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AD1E7" w14:textId="77777777" w:rsidR="002C6DE8" w:rsidRPr="00A77A59" w:rsidRDefault="002C6DE8" w:rsidP="00A77A59">
      <w:pPr>
        <w:pStyle w:val="afff5"/>
        <w:spacing w:line="360" w:lineRule="atLeast"/>
        <w:rPr>
          <w:rFonts w:ascii="David" w:hAnsi="David"/>
          <w:color w:val="080908"/>
          <w:rtl/>
        </w:rPr>
      </w:pPr>
      <w:bookmarkStart w:id="4" w:name="_Hlk72392652"/>
      <w:r w:rsidRPr="00A77A59">
        <w:rPr>
          <w:rFonts w:ascii="David" w:hAnsi="David" w:hint="cs"/>
          <w:color w:val="080908"/>
          <w:rtl/>
        </w:rPr>
        <w:t>משרד</w:t>
      </w:r>
      <w:r w:rsidRPr="00A77A59">
        <w:rPr>
          <w:rFonts w:ascii="David" w:hAnsi="David"/>
          <w:color w:val="080908"/>
          <w:rtl/>
        </w:rPr>
        <w:t xml:space="preserve"> </w:t>
      </w:r>
      <w:r w:rsidRPr="00A77A59">
        <w:rPr>
          <w:rFonts w:ascii="David" w:hAnsi="David" w:hint="cs"/>
          <w:color w:val="080908"/>
          <w:rtl/>
        </w:rPr>
        <w:t>הכלכלה</w:t>
      </w:r>
      <w:r w:rsidRPr="00A77A59">
        <w:rPr>
          <w:rFonts w:ascii="David" w:hAnsi="David"/>
          <w:color w:val="080908"/>
          <w:rtl/>
        </w:rPr>
        <w:t xml:space="preserve"> </w:t>
      </w:r>
      <w:r w:rsidRPr="00A77A59">
        <w:rPr>
          <w:rFonts w:ascii="David" w:hAnsi="David" w:hint="cs"/>
          <w:color w:val="080908"/>
          <w:rtl/>
        </w:rPr>
        <w:t>ו</w:t>
      </w:r>
      <w:r w:rsidR="00DF622D" w:rsidRPr="00A77A59">
        <w:rPr>
          <w:rFonts w:ascii="David" w:hAnsi="David" w:hint="cs"/>
          <w:color w:val="080908"/>
          <w:rtl/>
        </w:rPr>
        <w:t>ה</w:t>
      </w:r>
      <w:r w:rsidRPr="00A77A59">
        <w:rPr>
          <w:rFonts w:ascii="David" w:hAnsi="David" w:hint="cs"/>
          <w:color w:val="080908"/>
          <w:rtl/>
        </w:rPr>
        <w:t>תעשייה</w:t>
      </w:r>
      <w:r w:rsidR="00DF622D" w:rsidRPr="00A77A59">
        <w:rPr>
          <w:rFonts w:ascii="David" w:hAnsi="David"/>
          <w:color w:val="080908"/>
          <w:rtl/>
        </w:rPr>
        <w:br/>
      </w:r>
      <w:r w:rsidRPr="00A77A59">
        <w:rPr>
          <w:rFonts w:ascii="David" w:hAnsi="David" w:hint="cs"/>
          <w:color w:val="080908"/>
          <w:rtl/>
        </w:rPr>
        <w:t>ועדת</w:t>
      </w:r>
      <w:r w:rsidRPr="00A77A59">
        <w:rPr>
          <w:rFonts w:ascii="David" w:hAnsi="David"/>
          <w:color w:val="080908"/>
          <w:rtl/>
        </w:rPr>
        <w:t xml:space="preserve"> </w:t>
      </w:r>
      <w:r w:rsidRPr="00A77A59">
        <w:rPr>
          <w:rFonts w:ascii="David" w:hAnsi="David" w:hint="cs"/>
          <w:color w:val="080908"/>
          <w:rtl/>
        </w:rPr>
        <w:t>המכרזים</w:t>
      </w:r>
    </w:p>
    <w:p w14:paraId="6E1A8018" w14:textId="77777777" w:rsidR="00F826AF" w:rsidRDefault="00F826AF" w:rsidP="00A77A59">
      <w:pPr>
        <w:pStyle w:val="afff5"/>
        <w:spacing w:line="360" w:lineRule="atLeast"/>
        <w:rPr>
          <w:rFonts w:ascii="David" w:hAnsi="David"/>
          <w:color w:val="080908"/>
          <w:rtl/>
        </w:rPr>
      </w:pPr>
    </w:p>
    <w:p w14:paraId="24336FEC" w14:textId="3FA9BF3E" w:rsidR="002C6DE8" w:rsidRPr="00A77A59" w:rsidRDefault="002C6DE8" w:rsidP="00A77A59">
      <w:pPr>
        <w:pStyle w:val="afff5"/>
        <w:spacing w:line="360" w:lineRule="atLeast"/>
        <w:rPr>
          <w:rFonts w:ascii="David" w:hAnsi="David"/>
          <w:color w:val="080908"/>
          <w:rtl/>
        </w:rPr>
      </w:pPr>
      <w:r w:rsidRPr="00A77A59">
        <w:rPr>
          <w:rFonts w:ascii="David" w:hAnsi="David" w:hint="cs"/>
          <w:color w:val="080908"/>
          <w:rtl/>
        </w:rPr>
        <w:t>מכרז</w:t>
      </w:r>
      <w:r w:rsidRPr="00A77A59">
        <w:rPr>
          <w:rFonts w:ascii="David" w:hAnsi="David"/>
          <w:color w:val="080908"/>
          <w:rtl/>
        </w:rPr>
        <w:t xml:space="preserve"> </w:t>
      </w:r>
      <w:r w:rsidRPr="00A77A59">
        <w:rPr>
          <w:rFonts w:ascii="David" w:hAnsi="David" w:hint="cs"/>
          <w:color w:val="080908"/>
          <w:rtl/>
        </w:rPr>
        <w:t>מס</w:t>
      </w:r>
      <w:r w:rsidRPr="00A77A59">
        <w:rPr>
          <w:rFonts w:ascii="David" w:hAnsi="David"/>
          <w:color w:val="080908"/>
          <w:rtl/>
        </w:rPr>
        <w:t xml:space="preserve">' </w:t>
      </w:r>
      <w:r w:rsidR="00026A03" w:rsidRPr="00A77A59">
        <w:rPr>
          <w:rFonts w:ascii="David" w:hAnsi="David" w:hint="cs"/>
          <w:color w:val="080908"/>
          <w:rtl/>
        </w:rPr>
        <w:t>30/22</w:t>
      </w:r>
    </w:p>
    <w:bookmarkEnd w:id="4"/>
    <w:p w14:paraId="645984E1" w14:textId="77777777" w:rsidR="0031144F" w:rsidRPr="00A77A59" w:rsidRDefault="0031144F" w:rsidP="00A77A59">
      <w:pPr>
        <w:spacing w:line="360" w:lineRule="atLeast"/>
        <w:jc w:val="center"/>
        <w:rPr>
          <w:rFonts w:ascii="David" w:hAnsi="David"/>
          <w:bCs/>
          <w:color w:val="080908"/>
          <w:sz w:val="24"/>
          <w:szCs w:val="96"/>
          <w:rtl/>
        </w:rPr>
      </w:pPr>
      <w:r w:rsidRPr="00A77A59">
        <w:rPr>
          <w:rFonts w:ascii="David" w:hAnsi="David"/>
          <w:bCs/>
          <w:color w:val="080908"/>
          <w:sz w:val="24"/>
          <w:szCs w:val="96"/>
          <w:rtl/>
        </w:rPr>
        <w:t>מתן שירותי הקמה והפעלה של קהילת חדשנות בתחום המסחר</w:t>
      </w:r>
    </w:p>
    <w:p w14:paraId="654D5E92" w14:textId="77777777" w:rsidR="00F826AF" w:rsidRDefault="00F826AF" w:rsidP="00A77A59">
      <w:pPr>
        <w:spacing w:line="360" w:lineRule="atLeast"/>
        <w:jc w:val="center"/>
        <w:rPr>
          <w:rFonts w:ascii="David" w:hAnsi="David"/>
          <w:bCs/>
          <w:color w:val="080908"/>
          <w:sz w:val="24"/>
          <w:szCs w:val="44"/>
          <w:rtl/>
        </w:rPr>
      </w:pPr>
    </w:p>
    <w:p w14:paraId="594B84E7" w14:textId="09B0F901" w:rsidR="00DE5137" w:rsidRPr="00A77A59" w:rsidRDefault="00DE5137" w:rsidP="00A77A59">
      <w:pPr>
        <w:spacing w:line="360" w:lineRule="atLeast"/>
        <w:jc w:val="center"/>
        <w:rPr>
          <w:rFonts w:ascii="David" w:hAnsi="David"/>
          <w:bCs/>
          <w:color w:val="080908"/>
          <w:sz w:val="24"/>
          <w:szCs w:val="44"/>
          <w:rtl/>
        </w:rPr>
      </w:pPr>
      <w:r w:rsidRPr="00A77A59">
        <w:rPr>
          <w:rFonts w:ascii="David" w:hAnsi="David" w:hint="cs"/>
          <w:bCs/>
          <w:color w:val="080908"/>
          <w:sz w:val="24"/>
          <w:szCs w:val="44"/>
          <w:rtl/>
        </w:rPr>
        <w:t>יובהר כי ההתקשרות עם הזוכה במכרז זה מותנית בקיום תקציב מתאים ובהנחיות החשב הכללי לשנה בהיעדר תקציב.</w:t>
      </w:r>
    </w:p>
    <w:p w14:paraId="4136719A" w14:textId="77777777" w:rsidR="002C6DE8" w:rsidRPr="00A77A59" w:rsidRDefault="002C6DE8" w:rsidP="00A77A59">
      <w:pPr>
        <w:spacing w:line="360" w:lineRule="atLeast"/>
        <w:rPr>
          <w:rFonts w:ascii="David" w:hAnsi="David"/>
          <w:color w:val="080908"/>
          <w:sz w:val="24"/>
          <w:rtl/>
        </w:rPr>
      </w:pPr>
    </w:p>
    <w:p w14:paraId="7506DB00" w14:textId="77777777" w:rsidR="00BD1FB4" w:rsidRDefault="00BD1FB4">
      <w:pPr>
        <w:bidi w:val="0"/>
        <w:rPr>
          <w:rFonts w:ascii="David" w:hAnsi="David"/>
          <w:color w:val="080908"/>
          <w:sz w:val="24"/>
        </w:rPr>
      </w:pPr>
      <w:r>
        <w:rPr>
          <w:rFonts w:ascii="David" w:hAnsi="David"/>
          <w:color w:val="080908"/>
          <w:sz w:val="24"/>
        </w:rPr>
        <w:br w:type="page"/>
      </w:r>
    </w:p>
    <w:p w14:paraId="004FA5AC" w14:textId="051440CE" w:rsidR="00DF622D" w:rsidRPr="00A77A59" w:rsidRDefault="002C6DE8" w:rsidP="00A77A59">
      <w:pPr>
        <w:spacing w:line="360" w:lineRule="atLeast"/>
        <w:jc w:val="center"/>
        <w:rPr>
          <w:rFonts w:ascii="David" w:hAnsi="David"/>
          <w:b/>
          <w:bCs/>
          <w:color w:val="080908"/>
          <w:sz w:val="44"/>
          <w:szCs w:val="44"/>
          <w:rtl/>
        </w:rPr>
      </w:pPr>
      <w:r w:rsidRPr="00A77A59">
        <w:rPr>
          <w:rFonts w:ascii="David" w:hAnsi="David" w:hint="cs"/>
          <w:b/>
          <w:bCs/>
          <w:color w:val="080908"/>
          <w:sz w:val="44"/>
          <w:szCs w:val="44"/>
          <w:rtl/>
        </w:rPr>
        <w:lastRenderedPageBreak/>
        <w:t>משרד</w:t>
      </w:r>
      <w:r w:rsidRPr="00A77A59">
        <w:rPr>
          <w:rFonts w:ascii="David" w:hAnsi="David"/>
          <w:b/>
          <w:bCs/>
          <w:color w:val="080908"/>
          <w:sz w:val="44"/>
          <w:szCs w:val="44"/>
          <w:rtl/>
        </w:rPr>
        <w:t xml:space="preserve"> </w:t>
      </w:r>
      <w:r w:rsidRPr="00A77A59">
        <w:rPr>
          <w:rFonts w:ascii="David" w:hAnsi="David" w:hint="cs"/>
          <w:b/>
          <w:bCs/>
          <w:color w:val="080908"/>
          <w:sz w:val="44"/>
          <w:szCs w:val="44"/>
          <w:rtl/>
        </w:rPr>
        <w:t>הכלכלה</w:t>
      </w:r>
      <w:r w:rsidRPr="00A77A59">
        <w:rPr>
          <w:rFonts w:ascii="David" w:hAnsi="David"/>
          <w:b/>
          <w:bCs/>
          <w:color w:val="080908"/>
          <w:sz w:val="44"/>
          <w:szCs w:val="44"/>
          <w:rtl/>
        </w:rPr>
        <w:t xml:space="preserve"> </w:t>
      </w:r>
      <w:r w:rsidRPr="00A77A59">
        <w:rPr>
          <w:rFonts w:ascii="David" w:hAnsi="David" w:hint="cs"/>
          <w:b/>
          <w:bCs/>
          <w:color w:val="080908"/>
          <w:sz w:val="44"/>
          <w:szCs w:val="44"/>
          <w:rtl/>
        </w:rPr>
        <w:t>והתעשייה</w:t>
      </w:r>
    </w:p>
    <w:p w14:paraId="0A935635" w14:textId="77777777" w:rsidR="002C6DE8" w:rsidRPr="00A77A59" w:rsidRDefault="002C6DE8" w:rsidP="00A77A59">
      <w:pPr>
        <w:spacing w:line="360" w:lineRule="atLeast"/>
        <w:jc w:val="center"/>
        <w:rPr>
          <w:rFonts w:ascii="David" w:hAnsi="David"/>
          <w:b/>
          <w:bCs/>
          <w:color w:val="080908"/>
          <w:sz w:val="44"/>
          <w:szCs w:val="44"/>
          <w:rtl/>
        </w:rPr>
      </w:pPr>
      <w:r w:rsidRPr="00A77A59">
        <w:rPr>
          <w:rFonts w:ascii="David" w:hAnsi="David" w:hint="cs"/>
          <w:b/>
          <w:bCs/>
          <w:color w:val="080908"/>
          <w:sz w:val="24"/>
          <w:rtl/>
        </w:rPr>
        <w:t>ועדת</w:t>
      </w:r>
      <w:r w:rsidRPr="00A77A59">
        <w:rPr>
          <w:rFonts w:ascii="David" w:hAnsi="David"/>
          <w:b/>
          <w:bCs/>
          <w:color w:val="080908"/>
          <w:sz w:val="24"/>
          <w:rtl/>
        </w:rPr>
        <w:t xml:space="preserve"> </w:t>
      </w:r>
      <w:r w:rsidRPr="00A77A59">
        <w:rPr>
          <w:rFonts w:ascii="David" w:hAnsi="David" w:hint="cs"/>
          <w:b/>
          <w:bCs/>
          <w:color w:val="080908"/>
          <w:sz w:val="24"/>
          <w:rtl/>
        </w:rPr>
        <w:t>המכרזים</w:t>
      </w:r>
    </w:p>
    <w:p w14:paraId="427A2B72" w14:textId="77777777" w:rsidR="00000000" w:rsidRDefault="00DF622D" w:rsidP="00A77A59">
      <w:pPr>
        <w:spacing w:line="360" w:lineRule="atLeast"/>
        <w:jc w:val="center"/>
        <w:rPr>
          <w:rFonts w:ascii="David" w:hAnsi="David"/>
          <w:b/>
          <w:bCs/>
          <w:color w:val="080908"/>
          <w:sz w:val="24"/>
          <w:rtl/>
        </w:rPr>
      </w:pPr>
      <w:r w:rsidRPr="00A77A59">
        <w:rPr>
          <w:rFonts w:ascii="David" w:hAnsi="David" w:hint="cs"/>
          <w:b/>
          <w:bCs/>
          <w:color w:val="080908"/>
          <w:sz w:val="24"/>
          <w:rtl/>
        </w:rPr>
        <w:t xml:space="preserve">מכרז מס' </w:t>
      </w:r>
      <w:r w:rsidR="00341AC6" w:rsidRPr="00A77A59">
        <w:rPr>
          <w:rFonts w:ascii="David" w:hAnsi="David" w:hint="cs"/>
          <w:b/>
          <w:bCs/>
          <w:color w:val="080908"/>
          <w:sz w:val="24"/>
          <w:rtl/>
        </w:rPr>
        <w:t>30/22</w:t>
      </w:r>
    </w:p>
    <w:p w14:paraId="515EF4DD" w14:textId="7C14BBEB" w:rsidR="002C6DE8" w:rsidRPr="00A77A59" w:rsidRDefault="00DF622D" w:rsidP="00A77A59">
      <w:pPr>
        <w:spacing w:line="360" w:lineRule="atLeast"/>
        <w:jc w:val="center"/>
        <w:rPr>
          <w:rFonts w:ascii="David" w:hAnsi="David"/>
          <w:b/>
          <w:bCs/>
          <w:color w:val="080908"/>
          <w:sz w:val="24"/>
          <w:rtl/>
        </w:rPr>
      </w:pPr>
      <w:r w:rsidRPr="00A77A59">
        <w:rPr>
          <w:rFonts w:ascii="David" w:hAnsi="David"/>
          <w:b/>
          <w:bCs/>
          <w:color w:val="080908"/>
          <w:sz w:val="24"/>
          <w:rtl/>
        </w:rPr>
        <w:t xml:space="preserve"> </w:t>
      </w:r>
      <w:r w:rsidR="00EE422C" w:rsidRPr="00A77A59">
        <w:rPr>
          <w:rFonts w:ascii="David" w:hAnsi="David"/>
          <w:b/>
          <w:bCs/>
          <w:color w:val="080908"/>
          <w:sz w:val="24"/>
          <w:rtl/>
        </w:rPr>
        <w:t>מתן שירותי הקמה והפעלה של  קהילת חדשנות בתחום המסחר</w:t>
      </w:r>
    </w:p>
    <w:p w14:paraId="42E4A0B0" w14:textId="77777777" w:rsidR="002C6DE8" w:rsidRPr="00A77A59" w:rsidRDefault="00EE422C" w:rsidP="00A77A59">
      <w:pPr>
        <w:spacing w:after="0" w:line="360" w:lineRule="atLeast"/>
        <w:jc w:val="both"/>
        <w:rPr>
          <w:rFonts w:ascii="David" w:hAnsi="David"/>
          <w:color w:val="080908"/>
          <w:sz w:val="24"/>
          <w:rtl/>
        </w:rPr>
      </w:pPr>
      <w:r w:rsidRPr="00A77A59">
        <w:rPr>
          <w:rFonts w:ascii="David" w:hAnsi="David" w:hint="cs"/>
          <w:color w:val="080908"/>
          <w:sz w:val="24"/>
          <w:rtl/>
        </w:rPr>
        <w:t xml:space="preserve">מינהל כחול לבן </w:t>
      </w:r>
      <w:r w:rsidR="00A56300" w:rsidRPr="00A77A59">
        <w:rPr>
          <w:rFonts w:ascii="David" w:hAnsi="David" w:hint="cs"/>
          <w:color w:val="080908"/>
          <w:sz w:val="24"/>
          <w:rtl/>
        </w:rPr>
        <w:t xml:space="preserve"> </w:t>
      </w:r>
      <w:r w:rsidR="002C6DE8" w:rsidRPr="00A77A59">
        <w:rPr>
          <w:rFonts w:ascii="David" w:hAnsi="David" w:hint="cs"/>
          <w:color w:val="080908"/>
          <w:sz w:val="24"/>
          <w:rtl/>
        </w:rPr>
        <w:t>במשרד</w:t>
      </w:r>
      <w:r w:rsidR="002C6DE8" w:rsidRPr="00A77A59">
        <w:rPr>
          <w:rFonts w:ascii="David" w:hAnsi="David"/>
          <w:color w:val="080908"/>
          <w:sz w:val="24"/>
          <w:rtl/>
        </w:rPr>
        <w:t xml:space="preserve"> </w:t>
      </w:r>
      <w:r w:rsidR="002C6DE8" w:rsidRPr="00A77A59">
        <w:rPr>
          <w:rFonts w:ascii="David" w:hAnsi="David" w:hint="cs"/>
          <w:color w:val="080908"/>
          <w:sz w:val="24"/>
          <w:rtl/>
        </w:rPr>
        <w:t>הכלכלה</w:t>
      </w:r>
      <w:r w:rsidR="002C6DE8" w:rsidRPr="00A77A59">
        <w:rPr>
          <w:rFonts w:ascii="David" w:hAnsi="David"/>
          <w:color w:val="080908"/>
          <w:sz w:val="24"/>
          <w:rtl/>
        </w:rPr>
        <w:t xml:space="preserve"> </w:t>
      </w:r>
      <w:r w:rsidR="002C6DE8" w:rsidRPr="00A77A59">
        <w:rPr>
          <w:rFonts w:ascii="David" w:hAnsi="David" w:hint="cs"/>
          <w:color w:val="080908"/>
          <w:sz w:val="24"/>
          <w:rtl/>
        </w:rPr>
        <w:t>והתעשייה</w:t>
      </w:r>
      <w:r w:rsidR="002C6DE8" w:rsidRPr="00A77A59">
        <w:rPr>
          <w:rFonts w:ascii="David" w:hAnsi="David"/>
          <w:color w:val="080908"/>
          <w:sz w:val="24"/>
          <w:rtl/>
        </w:rPr>
        <w:t xml:space="preserve"> (</w:t>
      </w:r>
      <w:r w:rsidR="002C6DE8" w:rsidRPr="00A77A59">
        <w:rPr>
          <w:rFonts w:ascii="David" w:hAnsi="David" w:hint="cs"/>
          <w:color w:val="080908"/>
          <w:sz w:val="24"/>
          <w:rtl/>
        </w:rPr>
        <w:t>להלן</w:t>
      </w:r>
      <w:r w:rsidR="002C6DE8" w:rsidRPr="00A77A59">
        <w:rPr>
          <w:rFonts w:ascii="David" w:hAnsi="David"/>
          <w:color w:val="080908"/>
          <w:sz w:val="24"/>
          <w:rtl/>
        </w:rPr>
        <w:t xml:space="preserve"> </w:t>
      </w:r>
      <w:r w:rsidR="002C6DE8" w:rsidRPr="00A77A59">
        <w:rPr>
          <w:rFonts w:ascii="David" w:hAnsi="David" w:hint="cs"/>
          <w:color w:val="080908"/>
          <w:sz w:val="24"/>
          <w:rtl/>
        </w:rPr>
        <w:t>בהתאמה</w:t>
      </w:r>
      <w:r w:rsidR="002C6DE8" w:rsidRPr="00A77A59">
        <w:rPr>
          <w:rFonts w:ascii="David" w:hAnsi="David"/>
          <w:color w:val="080908"/>
          <w:sz w:val="24"/>
          <w:rtl/>
        </w:rPr>
        <w:t>: "</w:t>
      </w:r>
      <w:r w:rsidR="002C6DE8" w:rsidRPr="00A77A59">
        <w:rPr>
          <w:rFonts w:ascii="David" w:hAnsi="David" w:hint="cs"/>
          <w:color w:val="080908"/>
          <w:sz w:val="24"/>
          <w:rtl/>
        </w:rPr>
        <w:t>היחידה</w:t>
      </w:r>
      <w:r w:rsidR="002C6DE8" w:rsidRPr="00A77A59">
        <w:rPr>
          <w:rFonts w:ascii="David" w:hAnsi="David"/>
          <w:color w:val="080908"/>
          <w:sz w:val="24"/>
          <w:rtl/>
        </w:rPr>
        <w:t>", "</w:t>
      </w:r>
      <w:r w:rsidR="002C6DE8" w:rsidRPr="00A77A59">
        <w:rPr>
          <w:rFonts w:ascii="David" w:hAnsi="David" w:hint="cs"/>
          <w:color w:val="080908"/>
          <w:sz w:val="24"/>
          <w:rtl/>
        </w:rPr>
        <w:t>המשרד</w:t>
      </w:r>
      <w:r w:rsidR="002C6DE8" w:rsidRPr="00A77A59">
        <w:rPr>
          <w:rFonts w:ascii="David" w:hAnsi="David"/>
          <w:color w:val="080908"/>
          <w:sz w:val="24"/>
          <w:rtl/>
        </w:rPr>
        <w:t xml:space="preserve">"), </w:t>
      </w:r>
      <w:r w:rsidR="002C6DE8" w:rsidRPr="00A77A59">
        <w:rPr>
          <w:rFonts w:ascii="David" w:hAnsi="David" w:hint="cs"/>
          <w:color w:val="080908"/>
          <w:sz w:val="24"/>
          <w:rtl/>
        </w:rPr>
        <w:t>באמצעות</w:t>
      </w:r>
      <w:r w:rsidR="002C6DE8" w:rsidRPr="00A77A59">
        <w:rPr>
          <w:rFonts w:ascii="David" w:hAnsi="David"/>
          <w:color w:val="080908"/>
          <w:sz w:val="24"/>
          <w:rtl/>
        </w:rPr>
        <w:t xml:space="preserve"> </w:t>
      </w:r>
      <w:r w:rsidR="002C6DE8" w:rsidRPr="00A77A59">
        <w:rPr>
          <w:rFonts w:ascii="David" w:hAnsi="David" w:hint="cs"/>
          <w:color w:val="080908"/>
          <w:sz w:val="24"/>
          <w:rtl/>
        </w:rPr>
        <w:t>ועדת</w:t>
      </w:r>
      <w:r w:rsidR="002C6DE8" w:rsidRPr="00A77A59">
        <w:rPr>
          <w:rFonts w:ascii="David" w:hAnsi="David"/>
          <w:color w:val="080908"/>
          <w:sz w:val="24"/>
          <w:rtl/>
        </w:rPr>
        <w:t xml:space="preserve"> </w:t>
      </w:r>
      <w:r w:rsidR="002C6DE8" w:rsidRPr="00A77A59">
        <w:rPr>
          <w:rFonts w:ascii="David" w:hAnsi="David" w:hint="cs"/>
          <w:color w:val="080908"/>
          <w:sz w:val="24"/>
          <w:rtl/>
        </w:rPr>
        <w:t>המכרזים</w:t>
      </w:r>
      <w:r w:rsidR="002C6DE8" w:rsidRPr="00A77A59">
        <w:rPr>
          <w:rFonts w:ascii="David" w:hAnsi="David"/>
          <w:color w:val="080908"/>
          <w:sz w:val="24"/>
          <w:rtl/>
        </w:rPr>
        <w:t xml:space="preserve"> </w:t>
      </w:r>
      <w:r w:rsidR="002C6DE8" w:rsidRPr="00A77A59">
        <w:rPr>
          <w:rFonts w:ascii="David" w:hAnsi="David" w:hint="cs"/>
          <w:color w:val="080908"/>
          <w:sz w:val="24"/>
          <w:rtl/>
        </w:rPr>
        <w:t>המשרדית</w:t>
      </w:r>
      <w:r w:rsidR="002C6DE8" w:rsidRPr="00A77A59">
        <w:rPr>
          <w:rFonts w:ascii="David" w:hAnsi="David"/>
          <w:color w:val="080908"/>
          <w:sz w:val="24"/>
          <w:rtl/>
        </w:rPr>
        <w:t xml:space="preserve"> (</w:t>
      </w:r>
      <w:r w:rsidR="002C6DE8" w:rsidRPr="00A77A59">
        <w:rPr>
          <w:rFonts w:ascii="David" w:hAnsi="David" w:hint="cs"/>
          <w:color w:val="080908"/>
          <w:sz w:val="24"/>
          <w:rtl/>
        </w:rPr>
        <w:t>להלן</w:t>
      </w:r>
      <w:r w:rsidR="002C6DE8" w:rsidRPr="00A77A59">
        <w:rPr>
          <w:rFonts w:ascii="David" w:hAnsi="David"/>
          <w:color w:val="080908"/>
          <w:sz w:val="24"/>
          <w:rtl/>
        </w:rPr>
        <w:t>: "</w:t>
      </w:r>
      <w:r w:rsidR="002C6DE8" w:rsidRPr="00A77A59">
        <w:rPr>
          <w:rFonts w:ascii="David" w:hAnsi="David" w:hint="cs"/>
          <w:color w:val="080908"/>
          <w:sz w:val="24"/>
          <w:rtl/>
        </w:rPr>
        <w:t>ועדת</w:t>
      </w:r>
      <w:r w:rsidR="002C6DE8" w:rsidRPr="00A77A59">
        <w:rPr>
          <w:rFonts w:ascii="David" w:hAnsi="David"/>
          <w:color w:val="080908"/>
          <w:sz w:val="24"/>
          <w:rtl/>
        </w:rPr>
        <w:t xml:space="preserve"> </w:t>
      </w:r>
      <w:r w:rsidR="002C6DE8" w:rsidRPr="00A77A59">
        <w:rPr>
          <w:rFonts w:ascii="David" w:hAnsi="David" w:hint="cs"/>
          <w:color w:val="080908"/>
          <w:sz w:val="24"/>
          <w:rtl/>
        </w:rPr>
        <w:t>המכרזים</w:t>
      </w:r>
      <w:r w:rsidR="002C6DE8" w:rsidRPr="00A77A59">
        <w:rPr>
          <w:rFonts w:ascii="David" w:hAnsi="David"/>
          <w:color w:val="080908"/>
          <w:sz w:val="24"/>
          <w:rtl/>
        </w:rPr>
        <w:t xml:space="preserve">"), </w:t>
      </w:r>
      <w:r w:rsidR="002C6DE8" w:rsidRPr="00A77A59">
        <w:rPr>
          <w:rFonts w:ascii="David" w:hAnsi="David" w:hint="cs"/>
          <w:color w:val="080908"/>
          <w:sz w:val="24"/>
          <w:rtl/>
        </w:rPr>
        <w:t>מזמין</w:t>
      </w:r>
      <w:r w:rsidR="002C6DE8" w:rsidRPr="00A77A59">
        <w:rPr>
          <w:rFonts w:ascii="David" w:hAnsi="David"/>
          <w:color w:val="080908"/>
          <w:sz w:val="24"/>
          <w:rtl/>
        </w:rPr>
        <w:t>/</w:t>
      </w:r>
      <w:r w:rsidR="002C6DE8" w:rsidRPr="00A77A59">
        <w:rPr>
          <w:rFonts w:ascii="David" w:hAnsi="David" w:hint="cs"/>
          <w:color w:val="080908"/>
          <w:sz w:val="24"/>
          <w:rtl/>
        </w:rPr>
        <w:t>ה</w:t>
      </w:r>
      <w:r w:rsidR="002C6DE8" w:rsidRPr="00A77A59">
        <w:rPr>
          <w:rFonts w:ascii="David" w:hAnsi="David"/>
          <w:color w:val="080908"/>
          <w:sz w:val="24"/>
          <w:rtl/>
        </w:rPr>
        <w:t xml:space="preserve"> </w:t>
      </w:r>
      <w:r w:rsidR="002C6DE8" w:rsidRPr="00A77A59">
        <w:rPr>
          <w:rFonts w:ascii="David" w:hAnsi="David" w:hint="cs"/>
          <w:color w:val="080908"/>
          <w:sz w:val="24"/>
          <w:rtl/>
        </w:rPr>
        <w:t>בזה</w:t>
      </w:r>
      <w:r w:rsidR="002C6DE8" w:rsidRPr="00A77A59">
        <w:rPr>
          <w:rFonts w:ascii="David" w:hAnsi="David"/>
          <w:color w:val="080908"/>
          <w:sz w:val="24"/>
          <w:rtl/>
        </w:rPr>
        <w:t xml:space="preserve"> </w:t>
      </w:r>
      <w:r w:rsidR="002C6DE8" w:rsidRPr="00A77A59">
        <w:rPr>
          <w:rFonts w:ascii="David" w:hAnsi="David" w:hint="cs"/>
          <w:color w:val="080908"/>
          <w:sz w:val="24"/>
          <w:rtl/>
        </w:rPr>
        <w:t>הצעות</w:t>
      </w:r>
      <w:r w:rsidR="002C6DE8" w:rsidRPr="00A77A59">
        <w:rPr>
          <w:rFonts w:ascii="David" w:hAnsi="David"/>
          <w:color w:val="080908"/>
          <w:sz w:val="24"/>
          <w:rtl/>
        </w:rPr>
        <w:t xml:space="preserve"> </w:t>
      </w:r>
      <w:r w:rsidR="002C6DE8" w:rsidRPr="00A77A59">
        <w:rPr>
          <w:rFonts w:ascii="David" w:hAnsi="David" w:hint="cs"/>
          <w:color w:val="080908"/>
          <w:sz w:val="24"/>
          <w:rtl/>
        </w:rPr>
        <w:t>למתן</w:t>
      </w:r>
      <w:r w:rsidR="002C6DE8" w:rsidRPr="00A77A59">
        <w:rPr>
          <w:rFonts w:ascii="David" w:hAnsi="David"/>
          <w:color w:val="080908"/>
          <w:sz w:val="24"/>
          <w:rtl/>
        </w:rPr>
        <w:t xml:space="preserve"> </w:t>
      </w:r>
      <w:r w:rsidR="002C6DE8" w:rsidRPr="00A77A59">
        <w:rPr>
          <w:rFonts w:ascii="David" w:hAnsi="David" w:hint="cs"/>
          <w:color w:val="080908"/>
          <w:sz w:val="24"/>
          <w:rtl/>
        </w:rPr>
        <w:t>שירותי</w:t>
      </w:r>
      <w:r w:rsidR="002C6DE8" w:rsidRPr="00A77A59">
        <w:rPr>
          <w:rFonts w:ascii="David" w:hAnsi="David"/>
          <w:color w:val="080908"/>
          <w:sz w:val="24"/>
          <w:rtl/>
        </w:rPr>
        <w:t xml:space="preserve"> </w:t>
      </w:r>
      <w:r w:rsidRPr="00A77A59">
        <w:rPr>
          <w:rFonts w:ascii="David" w:hAnsi="David"/>
          <w:color w:val="080908"/>
          <w:sz w:val="24"/>
          <w:rtl/>
        </w:rPr>
        <w:t>הקמה והפעלה של  קהילת חדשנות בתחום המסחר</w:t>
      </w:r>
      <w:r w:rsidR="002C6DE8" w:rsidRPr="00A77A59">
        <w:rPr>
          <w:rFonts w:ascii="David" w:hAnsi="David"/>
          <w:color w:val="080908"/>
          <w:sz w:val="24"/>
          <w:rtl/>
        </w:rPr>
        <w:t>.</w:t>
      </w:r>
    </w:p>
    <w:p w14:paraId="57F54565" w14:textId="77777777" w:rsidR="002C6DE8" w:rsidRPr="00A77A59" w:rsidRDefault="002C6DE8" w:rsidP="00A77A59">
      <w:pPr>
        <w:spacing w:after="0" w:line="360" w:lineRule="atLeast"/>
        <w:rPr>
          <w:rFonts w:ascii="David" w:hAnsi="David"/>
          <w:color w:val="080908"/>
          <w:sz w:val="24"/>
          <w:rtl/>
        </w:rPr>
      </w:pPr>
    </w:p>
    <w:p w14:paraId="77741C23" w14:textId="77777777" w:rsidR="004B32BF" w:rsidRPr="00A77A59" w:rsidRDefault="002C6DE8" w:rsidP="00A77A59">
      <w:pPr>
        <w:spacing w:after="0" w:line="360" w:lineRule="atLeast"/>
        <w:rPr>
          <w:rFonts w:ascii="David" w:hAnsi="David"/>
          <w:color w:val="080908"/>
          <w:sz w:val="24"/>
          <w:rtl/>
        </w:rPr>
      </w:pPr>
      <w:r w:rsidRPr="00A77A59">
        <w:rPr>
          <w:rFonts w:ascii="David" w:hAnsi="David" w:hint="cs"/>
          <w:color w:val="080908"/>
          <w:sz w:val="24"/>
          <w:rtl/>
        </w:rPr>
        <w:t>כותרות</w:t>
      </w:r>
      <w:r w:rsidRPr="00A77A59">
        <w:rPr>
          <w:rFonts w:ascii="David" w:hAnsi="David"/>
          <w:color w:val="080908"/>
          <w:sz w:val="24"/>
          <w:rtl/>
        </w:rPr>
        <w:t xml:space="preserve"> </w:t>
      </w:r>
      <w:r w:rsidRPr="00A77A59">
        <w:rPr>
          <w:rFonts w:ascii="David" w:hAnsi="David" w:hint="cs"/>
          <w:color w:val="080908"/>
          <w:sz w:val="24"/>
          <w:rtl/>
        </w:rPr>
        <w:t>הסעיפים</w:t>
      </w:r>
      <w:r w:rsidRPr="00A77A59">
        <w:rPr>
          <w:rFonts w:ascii="David" w:hAnsi="David"/>
          <w:color w:val="080908"/>
          <w:sz w:val="24"/>
          <w:rtl/>
        </w:rPr>
        <w:t xml:space="preserve"> </w:t>
      </w:r>
      <w:r w:rsidRPr="00A77A59">
        <w:rPr>
          <w:rFonts w:ascii="David" w:hAnsi="David" w:hint="cs"/>
          <w:color w:val="080908"/>
          <w:sz w:val="24"/>
          <w:rtl/>
        </w:rPr>
        <w:t>הינן</w:t>
      </w:r>
      <w:r w:rsidRPr="00A77A59">
        <w:rPr>
          <w:rFonts w:ascii="David" w:hAnsi="David"/>
          <w:color w:val="080908"/>
          <w:sz w:val="24"/>
          <w:rtl/>
        </w:rPr>
        <w:t xml:space="preserve"> </w:t>
      </w: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התמצאות</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r w:rsidRPr="00A77A59">
        <w:rPr>
          <w:rFonts w:ascii="David" w:hAnsi="David" w:hint="cs"/>
          <w:color w:val="080908"/>
          <w:sz w:val="24"/>
          <w:rtl/>
        </w:rPr>
        <w:t>והן</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תשמשנה</w:t>
      </w:r>
      <w:r w:rsidRPr="00A77A59">
        <w:rPr>
          <w:rFonts w:ascii="David" w:hAnsi="David"/>
          <w:color w:val="080908"/>
          <w:sz w:val="24"/>
          <w:rtl/>
        </w:rPr>
        <w:t xml:space="preserve"> </w:t>
      </w:r>
      <w:r w:rsidRPr="00A77A59">
        <w:rPr>
          <w:rFonts w:ascii="David" w:hAnsi="David" w:hint="cs"/>
          <w:color w:val="080908"/>
          <w:sz w:val="24"/>
          <w:rtl/>
        </w:rPr>
        <w:t>לפרשנות</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004B32BF" w:rsidRPr="00A77A59">
        <w:rPr>
          <w:rFonts w:ascii="David" w:hAnsi="David"/>
          <w:color w:val="080908"/>
          <w:sz w:val="24"/>
          <w:rtl/>
        </w:rPr>
        <w:t>.</w:t>
      </w:r>
    </w:p>
    <w:p w14:paraId="3C6872DC" w14:textId="77777777" w:rsidR="002C6DE8" w:rsidRPr="00A77A59" w:rsidRDefault="002C6DE8" w:rsidP="00A77A59">
      <w:pPr>
        <w:spacing w:after="0" w:line="360" w:lineRule="atLeast"/>
        <w:rPr>
          <w:rFonts w:ascii="David" w:hAnsi="David"/>
          <w:color w:val="080908"/>
          <w:sz w:val="24"/>
          <w:rtl/>
        </w:rPr>
      </w:pP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מנוסח</w:t>
      </w:r>
      <w:r w:rsidRPr="00A77A59">
        <w:rPr>
          <w:rFonts w:ascii="David" w:hAnsi="David"/>
          <w:color w:val="080908"/>
          <w:sz w:val="24"/>
          <w:rtl/>
        </w:rPr>
        <w:t xml:space="preserve"> </w:t>
      </w:r>
      <w:r w:rsidRPr="00A77A59">
        <w:rPr>
          <w:rFonts w:ascii="David" w:hAnsi="David" w:hint="cs"/>
          <w:color w:val="080908"/>
          <w:sz w:val="24"/>
          <w:rtl/>
        </w:rPr>
        <w:t>בלשון</w:t>
      </w:r>
      <w:r w:rsidRPr="00A77A59">
        <w:rPr>
          <w:rFonts w:ascii="David" w:hAnsi="David"/>
          <w:color w:val="080908"/>
          <w:sz w:val="24"/>
          <w:rtl/>
        </w:rPr>
        <w:t xml:space="preserve"> </w:t>
      </w:r>
      <w:r w:rsidRPr="00A77A59">
        <w:rPr>
          <w:rFonts w:ascii="David" w:hAnsi="David" w:hint="cs"/>
          <w:color w:val="080908"/>
          <w:sz w:val="24"/>
          <w:rtl/>
        </w:rPr>
        <w:t>זכר</w:t>
      </w:r>
      <w:r w:rsidRPr="00A77A59">
        <w:rPr>
          <w:rFonts w:ascii="David" w:hAnsi="David"/>
          <w:color w:val="080908"/>
          <w:sz w:val="24"/>
          <w:rtl/>
        </w:rPr>
        <w:t xml:space="preserve"> </w:t>
      </w:r>
      <w:r w:rsidRPr="00A77A59">
        <w:rPr>
          <w:rFonts w:ascii="David" w:hAnsi="David" w:hint="cs"/>
          <w:color w:val="080908"/>
          <w:sz w:val="24"/>
          <w:rtl/>
        </w:rPr>
        <w:t>מטעמי</w:t>
      </w:r>
      <w:r w:rsidRPr="00A77A59">
        <w:rPr>
          <w:rFonts w:ascii="David" w:hAnsi="David"/>
          <w:color w:val="080908"/>
          <w:sz w:val="24"/>
          <w:rtl/>
        </w:rPr>
        <w:t xml:space="preserve"> </w:t>
      </w:r>
      <w:r w:rsidRPr="00A77A59">
        <w:rPr>
          <w:rFonts w:ascii="David" w:hAnsi="David" w:hint="cs"/>
          <w:color w:val="080908"/>
          <w:sz w:val="24"/>
          <w:rtl/>
        </w:rPr>
        <w:t>נוחות</w:t>
      </w:r>
      <w:r w:rsidRPr="00A77A59">
        <w:rPr>
          <w:rFonts w:ascii="David" w:hAnsi="David"/>
          <w:color w:val="080908"/>
          <w:sz w:val="24"/>
          <w:rtl/>
        </w:rPr>
        <w:t xml:space="preserve"> </w:t>
      </w:r>
      <w:r w:rsidRPr="00A77A59">
        <w:rPr>
          <w:rFonts w:ascii="David" w:hAnsi="David" w:hint="cs"/>
          <w:color w:val="080908"/>
          <w:sz w:val="24"/>
          <w:rtl/>
        </w:rPr>
        <w:t>בל</w:t>
      </w:r>
      <w:r w:rsidR="0013713D" w:rsidRPr="00A77A59">
        <w:rPr>
          <w:rFonts w:ascii="David" w:hAnsi="David" w:hint="cs"/>
          <w:color w:val="080908"/>
          <w:sz w:val="24"/>
          <w:rtl/>
        </w:rPr>
        <w:t>ב</w:t>
      </w:r>
      <w:r w:rsidRPr="00A77A59">
        <w:rPr>
          <w:rFonts w:ascii="David" w:hAnsi="David" w:hint="cs"/>
          <w:color w:val="080908"/>
          <w:sz w:val="24"/>
          <w:rtl/>
        </w:rPr>
        <w:t>ד</w:t>
      </w:r>
      <w:r w:rsidRPr="00A77A59">
        <w:rPr>
          <w:rFonts w:ascii="David" w:hAnsi="David"/>
          <w:color w:val="080908"/>
          <w:sz w:val="24"/>
          <w:rtl/>
        </w:rPr>
        <w:t xml:space="preserve"> </w:t>
      </w:r>
      <w:r w:rsidRPr="00A77A59">
        <w:rPr>
          <w:rFonts w:ascii="David" w:hAnsi="David" w:hint="cs"/>
          <w:color w:val="080908"/>
          <w:sz w:val="24"/>
          <w:rtl/>
        </w:rPr>
        <w:t>אך</w:t>
      </w:r>
      <w:r w:rsidRPr="00A77A59">
        <w:rPr>
          <w:rFonts w:ascii="David" w:hAnsi="David"/>
          <w:color w:val="080908"/>
          <w:sz w:val="24"/>
          <w:rtl/>
        </w:rPr>
        <w:t xml:space="preserve"> </w:t>
      </w:r>
      <w:r w:rsidRPr="00A77A59">
        <w:rPr>
          <w:rFonts w:ascii="David" w:hAnsi="David" w:hint="cs"/>
          <w:color w:val="080908"/>
          <w:sz w:val="24"/>
          <w:rtl/>
        </w:rPr>
        <w:t>מיועד</w:t>
      </w:r>
      <w:r w:rsidRPr="00A77A59">
        <w:rPr>
          <w:rFonts w:ascii="David" w:hAnsi="David"/>
          <w:color w:val="080908"/>
          <w:sz w:val="24"/>
          <w:rtl/>
        </w:rPr>
        <w:t xml:space="preserve"> </w:t>
      </w:r>
      <w:r w:rsidRPr="00A77A59">
        <w:rPr>
          <w:rFonts w:ascii="David" w:hAnsi="David" w:hint="cs"/>
          <w:color w:val="080908"/>
          <w:sz w:val="24"/>
          <w:rtl/>
        </w:rPr>
        <w:t>לגברים</w:t>
      </w:r>
      <w:r w:rsidRPr="00A77A59">
        <w:rPr>
          <w:rFonts w:ascii="David" w:hAnsi="David"/>
          <w:color w:val="080908"/>
          <w:sz w:val="24"/>
          <w:rtl/>
        </w:rPr>
        <w:t xml:space="preserve"> </w:t>
      </w:r>
      <w:r w:rsidRPr="00A77A59">
        <w:rPr>
          <w:rFonts w:ascii="David" w:hAnsi="David" w:hint="cs"/>
          <w:color w:val="080908"/>
          <w:sz w:val="24"/>
          <w:rtl/>
        </w:rPr>
        <w:t>ונשים</w:t>
      </w:r>
      <w:r w:rsidRPr="00A77A59">
        <w:rPr>
          <w:rFonts w:ascii="David" w:hAnsi="David"/>
          <w:color w:val="080908"/>
          <w:sz w:val="24"/>
          <w:rtl/>
        </w:rPr>
        <w:t xml:space="preserve"> </w:t>
      </w:r>
      <w:r w:rsidRPr="00A77A59">
        <w:rPr>
          <w:rFonts w:ascii="David" w:hAnsi="David" w:hint="cs"/>
          <w:color w:val="080908"/>
          <w:sz w:val="24"/>
          <w:rtl/>
        </w:rPr>
        <w:t>כאחד</w:t>
      </w:r>
      <w:r w:rsidRPr="00A77A59">
        <w:rPr>
          <w:rFonts w:ascii="David" w:hAnsi="David"/>
          <w:color w:val="080908"/>
          <w:sz w:val="24"/>
          <w:rtl/>
        </w:rPr>
        <w:t>.</w:t>
      </w:r>
    </w:p>
    <w:p w14:paraId="0E0B3D6A" w14:textId="77777777" w:rsidR="002C6DE8" w:rsidRPr="00A77A59" w:rsidRDefault="002C6DE8" w:rsidP="00A77A59">
      <w:pPr>
        <w:spacing w:after="0" w:line="360" w:lineRule="atLeast"/>
        <w:rPr>
          <w:rFonts w:ascii="David" w:hAnsi="David"/>
          <w:color w:val="080908"/>
          <w:sz w:val="24"/>
          <w:rtl/>
        </w:rPr>
      </w:pPr>
    </w:p>
    <w:p w14:paraId="603FB6AA" w14:textId="77777777" w:rsidR="007363F3" w:rsidRPr="00A77A59" w:rsidRDefault="002C6DE8" w:rsidP="00A77A59">
      <w:pPr>
        <w:spacing w:after="0" w:line="360" w:lineRule="atLeast"/>
        <w:rPr>
          <w:rFonts w:ascii="David" w:hAnsi="David"/>
          <w:b/>
          <w:bCs/>
          <w:color w:val="080908"/>
          <w:sz w:val="32"/>
          <w:szCs w:val="32"/>
          <w:rtl/>
        </w:rPr>
      </w:pPr>
      <w:r w:rsidRPr="00A77A59">
        <w:rPr>
          <w:rFonts w:ascii="David" w:hAnsi="David" w:hint="cs"/>
          <w:b/>
          <w:bCs/>
          <w:color w:val="080908"/>
          <w:sz w:val="32"/>
          <w:szCs w:val="32"/>
          <w:rtl/>
        </w:rPr>
        <w:t>תוכן</w:t>
      </w:r>
      <w:r w:rsidRPr="00A77A59">
        <w:rPr>
          <w:rFonts w:ascii="David" w:hAnsi="David"/>
          <w:b/>
          <w:bCs/>
          <w:color w:val="080908"/>
          <w:sz w:val="32"/>
          <w:szCs w:val="32"/>
          <w:rtl/>
        </w:rPr>
        <w:t xml:space="preserve"> </w:t>
      </w:r>
      <w:r w:rsidRPr="00A77A59">
        <w:rPr>
          <w:rFonts w:ascii="David" w:hAnsi="David" w:hint="cs"/>
          <w:b/>
          <w:bCs/>
          <w:color w:val="080908"/>
          <w:sz w:val="32"/>
          <w:szCs w:val="32"/>
          <w:rtl/>
        </w:rPr>
        <w:t>עניינים</w:t>
      </w:r>
    </w:p>
    <w:p w14:paraId="074F8994"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טבלת ריכוז מועדים..............................................................................................................</w:t>
      </w:r>
    </w:p>
    <w:p w14:paraId="115DA2DF"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הגדרות................................................................................................................................</w:t>
      </w:r>
    </w:p>
    <w:p w14:paraId="503E1004"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רקע....................................................................................................................................</w:t>
      </w:r>
    </w:p>
    <w:p w14:paraId="77F93C78"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השירותים הנדרשים.............................................................................................................</w:t>
      </w:r>
    </w:p>
    <w:p w14:paraId="2F91D1B0"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תקופת ההתקשרות...............................................................................................................</w:t>
      </w:r>
    </w:p>
    <w:p w14:paraId="08261DCA" w14:textId="77777777" w:rsidR="007363F3" w:rsidRPr="00A77A59" w:rsidRDefault="007363F3" w:rsidP="00A77A59">
      <w:pPr>
        <w:spacing w:after="0" w:line="360" w:lineRule="atLeast"/>
        <w:ind w:left="3093" w:hanging="3093"/>
        <w:rPr>
          <w:rFonts w:ascii="David" w:hAnsi="David"/>
          <w:color w:val="080908"/>
          <w:sz w:val="24"/>
          <w:rtl/>
        </w:rPr>
      </w:pPr>
      <w:r w:rsidRPr="00A77A59">
        <w:rPr>
          <w:rFonts w:ascii="David" w:hAnsi="David" w:hint="cs"/>
          <w:color w:val="080908"/>
          <w:sz w:val="24"/>
          <w:rtl/>
        </w:rPr>
        <w:t>הליך בחינת ההצעות ובחירת הספק הזוכה  ............................................................................</w:t>
      </w:r>
    </w:p>
    <w:p w14:paraId="3951817C"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תנאים מוקדמים להשתתפות במכרז (תנאי סף) .......................................................................</w:t>
      </w:r>
    </w:p>
    <w:p w14:paraId="06E1473F"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אמות מידה ומשקולות לבחירת ההצעה הזוכה ........................................................................</w:t>
      </w:r>
    </w:p>
    <w:p w14:paraId="0B76DD29"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הוראות בדבר הגשת ההצעה..................................................................................................</w:t>
      </w:r>
    </w:p>
    <w:p w14:paraId="6A0F13E2"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התחייבויות הספק הזוכה......................................................................................................</w:t>
      </w:r>
    </w:p>
    <w:p w14:paraId="5F7AA276"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התמורה..............................................................................................................................</w:t>
      </w:r>
    </w:p>
    <w:p w14:paraId="7EB76F24"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פיצויים מוסכמים................................................................................................................</w:t>
      </w:r>
    </w:p>
    <w:p w14:paraId="5E2FB5F5"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היררכיה בין המכרז להסכם ..................................................................................................</w:t>
      </w:r>
    </w:p>
    <w:p w14:paraId="676457D6"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שאלות והבהרות ..................................................................................................................</w:t>
      </w:r>
    </w:p>
    <w:p w14:paraId="0F8A92CC"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עיון במסמכים......................................................................................................................</w:t>
      </w:r>
    </w:p>
    <w:p w14:paraId="522E5EB8"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רשימת נספחים....................................................................................................................</w:t>
      </w:r>
    </w:p>
    <w:p w14:paraId="57F4A50A" w14:textId="77777777" w:rsidR="007363F3" w:rsidRPr="00A77A59" w:rsidRDefault="007363F3" w:rsidP="00A77A59">
      <w:pPr>
        <w:spacing w:after="0" w:line="360" w:lineRule="atLeast"/>
        <w:rPr>
          <w:rFonts w:ascii="David" w:hAnsi="David"/>
          <w:color w:val="080908"/>
          <w:sz w:val="24"/>
          <w:rtl/>
        </w:rPr>
      </w:pPr>
    </w:p>
    <w:p w14:paraId="5F6C558F" w14:textId="77777777" w:rsidR="007363F3" w:rsidRPr="00A77A59" w:rsidRDefault="007363F3" w:rsidP="00A77A59">
      <w:pPr>
        <w:bidi w:val="0"/>
        <w:spacing w:line="360" w:lineRule="atLeast"/>
        <w:rPr>
          <w:rFonts w:ascii="David" w:hAnsi="David"/>
          <w:b/>
          <w:color w:val="080908"/>
          <w:sz w:val="28"/>
        </w:rPr>
      </w:pPr>
      <w:bookmarkStart w:id="5" w:name="_Toc496609901"/>
      <w:r w:rsidRPr="00A77A59">
        <w:rPr>
          <w:rFonts w:ascii="David" w:hAnsi="David"/>
          <w:color w:val="080908"/>
          <w:sz w:val="24"/>
        </w:rPr>
        <w:br w:type="page"/>
      </w:r>
    </w:p>
    <w:p w14:paraId="5A1B427D" w14:textId="77777777" w:rsidR="002C6DE8" w:rsidRPr="00A77A59" w:rsidRDefault="002C6DE8" w:rsidP="00A77A59">
      <w:pPr>
        <w:pStyle w:val="-1"/>
        <w:spacing w:line="360" w:lineRule="atLeast"/>
        <w:rPr>
          <w:rFonts w:ascii="David" w:hAnsi="David"/>
          <w:color w:val="080908"/>
        </w:rPr>
      </w:pPr>
      <w:r w:rsidRPr="00A77A59">
        <w:rPr>
          <w:rFonts w:ascii="David" w:hAnsi="David" w:hint="cs"/>
          <w:color w:val="080908"/>
          <w:rtl/>
        </w:rPr>
        <w:lastRenderedPageBreak/>
        <w:t>טבלת</w:t>
      </w:r>
      <w:r w:rsidRPr="00A77A59">
        <w:rPr>
          <w:rFonts w:ascii="David" w:hAnsi="David"/>
          <w:color w:val="080908"/>
          <w:rtl/>
        </w:rPr>
        <w:t xml:space="preserve"> </w:t>
      </w:r>
      <w:r w:rsidRPr="00A77A59">
        <w:rPr>
          <w:rFonts w:ascii="David" w:hAnsi="David" w:hint="cs"/>
          <w:color w:val="080908"/>
          <w:rtl/>
        </w:rPr>
        <w:t>ריכוז</w:t>
      </w:r>
      <w:r w:rsidRPr="00A77A59">
        <w:rPr>
          <w:rFonts w:ascii="David" w:hAnsi="David"/>
          <w:color w:val="080908"/>
          <w:rtl/>
        </w:rPr>
        <w:t xml:space="preserve"> </w:t>
      </w:r>
      <w:r w:rsidRPr="00A77A59">
        <w:rPr>
          <w:rFonts w:ascii="David" w:hAnsi="David" w:hint="cs"/>
          <w:color w:val="080908"/>
          <w:rtl/>
        </w:rPr>
        <w:t>מועדים</w:t>
      </w:r>
      <w:bookmarkEnd w:id="5"/>
    </w:p>
    <w:tbl>
      <w:tblPr>
        <w:tblStyle w:val="aa"/>
        <w:bidiVisual/>
        <w:tblW w:w="0" w:type="auto"/>
        <w:tblInd w:w="36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Table 1"/>
        <w:tblDescription w:val="טבלת ריכוז מועדים&#10;"/>
      </w:tblPr>
      <w:tblGrid>
        <w:gridCol w:w="3979"/>
        <w:gridCol w:w="3957"/>
      </w:tblGrid>
      <w:tr w:rsidR="002C6DE8" w:rsidRPr="00A77A59" w14:paraId="52504D18" w14:textId="77777777" w:rsidTr="00A77A59">
        <w:trPr>
          <w:cantSplit/>
        </w:trPr>
        <w:tc>
          <w:tcPr>
            <w:tcW w:w="3979" w:type="dxa"/>
            <w:shd w:val="clear" w:color="auto" w:fill="auto"/>
          </w:tcPr>
          <w:p w14:paraId="62D292B2" w14:textId="77777777" w:rsidR="002C6DE8" w:rsidRPr="00A77A59" w:rsidRDefault="002C6DE8" w:rsidP="00A77A59">
            <w:pPr>
              <w:pStyle w:val="a8"/>
              <w:spacing w:line="360" w:lineRule="atLeast"/>
              <w:ind w:left="0"/>
              <w:rPr>
                <w:rFonts w:ascii="David" w:hAnsi="David"/>
                <w:color w:val="080908"/>
                <w:sz w:val="24"/>
                <w:rtl/>
              </w:rPr>
            </w:pPr>
            <w:r w:rsidRPr="00A77A59">
              <w:rPr>
                <w:rFonts w:ascii="David" w:hAnsi="David" w:hint="cs"/>
                <w:color w:val="080908"/>
                <w:sz w:val="24"/>
                <w:rtl/>
              </w:rPr>
              <w:t>פעילות</w:t>
            </w:r>
          </w:p>
        </w:tc>
        <w:tc>
          <w:tcPr>
            <w:tcW w:w="3957" w:type="dxa"/>
            <w:shd w:val="clear" w:color="auto" w:fill="auto"/>
          </w:tcPr>
          <w:p w14:paraId="435295F9" w14:textId="77777777" w:rsidR="002C6DE8" w:rsidRPr="00A77A59" w:rsidRDefault="002C6DE8" w:rsidP="00A77A59">
            <w:pPr>
              <w:pStyle w:val="a8"/>
              <w:spacing w:line="360" w:lineRule="atLeast"/>
              <w:ind w:left="0"/>
              <w:rPr>
                <w:rFonts w:ascii="David" w:hAnsi="David"/>
                <w:color w:val="080908"/>
                <w:sz w:val="24"/>
                <w:rtl/>
              </w:rPr>
            </w:pPr>
            <w:r w:rsidRPr="00A77A59">
              <w:rPr>
                <w:rFonts w:ascii="David" w:hAnsi="David" w:hint="cs"/>
                <w:color w:val="080908"/>
                <w:sz w:val="24"/>
                <w:rtl/>
              </w:rPr>
              <w:t>מועד</w:t>
            </w:r>
          </w:p>
        </w:tc>
      </w:tr>
      <w:tr w:rsidR="002C6DE8" w:rsidRPr="00A77A59" w14:paraId="1B5D9907" w14:textId="77777777" w:rsidTr="00A77A59">
        <w:trPr>
          <w:cantSplit/>
          <w:trHeight w:val="299"/>
        </w:trPr>
        <w:tc>
          <w:tcPr>
            <w:tcW w:w="3979" w:type="dxa"/>
            <w:shd w:val="clear" w:color="auto" w:fill="auto"/>
          </w:tcPr>
          <w:p w14:paraId="6DAA712D" w14:textId="77777777" w:rsidR="002C6DE8" w:rsidRPr="00A77A59" w:rsidRDefault="002C6DE8" w:rsidP="00A77A59">
            <w:pPr>
              <w:pStyle w:val="a8"/>
              <w:spacing w:line="360" w:lineRule="atLeast"/>
              <w:ind w:left="0"/>
              <w:rPr>
                <w:rFonts w:ascii="David" w:hAnsi="David"/>
                <w:color w:val="080908"/>
                <w:sz w:val="24"/>
                <w:rtl/>
              </w:rPr>
            </w:pPr>
            <w:r w:rsidRPr="00A77A59">
              <w:rPr>
                <w:rFonts w:ascii="David" w:hAnsi="David" w:hint="cs"/>
                <w:color w:val="080908"/>
                <w:sz w:val="24"/>
                <w:rtl/>
              </w:rPr>
              <w:t>מועד</w:t>
            </w:r>
            <w:r w:rsidRPr="00A77A59">
              <w:rPr>
                <w:rFonts w:ascii="David" w:hAnsi="David"/>
                <w:color w:val="080908"/>
                <w:sz w:val="24"/>
                <w:rtl/>
              </w:rPr>
              <w:t xml:space="preserve"> </w:t>
            </w:r>
            <w:r w:rsidRPr="00A77A59">
              <w:rPr>
                <w:rFonts w:ascii="David" w:hAnsi="David" w:hint="cs"/>
                <w:color w:val="080908"/>
                <w:sz w:val="24"/>
                <w:rtl/>
              </w:rPr>
              <w:t>פרסום</w:t>
            </w:r>
            <w:r w:rsidRPr="00A77A59">
              <w:rPr>
                <w:rFonts w:ascii="David" w:hAnsi="David"/>
                <w:color w:val="080908"/>
                <w:sz w:val="24"/>
                <w:rtl/>
              </w:rPr>
              <w:t xml:space="preserve"> </w:t>
            </w:r>
            <w:r w:rsidRPr="00A77A59">
              <w:rPr>
                <w:rFonts w:ascii="David" w:hAnsi="David" w:hint="cs"/>
                <w:color w:val="080908"/>
                <w:sz w:val="24"/>
                <w:rtl/>
              </w:rPr>
              <w:t>המכרז</w:t>
            </w:r>
          </w:p>
        </w:tc>
        <w:tc>
          <w:tcPr>
            <w:tcW w:w="3957" w:type="dxa"/>
            <w:shd w:val="clear" w:color="auto" w:fill="auto"/>
          </w:tcPr>
          <w:p w14:paraId="3EC4B4EC" w14:textId="2568E718" w:rsidR="002C6DE8" w:rsidRPr="00A77A59" w:rsidRDefault="005B37C5" w:rsidP="00A77A59">
            <w:pPr>
              <w:pStyle w:val="a8"/>
              <w:spacing w:line="360" w:lineRule="atLeast"/>
              <w:ind w:left="0"/>
              <w:rPr>
                <w:rFonts w:ascii="David" w:hAnsi="David"/>
                <w:color w:val="080908"/>
                <w:sz w:val="24"/>
                <w:rtl/>
              </w:rPr>
            </w:pPr>
            <w:r>
              <w:rPr>
                <w:rFonts w:ascii="David" w:hAnsi="David" w:hint="cs"/>
                <w:color w:val="080908"/>
                <w:sz w:val="24"/>
                <w:rtl/>
              </w:rPr>
              <w:t>8/12/2022</w:t>
            </w:r>
          </w:p>
        </w:tc>
      </w:tr>
      <w:tr w:rsidR="002C6F69" w:rsidRPr="00A77A59" w14:paraId="0848748E" w14:textId="77777777" w:rsidTr="00A77A59">
        <w:trPr>
          <w:cantSplit/>
        </w:trPr>
        <w:tc>
          <w:tcPr>
            <w:tcW w:w="3979" w:type="dxa"/>
            <w:shd w:val="clear" w:color="auto" w:fill="auto"/>
          </w:tcPr>
          <w:p w14:paraId="43DEBC09" w14:textId="77777777" w:rsidR="002C6F69" w:rsidRPr="00A77A59" w:rsidRDefault="002C6F69" w:rsidP="00A77A59">
            <w:pPr>
              <w:pStyle w:val="a8"/>
              <w:spacing w:line="360" w:lineRule="atLeast"/>
              <w:ind w:left="0"/>
              <w:rPr>
                <w:rFonts w:ascii="David" w:hAnsi="David"/>
                <w:color w:val="080908"/>
                <w:sz w:val="24"/>
                <w:rtl/>
              </w:rPr>
            </w:pPr>
            <w:r w:rsidRPr="00A77A59">
              <w:rPr>
                <w:rFonts w:ascii="David" w:hAnsi="David" w:hint="cs"/>
                <w:color w:val="080908"/>
                <w:sz w:val="24"/>
                <w:rtl/>
              </w:rPr>
              <w:t>מועד</w:t>
            </w:r>
            <w:r w:rsidRPr="00A77A59">
              <w:rPr>
                <w:rFonts w:ascii="David" w:hAnsi="David"/>
                <w:color w:val="080908"/>
                <w:sz w:val="24"/>
                <w:rtl/>
              </w:rPr>
              <w:t xml:space="preserve"> </w:t>
            </w:r>
            <w:r w:rsidRPr="00A77A59">
              <w:rPr>
                <w:rFonts w:ascii="David" w:hAnsi="David" w:hint="cs"/>
                <w:color w:val="080908"/>
                <w:sz w:val="24"/>
                <w:rtl/>
              </w:rPr>
              <w:t>אחרון להגשת השאלות</w:t>
            </w:r>
            <w:r w:rsidRPr="00A77A59">
              <w:rPr>
                <w:rFonts w:ascii="David" w:hAnsi="David"/>
                <w:color w:val="080908"/>
                <w:sz w:val="24"/>
                <w:rtl/>
              </w:rPr>
              <w:t xml:space="preserve"> </w:t>
            </w:r>
          </w:p>
        </w:tc>
        <w:tc>
          <w:tcPr>
            <w:tcW w:w="3957" w:type="dxa"/>
            <w:shd w:val="clear" w:color="auto" w:fill="auto"/>
          </w:tcPr>
          <w:p w14:paraId="52E0772A" w14:textId="2F492F60" w:rsidR="002C6F69" w:rsidRPr="00A77A59" w:rsidRDefault="006F022B" w:rsidP="00A77A59">
            <w:pPr>
              <w:pStyle w:val="a8"/>
              <w:spacing w:line="360" w:lineRule="atLeast"/>
              <w:ind w:left="0"/>
              <w:rPr>
                <w:rFonts w:ascii="David" w:hAnsi="David"/>
                <w:color w:val="080908"/>
                <w:sz w:val="24"/>
                <w:rtl/>
              </w:rPr>
            </w:pPr>
            <w:r>
              <w:rPr>
                <w:rFonts w:ascii="David" w:hAnsi="David"/>
                <w:color w:val="080908"/>
                <w:sz w:val="24"/>
                <w:rtl/>
              </w:rPr>
              <w:t>עד ליום שלישי, ג' טבת, התשפ"ג, 27.12.2022 שעה 12:00</w:t>
            </w:r>
          </w:p>
        </w:tc>
      </w:tr>
      <w:tr w:rsidR="00BB35F5" w:rsidRPr="00A77A59" w14:paraId="6FA72B71" w14:textId="77777777" w:rsidTr="00A77A59">
        <w:trPr>
          <w:cantSplit/>
        </w:trPr>
        <w:tc>
          <w:tcPr>
            <w:tcW w:w="3979" w:type="dxa"/>
            <w:shd w:val="clear" w:color="auto" w:fill="auto"/>
          </w:tcPr>
          <w:p w14:paraId="5EAC2D72" w14:textId="77777777" w:rsidR="00BB35F5" w:rsidRPr="00A77A59" w:rsidRDefault="00BB35F5" w:rsidP="00A77A59">
            <w:pPr>
              <w:pStyle w:val="a8"/>
              <w:spacing w:line="360" w:lineRule="atLeast"/>
              <w:ind w:left="0"/>
              <w:rPr>
                <w:rFonts w:ascii="David" w:hAnsi="David"/>
                <w:color w:val="080908"/>
                <w:sz w:val="24"/>
                <w:rtl/>
              </w:rPr>
            </w:pPr>
            <w:r w:rsidRPr="00A77A59">
              <w:rPr>
                <w:rFonts w:ascii="David" w:hAnsi="David" w:hint="cs"/>
                <w:color w:val="080908"/>
                <w:sz w:val="24"/>
                <w:rtl/>
              </w:rPr>
              <w:t>מועד</w:t>
            </w:r>
            <w:r w:rsidRPr="00A77A59">
              <w:rPr>
                <w:rFonts w:ascii="David" w:hAnsi="David"/>
                <w:color w:val="080908"/>
                <w:sz w:val="24"/>
                <w:rtl/>
              </w:rPr>
              <w:t xml:space="preserve"> </w:t>
            </w:r>
            <w:r w:rsidRPr="00A77A59">
              <w:rPr>
                <w:rFonts w:ascii="David" w:hAnsi="David" w:hint="cs"/>
                <w:color w:val="080908"/>
                <w:sz w:val="24"/>
                <w:rtl/>
              </w:rPr>
              <w:t>פרסום</w:t>
            </w:r>
            <w:r w:rsidRPr="00A77A59">
              <w:rPr>
                <w:rFonts w:ascii="David" w:hAnsi="David"/>
                <w:color w:val="080908"/>
                <w:sz w:val="24"/>
                <w:rtl/>
              </w:rPr>
              <w:t xml:space="preserve"> </w:t>
            </w:r>
            <w:r w:rsidRPr="00A77A59">
              <w:rPr>
                <w:rFonts w:ascii="David" w:hAnsi="David" w:hint="cs"/>
                <w:color w:val="080908"/>
                <w:sz w:val="24"/>
                <w:rtl/>
              </w:rPr>
              <w:t>השאלות</w:t>
            </w:r>
            <w:r w:rsidRPr="00A77A59">
              <w:rPr>
                <w:rFonts w:ascii="David" w:hAnsi="David"/>
                <w:color w:val="080908"/>
                <w:sz w:val="24"/>
                <w:rtl/>
              </w:rPr>
              <w:t xml:space="preserve"> </w:t>
            </w:r>
            <w:r w:rsidRPr="00A77A59">
              <w:rPr>
                <w:rFonts w:ascii="David" w:hAnsi="David" w:hint="cs"/>
                <w:color w:val="080908"/>
                <w:sz w:val="24"/>
                <w:rtl/>
              </w:rPr>
              <w:t>והתשובות</w:t>
            </w:r>
          </w:p>
        </w:tc>
        <w:tc>
          <w:tcPr>
            <w:tcW w:w="3957" w:type="dxa"/>
            <w:shd w:val="clear" w:color="auto" w:fill="auto"/>
          </w:tcPr>
          <w:p w14:paraId="0E5861A8" w14:textId="1AC32043" w:rsidR="00BB35F5" w:rsidRPr="00A77A59" w:rsidRDefault="006F022B" w:rsidP="00A77A59">
            <w:pPr>
              <w:pStyle w:val="a8"/>
              <w:spacing w:line="360" w:lineRule="atLeast"/>
              <w:ind w:left="0"/>
              <w:rPr>
                <w:rFonts w:ascii="David" w:hAnsi="David"/>
                <w:color w:val="080908"/>
                <w:sz w:val="24"/>
                <w:rtl/>
              </w:rPr>
            </w:pPr>
            <w:r>
              <w:rPr>
                <w:rFonts w:ascii="David" w:hAnsi="David"/>
                <w:color w:val="080908"/>
                <w:sz w:val="24"/>
                <w:rtl/>
              </w:rPr>
              <w:t>עד ליום חמישי, כ"ו טבת התשפ"ג , 19.1.2023</w:t>
            </w:r>
          </w:p>
        </w:tc>
      </w:tr>
      <w:tr w:rsidR="00BB35F5" w:rsidRPr="00A77A59" w14:paraId="6316A4ED" w14:textId="77777777" w:rsidTr="00A77A59">
        <w:trPr>
          <w:cantSplit/>
        </w:trPr>
        <w:tc>
          <w:tcPr>
            <w:tcW w:w="3979" w:type="dxa"/>
            <w:shd w:val="clear" w:color="auto" w:fill="auto"/>
          </w:tcPr>
          <w:p w14:paraId="7B3A7DD7" w14:textId="77777777" w:rsidR="00BB35F5" w:rsidRPr="00A77A59" w:rsidRDefault="00BB35F5" w:rsidP="00A77A59">
            <w:pPr>
              <w:pStyle w:val="a8"/>
              <w:spacing w:line="360" w:lineRule="atLeast"/>
              <w:ind w:left="0"/>
              <w:rPr>
                <w:rFonts w:ascii="David" w:hAnsi="David"/>
                <w:color w:val="080908"/>
                <w:sz w:val="24"/>
                <w:rtl/>
              </w:rPr>
            </w:pPr>
            <w:r w:rsidRPr="00A77A59">
              <w:rPr>
                <w:rFonts w:ascii="David" w:hAnsi="David" w:hint="cs"/>
                <w:color w:val="080908"/>
                <w:sz w:val="24"/>
                <w:rtl/>
              </w:rPr>
              <w:t>המועד</w:t>
            </w:r>
            <w:r w:rsidRPr="00A77A59">
              <w:rPr>
                <w:rFonts w:ascii="David" w:hAnsi="David"/>
                <w:color w:val="080908"/>
                <w:sz w:val="24"/>
                <w:rtl/>
              </w:rPr>
              <w:t xml:space="preserve"> </w:t>
            </w:r>
            <w:r w:rsidRPr="00A77A59">
              <w:rPr>
                <w:rFonts w:ascii="David" w:hAnsi="David" w:hint="cs"/>
                <w:color w:val="080908"/>
                <w:sz w:val="24"/>
                <w:rtl/>
              </w:rPr>
              <w:t>האחרון</w:t>
            </w:r>
            <w:r w:rsidRPr="00A77A59">
              <w:rPr>
                <w:rFonts w:ascii="David" w:hAnsi="David"/>
                <w:color w:val="080908"/>
                <w:sz w:val="24"/>
                <w:rtl/>
              </w:rPr>
              <w:t xml:space="preserve"> </w:t>
            </w:r>
            <w:r w:rsidRPr="00A77A59">
              <w:rPr>
                <w:rFonts w:ascii="David" w:hAnsi="David" w:hint="cs"/>
                <w:color w:val="080908"/>
                <w:sz w:val="24"/>
                <w:rtl/>
              </w:rPr>
              <w:t>להגשת</w:t>
            </w:r>
            <w:r w:rsidRPr="00A77A59">
              <w:rPr>
                <w:rFonts w:ascii="David" w:hAnsi="David"/>
                <w:color w:val="080908"/>
                <w:sz w:val="24"/>
                <w:rtl/>
              </w:rPr>
              <w:t xml:space="preserve"> </w:t>
            </w:r>
            <w:r w:rsidRPr="00A77A59">
              <w:rPr>
                <w:rFonts w:ascii="David" w:hAnsi="David" w:hint="cs"/>
                <w:color w:val="080908"/>
                <w:sz w:val="24"/>
                <w:rtl/>
              </w:rPr>
              <w:t>הצעות</w:t>
            </w:r>
          </w:p>
        </w:tc>
        <w:tc>
          <w:tcPr>
            <w:tcW w:w="3957" w:type="dxa"/>
            <w:shd w:val="clear" w:color="auto" w:fill="auto"/>
          </w:tcPr>
          <w:p w14:paraId="0DFAA19C" w14:textId="025C1442" w:rsidR="00BB35F5" w:rsidRPr="00A77A59" w:rsidRDefault="006F022B" w:rsidP="00A77A59">
            <w:pPr>
              <w:pStyle w:val="a8"/>
              <w:spacing w:line="360" w:lineRule="atLeast"/>
              <w:ind w:left="0"/>
              <w:rPr>
                <w:rFonts w:ascii="David" w:hAnsi="David"/>
                <w:color w:val="080908"/>
                <w:sz w:val="24"/>
                <w:rtl/>
              </w:rPr>
            </w:pPr>
            <w:r>
              <w:rPr>
                <w:rFonts w:ascii="David" w:hAnsi="David"/>
                <w:color w:val="080908"/>
                <w:sz w:val="24"/>
                <w:rtl/>
              </w:rPr>
              <w:t>ביום חמישי, י"ח שבט, התשפ"ג, 9.2.2023 , עד השעה 12:00.</w:t>
            </w:r>
          </w:p>
        </w:tc>
      </w:tr>
      <w:tr w:rsidR="00BB35F5" w:rsidRPr="00A77A59" w14:paraId="380876F3" w14:textId="77777777" w:rsidTr="00A77A59">
        <w:trPr>
          <w:cantSplit/>
        </w:trPr>
        <w:tc>
          <w:tcPr>
            <w:tcW w:w="3979" w:type="dxa"/>
            <w:shd w:val="clear" w:color="auto" w:fill="auto"/>
          </w:tcPr>
          <w:p w14:paraId="76C20E55" w14:textId="77777777" w:rsidR="00BB35F5" w:rsidRPr="00A77A59" w:rsidRDefault="00BB35F5" w:rsidP="00A77A59">
            <w:pPr>
              <w:pStyle w:val="a8"/>
              <w:spacing w:line="360" w:lineRule="atLeast"/>
              <w:ind w:left="0"/>
              <w:rPr>
                <w:rFonts w:ascii="David" w:hAnsi="David"/>
                <w:color w:val="080908"/>
                <w:sz w:val="24"/>
                <w:rtl/>
              </w:rPr>
            </w:pPr>
            <w:r w:rsidRPr="00A77A59">
              <w:rPr>
                <w:rFonts w:ascii="David" w:hAnsi="David" w:hint="cs"/>
                <w:color w:val="080908"/>
                <w:sz w:val="24"/>
                <w:rtl/>
              </w:rPr>
              <w:t>תוקף</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המציע</w:t>
            </w:r>
          </w:p>
        </w:tc>
        <w:tc>
          <w:tcPr>
            <w:tcW w:w="3957" w:type="dxa"/>
            <w:shd w:val="clear" w:color="auto" w:fill="auto"/>
          </w:tcPr>
          <w:p w14:paraId="0DACC4D9" w14:textId="34B2F9A2" w:rsidR="00BB35F5" w:rsidRPr="00A77A59" w:rsidRDefault="006F022B" w:rsidP="00A77A59">
            <w:pPr>
              <w:pStyle w:val="a8"/>
              <w:spacing w:line="360" w:lineRule="atLeast"/>
              <w:ind w:left="0"/>
              <w:rPr>
                <w:rFonts w:ascii="David" w:hAnsi="David"/>
                <w:color w:val="080908"/>
                <w:sz w:val="24"/>
                <w:rtl/>
              </w:rPr>
            </w:pPr>
            <w:r>
              <w:rPr>
                <w:rFonts w:ascii="David" w:hAnsi="David"/>
                <w:color w:val="080908"/>
                <w:sz w:val="24"/>
                <w:rtl/>
              </w:rPr>
              <w:t>בתוקף עד ליום רביעי, כ"ב אב התשפ"ג, 9.8.2023</w:t>
            </w:r>
          </w:p>
        </w:tc>
      </w:tr>
      <w:tr w:rsidR="00BB35F5" w:rsidRPr="00A77A59" w14:paraId="50668DEF" w14:textId="77777777" w:rsidTr="00A77A59">
        <w:trPr>
          <w:cantSplit/>
        </w:trPr>
        <w:tc>
          <w:tcPr>
            <w:tcW w:w="3979" w:type="dxa"/>
            <w:shd w:val="clear" w:color="auto" w:fill="auto"/>
          </w:tcPr>
          <w:p w14:paraId="37C81202" w14:textId="77777777" w:rsidR="00BB35F5" w:rsidRPr="00A77A59" w:rsidRDefault="00BB35F5" w:rsidP="00A77A59">
            <w:pPr>
              <w:pStyle w:val="a8"/>
              <w:spacing w:line="360" w:lineRule="atLeast"/>
              <w:ind w:left="0"/>
              <w:rPr>
                <w:rFonts w:ascii="David" w:hAnsi="David"/>
                <w:color w:val="080908"/>
                <w:sz w:val="24"/>
                <w:rtl/>
              </w:rPr>
            </w:pPr>
            <w:r w:rsidRPr="00A77A59">
              <w:rPr>
                <w:rFonts w:ascii="David" w:hAnsi="David" w:hint="cs"/>
                <w:color w:val="080908"/>
                <w:sz w:val="24"/>
                <w:rtl/>
              </w:rPr>
              <w:t>מועד</w:t>
            </w:r>
            <w:r w:rsidRPr="00A77A59">
              <w:rPr>
                <w:rFonts w:ascii="David" w:hAnsi="David"/>
                <w:color w:val="080908"/>
                <w:sz w:val="24"/>
                <w:rtl/>
              </w:rPr>
              <w:t xml:space="preserve"> </w:t>
            </w:r>
            <w:r w:rsidRPr="00A77A59">
              <w:rPr>
                <w:rFonts w:ascii="David" w:hAnsi="David" w:hint="cs"/>
                <w:color w:val="080908"/>
                <w:sz w:val="24"/>
                <w:rtl/>
              </w:rPr>
              <w:t>חתימה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ההתקשרות</w:t>
            </w:r>
          </w:p>
        </w:tc>
        <w:tc>
          <w:tcPr>
            <w:tcW w:w="3957" w:type="dxa"/>
            <w:shd w:val="clear" w:color="auto" w:fill="auto"/>
          </w:tcPr>
          <w:p w14:paraId="1167A661" w14:textId="77777777" w:rsidR="00BB35F5" w:rsidRPr="00A77A59" w:rsidRDefault="00BB35F5" w:rsidP="00A77A59">
            <w:pPr>
              <w:pStyle w:val="a8"/>
              <w:spacing w:line="360" w:lineRule="atLeast"/>
              <w:ind w:left="0"/>
              <w:rPr>
                <w:rFonts w:ascii="David" w:hAnsi="David"/>
                <w:color w:val="080908"/>
                <w:sz w:val="24"/>
                <w:rtl/>
              </w:rPr>
            </w:pPr>
            <w:r w:rsidRPr="00A77A59">
              <w:rPr>
                <w:rFonts w:ascii="David" w:hAnsi="David" w:hint="cs"/>
                <w:color w:val="080908"/>
                <w:sz w:val="24"/>
                <w:rtl/>
              </w:rPr>
              <w:t>בתוך</w:t>
            </w:r>
            <w:r w:rsidRPr="00A77A59">
              <w:rPr>
                <w:rFonts w:ascii="David" w:hAnsi="David"/>
                <w:color w:val="080908"/>
                <w:sz w:val="24"/>
                <w:rtl/>
              </w:rPr>
              <w:t xml:space="preserve"> 14 </w:t>
            </w:r>
            <w:r w:rsidRPr="00A77A59">
              <w:rPr>
                <w:rFonts w:ascii="David" w:hAnsi="David" w:hint="cs"/>
                <w:color w:val="080908"/>
                <w:sz w:val="24"/>
                <w:rtl/>
              </w:rPr>
              <w:t>ימים</w:t>
            </w:r>
            <w:r w:rsidRPr="00A77A59">
              <w:rPr>
                <w:rFonts w:ascii="David" w:hAnsi="David"/>
                <w:color w:val="080908"/>
                <w:sz w:val="24"/>
                <w:rtl/>
              </w:rPr>
              <w:t xml:space="preserve"> </w:t>
            </w:r>
            <w:r w:rsidRPr="00A77A59">
              <w:rPr>
                <w:rFonts w:ascii="David" w:hAnsi="David" w:hint="cs"/>
                <w:color w:val="080908"/>
                <w:sz w:val="24"/>
                <w:rtl/>
              </w:rPr>
              <w:t>ממועד</w:t>
            </w:r>
            <w:r w:rsidRPr="00A77A59">
              <w:rPr>
                <w:rFonts w:ascii="David" w:hAnsi="David"/>
                <w:color w:val="080908"/>
                <w:sz w:val="24"/>
                <w:rtl/>
              </w:rPr>
              <w:t xml:space="preserve"> </w:t>
            </w:r>
            <w:r w:rsidRPr="00A77A59">
              <w:rPr>
                <w:rFonts w:ascii="David" w:hAnsi="David" w:hint="cs"/>
                <w:color w:val="080908"/>
                <w:sz w:val="24"/>
                <w:rtl/>
              </w:rPr>
              <w:t>העברת</w:t>
            </w:r>
            <w:r w:rsidRPr="00A77A59">
              <w:rPr>
                <w:rFonts w:ascii="David" w:hAnsi="David"/>
                <w:color w:val="080908"/>
                <w:sz w:val="24"/>
                <w:rtl/>
              </w:rPr>
              <w:t xml:space="preserve"> </w:t>
            </w: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לזוכה</w:t>
            </w:r>
            <w:r w:rsidRPr="00A77A59">
              <w:rPr>
                <w:rFonts w:ascii="David" w:hAnsi="David"/>
                <w:color w:val="080908"/>
                <w:sz w:val="24"/>
                <w:rtl/>
              </w:rPr>
              <w:t>.</w:t>
            </w:r>
          </w:p>
        </w:tc>
      </w:tr>
      <w:tr w:rsidR="00BB35F5" w:rsidRPr="00A77A59" w14:paraId="7B3361E4" w14:textId="77777777" w:rsidTr="00A77A59">
        <w:trPr>
          <w:cantSplit/>
        </w:trPr>
        <w:tc>
          <w:tcPr>
            <w:tcW w:w="3979" w:type="dxa"/>
            <w:shd w:val="clear" w:color="auto" w:fill="auto"/>
          </w:tcPr>
          <w:p w14:paraId="095FFA98" w14:textId="77777777" w:rsidR="00BB35F5" w:rsidRPr="00A77A59" w:rsidRDefault="00BB35F5" w:rsidP="00A77A59">
            <w:pPr>
              <w:pStyle w:val="a8"/>
              <w:spacing w:line="360" w:lineRule="atLeast"/>
              <w:ind w:left="0"/>
              <w:rPr>
                <w:rFonts w:ascii="David" w:hAnsi="David"/>
                <w:color w:val="080908"/>
                <w:sz w:val="24"/>
                <w:rtl/>
              </w:rPr>
            </w:pPr>
            <w:r w:rsidRPr="00A77A59">
              <w:rPr>
                <w:rFonts w:ascii="David" w:hAnsi="David" w:hint="cs"/>
                <w:color w:val="080908"/>
                <w:sz w:val="24"/>
                <w:rtl/>
              </w:rPr>
              <w:t>תחילת</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שירותים</w:t>
            </w:r>
          </w:p>
        </w:tc>
        <w:tc>
          <w:tcPr>
            <w:tcW w:w="3957" w:type="dxa"/>
            <w:shd w:val="clear" w:color="auto" w:fill="auto"/>
          </w:tcPr>
          <w:p w14:paraId="421D5ADB" w14:textId="77777777" w:rsidR="00BB35F5" w:rsidRPr="00A77A59" w:rsidRDefault="00BB35F5" w:rsidP="00A77A59">
            <w:pPr>
              <w:pStyle w:val="a8"/>
              <w:spacing w:line="360" w:lineRule="atLeast"/>
              <w:ind w:left="0"/>
              <w:rPr>
                <w:rFonts w:ascii="David" w:hAnsi="David"/>
                <w:color w:val="080908"/>
                <w:sz w:val="24"/>
                <w:rtl/>
              </w:rPr>
            </w:pPr>
            <w:r w:rsidRPr="00A77A59">
              <w:rPr>
                <w:rFonts w:ascii="David" w:hAnsi="David" w:hint="cs"/>
                <w:color w:val="080908"/>
                <w:sz w:val="24"/>
                <w:rtl/>
              </w:rPr>
              <w:t>ממועד</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חתום</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מורשי</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חתימה</w:t>
            </w:r>
            <w:r w:rsidRPr="00A77A59">
              <w:rPr>
                <w:rFonts w:ascii="David" w:hAnsi="David"/>
                <w:color w:val="080908"/>
                <w:sz w:val="24"/>
                <w:rtl/>
              </w:rPr>
              <w:t xml:space="preserve"> </w:t>
            </w:r>
            <w:r w:rsidRPr="00A77A59">
              <w:rPr>
                <w:rFonts w:ascii="David" w:hAnsi="David" w:hint="cs"/>
                <w:color w:val="080908"/>
                <w:sz w:val="24"/>
                <w:rtl/>
              </w:rPr>
              <w:t>מלאה</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חתום</w:t>
            </w:r>
            <w:r w:rsidRPr="00A77A59">
              <w:rPr>
                <w:rFonts w:ascii="David" w:hAnsi="David"/>
                <w:color w:val="080908"/>
                <w:sz w:val="24"/>
                <w:rtl/>
              </w:rPr>
              <w:t xml:space="preserve"> </w:t>
            </w:r>
            <w:r w:rsidRPr="00A77A59">
              <w:rPr>
                <w:rFonts w:ascii="David" w:hAnsi="David" w:hint="cs"/>
                <w:color w:val="080908"/>
                <w:sz w:val="24"/>
                <w:rtl/>
              </w:rPr>
              <w:t>בראשי</w:t>
            </w:r>
            <w:r w:rsidRPr="00A77A59">
              <w:rPr>
                <w:rFonts w:ascii="David" w:hAnsi="David"/>
                <w:color w:val="080908"/>
                <w:sz w:val="24"/>
                <w:rtl/>
              </w:rPr>
              <w:t xml:space="preserve"> </w:t>
            </w:r>
            <w:r w:rsidRPr="00A77A59">
              <w:rPr>
                <w:rFonts w:ascii="David" w:hAnsi="David" w:hint="cs"/>
                <w:color w:val="080908"/>
                <w:sz w:val="24"/>
                <w:rtl/>
              </w:rPr>
              <w:t>תיבות</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במועד</w:t>
            </w:r>
            <w:r w:rsidRPr="00A77A59">
              <w:rPr>
                <w:rFonts w:ascii="David" w:hAnsi="David"/>
                <w:color w:val="080908"/>
                <w:sz w:val="24"/>
                <w:rtl/>
              </w:rPr>
              <w:t xml:space="preserve">  </w:t>
            </w:r>
            <w:r w:rsidRPr="00A77A59">
              <w:rPr>
                <w:rFonts w:ascii="David" w:hAnsi="David" w:hint="cs"/>
                <w:color w:val="080908"/>
                <w:sz w:val="24"/>
                <w:rtl/>
              </w:rPr>
              <w:t>מאוחר</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שיקבע</w:t>
            </w:r>
            <w:r w:rsidRPr="00A77A59">
              <w:rPr>
                <w:rFonts w:ascii="David" w:hAnsi="David"/>
                <w:color w:val="080908"/>
                <w:sz w:val="24"/>
                <w:rtl/>
              </w:rPr>
              <w:t xml:space="preserve"> </w:t>
            </w:r>
            <w:r w:rsidRPr="00A77A59">
              <w:rPr>
                <w:rFonts w:ascii="David" w:hAnsi="David" w:hint="cs"/>
                <w:color w:val="080908"/>
                <w:sz w:val="24"/>
                <w:rtl/>
              </w:rPr>
              <w:t>המשרד</w:t>
            </w:r>
          </w:p>
        </w:tc>
      </w:tr>
    </w:tbl>
    <w:p w14:paraId="7D3F5BF7" w14:textId="77777777" w:rsidR="002C6DE8" w:rsidRPr="00A77A59" w:rsidRDefault="002C6DE8" w:rsidP="00A77A59">
      <w:pPr>
        <w:pStyle w:val="a8"/>
        <w:spacing w:line="360" w:lineRule="atLeast"/>
        <w:ind w:left="360"/>
        <w:rPr>
          <w:rFonts w:ascii="David" w:hAnsi="David"/>
          <w:color w:val="080908"/>
          <w:sz w:val="24"/>
        </w:rPr>
      </w:pPr>
    </w:p>
    <w:p w14:paraId="02B8018E" w14:textId="77777777" w:rsidR="002C6DE8" w:rsidRPr="00A77A59" w:rsidRDefault="002C6DE8" w:rsidP="00A77A59">
      <w:pPr>
        <w:pStyle w:val="a8"/>
        <w:numPr>
          <w:ilvl w:val="1"/>
          <w:numId w:val="1"/>
        </w:numPr>
        <w:spacing w:line="360" w:lineRule="atLeast"/>
        <w:jc w:val="both"/>
        <w:rPr>
          <w:rFonts w:ascii="David" w:hAnsi="David"/>
          <w:color w:val="080908"/>
          <w:sz w:val="24"/>
        </w:rPr>
      </w:pP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התאמה</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התאריכים</w:t>
      </w:r>
      <w:r w:rsidRPr="00A77A59">
        <w:rPr>
          <w:rFonts w:ascii="David" w:hAnsi="David"/>
          <w:color w:val="080908"/>
          <w:sz w:val="24"/>
          <w:rtl/>
        </w:rPr>
        <w:t xml:space="preserve"> </w:t>
      </w:r>
      <w:r w:rsidRPr="00A77A59">
        <w:rPr>
          <w:rFonts w:ascii="David" w:hAnsi="David" w:hint="cs"/>
          <w:color w:val="080908"/>
          <w:sz w:val="24"/>
          <w:rtl/>
        </w:rPr>
        <w:t>שצוינו</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תאריכים</w:t>
      </w:r>
      <w:r w:rsidRPr="00A77A59">
        <w:rPr>
          <w:rFonts w:ascii="David" w:hAnsi="David"/>
          <w:color w:val="080908"/>
          <w:sz w:val="24"/>
          <w:rtl/>
        </w:rPr>
        <w:t xml:space="preserve"> </w:t>
      </w:r>
      <w:r w:rsidRPr="00A77A59">
        <w:rPr>
          <w:rFonts w:ascii="David" w:hAnsi="David" w:hint="cs"/>
          <w:color w:val="080908"/>
          <w:sz w:val="24"/>
          <w:rtl/>
        </w:rPr>
        <w:t>אחרים</w:t>
      </w:r>
      <w:r w:rsidRPr="00A77A59">
        <w:rPr>
          <w:rFonts w:ascii="David" w:hAnsi="David"/>
          <w:color w:val="080908"/>
          <w:sz w:val="24"/>
          <w:rtl/>
        </w:rPr>
        <w:t xml:space="preserve"> </w:t>
      </w:r>
      <w:r w:rsidRPr="00A77A59">
        <w:rPr>
          <w:rFonts w:ascii="David" w:hAnsi="David" w:hint="cs"/>
          <w:color w:val="080908"/>
          <w:sz w:val="24"/>
          <w:rtl/>
        </w:rPr>
        <w:t>המופיעים</w:t>
      </w:r>
      <w:r w:rsidRPr="00A77A59">
        <w:rPr>
          <w:rFonts w:ascii="David" w:hAnsi="David"/>
          <w:color w:val="080908"/>
          <w:sz w:val="24"/>
          <w:rtl/>
        </w:rPr>
        <w:t xml:space="preserve"> </w:t>
      </w:r>
      <w:r w:rsidRPr="00A77A59">
        <w:rPr>
          <w:rFonts w:ascii="David" w:hAnsi="David" w:hint="cs"/>
          <w:color w:val="080908"/>
          <w:sz w:val="24"/>
          <w:rtl/>
        </w:rPr>
        <w:t>בגוף</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קובעים</w:t>
      </w:r>
      <w:r w:rsidRPr="00A77A59">
        <w:rPr>
          <w:rFonts w:ascii="David" w:hAnsi="David"/>
          <w:color w:val="080908"/>
          <w:sz w:val="24"/>
          <w:rtl/>
        </w:rPr>
        <w:t xml:space="preserve"> </w:t>
      </w:r>
      <w:r w:rsidRPr="00A77A59">
        <w:rPr>
          <w:rFonts w:ascii="David" w:hAnsi="David" w:hint="cs"/>
          <w:color w:val="080908"/>
          <w:sz w:val="24"/>
          <w:rtl/>
        </w:rPr>
        <w:t>התאריכים</w:t>
      </w:r>
      <w:r w:rsidRPr="00A77A59">
        <w:rPr>
          <w:rFonts w:ascii="David" w:hAnsi="David"/>
          <w:color w:val="080908"/>
          <w:sz w:val="24"/>
          <w:rtl/>
        </w:rPr>
        <w:t xml:space="preserve"> </w:t>
      </w:r>
      <w:r w:rsidRPr="00A77A59">
        <w:rPr>
          <w:rFonts w:ascii="David" w:hAnsi="David" w:hint="cs"/>
          <w:color w:val="080908"/>
          <w:sz w:val="24"/>
          <w:rtl/>
        </w:rPr>
        <w:t>בטבלה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w:t>
      </w:r>
    </w:p>
    <w:p w14:paraId="68204A93" w14:textId="77777777" w:rsidR="002C6DE8" w:rsidRPr="00A77A59" w:rsidRDefault="002C6DE8" w:rsidP="00A77A59">
      <w:pPr>
        <w:pStyle w:val="a8"/>
        <w:numPr>
          <w:ilvl w:val="1"/>
          <w:numId w:val="1"/>
        </w:numPr>
        <w:spacing w:line="360" w:lineRule="atLeast"/>
        <w:jc w:val="both"/>
        <w:rPr>
          <w:rFonts w:ascii="David" w:hAnsi="David"/>
          <w:color w:val="080908"/>
          <w:sz w:val="24"/>
          <w:rtl/>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שומר</w:t>
      </w:r>
      <w:r w:rsidRPr="00A77A59">
        <w:rPr>
          <w:rFonts w:ascii="David" w:hAnsi="David"/>
          <w:color w:val="080908"/>
          <w:sz w:val="24"/>
          <w:rtl/>
        </w:rPr>
        <w:t xml:space="preserve"> </w:t>
      </w:r>
      <w:r w:rsidRPr="00A77A59">
        <w:rPr>
          <w:rFonts w:ascii="David" w:hAnsi="David" w:hint="cs"/>
          <w:color w:val="080908"/>
          <w:sz w:val="24"/>
          <w:rtl/>
        </w:rPr>
        <w:t>לעצמו</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דעת</w:t>
      </w:r>
      <w:r w:rsidRPr="00A77A59">
        <w:rPr>
          <w:rFonts w:ascii="David" w:hAnsi="David"/>
          <w:color w:val="080908"/>
          <w:sz w:val="24"/>
          <w:rtl/>
        </w:rPr>
        <w:t xml:space="preserve"> </w:t>
      </w:r>
      <w:r w:rsidRPr="00A77A59">
        <w:rPr>
          <w:rFonts w:ascii="David" w:hAnsi="David" w:hint="cs"/>
          <w:color w:val="080908"/>
          <w:sz w:val="24"/>
          <w:rtl/>
        </w:rPr>
        <w:t>בלעדי</w:t>
      </w:r>
      <w:r w:rsidRPr="00A77A59">
        <w:rPr>
          <w:rFonts w:ascii="David" w:hAnsi="David"/>
          <w:color w:val="080908"/>
          <w:sz w:val="24"/>
          <w:rtl/>
        </w:rPr>
        <w:t xml:space="preserve"> </w:t>
      </w:r>
      <w:r w:rsidRPr="00A77A59">
        <w:rPr>
          <w:rFonts w:ascii="David" w:hAnsi="David" w:hint="cs"/>
          <w:color w:val="080908"/>
          <w:sz w:val="24"/>
          <w:rtl/>
        </w:rPr>
        <w:t>לשנות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אחד</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המועדים</w:t>
      </w:r>
      <w:r w:rsidRPr="00A77A59">
        <w:rPr>
          <w:rFonts w:ascii="David" w:hAnsi="David"/>
          <w:color w:val="080908"/>
          <w:sz w:val="24"/>
          <w:rtl/>
        </w:rPr>
        <w:t xml:space="preserve"> </w:t>
      </w:r>
      <w:r w:rsidRPr="00A77A59">
        <w:rPr>
          <w:rFonts w:ascii="David" w:hAnsi="David" w:hint="cs"/>
          <w:color w:val="080908"/>
          <w:sz w:val="24"/>
          <w:rtl/>
        </w:rPr>
        <w:t>המנויים</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בהודעה</w:t>
      </w:r>
      <w:r w:rsidRPr="00A77A59">
        <w:rPr>
          <w:rFonts w:ascii="David" w:hAnsi="David"/>
          <w:color w:val="080908"/>
          <w:sz w:val="24"/>
          <w:rtl/>
        </w:rPr>
        <w:t xml:space="preserve"> </w:t>
      </w:r>
      <w:r w:rsidRPr="00A77A59">
        <w:rPr>
          <w:rFonts w:ascii="David" w:hAnsi="David" w:hint="cs"/>
          <w:color w:val="080908"/>
          <w:sz w:val="24"/>
          <w:rtl/>
        </w:rPr>
        <w:t>שתפורסם</w:t>
      </w:r>
      <w:r w:rsidRPr="00A77A59">
        <w:rPr>
          <w:rFonts w:ascii="David" w:hAnsi="David"/>
          <w:color w:val="080908"/>
          <w:sz w:val="24"/>
          <w:rtl/>
        </w:rPr>
        <w:t xml:space="preserve"> </w:t>
      </w:r>
      <w:r w:rsidRPr="00A77A59">
        <w:rPr>
          <w:rFonts w:ascii="David" w:hAnsi="David" w:hint="cs"/>
          <w:color w:val="080908"/>
          <w:sz w:val="24"/>
          <w:rtl/>
        </w:rPr>
        <w:t>באתר</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תהא</w:t>
      </w:r>
      <w:r w:rsidRPr="00A77A59">
        <w:rPr>
          <w:rFonts w:ascii="David" w:hAnsi="David"/>
          <w:color w:val="080908"/>
          <w:sz w:val="24"/>
          <w:rtl/>
        </w:rPr>
        <w:t xml:space="preserve"> </w:t>
      </w:r>
      <w:r w:rsidRPr="00A77A59">
        <w:rPr>
          <w:rFonts w:ascii="David" w:hAnsi="David" w:hint="cs"/>
          <w:color w:val="080908"/>
          <w:sz w:val="24"/>
          <w:rtl/>
        </w:rPr>
        <w:t>למי</w:t>
      </w:r>
      <w:r w:rsidRPr="00A77A59">
        <w:rPr>
          <w:rFonts w:ascii="David" w:hAnsi="David"/>
          <w:color w:val="080908"/>
          <w:sz w:val="24"/>
          <w:rtl/>
        </w:rPr>
        <w:t xml:space="preserve"> </w:t>
      </w:r>
      <w:r w:rsidRPr="00A77A59">
        <w:rPr>
          <w:rFonts w:ascii="David" w:hAnsi="David" w:hint="cs"/>
          <w:color w:val="080908"/>
          <w:sz w:val="24"/>
          <w:rtl/>
        </w:rPr>
        <w:t>מהספקים</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טענה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דרישה</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 xml:space="preserve">. </w:t>
      </w:r>
    </w:p>
    <w:p w14:paraId="72AB241E" w14:textId="77777777" w:rsidR="002C6DE8" w:rsidRPr="00A77A59" w:rsidRDefault="002C6DE8" w:rsidP="00A77A59">
      <w:pPr>
        <w:pStyle w:val="-1"/>
        <w:spacing w:line="360" w:lineRule="atLeast"/>
        <w:rPr>
          <w:rFonts w:ascii="David" w:hAnsi="David"/>
          <w:color w:val="080908"/>
          <w:rtl/>
        </w:rPr>
      </w:pPr>
      <w:bookmarkStart w:id="6" w:name="_Toc496609902"/>
      <w:r w:rsidRPr="00A77A59">
        <w:rPr>
          <w:rFonts w:ascii="David" w:hAnsi="David" w:hint="cs"/>
          <w:color w:val="080908"/>
          <w:rtl/>
        </w:rPr>
        <w:t>הגדרות</w:t>
      </w:r>
      <w:bookmarkEnd w:id="6"/>
    </w:p>
    <w:p w14:paraId="2A9587B7" w14:textId="4DA364D2" w:rsidR="002C6DE8" w:rsidRPr="00A77A59" w:rsidRDefault="002C6DE8" w:rsidP="00BD1FB4">
      <w:pPr>
        <w:spacing w:line="360" w:lineRule="atLeast"/>
        <w:ind w:left="368"/>
        <w:jc w:val="both"/>
        <w:rPr>
          <w:rFonts w:ascii="David" w:hAnsi="David"/>
          <w:color w:val="080908"/>
          <w:sz w:val="24"/>
          <w:rtl/>
        </w:rPr>
      </w:pPr>
      <w:r w:rsidRPr="00A77A59">
        <w:rPr>
          <w:rStyle w:val="ae"/>
          <w:rFonts w:ascii="David" w:hAnsi="David"/>
          <w:color w:val="080908"/>
          <w:rtl/>
        </w:rPr>
        <w:t>"</w:t>
      </w:r>
      <w:r w:rsidRPr="00A77A59">
        <w:rPr>
          <w:rStyle w:val="ae"/>
          <w:rFonts w:ascii="David" w:hAnsi="David" w:hint="cs"/>
          <w:color w:val="080908"/>
          <w:rtl/>
        </w:rPr>
        <w:t>ההסכם</w:t>
      </w:r>
      <w:r w:rsidRPr="00A77A59">
        <w:rPr>
          <w:rStyle w:val="ae"/>
          <w:rFonts w:ascii="David" w:hAnsi="David"/>
          <w:color w:val="080908"/>
          <w:rtl/>
        </w:rPr>
        <w:t>", "</w:t>
      </w:r>
      <w:r w:rsidRPr="00A77A59">
        <w:rPr>
          <w:rStyle w:val="ae"/>
          <w:rFonts w:ascii="David" w:hAnsi="David" w:hint="cs"/>
          <w:color w:val="080908"/>
          <w:rtl/>
        </w:rPr>
        <w:t>הסכם</w:t>
      </w:r>
      <w:r w:rsidRPr="00A77A59">
        <w:rPr>
          <w:rStyle w:val="ae"/>
          <w:rFonts w:ascii="David" w:hAnsi="David"/>
          <w:color w:val="080908"/>
          <w:rtl/>
        </w:rPr>
        <w:t xml:space="preserve"> </w:t>
      </w:r>
      <w:r w:rsidRPr="00A77A59">
        <w:rPr>
          <w:rStyle w:val="ae"/>
          <w:rFonts w:ascii="David" w:hAnsi="David" w:hint="cs"/>
          <w:color w:val="080908"/>
          <w:rtl/>
        </w:rPr>
        <w:t>ההתקשרות</w:t>
      </w:r>
      <w:r w:rsidRPr="00A77A59">
        <w:rPr>
          <w:rStyle w:val="ae"/>
          <w:rFonts w:ascii="David" w:hAnsi="David"/>
          <w:color w:val="080908"/>
          <w:rtl/>
        </w:rPr>
        <w:t>"</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נוסח</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המצורף</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כנספח</w:t>
      </w:r>
      <w:r w:rsidR="0054690A" w:rsidRPr="00A77A59">
        <w:rPr>
          <w:rFonts w:ascii="David" w:hAnsi="David" w:hint="cs"/>
          <w:color w:val="080908"/>
          <w:sz w:val="24"/>
          <w:rtl/>
        </w:rPr>
        <w:t xml:space="preserve"> </w:t>
      </w:r>
      <w:r w:rsidR="00E56F7F" w:rsidRPr="00A77A59">
        <w:rPr>
          <w:rFonts w:ascii="David" w:hAnsi="David" w:hint="cs"/>
          <w:color w:val="080908"/>
          <w:sz w:val="24"/>
          <w:rtl/>
        </w:rPr>
        <w:t>יב'.</w:t>
      </w:r>
    </w:p>
    <w:p w14:paraId="458431D9" w14:textId="77777777" w:rsidR="002C6DE8" w:rsidRPr="00A77A59" w:rsidRDefault="002C6DE8" w:rsidP="00BD1FB4">
      <w:pPr>
        <w:spacing w:line="360" w:lineRule="atLeast"/>
        <w:ind w:left="368"/>
        <w:jc w:val="both"/>
        <w:rPr>
          <w:rFonts w:ascii="David" w:hAnsi="David"/>
          <w:color w:val="080908"/>
          <w:sz w:val="24"/>
          <w:rtl/>
        </w:rPr>
      </w:pPr>
      <w:r w:rsidRPr="00A77A59">
        <w:rPr>
          <w:rStyle w:val="ae"/>
          <w:rFonts w:ascii="David" w:hAnsi="David"/>
          <w:color w:val="080908"/>
          <w:rtl/>
        </w:rPr>
        <w:t>"</w:t>
      </w:r>
      <w:r w:rsidRPr="00A77A59">
        <w:rPr>
          <w:rStyle w:val="ae"/>
          <w:rFonts w:ascii="David" w:hAnsi="David" w:hint="cs"/>
          <w:color w:val="080908"/>
          <w:rtl/>
        </w:rPr>
        <w:t>הצעה</w:t>
      </w:r>
      <w:r w:rsidRPr="00A77A59">
        <w:rPr>
          <w:rStyle w:val="ae"/>
          <w:rFonts w:ascii="David" w:hAnsi="David"/>
          <w:color w:val="080908"/>
          <w:rtl/>
        </w:rPr>
        <w:t>"</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תשובת</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בתוספת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הבהרה</w:t>
      </w:r>
      <w:r w:rsidRPr="00A77A59">
        <w:rPr>
          <w:rFonts w:ascii="David" w:hAnsi="David"/>
          <w:color w:val="080908"/>
          <w:sz w:val="24"/>
          <w:rtl/>
        </w:rPr>
        <w:t xml:space="preserve"> </w:t>
      </w:r>
      <w:r w:rsidRPr="00A77A59">
        <w:rPr>
          <w:rFonts w:ascii="David" w:hAnsi="David" w:hint="cs"/>
          <w:color w:val="080908"/>
          <w:sz w:val="24"/>
          <w:rtl/>
        </w:rPr>
        <w:t>שנתן</w:t>
      </w:r>
      <w:r w:rsidRPr="00A77A59">
        <w:rPr>
          <w:rFonts w:ascii="David" w:hAnsi="David"/>
          <w:color w:val="080908"/>
          <w:sz w:val="24"/>
          <w:rtl/>
        </w:rPr>
        <w:t xml:space="preserve"> </w:t>
      </w:r>
      <w:r w:rsidRPr="00A77A59">
        <w:rPr>
          <w:rFonts w:ascii="David" w:hAnsi="David" w:hint="cs"/>
          <w:color w:val="080908"/>
          <w:sz w:val="24"/>
          <w:rtl/>
        </w:rPr>
        <w:t>במענה</w:t>
      </w:r>
      <w:r w:rsidRPr="00A77A59">
        <w:rPr>
          <w:rFonts w:ascii="David" w:hAnsi="David"/>
          <w:color w:val="080908"/>
          <w:sz w:val="24"/>
          <w:rtl/>
        </w:rPr>
        <w:t xml:space="preserve"> </w:t>
      </w:r>
      <w:r w:rsidRPr="00A77A59">
        <w:rPr>
          <w:rFonts w:ascii="David" w:hAnsi="David" w:hint="cs"/>
          <w:color w:val="080908"/>
          <w:sz w:val="24"/>
          <w:rtl/>
        </w:rPr>
        <w:t>לבקשת</w:t>
      </w:r>
      <w:r w:rsidRPr="00A77A59">
        <w:rPr>
          <w:rFonts w:ascii="David" w:hAnsi="David"/>
          <w:color w:val="080908"/>
          <w:sz w:val="24"/>
          <w:rtl/>
        </w:rPr>
        <w:t xml:space="preserve"> </w:t>
      </w:r>
      <w:r w:rsidRPr="00A77A59">
        <w:rPr>
          <w:rFonts w:ascii="David" w:hAnsi="David" w:hint="cs"/>
          <w:color w:val="080908"/>
          <w:sz w:val="24"/>
          <w:rtl/>
        </w:rPr>
        <w:t>ועדת המכרזים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מטעמה</w:t>
      </w:r>
      <w:r w:rsidRPr="00A77A59">
        <w:rPr>
          <w:rFonts w:ascii="David" w:hAnsi="David"/>
          <w:color w:val="080908"/>
          <w:sz w:val="24"/>
          <w:rtl/>
        </w:rPr>
        <w:t xml:space="preserve"> </w:t>
      </w:r>
      <w:r w:rsidRPr="00A77A59">
        <w:rPr>
          <w:rFonts w:ascii="David" w:hAnsi="David" w:hint="cs"/>
          <w:color w:val="080908"/>
          <w:sz w:val="24"/>
          <w:rtl/>
        </w:rPr>
        <w:t>ואשר</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החליטה</w:t>
      </w:r>
      <w:r w:rsidRPr="00A77A59">
        <w:rPr>
          <w:rFonts w:ascii="David" w:hAnsi="David"/>
          <w:color w:val="080908"/>
          <w:sz w:val="24"/>
          <w:rtl/>
        </w:rPr>
        <w:t xml:space="preserve"> </w:t>
      </w:r>
      <w:r w:rsidRPr="00A77A59">
        <w:rPr>
          <w:rFonts w:ascii="David" w:hAnsi="David" w:hint="cs"/>
          <w:color w:val="080908"/>
          <w:sz w:val="24"/>
          <w:rtl/>
        </w:rPr>
        <w:t>לקבלה</w:t>
      </w:r>
      <w:r w:rsidRPr="00A77A59">
        <w:rPr>
          <w:rFonts w:ascii="David" w:hAnsi="David"/>
          <w:color w:val="080908"/>
          <w:sz w:val="24"/>
          <w:rtl/>
        </w:rPr>
        <w:t xml:space="preserve">.  </w:t>
      </w:r>
    </w:p>
    <w:p w14:paraId="7B793EC6" w14:textId="77777777" w:rsidR="002C6DE8" w:rsidRPr="00A77A59" w:rsidRDefault="002C6DE8" w:rsidP="00BD1FB4">
      <w:pPr>
        <w:spacing w:line="360" w:lineRule="atLeast"/>
        <w:ind w:left="368"/>
        <w:jc w:val="both"/>
        <w:rPr>
          <w:rFonts w:ascii="David" w:hAnsi="David"/>
          <w:color w:val="080908"/>
          <w:sz w:val="24"/>
          <w:rtl/>
        </w:rPr>
      </w:pPr>
      <w:r w:rsidRPr="00A77A59">
        <w:rPr>
          <w:rStyle w:val="ae"/>
          <w:rFonts w:ascii="David" w:hAnsi="David"/>
          <w:color w:val="080908"/>
          <w:rtl/>
        </w:rPr>
        <w:t>"</w:t>
      </w:r>
      <w:r w:rsidRPr="00A77A59">
        <w:rPr>
          <w:rStyle w:val="ae"/>
          <w:rFonts w:ascii="David" w:hAnsi="David" w:hint="cs"/>
          <w:color w:val="080908"/>
          <w:rtl/>
        </w:rPr>
        <w:t>ועדת</w:t>
      </w:r>
      <w:r w:rsidRPr="00A77A59">
        <w:rPr>
          <w:rStyle w:val="ae"/>
          <w:rFonts w:ascii="David" w:hAnsi="David"/>
          <w:color w:val="080908"/>
          <w:rtl/>
        </w:rPr>
        <w:t xml:space="preserve"> </w:t>
      </w:r>
      <w:r w:rsidRPr="00A77A59">
        <w:rPr>
          <w:rStyle w:val="ae"/>
          <w:rFonts w:ascii="David" w:hAnsi="David" w:hint="cs"/>
          <w:color w:val="080908"/>
          <w:rtl/>
        </w:rPr>
        <w:t>המכרזים</w:t>
      </w:r>
      <w:r w:rsidRPr="00A77A59">
        <w:rPr>
          <w:rStyle w:val="ae"/>
          <w:rFonts w:ascii="David" w:hAnsi="David"/>
          <w:color w:val="080908"/>
          <w:rtl/>
        </w:rPr>
        <w:t>", "</w:t>
      </w:r>
      <w:r w:rsidRPr="00A77A59">
        <w:rPr>
          <w:rStyle w:val="ae"/>
          <w:rFonts w:ascii="David" w:hAnsi="David" w:hint="cs"/>
          <w:color w:val="080908"/>
          <w:rtl/>
        </w:rPr>
        <w:t>הוועדה</w:t>
      </w:r>
      <w:r w:rsidRPr="00A77A59">
        <w:rPr>
          <w:rStyle w:val="ae"/>
          <w:rFonts w:ascii="David" w:hAnsi="David"/>
          <w:color w:val="080908"/>
          <w:rtl/>
        </w:rPr>
        <w:t>"</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המשרדית</w:t>
      </w:r>
      <w:r w:rsidRPr="00A77A59">
        <w:rPr>
          <w:rFonts w:ascii="David" w:hAnsi="David"/>
          <w:color w:val="080908"/>
          <w:sz w:val="24"/>
          <w:rtl/>
        </w:rPr>
        <w:t xml:space="preserve"> </w:t>
      </w:r>
      <w:r w:rsidRPr="00A77A59">
        <w:rPr>
          <w:rFonts w:ascii="David" w:hAnsi="David" w:hint="cs"/>
          <w:color w:val="080908"/>
          <w:sz w:val="24"/>
          <w:rtl/>
        </w:rPr>
        <w:t>במשרד</w:t>
      </w:r>
      <w:r w:rsidRPr="00A77A59">
        <w:rPr>
          <w:rFonts w:ascii="David" w:hAnsi="David"/>
          <w:color w:val="080908"/>
          <w:sz w:val="24"/>
          <w:rtl/>
        </w:rPr>
        <w:t xml:space="preserve"> </w:t>
      </w:r>
      <w:r w:rsidRPr="00A77A59">
        <w:rPr>
          <w:rFonts w:ascii="David" w:hAnsi="David" w:hint="cs"/>
          <w:color w:val="080908"/>
          <w:sz w:val="24"/>
          <w:rtl/>
        </w:rPr>
        <w:t>הכלכלה</w:t>
      </w:r>
      <w:r w:rsidRPr="00A77A59">
        <w:rPr>
          <w:rFonts w:ascii="David" w:hAnsi="David"/>
          <w:color w:val="080908"/>
          <w:sz w:val="24"/>
          <w:rtl/>
        </w:rPr>
        <w:t xml:space="preserve"> </w:t>
      </w:r>
      <w:r w:rsidRPr="00A77A59">
        <w:rPr>
          <w:rFonts w:ascii="David" w:hAnsi="David" w:hint="cs"/>
          <w:color w:val="080908"/>
          <w:sz w:val="24"/>
          <w:rtl/>
        </w:rPr>
        <w:t>והתעשייה</w:t>
      </w:r>
      <w:r w:rsidRPr="00A77A59">
        <w:rPr>
          <w:rFonts w:ascii="David" w:hAnsi="David"/>
          <w:color w:val="080908"/>
          <w:sz w:val="24"/>
          <w:rtl/>
        </w:rPr>
        <w:t>.</w:t>
      </w:r>
    </w:p>
    <w:p w14:paraId="756A362D" w14:textId="77777777" w:rsidR="002C6DE8" w:rsidRPr="00A77A59" w:rsidRDefault="002C6DE8" w:rsidP="00BD1FB4">
      <w:pPr>
        <w:spacing w:line="360" w:lineRule="atLeast"/>
        <w:ind w:left="368"/>
        <w:jc w:val="both"/>
        <w:rPr>
          <w:rFonts w:ascii="David" w:hAnsi="David"/>
          <w:color w:val="080908"/>
          <w:sz w:val="24"/>
          <w:rtl/>
        </w:rPr>
      </w:pPr>
      <w:r w:rsidRPr="00A77A59">
        <w:rPr>
          <w:rStyle w:val="ae"/>
          <w:rFonts w:ascii="David" w:hAnsi="David"/>
          <w:color w:val="080908"/>
          <w:rtl/>
        </w:rPr>
        <w:t>"</w:t>
      </w:r>
      <w:r w:rsidRPr="00A77A59">
        <w:rPr>
          <w:rStyle w:val="ae"/>
          <w:rFonts w:ascii="David" w:hAnsi="David" w:hint="cs"/>
          <w:color w:val="080908"/>
          <w:rtl/>
        </w:rPr>
        <w:t>חוק</w:t>
      </w:r>
      <w:r w:rsidRPr="00A77A59">
        <w:rPr>
          <w:rStyle w:val="ae"/>
          <w:rFonts w:ascii="David" w:hAnsi="David"/>
          <w:color w:val="080908"/>
          <w:rtl/>
        </w:rPr>
        <w:t xml:space="preserve"> </w:t>
      </w:r>
      <w:r w:rsidRPr="00A77A59">
        <w:rPr>
          <w:rStyle w:val="ae"/>
          <w:rFonts w:ascii="David" w:hAnsi="David" w:hint="cs"/>
          <w:color w:val="080908"/>
          <w:rtl/>
        </w:rPr>
        <w:t>חובת</w:t>
      </w:r>
      <w:r w:rsidRPr="00A77A59">
        <w:rPr>
          <w:rStyle w:val="ae"/>
          <w:rFonts w:ascii="David" w:hAnsi="David"/>
          <w:color w:val="080908"/>
          <w:rtl/>
        </w:rPr>
        <w:t xml:space="preserve"> </w:t>
      </w:r>
      <w:r w:rsidRPr="00A77A59">
        <w:rPr>
          <w:rStyle w:val="ae"/>
          <w:rFonts w:ascii="David" w:hAnsi="David" w:hint="cs"/>
          <w:color w:val="080908"/>
          <w:rtl/>
        </w:rPr>
        <w:t>המכרזים</w:t>
      </w:r>
      <w:r w:rsidRPr="00A77A59">
        <w:rPr>
          <w:rStyle w:val="ae"/>
          <w:rFonts w:ascii="David" w:hAnsi="David"/>
          <w:color w:val="080908"/>
          <w:rtl/>
        </w:rPr>
        <w:t>"</w:t>
      </w:r>
      <w:r w:rsidRPr="00A77A59">
        <w:rPr>
          <w:rFonts w:ascii="David" w:hAnsi="David" w:hint="cs"/>
          <w:color w:val="080908"/>
          <w:sz w:val="24"/>
          <w:rtl/>
        </w:rPr>
        <w:t xml:space="preserve"> </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תשנ</w:t>
      </w:r>
      <w:r w:rsidRPr="00A77A59">
        <w:rPr>
          <w:rFonts w:ascii="David" w:hAnsi="David"/>
          <w:color w:val="080908"/>
          <w:sz w:val="24"/>
          <w:rtl/>
        </w:rPr>
        <w:t>"</w:t>
      </w:r>
      <w:r w:rsidRPr="00A77A59">
        <w:rPr>
          <w:rFonts w:ascii="David" w:hAnsi="David" w:hint="cs"/>
          <w:color w:val="080908"/>
          <w:sz w:val="24"/>
          <w:rtl/>
        </w:rPr>
        <w:t>ב</w:t>
      </w:r>
      <w:r w:rsidRPr="00A77A59">
        <w:rPr>
          <w:rFonts w:ascii="David" w:hAnsi="David"/>
          <w:color w:val="080908"/>
          <w:sz w:val="24"/>
          <w:rtl/>
        </w:rPr>
        <w:t xml:space="preserve">-1992 </w:t>
      </w:r>
      <w:r w:rsidRPr="00A77A59">
        <w:rPr>
          <w:rFonts w:ascii="David" w:hAnsi="David" w:hint="cs"/>
          <w:color w:val="080908"/>
          <w:sz w:val="24"/>
          <w:rtl/>
        </w:rPr>
        <w:t>והתקנות</w:t>
      </w:r>
      <w:r w:rsidRPr="00A77A59">
        <w:rPr>
          <w:rFonts w:ascii="David" w:hAnsi="David"/>
          <w:color w:val="080908"/>
          <w:sz w:val="24"/>
          <w:rtl/>
        </w:rPr>
        <w:t xml:space="preserve"> </w:t>
      </w:r>
      <w:r w:rsidRPr="00A77A59">
        <w:rPr>
          <w:rFonts w:ascii="David" w:hAnsi="David" w:hint="cs"/>
          <w:color w:val="080908"/>
          <w:sz w:val="24"/>
          <w:rtl/>
        </w:rPr>
        <w:t>שהותקנו</w:t>
      </w:r>
      <w:r w:rsidRPr="00A77A59">
        <w:rPr>
          <w:rFonts w:ascii="David" w:hAnsi="David"/>
          <w:color w:val="080908"/>
          <w:sz w:val="24"/>
          <w:rtl/>
        </w:rPr>
        <w:t xml:space="preserve"> </w:t>
      </w:r>
      <w:r w:rsidRPr="00A77A59">
        <w:rPr>
          <w:rFonts w:ascii="David" w:hAnsi="David" w:hint="cs"/>
          <w:color w:val="080908"/>
          <w:sz w:val="24"/>
          <w:rtl/>
        </w:rPr>
        <w:t>מכוחו</w:t>
      </w:r>
      <w:r w:rsidRPr="00A77A59">
        <w:rPr>
          <w:rFonts w:ascii="David" w:hAnsi="David"/>
          <w:color w:val="080908"/>
          <w:sz w:val="24"/>
          <w:rtl/>
        </w:rPr>
        <w:t>.</w:t>
      </w:r>
    </w:p>
    <w:p w14:paraId="06AD4D1E" w14:textId="7CC1EE1B" w:rsidR="00C45203" w:rsidRDefault="002C6DE8" w:rsidP="00BD1FB4">
      <w:pPr>
        <w:spacing w:line="360" w:lineRule="atLeast"/>
        <w:ind w:left="368"/>
        <w:jc w:val="both"/>
        <w:rPr>
          <w:rFonts w:ascii="David" w:hAnsi="David"/>
          <w:color w:val="080908"/>
          <w:sz w:val="24"/>
          <w:rtl/>
        </w:rPr>
      </w:pPr>
      <w:r w:rsidRPr="00A77A59">
        <w:rPr>
          <w:rStyle w:val="ae"/>
          <w:rFonts w:ascii="David" w:hAnsi="David"/>
          <w:color w:val="080908"/>
          <w:rtl/>
        </w:rPr>
        <w:t>"</w:t>
      </w:r>
      <w:r w:rsidRPr="00A77A59">
        <w:rPr>
          <w:rStyle w:val="ae"/>
          <w:rFonts w:ascii="David" w:hAnsi="David" w:hint="cs"/>
          <w:color w:val="080908"/>
          <w:rtl/>
        </w:rPr>
        <w:t>מכרז</w:t>
      </w:r>
      <w:r w:rsidRPr="00A77A59">
        <w:rPr>
          <w:rStyle w:val="ae"/>
          <w:rFonts w:ascii="David" w:hAnsi="David"/>
          <w:color w:val="080908"/>
          <w:rtl/>
        </w:rPr>
        <w:t>"</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מסמך</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דרישותיו</w:t>
      </w:r>
      <w:r w:rsidRPr="00A77A59">
        <w:rPr>
          <w:rFonts w:ascii="David" w:hAnsi="David"/>
          <w:color w:val="080908"/>
          <w:sz w:val="24"/>
          <w:rtl/>
        </w:rPr>
        <w:t xml:space="preserve">, </w:t>
      </w:r>
      <w:r w:rsidRPr="00A77A59">
        <w:rPr>
          <w:rFonts w:ascii="David" w:hAnsi="David" w:hint="cs"/>
          <w:color w:val="080908"/>
          <w:sz w:val="24"/>
          <w:rtl/>
        </w:rPr>
        <w:t>תנאיו</w:t>
      </w:r>
      <w:r w:rsidRPr="00A77A59">
        <w:rPr>
          <w:rFonts w:ascii="David" w:hAnsi="David"/>
          <w:color w:val="080908"/>
          <w:sz w:val="24"/>
          <w:rtl/>
        </w:rPr>
        <w:t xml:space="preserve"> </w:t>
      </w:r>
      <w:r w:rsidRPr="00A77A59">
        <w:rPr>
          <w:rFonts w:ascii="David" w:hAnsi="David" w:hint="cs"/>
          <w:color w:val="080908"/>
          <w:sz w:val="24"/>
          <w:rtl/>
        </w:rPr>
        <w:t>וחלקיו</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שאלות</w:t>
      </w:r>
      <w:r w:rsidRPr="00A77A59">
        <w:rPr>
          <w:rFonts w:ascii="David" w:hAnsi="David"/>
          <w:color w:val="080908"/>
          <w:sz w:val="24"/>
          <w:rtl/>
        </w:rPr>
        <w:t xml:space="preserve"> </w:t>
      </w:r>
      <w:r w:rsidRPr="00A77A59">
        <w:rPr>
          <w:rFonts w:ascii="David" w:hAnsi="David" w:hint="cs"/>
          <w:color w:val="080908"/>
          <w:sz w:val="24"/>
          <w:rtl/>
        </w:rPr>
        <w:t>ההבהרה</w:t>
      </w:r>
      <w:r w:rsidRPr="00A77A59">
        <w:rPr>
          <w:rFonts w:ascii="David" w:hAnsi="David"/>
          <w:color w:val="080908"/>
          <w:sz w:val="24"/>
          <w:rtl/>
        </w:rPr>
        <w:t xml:space="preserve"> </w:t>
      </w:r>
      <w:r w:rsidRPr="00A77A59">
        <w:rPr>
          <w:rFonts w:ascii="David" w:hAnsi="David" w:hint="cs"/>
          <w:color w:val="080908"/>
          <w:sz w:val="24"/>
          <w:rtl/>
        </w:rPr>
        <w:t>ותשובות</w:t>
      </w:r>
      <w:r w:rsidRPr="00A77A59">
        <w:rPr>
          <w:rFonts w:ascii="David" w:hAnsi="David"/>
          <w:color w:val="080908"/>
          <w:sz w:val="24"/>
          <w:rtl/>
        </w:rPr>
        <w:t xml:space="preserve"> </w:t>
      </w:r>
      <w:r w:rsidRPr="00A77A59">
        <w:rPr>
          <w:rFonts w:ascii="David" w:hAnsi="David" w:hint="cs"/>
          <w:color w:val="080908"/>
          <w:sz w:val="24"/>
          <w:rtl/>
        </w:rPr>
        <w:t>עורך</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w:t>
      </w:r>
    </w:p>
    <w:p w14:paraId="36D87131" w14:textId="77777777" w:rsidR="00C45203" w:rsidRDefault="00C45203">
      <w:pPr>
        <w:bidi w:val="0"/>
        <w:rPr>
          <w:rFonts w:ascii="David" w:hAnsi="David"/>
          <w:color w:val="080908"/>
          <w:sz w:val="24"/>
          <w:rtl/>
        </w:rPr>
      </w:pPr>
      <w:r>
        <w:rPr>
          <w:rFonts w:ascii="David" w:hAnsi="David"/>
          <w:color w:val="080908"/>
          <w:sz w:val="24"/>
          <w:rtl/>
        </w:rPr>
        <w:br w:type="page"/>
      </w:r>
    </w:p>
    <w:p w14:paraId="4174399C" w14:textId="77777777" w:rsidR="00545B73" w:rsidRPr="00A77A59" w:rsidRDefault="00545B73" w:rsidP="00BD1FB4">
      <w:pPr>
        <w:spacing w:line="360" w:lineRule="atLeast"/>
        <w:ind w:left="368"/>
        <w:jc w:val="both"/>
        <w:rPr>
          <w:rFonts w:ascii="David" w:hAnsi="David"/>
          <w:b/>
          <w:bCs/>
          <w:color w:val="080908"/>
          <w:sz w:val="24"/>
          <w:rtl/>
        </w:rPr>
      </w:pPr>
      <w:r w:rsidRPr="00A77A59">
        <w:rPr>
          <w:rFonts w:ascii="David" w:hAnsi="David"/>
          <w:b/>
          <w:bCs/>
          <w:color w:val="080908"/>
          <w:sz w:val="24"/>
          <w:rtl/>
        </w:rPr>
        <w:lastRenderedPageBreak/>
        <w:t>"מציע"</w:t>
      </w:r>
      <w:r w:rsidRPr="00A77A59">
        <w:rPr>
          <w:rFonts w:ascii="David" w:hAnsi="David"/>
          <w:color w:val="080908"/>
          <w:sz w:val="24"/>
          <w:rtl/>
        </w:rPr>
        <w:t xml:space="preserve"> – </w:t>
      </w:r>
      <w:r w:rsidRPr="00A77A59">
        <w:rPr>
          <w:rFonts w:ascii="David" w:hAnsi="David" w:hint="cs"/>
          <w:color w:val="080908"/>
          <w:sz w:val="24"/>
          <w:rtl/>
        </w:rPr>
        <w:t xml:space="preserve">אחד הגופים האמורים להלן </w:t>
      </w:r>
      <w:r w:rsidRPr="00A77A59">
        <w:rPr>
          <w:rFonts w:ascii="David" w:hAnsi="David"/>
          <w:color w:val="080908"/>
          <w:sz w:val="24"/>
          <w:rtl/>
        </w:rPr>
        <w:t xml:space="preserve"> אשר הגיש/ה הצעה למכרז זה</w:t>
      </w:r>
      <w:r w:rsidRPr="00A77A59">
        <w:rPr>
          <w:rFonts w:ascii="David" w:hAnsi="David" w:hint="cs"/>
          <w:color w:val="080908"/>
          <w:sz w:val="24"/>
          <w:rtl/>
        </w:rPr>
        <w:t>:</w:t>
      </w:r>
      <w:r w:rsidRPr="00A77A59">
        <w:rPr>
          <w:rFonts w:ascii="David" w:hAnsi="David"/>
          <w:color w:val="080908"/>
          <w:sz w:val="24"/>
          <w:rtl/>
        </w:rPr>
        <w:t xml:space="preserve"> </w:t>
      </w:r>
    </w:p>
    <w:p w14:paraId="22D2FAFA" w14:textId="77777777" w:rsidR="00545B73" w:rsidRPr="00A77A59" w:rsidRDefault="00545B73" w:rsidP="00AC699A">
      <w:pPr>
        <w:numPr>
          <w:ilvl w:val="0"/>
          <w:numId w:val="34"/>
        </w:numPr>
        <w:spacing w:line="360" w:lineRule="atLeast"/>
        <w:ind w:left="793"/>
        <w:contextualSpacing/>
        <w:jc w:val="both"/>
        <w:rPr>
          <w:rFonts w:ascii="David" w:hAnsi="David"/>
          <w:color w:val="080908"/>
          <w:sz w:val="24"/>
        </w:rPr>
      </w:pPr>
      <w:r w:rsidRPr="00A77A59">
        <w:rPr>
          <w:rFonts w:ascii="David" w:hAnsi="David" w:hint="cs"/>
          <w:color w:val="080908"/>
          <w:sz w:val="24"/>
          <w:rtl/>
        </w:rPr>
        <w:t>מלכ"ר הרשום כחל"צ או כעמותה</w:t>
      </w:r>
    </w:p>
    <w:p w14:paraId="12F3127A" w14:textId="77777777" w:rsidR="00545B73" w:rsidRPr="00A77A59" w:rsidRDefault="00545B73" w:rsidP="00AC699A">
      <w:pPr>
        <w:numPr>
          <w:ilvl w:val="0"/>
          <w:numId w:val="34"/>
        </w:numPr>
        <w:spacing w:line="360" w:lineRule="atLeast"/>
        <w:ind w:left="793"/>
        <w:contextualSpacing/>
        <w:jc w:val="both"/>
        <w:rPr>
          <w:rFonts w:ascii="David" w:hAnsi="David"/>
          <w:color w:val="080908"/>
          <w:sz w:val="24"/>
        </w:rPr>
      </w:pPr>
      <w:r w:rsidRPr="00A77A59">
        <w:rPr>
          <w:rFonts w:ascii="David" w:hAnsi="David" w:hint="cs"/>
          <w:color w:val="080908"/>
          <w:sz w:val="24"/>
          <w:rtl/>
        </w:rPr>
        <w:t>מוסד להשכלה גבוהה</w:t>
      </w:r>
    </w:p>
    <w:p w14:paraId="12189B01" w14:textId="77777777" w:rsidR="00545B73" w:rsidRPr="00A77A59" w:rsidRDefault="00545B73" w:rsidP="00AC699A">
      <w:pPr>
        <w:numPr>
          <w:ilvl w:val="0"/>
          <w:numId w:val="34"/>
        </w:numPr>
        <w:spacing w:line="360" w:lineRule="atLeast"/>
        <w:ind w:left="793"/>
        <w:contextualSpacing/>
        <w:jc w:val="both"/>
        <w:rPr>
          <w:rFonts w:ascii="David" w:hAnsi="David"/>
          <w:color w:val="080908"/>
          <w:sz w:val="24"/>
        </w:rPr>
      </w:pPr>
      <w:r w:rsidRPr="00A77A59">
        <w:rPr>
          <w:rFonts w:ascii="David" w:hAnsi="David" w:hint="cs"/>
          <w:color w:val="080908"/>
          <w:sz w:val="24"/>
          <w:rtl/>
        </w:rPr>
        <w:t>אגודה עותומנית</w:t>
      </w:r>
    </w:p>
    <w:p w14:paraId="54FF302E" w14:textId="77777777" w:rsidR="00545B73" w:rsidRPr="00A77A59" w:rsidRDefault="00545B73" w:rsidP="00AC699A">
      <w:pPr>
        <w:numPr>
          <w:ilvl w:val="0"/>
          <w:numId w:val="34"/>
        </w:numPr>
        <w:spacing w:line="360" w:lineRule="atLeast"/>
        <w:ind w:left="793"/>
        <w:contextualSpacing/>
        <w:jc w:val="both"/>
        <w:rPr>
          <w:rFonts w:ascii="David" w:hAnsi="David"/>
          <w:color w:val="080908"/>
          <w:sz w:val="24"/>
        </w:rPr>
      </w:pPr>
      <w:r w:rsidRPr="00A77A59">
        <w:rPr>
          <w:rFonts w:ascii="David" w:hAnsi="David" w:hint="cs"/>
          <w:color w:val="080908"/>
          <w:sz w:val="24"/>
          <w:rtl/>
        </w:rPr>
        <w:t>חברה אשר עומדת בהוראות סעיף 4.1</w:t>
      </w:r>
      <w:r w:rsidR="00C30582" w:rsidRPr="00A77A59">
        <w:rPr>
          <w:rFonts w:ascii="David" w:hAnsi="David" w:hint="cs"/>
          <w:color w:val="080908"/>
          <w:sz w:val="24"/>
          <w:rtl/>
        </w:rPr>
        <w:t xml:space="preserve"> </w:t>
      </w:r>
      <w:r w:rsidRPr="00A77A59">
        <w:rPr>
          <w:rFonts w:ascii="David" w:hAnsi="David" w:hint="cs"/>
          <w:color w:val="080908"/>
          <w:sz w:val="24"/>
          <w:rtl/>
        </w:rPr>
        <w:t>למפרט המכרז.</w:t>
      </w:r>
    </w:p>
    <w:p w14:paraId="5CE8451A" w14:textId="77777777" w:rsidR="00545B73" w:rsidRPr="00A77A59" w:rsidRDefault="00545B73" w:rsidP="00AC699A">
      <w:pPr>
        <w:numPr>
          <w:ilvl w:val="0"/>
          <w:numId w:val="34"/>
        </w:numPr>
        <w:spacing w:line="360" w:lineRule="atLeast"/>
        <w:ind w:left="793"/>
        <w:contextualSpacing/>
        <w:jc w:val="both"/>
        <w:rPr>
          <w:rFonts w:ascii="David" w:hAnsi="David"/>
          <w:color w:val="080908"/>
          <w:sz w:val="24"/>
          <w:rtl/>
        </w:rPr>
      </w:pPr>
      <w:r w:rsidRPr="00A77A59">
        <w:rPr>
          <w:rFonts w:ascii="David" w:hAnsi="David" w:hint="cs"/>
          <w:color w:val="080908"/>
          <w:sz w:val="24"/>
          <w:rtl/>
        </w:rPr>
        <w:t xml:space="preserve">מספר גופים, ולא יותר מ 3 העונים על הגדרת "מציע" בסעיף 1-4, אשר שיתפו פעולה לשם הגשת הצעה משותפת למכרז זה. החברים יציגו בהצעתם מי הגורם המוביל אשר יהיה הגוף היחיד שייבחן לצורך עמידה בתנאי הסף וניקוד באמות המידה. כמו כן, באם ההצעה תוכרז כזוכה, יהווה הגורם המוביל הזוכה במכרז ושאר הגופים יהוו חברים בהצעה המשותפת. הגורם המוביל יהיה האחראי כלפי המשרד על כל ההתחייבויות לפי מכרז זה והוא שיחתום על ההסכם עם המשרד בעקבות המכרז, אך שאר החברים יישאו באחריות משותפת עם הזוכה ביחד ולחוד ויתחייבו על כך כלפי המשרד. היה אחד החברים חברה, בהתאם לסעיף 4 להגדרת מציע, יהיה חבר זה הגורם המוביל. </w:t>
      </w:r>
    </w:p>
    <w:p w14:paraId="55AFE1F7" w14:textId="77777777" w:rsidR="00FB65BA" w:rsidRPr="00A77A59" w:rsidRDefault="000974D6" w:rsidP="00A77A59">
      <w:pPr>
        <w:spacing w:line="360" w:lineRule="atLeast"/>
        <w:ind w:left="360"/>
        <w:jc w:val="both"/>
        <w:rPr>
          <w:rFonts w:ascii="David" w:hAnsi="David"/>
          <w:color w:val="080908"/>
          <w:sz w:val="24"/>
          <w:rtl/>
        </w:rPr>
      </w:pPr>
      <w:r w:rsidRPr="00A77A59">
        <w:rPr>
          <w:rFonts w:ascii="David" w:hAnsi="David" w:hint="cs"/>
          <w:color w:val="080908"/>
          <w:sz w:val="24"/>
          <w:rtl/>
        </w:rPr>
        <w:t xml:space="preserve">יובהר </w:t>
      </w:r>
      <w:r w:rsidR="00193AA3" w:rsidRPr="00A77A59">
        <w:rPr>
          <w:rFonts w:ascii="David" w:hAnsi="David" w:hint="cs"/>
          <w:color w:val="080908"/>
          <w:sz w:val="24"/>
          <w:rtl/>
        </w:rPr>
        <w:t xml:space="preserve">כי </w:t>
      </w:r>
      <w:r w:rsidR="00FB65BA" w:rsidRPr="00A77A59">
        <w:rPr>
          <w:rFonts w:ascii="David" w:hAnsi="David" w:hint="cs"/>
          <w:color w:val="080908"/>
          <w:sz w:val="24"/>
          <w:rtl/>
        </w:rPr>
        <w:t>שותפות לא רשומה אינה נכללת בהגדרת מציע, ומנועה מהגשת הצעות למכרז זה</w:t>
      </w:r>
      <w:r w:rsidR="00543BD1" w:rsidRPr="00A77A59">
        <w:rPr>
          <w:rFonts w:ascii="David" w:hAnsi="David" w:hint="cs"/>
          <w:color w:val="080908"/>
          <w:sz w:val="24"/>
          <w:rtl/>
        </w:rPr>
        <w:t xml:space="preserve"> גם אם היא עוסק מורשה</w:t>
      </w:r>
      <w:r w:rsidR="00FB65BA" w:rsidRPr="00A77A59">
        <w:rPr>
          <w:rFonts w:ascii="David" w:hAnsi="David" w:hint="cs"/>
          <w:color w:val="080908"/>
          <w:sz w:val="24"/>
          <w:rtl/>
        </w:rPr>
        <w:t>.</w:t>
      </w:r>
    </w:p>
    <w:p w14:paraId="577CB3AB" w14:textId="1C727496" w:rsidR="000974D6" w:rsidRPr="00A77A59" w:rsidRDefault="000974D6" w:rsidP="00A77A59">
      <w:pPr>
        <w:spacing w:line="360" w:lineRule="atLeast"/>
        <w:ind w:left="368"/>
        <w:jc w:val="both"/>
        <w:rPr>
          <w:rFonts w:ascii="David" w:hAnsi="David"/>
          <w:color w:val="080908"/>
          <w:sz w:val="24"/>
        </w:rPr>
      </w:pPr>
      <w:r w:rsidRPr="00A77A59">
        <w:rPr>
          <w:rFonts w:ascii="David" w:hAnsi="David"/>
          <w:color w:val="080908"/>
          <w:sz w:val="24"/>
          <w:rtl/>
        </w:rPr>
        <w:t>"</w:t>
      </w:r>
      <w:r w:rsidRPr="00A77A59">
        <w:rPr>
          <w:rFonts w:ascii="David" w:hAnsi="David"/>
          <w:b/>
          <w:bCs/>
          <w:color w:val="080908"/>
          <w:sz w:val="24"/>
          <w:rtl/>
        </w:rPr>
        <w:t xml:space="preserve">מקורות </w:t>
      </w:r>
      <w:r w:rsidRPr="00A77A59">
        <w:rPr>
          <w:rFonts w:ascii="David" w:hAnsi="David" w:hint="cs"/>
          <w:b/>
          <w:bCs/>
          <w:color w:val="080908"/>
          <w:sz w:val="24"/>
          <w:rtl/>
        </w:rPr>
        <w:t>הכנסה</w:t>
      </w:r>
      <w:r w:rsidRPr="00A77A59">
        <w:rPr>
          <w:rFonts w:ascii="David" w:hAnsi="David"/>
          <w:color w:val="080908"/>
          <w:sz w:val="24"/>
          <w:rtl/>
        </w:rPr>
        <w:t>"</w:t>
      </w:r>
      <w:r w:rsidRPr="00A77A59">
        <w:rPr>
          <w:rFonts w:ascii="David" w:hAnsi="David" w:hint="cs"/>
          <w:color w:val="080908"/>
          <w:sz w:val="24"/>
          <w:rtl/>
        </w:rPr>
        <w:t xml:space="preserve"> </w:t>
      </w:r>
      <w:r w:rsidRPr="00A77A59">
        <w:rPr>
          <w:rFonts w:ascii="David" w:hAnsi="David"/>
          <w:color w:val="080908"/>
          <w:sz w:val="24"/>
          <w:rtl/>
        </w:rPr>
        <w:t xml:space="preserve">– </w:t>
      </w:r>
      <w:r w:rsidRPr="00A77A59">
        <w:rPr>
          <w:rFonts w:ascii="David" w:hAnsi="David" w:hint="cs"/>
          <w:color w:val="080908"/>
          <w:sz w:val="24"/>
          <w:rtl/>
        </w:rPr>
        <w:t>לצורך השתתפות נותן השירותים בהתאם לחלקו עפ"י הצעת מחיר, יוכרו</w:t>
      </w:r>
      <w:r w:rsidRPr="00A77A59">
        <w:rPr>
          <w:rFonts w:ascii="David" w:hAnsi="David"/>
          <w:color w:val="080908"/>
          <w:sz w:val="24"/>
          <w:rtl/>
        </w:rPr>
        <w:t xml:space="preserve"> </w:t>
      </w:r>
      <w:r w:rsidRPr="00A77A59">
        <w:rPr>
          <w:rFonts w:ascii="David" w:hAnsi="David" w:hint="cs"/>
          <w:color w:val="080908"/>
          <w:sz w:val="24"/>
          <w:rtl/>
        </w:rPr>
        <w:t xml:space="preserve">רק המקורות הבאים </w:t>
      </w:r>
      <w:r w:rsidRPr="00A77A59">
        <w:rPr>
          <w:rFonts w:ascii="David" w:hAnsi="David"/>
          <w:color w:val="080908"/>
          <w:sz w:val="24"/>
          <w:rtl/>
        </w:rPr>
        <w:t xml:space="preserve">כמקורות </w:t>
      </w:r>
      <w:r w:rsidRPr="00A77A59">
        <w:rPr>
          <w:rFonts w:ascii="David" w:hAnsi="David" w:hint="cs"/>
          <w:color w:val="080908"/>
          <w:sz w:val="24"/>
          <w:rtl/>
        </w:rPr>
        <w:t>הכנסה</w:t>
      </w:r>
      <w:r w:rsidRPr="00A77A59">
        <w:rPr>
          <w:rFonts w:ascii="David" w:hAnsi="David"/>
          <w:color w:val="080908"/>
          <w:sz w:val="24"/>
          <w:rtl/>
        </w:rPr>
        <w:t xml:space="preserve"> של </w:t>
      </w:r>
      <w:r w:rsidRPr="00A77A59">
        <w:rPr>
          <w:rFonts w:ascii="David" w:hAnsi="David" w:hint="cs"/>
          <w:color w:val="080908"/>
          <w:sz w:val="24"/>
          <w:rtl/>
        </w:rPr>
        <w:t>הזוכה</w:t>
      </w:r>
      <w:r w:rsidRPr="00A77A59">
        <w:rPr>
          <w:rFonts w:ascii="David" w:hAnsi="David"/>
          <w:color w:val="080908"/>
          <w:sz w:val="24"/>
          <w:rtl/>
        </w:rPr>
        <w:t>, ו</w:t>
      </w:r>
      <w:r w:rsidRPr="00A77A59">
        <w:rPr>
          <w:rFonts w:ascii="David" w:hAnsi="David" w:hint="cs"/>
          <w:color w:val="080908"/>
          <w:sz w:val="24"/>
          <w:rtl/>
        </w:rPr>
        <w:t>הכל בתנאי שמקורות אלה א</w:t>
      </w:r>
      <w:r w:rsidRPr="00A77A59">
        <w:rPr>
          <w:rFonts w:ascii="David" w:hAnsi="David"/>
          <w:color w:val="080908"/>
          <w:sz w:val="24"/>
          <w:rtl/>
        </w:rPr>
        <w:t xml:space="preserve">ינם </w:t>
      </w:r>
      <w:r w:rsidRPr="00A77A59">
        <w:rPr>
          <w:rFonts w:ascii="David" w:hAnsi="David" w:hint="cs"/>
          <w:color w:val="080908"/>
          <w:sz w:val="24"/>
          <w:rtl/>
        </w:rPr>
        <w:t>מעמידים</w:t>
      </w:r>
      <w:r w:rsidRPr="00A77A59">
        <w:rPr>
          <w:rFonts w:ascii="David" w:hAnsi="David"/>
          <w:color w:val="080908"/>
          <w:sz w:val="24"/>
          <w:rtl/>
        </w:rPr>
        <w:t xml:space="preserve"> את </w:t>
      </w:r>
      <w:r w:rsidRPr="00A77A59">
        <w:rPr>
          <w:rFonts w:ascii="David" w:hAnsi="David" w:hint="cs"/>
          <w:color w:val="080908"/>
          <w:sz w:val="24"/>
          <w:rtl/>
        </w:rPr>
        <w:t>הזוכה</w:t>
      </w:r>
      <w:r w:rsidRPr="00A77A59">
        <w:rPr>
          <w:rFonts w:ascii="David" w:hAnsi="David"/>
          <w:color w:val="080908"/>
          <w:sz w:val="24"/>
          <w:rtl/>
        </w:rPr>
        <w:t xml:space="preserve"> במצב של ניגוד עניינים או במצב של חשש לניגוד עניינים</w:t>
      </w:r>
      <w:r w:rsidRPr="00A77A59">
        <w:rPr>
          <w:rFonts w:ascii="David" w:hAnsi="David" w:hint="cs"/>
          <w:color w:val="080908"/>
          <w:sz w:val="24"/>
          <w:rtl/>
        </w:rPr>
        <w:t xml:space="preserve"> אל</w:t>
      </w:r>
      <w:r w:rsidRPr="00A77A59">
        <w:rPr>
          <w:rFonts w:ascii="David" w:hAnsi="David"/>
          <w:color w:val="080908"/>
          <w:sz w:val="24"/>
          <w:rtl/>
        </w:rPr>
        <w:t xml:space="preserve"> </w:t>
      </w:r>
      <w:r w:rsidRPr="00A77A59">
        <w:rPr>
          <w:rFonts w:ascii="David" w:hAnsi="David" w:hint="cs"/>
          <w:color w:val="080908"/>
          <w:sz w:val="24"/>
          <w:rtl/>
        </w:rPr>
        <w:t>מול</w:t>
      </w:r>
      <w:r w:rsidRPr="00A77A59">
        <w:rPr>
          <w:rFonts w:ascii="David" w:hAnsi="David"/>
          <w:color w:val="080908"/>
          <w:sz w:val="24"/>
          <w:rtl/>
        </w:rPr>
        <w:t xml:space="preserve"> </w:t>
      </w:r>
      <w:r w:rsidRPr="00A77A59">
        <w:rPr>
          <w:rFonts w:ascii="David" w:hAnsi="David" w:hint="cs"/>
          <w:color w:val="080908"/>
          <w:sz w:val="24"/>
          <w:rtl/>
        </w:rPr>
        <w:t>התחייבויותיו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p>
    <w:p w14:paraId="66059962" w14:textId="77777777" w:rsidR="000974D6" w:rsidRPr="00A77A59" w:rsidRDefault="000974D6" w:rsidP="00AC699A">
      <w:pPr>
        <w:numPr>
          <w:ilvl w:val="1"/>
          <w:numId w:val="36"/>
        </w:numPr>
        <w:tabs>
          <w:tab w:val="left" w:pos="233"/>
        </w:tabs>
        <w:spacing w:after="0" w:line="360" w:lineRule="atLeast"/>
        <w:ind w:left="793" w:hanging="284"/>
        <w:jc w:val="both"/>
        <w:rPr>
          <w:rFonts w:ascii="David" w:hAnsi="David"/>
          <w:color w:val="080908"/>
          <w:sz w:val="24"/>
        </w:rPr>
      </w:pPr>
      <w:r w:rsidRPr="00A77A59">
        <w:rPr>
          <w:rFonts w:ascii="David" w:hAnsi="David" w:hint="cs"/>
          <w:color w:val="080908"/>
          <w:sz w:val="24"/>
          <w:rtl/>
        </w:rPr>
        <w:t>הכנסות</w:t>
      </w:r>
      <w:r w:rsidRPr="00A77A59">
        <w:rPr>
          <w:rFonts w:ascii="David" w:hAnsi="David"/>
          <w:color w:val="080908"/>
          <w:sz w:val="24"/>
          <w:rtl/>
        </w:rPr>
        <w:t xml:space="preserve"> </w:t>
      </w:r>
      <w:r w:rsidRPr="00A77A59">
        <w:rPr>
          <w:rFonts w:ascii="David" w:hAnsi="David" w:hint="cs"/>
          <w:color w:val="080908"/>
          <w:sz w:val="24"/>
          <w:rtl/>
        </w:rPr>
        <w:t>עצמיות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כגון</w:t>
      </w:r>
      <w:r w:rsidRPr="00A77A59">
        <w:rPr>
          <w:rFonts w:ascii="David" w:hAnsi="David"/>
          <w:color w:val="080908"/>
          <w:sz w:val="24"/>
          <w:rtl/>
        </w:rPr>
        <w:t xml:space="preserve"> </w:t>
      </w:r>
      <w:r w:rsidRPr="00A77A59">
        <w:rPr>
          <w:rFonts w:ascii="David" w:hAnsi="David" w:hint="cs"/>
          <w:color w:val="080908"/>
          <w:sz w:val="24"/>
          <w:rtl/>
        </w:rPr>
        <w:t>הכנסות</w:t>
      </w:r>
      <w:r w:rsidRPr="00A77A59">
        <w:rPr>
          <w:rFonts w:ascii="David" w:hAnsi="David"/>
          <w:color w:val="080908"/>
          <w:sz w:val="24"/>
          <w:rtl/>
        </w:rPr>
        <w:t xml:space="preserve"> </w:t>
      </w:r>
      <w:r w:rsidRPr="00A77A59">
        <w:rPr>
          <w:rFonts w:ascii="David" w:hAnsi="David" w:hint="cs"/>
          <w:color w:val="080908"/>
          <w:sz w:val="24"/>
          <w:rtl/>
        </w:rPr>
        <w:t>מנכסים</w:t>
      </w:r>
      <w:r w:rsidRPr="00A77A59">
        <w:rPr>
          <w:rFonts w:ascii="David" w:hAnsi="David"/>
          <w:color w:val="080908"/>
          <w:sz w:val="24"/>
          <w:rtl/>
        </w:rPr>
        <w:t xml:space="preserve">, </w:t>
      </w:r>
      <w:r w:rsidRPr="00A77A59">
        <w:rPr>
          <w:rFonts w:ascii="David" w:hAnsi="David" w:hint="cs"/>
          <w:color w:val="080908"/>
          <w:sz w:val="24"/>
          <w:rtl/>
        </w:rPr>
        <w:t>דמי</w:t>
      </w:r>
      <w:r w:rsidRPr="00A77A59">
        <w:rPr>
          <w:rFonts w:ascii="David" w:hAnsi="David"/>
          <w:color w:val="080908"/>
          <w:sz w:val="24"/>
          <w:rtl/>
        </w:rPr>
        <w:t xml:space="preserve"> </w:t>
      </w:r>
      <w:r w:rsidRPr="00A77A59">
        <w:rPr>
          <w:rFonts w:ascii="David" w:hAnsi="David" w:hint="cs"/>
          <w:color w:val="080908"/>
          <w:sz w:val="24"/>
          <w:rtl/>
        </w:rPr>
        <w:t>זיכיון</w:t>
      </w:r>
      <w:r w:rsidRPr="00A77A59">
        <w:rPr>
          <w:rFonts w:ascii="David" w:hAnsi="David"/>
          <w:color w:val="080908"/>
          <w:sz w:val="24"/>
          <w:rtl/>
        </w:rPr>
        <w:t xml:space="preserve">, </w:t>
      </w:r>
      <w:r w:rsidRPr="00A77A59">
        <w:rPr>
          <w:rFonts w:ascii="David" w:hAnsi="David" w:hint="cs"/>
          <w:color w:val="080908"/>
          <w:sz w:val="24"/>
          <w:rtl/>
        </w:rPr>
        <w:t>הכנסות</w:t>
      </w:r>
      <w:r w:rsidRPr="00A77A59">
        <w:rPr>
          <w:rFonts w:ascii="David" w:hAnsi="David"/>
          <w:color w:val="080908"/>
          <w:sz w:val="24"/>
          <w:rtl/>
        </w:rPr>
        <w:t xml:space="preserve"> </w:t>
      </w:r>
      <w:r w:rsidRPr="00A77A59">
        <w:rPr>
          <w:rFonts w:ascii="David" w:hAnsi="David" w:hint="cs"/>
          <w:color w:val="080908"/>
          <w:sz w:val="24"/>
          <w:rtl/>
        </w:rPr>
        <w:t>מפעילות</w:t>
      </w:r>
      <w:r w:rsidRPr="00A77A59">
        <w:rPr>
          <w:rFonts w:ascii="David" w:hAnsi="David"/>
          <w:color w:val="080908"/>
          <w:sz w:val="24"/>
          <w:rtl/>
        </w:rPr>
        <w:t xml:space="preserve"> </w:t>
      </w:r>
      <w:r w:rsidRPr="00A77A59">
        <w:rPr>
          <w:rFonts w:ascii="David" w:hAnsi="David" w:hint="cs"/>
          <w:color w:val="080908"/>
          <w:sz w:val="24"/>
          <w:rtl/>
        </w:rPr>
        <w:t>שוטפת</w:t>
      </w:r>
      <w:r w:rsidRPr="00A77A59">
        <w:rPr>
          <w:rFonts w:ascii="David" w:hAnsi="David"/>
          <w:color w:val="080908"/>
          <w:sz w:val="24"/>
          <w:rtl/>
        </w:rPr>
        <w:t xml:space="preserve"> </w:t>
      </w:r>
      <w:r w:rsidRPr="00A77A59">
        <w:rPr>
          <w:rFonts w:ascii="David" w:hAnsi="David" w:hint="cs"/>
          <w:color w:val="080908"/>
          <w:sz w:val="24"/>
          <w:rtl/>
        </w:rPr>
        <w:t>וכיוצא</w:t>
      </w:r>
      <w:r w:rsidRPr="00A77A59">
        <w:rPr>
          <w:rFonts w:ascii="David" w:hAnsi="David"/>
          <w:color w:val="080908"/>
          <w:sz w:val="24"/>
          <w:rtl/>
        </w:rPr>
        <w:t xml:space="preserve"> </w:t>
      </w:r>
      <w:r w:rsidRPr="00A77A59">
        <w:rPr>
          <w:rFonts w:ascii="David" w:hAnsi="David" w:hint="cs"/>
          <w:color w:val="080908"/>
          <w:sz w:val="24"/>
          <w:rtl/>
        </w:rPr>
        <w:t>באלה</w:t>
      </w:r>
      <w:r w:rsidRPr="00A77A59">
        <w:rPr>
          <w:rFonts w:ascii="David" w:hAnsi="David"/>
          <w:color w:val="080908"/>
          <w:sz w:val="24"/>
          <w:rtl/>
        </w:rPr>
        <w:t>.</w:t>
      </w:r>
    </w:p>
    <w:p w14:paraId="7FDA44E0" w14:textId="77777777" w:rsidR="000974D6" w:rsidRPr="00A77A59" w:rsidRDefault="000974D6" w:rsidP="00AC699A">
      <w:pPr>
        <w:numPr>
          <w:ilvl w:val="1"/>
          <w:numId w:val="36"/>
        </w:numPr>
        <w:tabs>
          <w:tab w:val="left" w:pos="233"/>
        </w:tabs>
        <w:spacing w:after="0" w:line="360" w:lineRule="atLeast"/>
        <w:ind w:left="793" w:hanging="284"/>
        <w:jc w:val="both"/>
        <w:rPr>
          <w:rFonts w:ascii="David" w:hAnsi="David"/>
          <w:color w:val="080908"/>
          <w:sz w:val="24"/>
        </w:rPr>
      </w:pPr>
      <w:r w:rsidRPr="00A77A59">
        <w:rPr>
          <w:rFonts w:ascii="David" w:hAnsi="David"/>
          <w:color w:val="080908"/>
          <w:sz w:val="24"/>
          <w:rtl/>
        </w:rPr>
        <w:t xml:space="preserve">תרומות במזומן, התחייבות לתרומה או הכנסה ב"שווה כסף" ובלבד שהן נרשמו או עתידות להירשם בדוחות הכספיים של </w:t>
      </w:r>
      <w:r w:rsidRPr="00A77A59">
        <w:rPr>
          <w:rFonts w:ascii="David" w:hAnsi="David" w:hint="cs"/>
          <w:color w:val="080908"/>
          <w:sz w:val="24"/>
          <w:rtl/>
        </w:rPr>
        <w:t>הזוכה</w:t>
      </w:r>
      <w:r w:rsidRPr="00A77A59">
        <w:rPr>
          <w:rFonts w:ascii="David" w:hAnsi="David"/>
          <w:color w:val="080908"/>
          <w:sz w:val="24"/>
          <w:rtl/>
        </w:rPr>
        <w:t>.</w:t>
      </w:r>
      <w:r w:rsidRPr="00A77A59">
        <w:rPr>
          <w:rFonts w:ascii="David" w:hAnsi="David" w:hint="cs"/>
          <w:color w:val="080908"/>
          <w:sz w:val="24"/>
          <w:rtl/>
        </w:rPr>
        <w:t xml:space="preserve"> יודגש</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ויעלה </w:t>
      </w:r>
      <w:r w:rsidRPr="00A77A59">
        <w:rPr>
          <w:rFonts w:ascii="David" w:hAnsi="David" w:hint="cs"/>
          <w:b/>
          <w:bCs/>
          <w:color w:val="080908"/>
          <w:sz w:val="24"/>
          <w:rtl/>
        </w:rPr>
        <w:t>חשש</w:t>
      </w:r>
      <w:r w:rsidRPr="00A77A59">
        <w:rPr>
          <w:rFonts w:ascii="David" w:hAnsi="David"/>
          <w:color w:val="080908"/>
          <w:sz w:val="24"/>
          <w:rtl/>
        </w:rPr>
        <w:t xml:space="preserve"> </w:t>
      </w:r>
      <w:r w:rsidRPr="00A77A59">
        <w:rPr>
          <w:rFonts w:ascii="David" w:hAnsi="David" w:hint="cs"/>
          <w:color w:val="080908"/>
          <w:sz w:val="24"/>
          <w:rtl/>
        </w:rPr>
        <w:t>שהתרומה</w:t>
      </w:r>
      <w:r w:rsidRPr="00A77A59">
        <w:rPr>
          <w:rFonts w:ascii="David" w:hAnsi="David"/>
          <w:color w:val="080908"/>
          <w:sz w:val="24"/>
          <w:rtl/>
        </w:rPr>
        <w:t xml:space="preserve"> </w:t>
      </w:r>
      <w:r w:rsidRPr="00A77A59">
        <w:rPr>
          <w:rFonts w:ascii="David" w:hAnsi="David" w:hint="cs"/>
          <w:color w:val="080908"/>
          <w:sz w:val="24"/>
          <w:rtl/>
        </w:rPr>
        <w:t>עומדת</w:t>
      </w:r>
      <w:r w:rsidRPr="00A77A59">
        <w:rPr>
          <w:rFonts w:ascii="David" w:hAnsi="David"/>
          <w:color w:val="080908"/>
          <w:sz w:val="24"/>
          <w:rtl/>
        </w:rPr>
        <w:t xml:space="preserve"> </w:t>
      </w:r>
      <w:r w:rsidRPr="00A77A59">
        <w:rPr>
          <w:rFonts w:ascii="David" w:hAnsi="David" w:hint="cs"/>
          <w:color w:val="080908"/>
          <w:sz w:val="24"/>
          <w:rtl/>
        </w:rPr>
        <w:t>בניגוד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כאמור, </w:t>
      </w:r>
      <w:r w:rsidRPr="00A77A59">
        <w:rPr>
          <w:rFonts w:ascii="David" w:hAnsi="David" w:hint="cs"/>
          <w:color w:val="080908"/>
          <w:sz w:val="24"/>
          <w:rtl/>
        </w:rPr>
        <w:t>כך</w:t>
      </w:r>
      <w:r w:rsidRPr="00A77A59">
        <w:rPr>
          <w:rFonts w:ascii="David" w:hAnsi="David"/>
          <w:color w:val="080908"/>
          <w:sz w:val="24"/>
          <w:rtl/>
        </w:rPr>
        <w:t xml:space="preserve"> לשם הדוגמא תרומה מתאגיד בעל עניין </w:t>
      </w:r>
      <w:r w:rsidRPr="00A77A59">
        <w:rPr>
          <w:rFonts w:ascii="David" w:hAnsi="David" w:hint="cs"/>
          <w:color w:val="080908"/>
          <w:sz w:val="24"/>
          <w:rtl/>
        </w:rPr>
        <w:t>עסקי</w:t>
      </w:r>
      <w:r w:rsidRPr="00A77A59">
        <w:rPr>
          <w:rFonts w:ascii="David" w:hAnsi="David"/>
          <w:color w:val="080908"/>
          <w:sz w:val="24"/>
          <w:rtl/>
        </w:rPr>
        <w:t xml:space="preserve"> </w:t>
      </w:r>
      <w:r w:rsidRPr="00A77A59">
        <w:rPr>
          <w:rFonts w:ascii="David" w:hAnsi="David" w:hint="cs"/>
          <w:color w:val="080908"/>
          <w:sz w:val="24"/>
          <w:rtl/>
        </w:rPr>
        <w:t>בתחום</w:t>
      </w:r>
      <w:r w:rsidRPr="00A77A59">
        <w:rPr>
          <w:rFonts w:ascii="David" w:hAnsi="David"/>
          <w:color w:val="080908"/>
          <w:sz w:val="24"/>
          <w:rtl/>
        </w:rPr>
        <w:t xml:space="preserve"> </w:t>
      </w:r>
      <w:r w:rsidRPr="00A77A59">
        <w:rPr>
          <w:rFonts w:ascii="David" w:hAnsi="David" w:hint="cs"/>
          <w:color w:val="080908"/>
          <w:sz w:val="24"/>
          <w:rtl/>
        </w:rPr>
        <w:t>הקהילה</w:t>
      </w:r>
      <w:r w:rsidRPr="00A77A59">
        <w:rPr>
          <w:rFonts w:ascii="David" w:hAnsi="David"/>
          <w:color w:val="080908"/>
          <w:sz w:val="24"/>
          <w:rtl/>
        </w:rPr>
        <w:t xml:space="preserve">, </w:t>
      </w:r>
      <w:r w:rsidRPr="00A77A59">
        <w:rPr>
          <w:rFonts w:ascii="David" w:hAnsi="David" w:hint="cs"/>
          <w:color w:val="080908"/>
          <w:sz w:val="24"/>
          <w:rtl/>
        </w:rPr>
        <w:t>יפנה הזוכה למשרד מראש ובכתב לבקשה לאישור קבלת התרומה כאמור. יובהר כי המשרד רשאי לדחות את הבקשה או להתנות את התרומה בסייגים.</w:t>
      </w:r>
      <w:r w:rsidRPr="00A77A59">
        <w:rPr>
          <w:rFonts w:ascii="David" w:hAnsi="David"/>
          <w:color w:val="080908"/>
          <w:sz w:val="24"/>
          <w:rtl/>
        </w:rPr>
        <w:t xml:space="preserve"> </w:t>
      </w:r>
    </w:p>
    <w:p w14:paraId="26F91295" w14:textId="3D1CC888" w:rsidR="000974D6" w:rsidRPr="00A77A59" w:rsidRDefault="00D83843" w:rsidP="00AC699A">
      <w:pPr>
        <w:numPr>
          <w:ilvl w:val="1"/>
          <w:numId w:val="36"/>
        </w:numPr>
        <w:tabs>
          <w:tab w:val="left" w:pos="233"/>
        </w:tabs>
        <w:spacing w:after="0" w:line="360" w:lineRule="atLeast"/>
        <w:ind w:left="793" w:hanging="284"/>
        <w:jc w:val="both"/>
        <w:rPr>
          <w:rFonts w:ascii="David" w:hAnsi="David"/>
          <w:color w:val="080908"/>
          <w:sz w:val="24"/>
        </w:rPr>
      </w:pPr>
      <w:r w:rsidRPr="00A77A59">
        <w:rPr>
          <w:rFonts w:ascii="David" w:hAnsi="David" w:hint="cs"/>
          <w:color w:val="080908"/>
          <w:sz w:val="24"/>
          <w:rtl/>
        </w:rPr>
        <w:t>יובהר כי חסויות יינתנו אך ורק לאירועים  בהתאם ל</w:t>
      </w:r>
      <w:r w:rsidR="000974D6" w:rsidRPr="00A77A59">
        <w:rPr>
          <w:rFonts w:ascii="David" w:hAnsi="David" w:hint="cs"/>
          <w:color w:val="080908"/>
          <w:sz w:val="24"/>
          <w:rtl/>
        </w:rPr>
        <w:t>הוראות מכרז זה.</w:t>
      </w:r>
    </w:p>
    <w:p w14:paraId="3C4AB3C6" w14:textId="77777777" w:rsidR="000974D6" w:rsidRPr="00A77A59" w:rsidRDefault="000974D6" w:rsidP="00AC699A">
      <w:pPr>
        <w:numPr>
          <w:ilvl w:val="1"/>
          <w:numId w:val="36"/>
        </w:numPr>
        <w:tabs>
          <w:tab w:val="left" w:pos="233"/>
        </w:tabs>
        <w:spacing w:after="0" w:line="360" w:lineRule="atLeast"/>
        <w:ind w:left="793" w:hanging="284"/>
        <w:jc w:val="both"/>
        <w:rPr>
          <w:rFonts w:ascii="David" w:hAnsi="David"/>
          <w:color w:val="080908"/>
          <w:sz w:val="24"/>
        </w:rPr>
      </w:pPr>
      <w:r w:rsidRPr="00A77A59">
        <w:rPr>
          <w:rFonts w:ascii="David" w:hAnsi="David" w:hint="cs"/>
          <w:color w:val="080908"/>
          <w:sz w:val="24"/>
          <w:rtl/>
        </w:rPr>
        <w:t>דמי השתתפות שיגבו ממשתפי האירועים. יודגש ויובהר כי דמי ההשתתפות יופחתו מהעלות הכוללת של האירוע. יתרת התקציב של האירוע תשולם בהתאם להצעת המחיר של הזוכה.</w:t>
      </w:r>
    </w:p>
    <w:p w14:paraId="58F7D060" w14:textId="77777777" w:rsidR="0015405C" w:rsidRPr="00A77A59" w:rsidRDefault="0015405C" w:rsidP="00A77A59">
      <w:pPr>
        <w:tabs>
          <w:tab w:val="left" w:pos="233"/>
        </w:tabs>
        <w:spacing w:after="0" w:line="360" w:lineRule="atLeast"/>
        <w:ind w:left="793"/>
        <w:jc w:val="both"/>
        <w:rPr>
          <w:rFonts w:ascii="David" w:hAnsi="David"/>
          <w:color w:val="080908"/>
          <w:sz w:val="24"/>
          <w:rtl/>
        </w:rPr>
      </w:pPr>
    </w:p>
    <w:p w14:paraId="50F1ECB7" w14:textId="1445E891" w:rsidR="000974D6" w:rsidRPr="00A77A59" w:rsidRDefault="000974D6" w:rsidP="00A77A59">
      <w:pPr>
        <w:spacing w:after="0" w:line="360" w:lineRule="atLeast"/>
        <w:ind w:left="368"/>
        <w:jc w:val="both"/>
        <w:rPr>
          <w:rFonts w:ascii="David" w:hAnsi="David"/>
          <w:color w:val="080908"/>
          <w:sz w:val="24"/>
        </w:rPr>
      </w:pPr>
      <w:r w:rsidRPr="00A77A59">
        <w:rPr>
          <w:rFonts w:ascii="David" w:hAnsi="David"/>
          <w:color w:val="080908"/>
          <w:sz w:val="24"/>
          <w:rtl/>
        </w:rPr>
        <w:t xml:space="preserve">המקורות הבאים לא יוכרו כמקורות </w:t>
      </w:r>
      <w:r w:rsidRPr="00A77A59">
        <w:rPr>
          <w:rFonts w:ascii="David" w:hAnsi="David" w:hint="cs"/>
          <w:color w:val="080908"/>
          <w:sz w:val="24"/>
          <w:rtl/>
        </w:rPr>
        <w:t>הכנסה</w:t>
      </w:r>
      <w:r w:rsidRPr="00A77A59">
        <w:rPr>
          <w:rFonts w:ascii="David" w:hAnsi="David"/>
          <w:color w:val="080908"/>
          <w:sz w:val="24"/>
          <w:rtl/>
        </w:rPr>
        <w:t xml:space="preserve"> של </w:t>
      </w:r>
      <w:r w:rsidRPr="00A77A59">
        <w:rPr>
          <w:rFonts w:ascii="David" w:hAnsi="David" w:hint="cs"/>
          <w:color w:val="080908"/>
          <w:sz w:val="24"/>
          <w:rtl/>
        </w:rPr>
        <w:t>הזוכה לצורך השתתפות נותן השירותים בהתאם לחלקו עפ"י הצעת מחיר במכרז זה</w:t>
      </w:r>
      <w:r w:rsidRPr="00A77A59">
        <w:rPr>
          <w:rFonts w:ascii="David" w:hAnsi="David"/>
          <w:color w:val="080908"/>
          <w:sz w:val="24"/>
          <w:rtl/>
        </w:rPr>
        <w:t>:</w:t>
      </w:r>
    </w:p>
    <w:p w14:paraId="6C130816" w14:textId="77777777" w:rsidR="000974D6" w:rsidRPr="00A77A59" w:rsidRDefault="000974D6" w:rsidP="00AC699A">
      <w:pPr>
        <w:numPr>
          <w:ilvl w:val="1"/>
          <w:numId w:val="35"/>
        </w:numPr>
        <w:tabs>
          <w:tab w:val="left" w:pos="233"/>
        </w:tabs>
        <w:spacing w:after="0" w:line="360" w:lineRule="atLeast"/>
        <w:ind w:left="1218" w:hanging="283"/>
        <w:jc w:val="both"/>
        <w:rPr>
          <w:rFonts w:ascii="David" w:hAnsi="David"/>
          <w:color w:val="080908"/>
          <w:sz w:val="24"/>
        </w:rPr>
      </w:pPr>
      <w:r w:rsidRPr="00A77A59">
        <w:rPr>
          <w:rFonts w:ascii="David" w:hAnsi="David"/>
          <w:color w:val="080908"/>
          <w:sz w:val="24"/>
          <w:rtl/>
        </w:rPr>
        <w:t>הכנסות מתקציב המדינה, ובכלל זה תמיכות מתקציב המדינה לפי סעיף 3א לחוק יסודות התקציב, התשמ"ה-1985 (ראה הוראות תכ"ם, "תמיכות מתקציב הממשלה במוסדות ציבור (לפי סע' 3א)", פרק 6.1).</w:t>
      </w:r>
    </w:p>
    <w:p w14:paraId="312A2B81" w14:textId="77777777" w:rsidR="000974D6" w:rsidRPr="00A77A59" w:rsidRDefault="000974D6" w:rsidP="00AC699A">
      <w:pPr>
        <w:numPr>
          <w:ilvl w:val="1"/>
          <w:numId w:val="35"/>
        </w:numPr>
        <w:tabs>
          <w:tab w:val="left" w:pos="233"/>
        </w:tabs>
        <w:spacing w:after="0" w:line="360" w:lineRule="atLeast"/>
        <w:ind w:left="1218" w:hanging="283"/>
        <w:jc w:val="both"/>
        <w:rPr>
          <w:rFonts w:ascii="David" w:hAnsi="David"/>
          <w:color w:val="080908"/>
          <w:sz w:val="24"/>
        </w:rPr>
      </w:pPr>
      <w:r w:rsidRPr="00A77A59">
        <w:rPr>
          <w:rFonts w:ascii="David" w:hAnsi="David"/>
          <w:color w:val="080908"/>
          <w:sz w:val="24"/>
          <w:rtl/>
        </w:rPr>
        <w:t>הכנסות מתמיכות שניתנו על ידי ועדת העיזבונות.</w:t>
      </w:r>
      <w:r w:rsidRPr="00A77A59">
        <w:rPr>
          <w:rFonts w:ascii="David" w:hAnsi="David"/>
          <w:color w:val="080908"/>
          <w:sz w:val="24"/>
        </w:rPr>
        <w:t xml:space="preserve"> </w:t>
      </w:r>
    </w:p>
    <w:p w14:paraId="39D3C2EA" w14:textId="3601DA94" w:rsidR="000974D6" w:rsidRPr="00A77A59" w:rsidRDefault="000974D6" w:rsidP="00AC699A">
      <w:pPr>
        <w:numPr>
          <w:ilvl w:val="1"/>
          <w:numId w:val="35"/>
        </w:numPr>
        <w:tabs>
          <w:tab w:val="left" w:pos="233"/>
        </w:tabs>
        <w:spacing w:after="0" w:line="360" w:lineRule="atLeast"/>
        <w:ind w:left="1218" w:hanging="283"/>
        <w:jc w:val="both"/>
        <w:rPr>
          <w:rFonts w:ascii="David" w:hAnsi="David"/>
          <w:color w:val="080908"/>
          <w:sz w:val="24"/>
        </w:rPr>
      </w:pPr>
      <w:r w:rsidRPr="00A77A59">
        <w:rPr>
          <w:rFonts w:ascii="David" w:hAnsi="David"/>
          <w:color w:val="080908"/>
          <w:sz w:val="24"/>
          <w:rtl/>
        </w:rPr>
        <w:lastRenderedPageBreak/>
        <w:t>כספים המועברים מ</w:t>
      </w:r>
      <w:r w:rsidRPr="00A77A59">
        <w:rPr>
          <w:rFonts w:ascii="David" w:hAnsi="David" w:hint="cs"/>
          <w:color w:val="080908"/>
          <w:sz w:val="24"/>
          <w:rtl/>
        </w:rPr>
        <w:t>עיריות</w:t>
      </w:r>
      <w:r w:rsidRPr="00A77A59">
        <w:rPr>
          <w:rFonts w:ascii="David" w:hAnsi="David"/>
          <w:color w:val="080908"/>
          <w:sz w:val="24"/>
          <w:rtl/>
        </w:rPr>
        <w:t xml:space="preserve"> ו\או מועצה מקומית</w:t>
      </w:r>
      <w:r w:rsidRPr="00A77A59">
        <w:rPr>
          <w:rFonts w:ascii="David" w:hAnsi="David" w:hint="cs"/>
          <w:color w:val="080908"/>
          <w:sz w:val="24"/>
          <w:rtl/>
        </w:rPr>
        <w:t xml:space="preserve"> ו/או תאגידים עירוניים</w:t>
      </w:r>
      <w:r w:rsidRPr="00A77A59">
        <w:rPr>
          <w:rFonts w:ascii="David" w:hAnsi="David"/>
          <w:color w:val="080908"/>
          <w:sz w:val="24"/>
          <w:rtl/>
        </w:rPr>
        <w:t xml:space="preserve">. </w:t>
      </w:r>
      <w:r w:rsidRPr="00A77A59">
        <w:rPr>
          <w:rFonts w:ascii="David" w:hAnsi="David" w:hint="cs"/>
          <w:color w:val="080908"/>
          <w:sz w:val="24"/>
          <w:rtl/>
        </w:rPr>
        <w:t>ביחס</w:t>
      </w:r>
      <w:r w:rsidRPr="00A77A59">
        <w:rPr>
          <w:rFonts w:ascii="David" w:hAnsi="David"/>
          <w:color w:val="080908"/>
          <w:sz w:val="24"/>
          <w:rtl/>
        </w:rPr>
        <w:t xml:space="preserve"> למקור זה </w:t>
      </w:r>
      <w:r w:rsidRPr="00A77A59">
        <w:rPr>
          <w:rFonts w:ascii="David" w:hAnsi="David" w:hint="cs"/>
          <w:color w:val="080908"/>
          <w:sz w:val="24"/>
          <w:rtl/>
        </w:rPr>
        <w:t>יובהר</w:t>
      </w:r>
      <w:r w:rsidRPr="00A77A59">
        <w:rPr>
          <w:rFonts w:ascii="David" w:hAnsi="David"/>
          <w:color w:val="080908"/>
          <w:sz w:val="24"/>
          <w:rtl/>
        </w:rPr>
        <w:t xml:space="preserve"> כי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לאשר</w:t>
      </w:r>
      <w:r w:rsidRPr="00A77A59">
        <w:rPr>
          <w:rFonts w:ascii="David" w:hAnsi="David"/>
          <w:color w:val="080908"/>
          <w:sz w:val="24"/>
          <w:rtl/>
        </w:rPr>
        <w:t xml:space="preserve"> </w:t>
      </w:r>
      <w:r w:rsidRPr="00A77A59">
        <w:rPr>
          <w:rFonts w:ascii="David" w:hAnsi="David" w:hint="cs"/>
          <w:color w:val="080908"/>
          <w:sz w:val="24"/>
          <w:rtl/>
        </w:rPr>
        <w:t>כספים</w:t>
      </w:r>
      <w:r w:rsidRPr="00A77A59">
        <w:rPr>
          <w:rFonts w:ascii="David" w:hAnsi="David"/>
          <w:color w:val="080908"/>
          <w:sz w:val="24"/>
          <w:rtl/>
        </w:rPr>
        <w:t xml:space="preserve"> </w:t>
      </w:r>
      <w:r w:rsidRPr="00A77A59">
        <w:rPr>
          <w:rFonts w:ascii="David" w:hAnsi="David" w:hint="cs"/>
          <w:color w:val="080908"/>
          <w:sz w:val="24"/>
          <w:rtl/>
        </w:rPr>
        <w:t>המועברים</w:t>
      </w:r>
      <w:r w:rsidRPr="00A77A59">
        <w:rPr>
          <w:rFonts w:ascii="David" w:hAnsi="David"/>
          <w:color w:val="080908"/>
          <w:sz w:val="24"/>
          <w:rtl/>
        </w:rPr>
        <w:t xml:space="preserve"> </w:t>
      </w:r>
      <w:r w:rsidRPr="00A77A59">
        <w:rPr>
          <w:rFonts w:ascii="David" w:hAnsi="David" w:hint="cs"/>
          <w:color w:val="080908"/>
          <w:sz w:val="24"/>
          <w:rtl/>
        </w:rPr>
        <w:t>מעיריות</w:t>
      </w:r>
      <w:r w:rsidRPr="00A77A59">
        <w:rPr>
          <w:rFonts w:ascii="David" w:hAnsi="David"/>
          <w:color w:val="080908"/>
          <w:sz w:val="24"/>
          <w:rtl/>
        </w:rPr>
        <w:t xml:space="preserve"> ו\או מועצה מקומית, </w:t>
      </w:r>
      <w:r w:rsidRPr="00A77A59">
        <w:rPr>
          <w:rFonts w:ascii="David" w:hAnsi="David" w:hint="cs"/>
          <w:color w:val="080908"/>
          <w:sz w:val="24"/>
          <w:rtl/>
        </w:rPr>
        <w:t>ובכלל</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הכנסה</w:t>
      </w:r>
      <w:r w:rsidRPr="00A77A59">
        <w:rPr>
          <w:rFonts w:ascii="David" w:hAnsi="David"/>
          <w:color w:val="080908"/>
          <w:sz w:val="24"/>
          <w:rtl/>
        </w:rPr>
        <w:t xml:space="preserve"> </w:t>
      </w:r>
      <w:r w:rsidRPr="00A77A59">
        <w:rPr>
          <w:rFonts w:ascii="David" w:hAnsi="David" w:hint="cs"/>
          <w:color w:val="080908"/>
          <w:sz w:val="24"/>
          <w:rtl/>
        </w:rPr>
        <w:t>ב</w:t>
      </w:r>
      <w:r w:rsidRPr="00A77A59">
        <w:rPr>
          <w:rFonts w:ascii="David" w:hAnsi="David"/>
          <w:color w:val="080908"/>
          <w:sz w:val="24"/>
          <w:rtl/>
        </w:rPr>
        <w:t xml:space="preserve">"שווה כסף" (כדוגמת הקצאת אולם לפעילות הקהילה) לטובת </w:t>
      </w:r>
      <w:r w:rsidRPr="00A77A59">
        <w:rPr>
          <w:rFonts w:ascii="David" w:hAnsi="David" w:hint="cs"/>
          <w:color w:val="080908"/>
          <w:sz w:val="24"/>
          <w:u w:val="single"/>
          <w:rtl/>
        </w:rPr>
        <w:t>עלות</w:t>
      </w:r>
      <w:r w:rsidRPr="00A77A59">
        <w:rPr>
          <w:rFonts w:ascii="David" w:hAnsi="David"/>
          <w:color w:val="080908"/>
          <w:sz w:val="24"/>
          <w:u w:val="single"/>
          <w:rtl/>
        </w:rPr>
        <w:t xml:space="preserve"> </w:t>
      </w:r>
      <w:r w:rsidRPr="00A77A59">
        <w:rPr>
          <w:rFonts w:ascii="David" w:hAnsi="David" w:hint="cs"/>
          <w:color w:val="080908"/>
          <w:sz w:val="24"/>
          <w:u w:val="single"/>
          <w:rtl/>
        </w:rPr>
        <w:t>כוללת</w:t>
      </w:r>
      <w:r w:rsidRPr="00A77A59">
        <w:rPr>
          <w:rFonts w:ascii="David" w:hAnsi="David"/>
          <w:color w:val="080908"/>
          <w:sz w:val="24"/>
          <w:u w:val="single"/>
          <w:rtl/>
        </w:rPr>
        <w:t xml:space="preserve"> </w:t>
      </w:r>
      <w:r w:rsidRPr="00A77A59">
        <w:rPr>
          <w:rFonts w:ascii="David" w:hAnsi="David" w:hint="cs"/>
          <w:color w:val="080908"/>
          <w:sz w:val="24"/>
          <w:u w:val="single"/>
          <w:rtl/>
        </w:rPr>
        <w:t>של</w:t>
      </w:r>
      <w:r w:rsidRPr="00A77A59">
        <w:rPr>
          <w:rFonts w:ascii="David" w:hAnsi="David"/>
          <w:color w:val="080908"/>
          <w:sz w:val="24"/>
          <w:u w:val="single"/>
          <w:rtl/>
        </w:rPr>
        <w:t xml:space="preserve"> </w:t>
      </w:r>
      <w:r w:rsidRPr="00A77A59">
        <w:rPr>
          <w:rFonts w:ascii="David" w:hAnsi="David" w:hint="cs"/>
          <w:color w:val="080908"/>
          <w:sz w:val="24"/>
          <w:u w:val="single"/>
          <w:rtl/>
        </w:rPr>
        <w:t>פעילות</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לשקול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יודגש, אישור המשרד יתייחס לעלות הכוללת ולא להשתתפותו של הזוכה </w:t>
      </w:r>
      <w:r w:rsidRPr="00A77A59">
        <w:rPr>
          <w:rFonts w:ascii="David" w:hAnsi="David" w:hint="cs"/>
          <w:color w:val="080908"/>
          <w:sz w:val="24"/>
          <w:rtl/>
        </w:rPr>
        <w:t>בפעילות</w:t>
      </w:r>
      <w:r w:rsidRPr="00A77A59">
        <w:rPr>
          <w:rFonts w:ascii="David" w:hAnsi="David"/>
          <w:color w:val="080908"/>
          <w:sz w:val="24"/>
          <w:rtl/>
        </w:rPr>
        <w:t xml:space="preserve">, </w:t>
      </w:r>
      <w:r w:rsidRPr="00A77A59">
        <w:rPr>
          <w:rFonts w:ascii="David" w:hAnsi="David" w:hint="cs"/>
          <w:color w:val="080908"/>
          <w:sz w:val="24"/>
          <w:rtl/>
        </w:rPr>
        <w:t>כך</w:t>
      </w:r>
      <w:r w:rsidRPr="00A77A59">
        <w:rPr>
          <w:rFonts w:ascii="David" w:hAnsi="David"/>
          <w:color w:val="080908"/>
          <w:sz w:val="24"/>
          <w:rtl/>
        </w:rPr>
        <w:t xml:space="preserve"> </w:t>
      </w:r>
      <w:r w:rsidRPr="00A77A59">
        <w:rPr>
          <w:rFonts w:ascii="David" w:hAnsi="David" w:hint="cs"/>
          <w:color w:val="080908"/>
          <w:sz w:val="24"/>
          <w:rtl/>
        </w:rPr>
        <w:t>תופחת</w:t>
      </w:r>
      <w:r w:rsidRPr="00A77A59">
        <w:rPr>
          <w:rFonts w:ascii="David" w:hAnsi="David"/>
          <w:color w:val="080908"/>
          <w:sz w:val="24"/>
          <w:rtl/>
        </w:rPr>
        <w:t xml:space="preserve"> </w:t>
      </w:r>
      <w:r w:rsidRPr="00A77A59">
        <w:rPr>
          <w:rFonts w:ascii="David" w:hAnsi="David" w:hint="cs"/>
          <w:color w:val="080908"/>
          <w:sz w:val="24"/>
          <w:rtl/>
        </w:rPr>
        <w:t>עלות</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מהעלות</w:t>
      </w:r>
      <w:r w:rsidRPr="00A77A59">
        <w:rPr>
          <w:rFonts w:ascii="David" w:hAnsi="David"/>
          <w:color w:val="080908"/>
          <w:sz w:val="24"/>
          <w:rtl/>
        </w:rPr>
        <w:t xml:space="preserve"> </w:t>
      </w:r>
      <w:r w:rsidRPr="00A77A59">
        <w:rPr>
          <w:rFonts w:ascii="David" w:hAnsi="David" w:hint="cs"/>
          <w:color w:val="080908"/>
          <w:sz w:val="24"/>
          <w:rtl/>
        </w:rPr>
        <w:t>הכוללת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האירוע</w:t>
      </w:r>
      <w:r w:rsidRPr="00A77A59">
        <w:rPr>
          <w:rFonts w:ascii="David" w:hAnsi="David"/>
          <w:color w:val="080908"/>
          <w:sz w:val="24"/>
          <w:rtl/>
        </w:rPr>
        <w:t xml:space="preserve"> ויתרת התקציב של האירוע תשולם בהתאם להצעת המחיר של הזוכה . </w:t>
      </w:r>
    </w:p>
    <w:p w14:paraId="002B223B" w14:textId="77777777" w:rsidR="0015405C" w:rsidRPr="00A77A59" w:rsidRDefault="0015405C" w:rsidP="00A77A59">
      <w:pPr>
        <w:tabs>
          <w:tab w:val="left" w:pos="233"/>
        </w:tabs>
        <w:spacing w:after="0" w:line="360" w:lineRule="atLeast"/>
        <w:ind w:left="1218"/>
        <w:jc w:val="both"/>
        <w:rPr>
          <w:rFonts w:ascii="David" w:hAnsi="David"/>
          <w:color w:val="080908"/>
          <w:sz w:val="24"/>
        </w:rPr>
      </w:pPr>
    </w:p>
    <w:p w14:paraId="0BE956B0" w14:textId="77777777" w:rsidR="000974D6" w:rsidRPr="00A77A59" w:rsidRDefault="000974D6" w:rsidP="00A77A59">
      <w:pPr>
        <w:spacing w:line="360" w:lineRule="atLeast"/>
        <w:ind w:left="509"/>
        <w:jc w:val="both"/>
        <w:rPr>
          <w:rStyle w:val="ae"/>
          <w:rFonts w:ascii="David" w:hAnsi="David"/>
          <w:b w:val="0"/>
          <w:bCs w:val="0"/>
          <w:color w:val="080908"/>
          <w:rtl/>
        </w:rPr>
      </w:pPr>
      <w:r w:rsidRPr="00A77A59">
        <w:rPr>
          <w:rStyle w:val="ae"/>
          <w:rFonts w:ascii="David" w:hAnsi="David"/>
          <w:color w:val="080908"/>
          <w:rtl/>
        </w:rPr>
        <w:t xml:space="preserve">"פיתוח עסקי" – </w:t>
      </w:r>
      <w:r w:rsidRPr="00A77A59">
        <w:rPr>
          <w:rStyle w:val="ae"/>
          <w:rFonts w:ascii="David" w:hAnsi="David"/>
          <w:b w:val="0"/>
          <w:bCs w:val="0"/>
          <w:color w:val="080908"/>
          <w:rtl/>
        </w:rPr>
        <w:t xml:space="preserve">פיתוח מתודולוגיות שיווק ו/או הקמה ופיתוח קשרים עסקיים עם שחקנים רלוונטיים ו/או הקמה ופיתוח קשרי משקיעים ו/או איתור הזדמנויות לשווקים חדשים לפיתוח הארגון או החברה. </w:t>
      </w:r>
    </w:p>
    <w:p w14:paraId="11AF62F3" w14:textId="77777777" w:rsidR="000974D6" w:rsidRPr="00A77A59" w:rsidRDefault="000974D6" w:rsidP="00A77A59">
      <w:pPr>
        <w:spacing w:line="360" w:lineRule="atLeast"/>
        <w:ind w:left="509"/>
        <w:jc w:val="both"/>
        <w:rPr>
          <w:rStyle w:val="ae"/>
          <w:rFonts w:ascii="David" w:hAnsi="David"/>
          <w:b w:val="0"/>
          <w:bCs w:val="0"/>
          <w:color w:val="080908"/>
          <w:rtl/>
        </w:rPr>
      </w:pPr>
      <w:r w:rsidRPr="00A77A59">
        <w:rPr>
          <w:rStyle w:val="ae"/>
          <w:rFonts w:ascii="David" w:hAnsi="David"/>
          <w:color w:val="080908"/>
          <w:rtl/>
        </w:rPr>
        <w:t xml:space="preserve">"קידום חדשנות" – </w:t>
      </w:r>
      <w:r w:rsidRPr="00A77A59">
        <w:rPr>
          <w:rStyle w:val="ae"/>
          <w:rFonts w:ascii="David" w:hAnsi="David"/>
          <w:b w:val="0"/>
          <w:bCs w:val="0"/>
          <w:color w:val="080908"/>
          <w:rtl/>
        </w:rPr>
        <w:t>ניתוח ושיווק ו/או ניתוח והטמעה של רעיונות ופתרונות חדשניים המקדמים את הפעילות בגופים שונים מבחינה טכנולוגית או תהליכית.</w:t>
      </w:r>
    </w:p>
    <w:p w14:paraId="1073C2EC" w14:textId="77777777" w:rsidR="000974D6" w:rsidRPr="00A77A59" w:rsidRDefault="000974D6" w:rsidP="00A77A59">
      <w:pPr>
        <w:spacing w:line="360" w:lineRule="atLeast"/>
        <w:ind w:left="509"/>
        <w:jc w:val="both"/>
        <w:rPr>
          <w:rStyle w:val="ae"/>
          <w:rFonts w:ascii="David" w:hAnsi="David"/>
          <w:b w:val="0"/>
          <w:bCs w:val="0"/>
          <w:color w:val="080908"/>
          <w:rtl/>
        </w:rPr>
      </w:pPr>
      <w:r w:rsidRPr="00A77A59">
        <w:rPr>
          <w:rStyle w:val="ae"/>
          <w:rFonts w:ascii="David" w:hAnsi="David"/>
          <w:color w:val="080908"/>
          <w:rtl/>
        </w:rPr>
        <w:t xml:space="preserve">"ועדת היגוי עליונה" – </w:t>
      </w:r>
      <w:r w:rsidRPr="00A77A59">
        <w:rPr>
          <w:rStyle w:val="ae"/>
          <w:rFonts w:ascii="David" w:hAnsi="David"/>
          <w:b w:val="0"/>
          <w:bCs w:val="0"/>
          <w:color w:val="080908"/>
          <w:rtl/>
        </w:rPr>
        <w:t xml:space="preserve">ועדה אשר תפקידה לייעץ ליחידה בנושאים עקרוניים, הנוגעים לפעילות כלל קהילות החדשנות, ובכלל זה: אסטרטגיה, מדידה והערכה, נהלים ונושאים נוספים. ועדה זו תכלול חברים הן מהמשרד והן ממשרדי ממשלה ו\או תאגידים ממשלתיים, ובכלל זה נציג רשות החדשנות. </w:t>
      </w:r>
    </w:p>
    <w:p w14:paraId="44098584" w14:textId="1ECC6769" w:rsidR="000974D6" w:rsidRPr="00A77A59" w:rsidRDefault="000974D6" w:rsidP="00A77A59">
      <w:pPr>
        <w:spacing w:line="360" w:lineRule="atLeast"/>
        <w:ind w:left="509"/>
        <w:jc w:val="both"/>
        <w:rPr>
          <w:rStyle w:val="ae"/>
          <w:rFonts w:ascii="David" w:hAnsi="David"/>
          <w:b w:val="0"/>
          <w:bCs w:val="0"/>
          <w:color w:val="080908"/>
          <w:rtl/>
        </w:rPr>
      </w:pPr>
      <w:r w:rsidRPr="00A77A59">
        <w:rPr>
          <w:rStyle w:val="ae"/>
          <w:rFonts w:ascii="David" w:hAnsi="David"/>
          <w:color w:val="080908"/>
          <w:rtl/>
        </w:rPr>
        <w:t xml:space="preserve">"וועדת היגוי ייעודית", "ועדת היגוי" – </w:t>
      </w:r>
      <w:r w:rsidRPr="00A77A59">
        <w:rPr>
          <w:rStyle w:val="ae"/>
          <w:rFonts w:ascii="David" w:hAnsi="David"/>
          <w:b w:val="0"/>
          <w:bCs w:val="0"/>
          <w:color w:val="080908"/>
          <w:rtl/>
        </w:rPr>
        <w:t>וועדה שתוקם ותדון בכל הנושאים הקשורים לפעילות הקהילה, ובכלל זה תבצע מעקב ותקבל דיווח באופן שוטף אחר פעילויות מתוכננות ותוצאות הפעילות, וכן תקבל כל החלטה הנוגעת לניהול השוטף של הקהילה, לרבות אישור תוכנית העבודה של הקהילה. יו"ר הוועדה יהא\תהא נציג משרד הכלכלה והתעשייה ובין חבריה יהיו נציג אגף בכיר למסחר ושירותים במשרד הכלכלה ונציג רשות החדשנות . יו"ר הוועדה יהא בעל זכות "וטו" בכל החלטה. נותן השירותים ישתתף בדיוני הוועדה ויציג בפני הוועדה את פעילות הקהילה וכן כל מידע שיידרש על ידי הוועדה.  יו"ר הועדה יהיה רשאי למנות או להזמין משתתפים נוספים לוועדה, קבועים או מזדמנים, על פי העניין</w:t>
      </w:r>
      <w:r w:rsidR="004B3182" w:rsidRPr="00A77A59">
        <w:rPr>
          <w:rStyle w:val="ae"/>
          <w:rFonts w:ascii="David" w:hAnsi="David" w:hint="cs"/>
          <w:b w:val="0"/>
          <w:bCs w:val="0"/>
          <w:color w:val="080908"/>
          <w:rtl/>
        </w:rPr>
        <w:t>.</w:t>
      </w:r>
    </w:p>
    <w:p w14:paraId="3C53F21E" w14:textId="77777777" w:rsidR="002C6DE8" w:rsidRPr="00A77A59" w:rsidRDefault="002C6DE8" w:rsidP="00A77A59">
      <w:pPr>
        <w:spacing w:line="360" w:lineRule="atLeast"/>
        <w:ind w:left="509"/>
        <w:rPr>
          <w:rFonts w:ascii="David" w:hAnsi="David"/>
          <w:color w:val="080908"/>
          <w:sz w:val="24"/>
          <w:rtl/>
        </w:rPr>
      </w:pPr>
      <w:r w:rsidRPr="00A77A59">
        <w:rPr>
          <w:rStyle w:val="ae"/>
          <w:rFonts w:ascii="David" w:hAnsi="David"/>
          <w:color w:val="080908"/>
          <w:rtl/>
        </w:rPr>
        <w:t>"</w:t>
      </w:r>
      <w:r w:rsidRPr="00A77A59">
        <w:rPr>
          <w:rStyle w:val="ae"/>
          <w:rFonts w:ascii="David" w:hAnsi="David" w:hint="cs"/>
          <w:color w:val="080908"/>
          <w:rtl/>
        </w:rPr>
        <w:t>משרד</w:t>
      </w:r>
      <w:r w:rsidRPr="00A77A59">
        <w:rPr>
          <w:rStyle w:val="ae"/>
          <w:rFonts w:ascii="David" w:hAnsi="David"/>
          <w:color w:val="080908"/>
          <w:rtl/>
        </w:rPr>
        <w:t>"</w:t>
      </w:r>
      <w:r w:rsidR="00EA4100" w:rsidRPr="00A77A59">
        <w:rPr>
          <w:rStyle w:val="ae"/>
          <w:rFonts w:ascii="David" w:hAnsi="David" w:hint="cs"/>
          <w:color w:val="080908"/>
          <w:rtl/>
        </w:rPr>
        <w:t>, "מזמין"</w:t>
      </w:r>
      <w:r w:rsidRPr="00A77A59">
        <w:rPr>
          <w:rFonts w:ascii="David" w:hAnsi="David" w:hint="cs"/>
          <w:color w:val="080908"/>
          <w:sz w:val="24"/>
          <w:rtl/>
        </w:rPr>
        <w:t xml:space="preserve"> </w:t>
      </w:r>
      <w:r w:rsidRPr="00A77A59">
        <w:rPr>
          <w:rFonts w:ascii="David" w:hAnsi="David"/>
          <w:color w:val="080908"/>
          <w:sz w:val="24"/>
          <w:rtl/>
        </w:rPr>
        <w:t xml:space="preserve">– </w:t>
      </w:r>
      <w:r w:rsidRPr="00A77A59">
        <w:rPr>
          <w:rFonts w:ascii="David" w:hAnsi="David" w:hint="cs"/>
          <w:color w:val="080908"/>
          <w:sz w:val="24"/>
          <w:rtl/>
        </w:rPr>
        <w:t>משרד</w:t>
      </w:r>
      <w:r w:rsidRPr="00A77A59">
        <w:rPr>
          <w:rFonts w:ascii="David" w:hAnsi="David"/>
          <w:color w:val="080908"/>
          <w:sz w:val="24"/>
          <w:rtl/>
        </w:rPr>
        <w:t xml:space="preserve"> </w:t>
      </w:r>
      <w:r w:rsidRPr="00A77A59">
        <w:rPr>
          <w:rFonts w:ascii="David" w:hAnsi="David" w:hint="cs"/>
          <w:color w:val="080908"/>
          <w:sz w:val="24"/>
          <w:rtl/>
        </w:rPr>
        <w:t>הכלכלה</w:t>
      </w:r>
      <w:r w:rsidRPr="00A77A59">
        <w:rPr>
          <w:rFonts w:ascii="David" w:hAnsi="David"/>
          <w:color w:val="080908"/>
          <w:sz w:val="24"/>
          <w:rtl/>
        </w:rPr>
        <w:t xml:space="preserve"> </w:t>
      </w:r>
      <w:r w:rsidRPr="00A77A59">
        <w:rPr>
          <w:rFonts w:ascii="David" w:hAnsi="David" w:hint="cs"/>
          <w:color w:val="080908"/>
          <w:sz w:val="24"/>
          <w:rtl/>
        </w:rPr>
        <w:t>והתעשייה</w:t>
      </w:r>
      <w:r w:rsidRPr="00A77A59">
        <w:rPr>
          <w:rFonts w:ascii="David" w:hAnsi="David"/>
          <w:color w:val="080908"/>
          <w:sz w:val="24"/>
          <w:rtl/>
        </w:rPr>
        <w:t>.</w:t>
      </w:r>
    </w:p>
    <w:p w14:paraId="7B7C4894" w14:textId="34C0B15F" w:rsidR="002C6DE8" w:rsidRPr="00A77A59" w:rsidRDefault="002C6DE8" w:rsidP="00A77A59">
      <w:pPr>
        <w:spacing w:line="360" w:lineRule="atLeast"/>
        <w:ind w:left="509"/>
        <w:jc w:val="both"/>
        <w:rPr>
          <w:rFonts w:ascii="David" w:hAnsi="David"/>
          <w:color w:val="080908"/>
          <w:sz w:val="24"/>
          <w:rtl/>
        </w:rPr>
      </w:pPr>
      <w:r w:rsidRPr="00A77A59">
        <w:rPr>
          <w:rStyle w:val="ae"/>
          <w:rFonts w:ascii="David" w:hAnsi="David"/>
          <w:color w:val="080908"/>
          <w:rtl/>
        </w:rPr>
        <w:t>"</w:t>
      </w:r>
      <w:r w:rsidRPr="00A77A59">
        <w:rPr>
          <w:rStyle w:val="ae"/>
          <w:rFonts w:ascii="David" w:hAnsi="David" w:hint="cs"/>
          <w:color w:val="080908"/>
          <w:rtl/>
        </w:rPr>
        <w:t>ספק</w:t>
      </w:r>
      <w:r w:rsidRPr="00A77A59">
        <w:rPr>
          <w:rStyle w:val="ae"/>
          <w:rFonts w:ascii="David" w:hAnsi="David"/>
          <w:color w:val="080908"/>
          <w:rtl/>
        </w:rPr>
        <w:t>"</w:t>
      </w:r>
      <w:r w:rsidR="000406AE" w:rsidRPr="00A77A59">
        <w:rPr>
          <w:rStyle w:val="ae"/>
          <w:rFonts w:ascii="David" w:hAnsi="David" w:hint="cs"/>
          <w:color w:val="080908"/>
          <w:rtl/>
        </w:rPr>
        <w:t>,</w:t>
      </w:r>
      <w:r w:rsidRPr="00A77A59">
        <w:rPr>
          <w:rStyle w:val="ae"/>
          <w:rFonts w:ascii="David" w:hAnsi="David"/>
          <w:color w:val="080908"/>
          <w:rtl/>
        </w:rPr>
        <w:t>"</w:t>
      </w:r>
      <w:r w:rsidRPr="00A77A59">
        <w:rPr>
          <w:rStyle w:val="ae"/>
          <w:rFonts w:ascii="David" w:hAnsi="David" w:hint="cs"/>
          <w:color w:val="080908"/>
          <w:rtl/>
        </w:rPr>
        <w:t>ספק</w:t>
      </w:r>
      <w:r w:rsidRPr="00A77A59">
        <w:rPr>
          <w:rStyle w:val="ae"/>
          <w:rFonts w:ascii="David" w:hAnsi="David"/>
          <w:color w:val="080908"/>
          <w:rtl/>
        </w:rPr>
        <w:t xml:space="preserve"> </w:t>
      </w:r>
      <w:r w:rsidRPr="00A77A59">
        <w:rPr>
          <w:rStyle w:val="ae"/>
          <w:rFonts w:ascii="David" w:hAnsi="David" w:hint="cs"/>
          <w:color w:val="080908"/>
          <w:rtl/>
        </w:rPr>
        <w:t>זוכה</w:t>
      </w:r>
      <w:r w:rsidRPr="00A77A59">
        <w:rPr>
          <w:rStyle w:val="ae"/>
          <w:rFonts w:ascii="David" w:hAnsi="David"/>
          <w:color w:val="080908"/>
          <w:rtl/>
        </w:rPr>
        <w:t>"</w:t>
      </w:r>
      <w:r w:rsidR="000406AE" w:rsidRPr="00A77A59">
        <w:rPr>
          <w:rStyle w:val="ae"/>
          <w:rFonts w:ascii="David" w:hAnsi="David" w:hint="cs"/>
          <w:color w:val="080908"/>
          <w:rtl/>
        </w:rPr>
        <w:t>,</w:t>
      </w:r>
      <w:r w:rsidRPr="00A77A59">
        <w:rPr>
          <w:rStyle w:val="ae"/>
          <w:rFonts w:ascii="David" w:hAnsi="David"/>
          <w:color w:val="080908"/>
          <w:rtl/>
        </w:rPr>
        <w:t xml:space="preserve"> "</w:t>
      </w:r>
      <w:r w:rsidRPr="00A77A59">
        <w:rPr>
          <w:rStyle w:val="ae"/>
          <w:rFonts w:ascii="David" w:hAnsi="David" w:hint="cs"/>
          <w:color w:val="080908"/>
          <w:rtl/>
        </w:rPr>
        <w:t>זוכה</w:t>
      </w:r>
      <w:r w:rsidRPr="00A77A59">
        <w:rPr>
          <w:rStyle w:val="ae"/>
          <w:rFonts w:ascii="David" w:hAnsi="David"/>
          <w:color w:val="080908"/>
          <w:rtl/>
        </w:rPr>
        <w:t>"</w:t>
      </w:r>
      <w:r w:rsidR="000406AE" w:rsidRPr="00A77A59">
        <w:rPr>
          <w:rStyle w:val="ae"/>
          <w:rFonts w:ascii="David" w:hAnsi="David" w:hint="cs"/>
          <w:color w:val="080908"/>
          <w:rtl/>
        </w:rPr>
        <w:t>,</w:t>
      </w:r>
      <w:r w:rsidRPr="00A77A59">
        <w:rPr>
          <w:rStyle w:val="ae"/>
          <w:rFonts w:ascii="David" w:hAnsi="David"/>
          <w:color w:val="080908"/>
          <w:rtl/>
        </w:rPr>
        <w:t xml:space="preserve"> "</w:t>
      </w:r>
      <w:r w:rsidRPr="00A77A59">
        <w:rPr>
          <w:rStyle w:val="ae"/>
          <w:rFonts w:ascii="David" w:hAnsi="David" w:hint="cs"/>
          <w:color w:val="080908"/>
          <w:rtl/>
        </w:rPr>
        <w:t>נותן</w:t>
      </w:r>
      <w:r w:rsidRPr="00A77A59">
        <w:rPr>
          <w:rStyle w:val="ae"/>
          <w:rFonts w:ascii="David" w:hAnsi="David"/>
          <w:color w:val="080908"/>
          <w:rtl/>
        </w:rPr>
        <w:t xml:space="preserve"> </w:t>
      </w:r>
      <w:r w:rsidRPr="00A77A59">
        <w:rPr>
          <w:rStyle w:val="ae"/>
          <w:rFonts w:ascii="David" w:hAnsi="David" w:hint="cs"/>
          <w:color w:val="080908"/>
          <w:rtl/>
        </w:rPr>
        <w:t>השירותים</w:t>
      </w:r>
      <w:r w:rsidRPr="00A77A59">
        <w:rPr>
          <w:rStyle w:val="ae"/>
          <w:rFonts w:ascii="David" w:hAnsi="David"/>
          <w:color w:val="080908"/>
          <w:rtl/>
        </w:rPr>
        <w:t>"</w:t>
      </w:r>
      <w:r w:rsidRPr="00A77A59">
        <w:rPr>
          <w:rFonts w:ascii="David" w:hAnsi="David" w:hint="cs"/>
          <w:color w:val="080908"/>
          <w:sz w:val="24"/>
          <w:rtl/>
        </w:rPr>
        <w:t xml:space="preserve"> </w:t>
      </w:r>
      <w:r w:rsidRPr="00A77A59">
        <w:rPr>
          <w:rFonts w:ascii="David" w:hAnsi="David"/>
          <w:color w:val="080908"/>
          <w:sz w:val="24"/>
          <w:rtl/>
        </w:rPr>
        <w:t xml:space="preserve">– </w:t>
      </w:r>
      <w:r w:rsidRPr="00A77A59">
        <w:rPr>
          <w:rFonts w:ascii="David" w:hAnsi="David" w:hint="cs"/>
          <w:color w:val="080908"/>
          <w:sz w:val="24"/>
          <w:rtl/>
        </w:rPr>
        <w:t>מציע</w:t>
      </w:r>
      <w:r w:rsidRPr="00A77A59">
        <w:rPr>
          <w:rFonts w:ascii="David" w:hAnsi="David"/>
          <w:color w:val="080908"/>
          <w:sz w:val="24"/>
          <w:rtl/>
        </w:rPr>
        <w:t xml:space="preserve"> </w:t>
      </w:r>
      <w:r w:rsidRPr="00A77A59">
        <w:rPr>
          <w:rFonts w:ascii="David" w:hAnsi="David" w:hint="cs"/>
          <w:color w:val="080908"/>
          <w:sz w:val="24"/>
          <w:rtl/>
        </w:rPr>
        <w:t>שייבחר</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עורך</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לאספקת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שנותן</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שירותים</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w:t>
      </w:r>
    </w:p>
    <w:p w14:paraId="69F9543E" w14:textId="77777777" w:rsidR="002C6DE8" w:rsidRPr="00A77A59" w:rsidRDefault="002C6DE8" w:rsidP="00A77A59">
      <w:pPr>
        <w:spacing w:line="360" w:lineRule="atLeast"/>
        <w:ind w:left="509"/>
        <w:jc w:val="both"/>
        <w:rPr>
          <w:rFonts w:ascii="David" w:hAnsi="David"/>
          <w:color w:val="080908"/>
          <w:sz w:val="24"/>
          <w:rtl/>
        </w:rPr>
      </w:pPr>
      <w:r w:rsidRPr="00A77A59">
        <w:rPr>
          <w:rStyle w:val="ae"/>
          <w:rFonts w:ascii="David" w:hAnsi="David"/>
          <w:color w:val="080908"/>
          <w:rtl/>
        </w:rPr>
        <w:t>"</w:t>
      </w:r>
      <w:r w:rsidRPr="00A77A59">
        <w:rPr>
          <w:rStyle w:val="ae"/>
          <w:rFonts w:ascii="David" w:hAnsi="David" w:hint="cs"/>
          <w:color w:val="080908"/>
          <w:rtl/>
        </w:rPr>
        <w:t>תקופת</w:t>
      </w:r>
      <w:r w:rsidRPr="00A77A59">
        <w:rPr>
          <w:rStyle w:val="ae"/>
          <w:rFonts w:ascii="David" w:hAnsi="David"/>
          <w:color w:val="080908"/>
          <w:rtl/>
        </w:rPr>
        <w:t xml:space="preserve"> </w:t>
      </w:r>
      <w:r w:rsidRPr="00A77A59">
        <w:rPr>
          <w:rStyle w:val="ae"/>
          <w:rFonts w:ascii="David" w:hAnsi="David" w:hint="cs"/>
          <w:color w:val="080908"/>
          <w:rtl/>
        </w:rPr>
        <w:t>ההתקשרות</w:t>
      </w:r>
      <w:r w:rsidRPr="00A77A59">
        <w:rPr>
          <w:rStyle w:val="ae"/>
          <w:rFonts w:ascii="David" w:hAnsi="David"/>
          <w:color w:val="080908"/>
          <w:rtl/>
        </w:rPr>
        <w:t>"</w:t>
      </w:r>
      <w:r w:rsidRPr="00A77A59">
        <w:rPr>
          <w:rFonts w:ascii="David" w:hAnsi="David"/>
          <w:color w:val="080908"/>
          <w:sz w:val="24"/>
          <w:rtl/>
        </w:rPr>
        <w:t xml:space="preserve"> – </w:t>
      </w:r>
      <w:r w:rsidRPr="00A77A59">
        <w:rPr>
          <w:rFonts w:ascii="David" w:hAnsi="David" w:hint="cs"/>
          <w:color w:val="080908"/>
          <w:sz w:val="24"/>
          <w:rtl/>
        </w:rPr>
        <w:t>משך</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5 </w:t>
      </w:r>
      <w:r w:rsidRPr="00A77A59">
        <w:rPr>
          <w:rFonts w:ascii="David" w:hAnsi="David" w:hint="cs"/>
          <w:color w:val="080908"/>
          <w:sz w:val="24"/>
          <w:rtl/>
        </w:rPr>
        <w:t>להלן</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תקופות</w:t>
      </w:r>
      <w:r w:rsidRPr="00A77A59">
        <w:rPr>
          <w:rFonts w:ascii="David" w:hAnsi="David"/>
          <w:color w:val="080908"/>
          <w:sz w:val="24"/>
          <w:rtl/>
        </w:rPr>
        <w:t xml:space="preserve"> </w:t>
      </w:r>
      <w:r w:rsidRPr="00A77A59">
        <w:rPr>
          <w:rFonts w:ascii="David" w:hAnsi="David" w:hint="cs"/>
          <w:color w:val="080908"/>
          <w:sz w:val="24"/>
          <w:rtl/>
        </w:rPr>
        <w:t>ההארכה</w:t>
      </w:r>
      <w:r w:rsidRPr="00A77A59">
        <w:rPr>
          <w:rFonts w:ascii="David" w:hAnsi="David"/>
          <w:color w:val="080908"/>
          <w:sz w:val="24"/>
          <w:rtl/>
        </w:rPr>
        <w:t xml:space="preserve"> </w:t>
      </w:r>
      <w:r w:rsidRPr="00A77A59">
        <w:rPr>
          <w:rFonts w:ascii="David" w:hAnsi="David" w:hint="cs"/>
          <w:color w:val="080908"/>
          <w:sz w:val="24"/>
          <w:rtl/>
        </w:rPr>
        <w:t>שאושרו</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סעיף</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לתקנות</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תשנ</w:t>
      </w:r>
      <w:r w:rsidRPr="00A77A59">
        <w:rPr>
          <w:rFonts w:ascii="David" w:hAnsi="David"/>
          <w:color w:val="080908"/>
          <w:sz w:val="24"/>
          <w:rtl/>
        </w:rPr>
        <w:t>"</w:t>
      </w:r>
      <w:r w:rsidRPr="00A77A59">
        <w:rPr>
          <w:rFonts w:ascii="David" w:hAnsi="David" w:hint="cs"/>
          <w:color w:val="080908"/>
          <w:sz w:val="24"/>
          <w:rtl/>
        </w:rPr>
        <w:t>ג</w:t>
      </w:r>
      <w:r w:rsidRPr="00A77A59">
        <w:rPr>
          <w:rFonts w:ascii="David" w:hAnsi="David"/>
          <w:color w:val="080908"/>
          <w:sz w:val="24"/>
          <w:rtl/>
        </w:rPr>
        <w:t>-1993.</w:t>
      </w:r>
    </w:p>
    <w:p w14:paraId="1D21BFBE" w14:textId="77777777" w:rsidR="002C6DE8" w:rsidRPr="00A77A59" w:rsidRDefault="002C6DE8" w:rsidP="00A77A59">
      <w:pPr>
        <w:spacing w:line="360" w:lineRule="atLeast"/>
        <w:ind w:left="509"/>
        <w:rPr>
          <w:rFonts w:ascii="David" w:hAnsi="David"/>
          <w:color w:val="080908"/>
          <w:sz w:val="24"/>
          <w:rtl/>
        </w:rPr>
      </w:pPr>
      <w:r w:rsidRPr="00A77A59">
        <w:rPr>
          <w:rStyle w:val="ae"/>
          <w:rFonts w:ascii="David" w:hAnsi="David" w:hint="cs"/>
          <w:color w:val="080908"/>
          <w:rtl/>
        </w:rPr>
        <w:t>עוסק</w:t>
      </w:r>
      <w:r w:rsidRPr="00A77A59">
        <w:rPr>
          <w:rStyle w:val="ae"/>
          <w:rFonts w:ascii="David" w:hAnsi="David"/>
          <w:color w:val="080908"/>
          <w:rtl/>
        </w:rPr>
        <w:t xml:space="preserve"> </w:t>
      </w:r>
      <w:r w:rsidRPr="00A77A59">
        <w:rPr>
          <w:rStyle w:val="ae"/>
          <w:rFonts w:ascii="David" w:hAnsi="David" w:hint="cs"/>
          <w:color w:val="080908"/>
          <w:rtl/>
        </w:rPr>
        <w:t>פטור</w:t>
      </w:r>
      <w:r w:rsidRPr="00A77A59">
        <w:rPr>
          <w:rFonts w:ascii="David" w:hAnsi="David"/>
          <w:color w:val="080908"/>
          <w:sz w:val="24"/>
          <w:rtl/>
        </w:rPr>
        <w:t xml:space="preserve"> </w:t>
      </w:r>
      <w:r w:rsidRPr="00A77A59">
        <w:rPr>
          <w:rFonts w:ascii="David" w:hAnsi="David" w:hint="cs"/>
          <w:color w:val="080908"/>
          <w:sz w:val="24"/>
          <w:rtl/>
        </w:rPr>
        <w:t>כהגדרתו</w:t>
      </w:r>
      <w:r w:rsidRPr="00A77A59">
        <w:rPr>
          <w:rFonts w:ascii="David" w:hAnsi="David"/>
          <w:color w:val="080908"/>
          <w:sz w:val="24"/>
          <w:rtl/>
        </w:rPr>
        <w:t xml:space="preserve"> </w:t>
      </w:r>
      <w:r w:rsidRPr="00A77A59">
        <w:rPr>
          <w:rFonts w:ascii="David" w:hAnsi="David" w:hint="cs"/>
          <w:color w:val="080908"/>
          <w:sz w:val="24"/>
          <w:rtl/>
        </w:rPr>
        <w:t>בחוק</w:t>
      </w:r>
      <w:r w:rsidRPr="00A77A59">
        <w:rPr>
          <w:rFonts w:ascii="David" w:hAnsi="David"/>
          <w:color w:val="080908"/>
          <w:sz w:val="24"/>
          <w:rtl/>
        </w:rPr>
        <w:t xml:space="preserve"> </w:t>
      </w:r>
      <w:r w:rsidRPr="00A77A59">
        <w:rPr>
          <w:rFonts w:ascii="David" w:hAnsi="David" w:hint="cs"/>
          <w:color w:val="080908"/>
          <w:sz w:val="24"/>
          <w:rtl/>
        </w:rPr>
        <w:t>המע</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hint="cs"/>
          <w:color w:val="080908"/>
          <w:sz w:val="24"/>
          <w:rtl/>
        </w:rPr>
        <w:t>תשל</w:t>
      </w:r>
      <w:r w:rsidRPr="00A77A59">
        <w:rPr>
          <w:rFonts w:ascii="David" w:hAnsi="David"/>
          <w:color w:val="080908"/>
          <w:sz w:val="24"/>
          <w:rtl/>
        </w:rPr>
        <w:t>"</w:t>
      </w:r>
      <w:r w:rsidRPr="00A77A59">
        <w:rPr>
          <w:rFonts w:ascii="David" w:hAnsi="David" w:hint="cs"/>
          <w:color w:val="080908"/>
          <w:sz w:val="24"/>
          <w:rtl/>
        </w:rPr>
        <w:t>ו</w:t>
      </w:r>
      <w:r w:rsidRPr="00A77A59">
        <w:rPr>
          <w:rFonts w:ascii="David" w:hAnsi="David"/>
          <w:color w:val="080908"/>
          <w:sz w:val="24"/>
          <w:rtl/>
        </w:rPr>
        <w:t xml:space="preserve"> – 1975.</w:t>
      </w:r>
    </w:p>
    <w:p w14:paraId="32C5A11C" w14:textId="77777777" w:rsidR="002C6DE8" w:rsidRPr="00A77A59" w:rsidRDefault="002C6DE8" w:rsidP="00A77A59">
      <w:pPr>
        <w:spacing w:line="360" w:lineRule="atLeast"/>
        <w:ind w:left="509"/>
        <w:rPr>
          <w:rFonts w:ascii="David" w:hAnsi="David"/>
          <w:color w:val="080908"/>
          <w:sz w:val="24"/>
          <w:rtl/>
        </w:rPr>
      </w:pPr>
      <w:r w:rsidRPr="00A77A59">
        <w:rPr>
          <w:rStyle w:val="ae"/>
          <w:rFonts w:ascii="David" w:hAnsi="David" w:hint="cs"/>
          <w:color w:val="080908"/>
          <w:rtl/>
        </w:rPr>
        <w:t>עוסק</w:t>
      </w:r>
      <w:r w:rsidRPr="00A77A59">
        <w:rPr>
          <w:rStyle w:val="ae"/>
          <w:rFonts w:ascii="David" w:hAnsi="David"/>
          <w:color w:val="080908"/>
          <w:rtl/>
        </w:rPr>
        <w:t xml:space="preserve"> </w:t>
      </w:r>
      <w:r w:rsidRPr="00A77A59">
        <w:rPr>
          <w:rStyle w:val="ae"/>
          <w:rFonts w:ascii="David" w:hAnsi="David" w:hint="cs"/>
          <w:color w:val="080908"/>
          <w:rtl/>
        </w:rPr>
        <w:t>מורשה</w:t>
      </w:r>
      <w:r w:rsidRPr="00A77A59">
        <w:rPr>
          <w:rFonts w:ascii="David" w:hAnsi="David"/>
          <w:color w:val="080908"/>
          <w:sz w:val="24"/>
          <w:rtl/>
        </w:rPr>
        <w:t xml:space="preserve"> </w:t>
      </w:r>
      <w:r w:rsidRPr="00A77A59">
        <w:rPr>
          <w:rFonts w:ascii="David" w:hAnsi="David" w:hint="cs"/>
          <w:color w:val="080908"/>
          <w:sz w:val="24"/>
          <w:rtl/>
        </w:rPr>
        <w:t>כהגדרתו</w:t>
      </w:r>
      <w:r w:rsidRPr="00A77A59">
        <w:rPr>
          <w:rFonts w:ascii="David" w:hAnsi="David"/>
          <w:color w:val="080908"/>
          <w:sz w:val="24"/>
          <w:rtl/>
        </w:rPr>
        <w:t xml:space="preserve"> </w:t>
      </w:r>
      <w:r w:rsidRPr="00A77A59">
        <w:rPr>
          <w:rFonts w:ascii="David" w:hAnsi="David" w:hint="cs"/>
          <w:color w:val="080908"/>
          <w:sz w:val="24"/>
          <w:rtl/>
        </w:rPr>
        <w:t>בחוק</w:t>
      </w:r>
      <w:r w:rsidRPr="00A77A59">
        <w:rPr>
          <w:rFonts w:ascii="David" w:hAnsi="David"/>
          <w:color w:val="080908"/>
          <w:sz w:val="24"/>
          <w:rtl/>
        </w:rPr>
        <w:t xml:space="preserve"> </w:t>
      </w:r>
      <w:r w:rsidRPr="00A77A59">
        <w:rPr>
          <w:rFonts w:ascii="David" w:hAnsi="David" w:hint="cs"/>
          <w:color w:val="080908"/>
          <w:sz w:val="24"/>
          <w:rtl/>
        </w:rPr>
        <w:t>המע</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 </w:t>
      </w:r>
      <w:r w:rsidRPr="00A77A59">
        <w:rPr>
          <w:rFonts w:ascii="David" w:hAnsi="David" w:hint="cs"/>
          <w:color w:val="080908"/>
          <w:sz w:val="24"/>
          <w:rtl/>
        </w:rPr>
        <w:t>תשל</w:t>
      </w:r>
      <w:r w:rsidRPr="00A77A59">
        <w:rPr>
          <w:rFonts w:ascii="David" w:hAnsi="David"/>
          <w:color w:val="080908"/>
          <w:sz w:val="24"/>
          <w:rtl/>
        </w:rPr>
        <w:t>"</w:t>
      </w:r>
      <w:r w:rsidRPr="00A77A59">
        <w:rPr>
          <w:rFonts w:ascii="David" w:hAnsi="David" w:hint="cs"/>
          <w:color w:val="080908"/>
          <w:sz w:val="24"/>
          <w:rtl/>
        </w:rPr>
        <w:t>ו</w:t>
      </w:r>
      <w:r w:rsidRPr="00A77A59">
        <w:rPr>
          <w:rFonts w:ascii="David" w:hAnsi="David"/>
          <w:color w:val="080908"/>
          <w:sz w:val="24"/>
          <w:rtl/>
        </w:rPr>
        <w:t xml:space="preserve"> – 1975 .</w:t>
      </w:r>
    </w:p>
    <w:p w14:paraId="62C274C7" w14:textId="77777777" w:rsidR="002C6DE8" w:rsidRPr="00A77A59" w:rsidRDefault="002C6DE8" w:rsidP="00A77A59">
      <w:pPr>
        <w:spacing w:line="360" w:lineRule="atLeast"/>
        <w:ind w:left="509"/>
        <w:jc w:val="both"/>
        <w:rPr>
          <w:rFonts w:ascii="David" w:hAnsi="David"/>
          <w:color w:val="080908"/>
          <w:sz w:val="24"/>
          <w:rtl/>
        </w:rPr>
      </w:pPr>
      <w:r w:rsidRPr="00A77A59">
        <w:rPr>
          <w:rStyle w:val="ae"/>
          <w:rFonts w:ascii="David" w:hAnsi="David"/>
          <w:color w:val="080908"/>
          <w:rtl/>
        </w:rPr>
        <w:lastRenderedPageBreak/>
        <w:t>"</w:t>
      </w:r>
      <w:r w:rsidRPr="00A77A59">
        <w:rPr>
          <w:rStyle w:val="ae"/>
          <w:rFonts w:ascii="David" w:hAnsi="David" w:hint="cs"/>
          <w:color w:val="080908"/>
          <w:rtl/>
        </w:rPr>
        <w:t>תואר</w:t>
      </w:r>
      <w:r w:rsidRPr="00A77A59">
        <w:rPr>
          <w:rStyle w:val="ae"/>
          <w:rFonts w:ascii="David" w:hAnsi="David"/>
          <w:color w:val="080908"/>
          <w:rtl/>
        </w:rPr>
        <w:t xml:space="preserve"> </w:t>
      </w:r>
      <w:r w:rsidRPr="00A77A59">
        <w:rPr>
          <w:rStyle w:val="ae"/>
          <w:rFonts w:ascii="David" w:hAnsi="David" w:hint="cs"/>
          <w:color w:val="080908"/>
          <w:rtl/>
        </w:rPr>
        <w:t>אקדמאי</w:t>
      </w:r>
      <w:r w:rsidRPr="00A77A59">
        <w:rPr>
          <w:rStyle w:val="ae"/>
          <w:rFonts w:ascii="David" w:hAnsi="David"/>
          <w:color w:val="080908"/>
          <w:rtl/>
        </w:rPr>
        <w:t>"</w:t>
      </w:r>
      <w:r w:rsidRPr="00A77A59">
        <w:rPr>
          <w:rFonts w:ascii="David" w:hAnsi="David" w:hint="cs"/>
          <w:color w:val="080908"/>
          <w:sz w:val="24"/>
          <w:rtl/>
        </w:rPr>
        <w:t xml:space="preserve"> </w:t>
      </w:r>
      <w:r w:rsidRPr="00A77A59">
        <w:rPr>
          <w:rFonts w:ascii="David" w:hAnsi="David"/>
          <w:color w:val="080908"/>
          <w:sz w:val="24"/>
          <w:rtl/>
        </w:rPr>
        <w:t xml:space="preserve">– </w:t>
      </w:r>
      <w:r w:rsidRPr="00A77A59">
        <w:rPr>
          <w:rFonts w:ascii="David" w:hAnsi="David" w:hint="cs"/>
          <w:color w:val="080908"/>
          <w:sz w:val="24"/>
          <w:rtl/>
        </w:rPr>
        <w:t>תואר</w:t>
      </w:r>
      <w:r w:rsidRPr="00A77A59">
        <w:rPr>
          <w:rFonts w:ascii="David" w:hAnsi="David"/>
          <w:color w:val="080908"/>
          <w:sz w:val="24"/>
          <w:rtl/>
        </w:rPr>
        <w:t xml:space="preserve"> </w:t>
      </w:r>
      <w:r w:rsidRPr="00A77A59">
        <w:rPr>
          <w:rFonts w:ascii="David" w:hAnsi="David" w:hint="cs"/>
          <w:color w:val="080908"/>
          <w:sz w:val="24"/>
          <w:rtl/>
        </w:rPr>
        <w:t>אקדמאי</w:t>
      </w:r>
      <w:r w:rsidRPr="00A77A59">
        <w:rPr>
          <w:rFonts w:ascii="David" w:hAnsi="David"/>
          <w:color w:val="080908"/>
          <w:sz w:val="24"/>
          <w:rtl/>
        </w:rPr>
        <w:t xml:space="preserve"> </w:t>
      </w:r>
      <w:r w:rsidRPr="00A77A59">
        <w:rPr>
          <w:rFonts w:ascii="David" w:hAnsi="David" w:hint="cs"/>
          <w:color w:val="080908"/>
          <w:sz w:val="24"/>
          <w:rtl/>
        </w:rPr>
        <w:t>בתחום</w:t>
      </w:r>
      <w:r w:rsidRPr="00A77A59">
        <w:rPr>
          <w:rFonts w:ascii="David" w:hAnsi="David"/>
          <w:color w:val="080908"/>
          <w:sz w:val="24"/>
          <w:rtl/>
        </w:rPr>
        <w:t xml:space="preserve"> </w:t>
      </w:r>
      <w:r w:rsidRPr="00A77A59">
        <w:rPr>
          <w:rFonts w:ascii="David" w:hAnsi="David" w:hint="cs"/>
          <w:color w:val="080908"/>
          <w:sz w:val="24"/>
          <w:rtl/>
        </w:rPr>
        <w:t>המצוין</w:t>
      </w:r>
      <w:r w:rsidRPr="00A77A59">
        <w:rPr>
          <w:rFonts w:ascii="David" w:hAnsi="David"/>
          <w:color w:val="080908"/>
          <w:sz w:val="24"/>
          <w:rtl/>
        </w:rPr>
        <w:t xml:space="preserve"> </w:t>
      </w:r>
      <w:r w:rsidRPr="00A77A59">
        <w:rPr>
          <w:rFonts w:ascii="David" w:hAnsi="David" w:hint="cs"/>
          <w:color w:val="080908"/>
          <w:sz w:val="24"/>
          <w:rtl/>
        </w:rPr>
        <w:t>במסמכי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ואשר</w:t>
      </w:r>
      <w:r w:rsidRPr="00A77A59">
        <w:rPr>
          <w:rFonts w:ascii="David" w:hAnsi="David"/>
          <w:color w:val="080908"/>
          <w:sz w:val="24"/>
          <w:rtl/>
        </w:rPr>
        <w:t xml:space="preserve"> </w:t>
      </w:r>
      <w:r w:rsidRPr="00A77A59">
        <w:rPr>
          <w:rFonts w:ascii="David" w:hAnsi="David" w:hint="cs"/>
          <w:color w:val="080908"/>
          <w:sz w:val="24"/>
          <w:rtl/>
        </w:rPr>
        <w:t>הוענק</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מוסד</w:t>
      </w:r>
      <w:r w:rsidRPr="00A77A59">
        <w:rPr>
          <w:rFonts w:ascii="David" w:hAnsi="David"/>
          <w:color w:val="080908"/>
          <w:sz w:val="24"/>
          <w:rtl/>
        </w:rPr>
        <w:t xml:space="preserve"> </w:t>
      </w:r>
      <w:r w:rsidRPr="00A77A59">
        <w:rPr>
          <w:rFonts w:ascii="David" w:hAnsi="David" w:hint="cs"/>
          <w:color w:val="080908"/>
          <w:sz w:val="24"/>
          <w:rtl/>
        </w:rPr>
        <w:t>המוכר</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המועצה</w:t>
      </w:r>
      <w:r w:rsidRPr="00A77A59">
        <w:rPr>
          <w:rFonts w:ascii="David" w:hAnsi="David"/>
          <w:color w:val="080908"/>
          <w:sz w:val="24"/>
          <w:rtl/>
        </w:rPr>
        <w:t xml:space="preserve"> </w:t>
      </w:r>
      <w:r w:rsidRPr="00A77A59">
        <w:rPr>
          <w:rFonts w:ascii="David" w:hAnsi="David" w:hint="cs"/>
          <w:color w:val="080908"/>
          <w:sz w:val="24"/>
          <w:rtl/>
        </w:rPr>
        <w:t>להשכלה</w:t>
      </w:r>
      <w:r w:rsidRPr="00A77A59">
        <w:rPr>
          <w:rFonts w:ascii="David" w:hAnsi="David"/>
          <w:color w:val="080908"/>
          <w:sz w:val="24"/>
          <w:rtl/>
        </w:rPr>
        <w:t xml:space="preserve"> </w:t>
      </w:r>
      <w:r w:rsidRPr="00A77A59">
        <w:rPr>
          <w:rFonts w:ascii="David" w:hAnsi="David" w:hint="cs"/>
          <w:color w:val="080908"/>
          <w:sz w:val="24"/>
          <w:rtl/>
        </w:rPr>
        <w:t>גבוהה</w:t>
      </w:r>
      <w:r w:rsidRPr="00A77A59">
        <w:rPr>
          <w:rFonts w:ascii="David" w:hAnsi="David"/>
          <w:color w:val="080908"/>
          <w:sz w:val="24"/>
          <w:rtl/>
        </w:rPr>
        <w:t xml:space="preserve"> (</w:t>
      </w:r>
      <w:r w:rsidRPr="00A77A59">
        <w:rPr>
          <w:rFonts w:ascii="David" w:hAnsi="David" w:hint="cs"/>
          <w:color w:val="080908"/>
          <w:sz w:val="24"/>
          <w:rtl/>
        </w:rPr>
        <w:t>המל</w:t>
      </w:r>
      <w:r w:rsidRPr="00A77A59">
        <w:rPr>
          <w:rFonts w:ascii="David" w:hAnsi="David"/>
          <w:color w:val="080908"/>
          <w:sz w:val="24"/>
          <w:rtl/>
        </w:rPr>
        <w:t>"</w:t>
      </w:r>
      <w:r w:rsidRPr="00A77A59">
        <w:rPr>
          <w:rFonts w:ascii="David" w:hAnsi="David" w:hint="cs"/>
          <w:color w:val="080908"/>
          <w:sz w:val="24"/>
          <w:rtl/>
        </w:rPr>
        <w:t>ג</w:t>
      </w:r>
      <w:r w:rsidRPr="00A77A59">
        <w:rPr>
          <w:rFonts w:ascii="David" w:hAnsi="David"/>
          <w:color w:val="080908"/>
          <w:sz w:val="24"/>
          <w:rtl/>
        </w:rPr>
        <w:t xml:space="preserve">) </w:t>
      </w:r>
      <w:r w:rsidRPr="00A77A59">
        <w:rPr>
          <w:rFonts w:ascii="David" w:hAnsi="David" w:hint="cs"/>
          <w:color w:val="080908"/>
          <w:sz w:val="24"/>
          <w:rtl/>
        </w:rPr>
        <w:t>להעניק</w:t>
      </w:r>
      <w:r w:rsidRPr="00A77A59">
        <w:rPr>
          <w:rFonts w:ascii="David" w:hAnsi="David"/>
          <w:color w:val="080908"/>
          <w:sz w:val="24"/>
          <w:rtl/>
        </w:rPr>
        <w:t xml:space="preserve"> </w:t>
      </w:r>
      <w:r w:rsidRPr="00A77A59">
        <w:rPr>
          <w:rFonts w:ascii="David" w:hAnsi="David" w:hint="cs"/>
          <w:color w:val="080908"/>
          <w:sz w:val="24"/>
          <w:rtl/>
        </w:rPr>
        <w:t>תארים</w:t>
      </w:r>
      <w:r w:rsidRPr="00A77A59">
        <w:rPr>
          <w:rFonts w:ascii="David" w:hAnsi="David"/>
          <w:color w:val="080908"/>
          <w:sz w:val="24"/>
          <w:rtl/>
        </w:rPr>
        <w:t xml:space="preserve"> </w:t>
      </w:r>
      <w:r w:rsidRPr="00A77A59">
        <w:rPr>
          <w:rFonts w:ascii="David" w:hAnsi="David" w:hint="cs"/>
          <w:color w:val="080908"/>
          <w:sz w:val="24"/>
          <w:rtl/>
        </w:rPr>
        <w:t>מסוג</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תואר</w:t>
      </w:r>
      <w:r w:rsidRPr="00A77A59">
        <w:rPr>
          <w:rFonts w:ascii="David" w:hAnsi="David"/>
          <w:color w:val="080908"/>
          <w:sz w:val="24"/>
          <w:rtl/>
        </w:rPr>
        <w:t xml:space="preserve"> </w:t>
      </w:r>
      <w:r w:rsidRPr="00A77A59">
        <w:rPr>
          <w:rFonts w:ascii="David" w:hAnsi="David" w:hint="cs"/>
          <w:color w:val="080908"/>
          <w:sz w:val="24"/>
          <w:rtl/>
        </w:rPr>
        <w:t>אקדמי</w:t>
      </w:r>
      <w:r w:rsidRPr="00A77A59">
        <w:rPr>
          <w:rFonts w:ascii="David" w:hAnsi="David"/>
          <w:color w:val="080908"/>
          <w:sz w:val="24"/>
          <w:rtl/>
        </w:rPr>
        <w:t xml:space="preserve"> </w:t>
      </w:r>
      <w:r w:rsidRPr="00A77A59">
        <w:rPr>
          <w:rFonts w:ascii="David" w:hAnsi="David" w:hint="cs"/>
          <w:color w:val="080908"/>
          <w:sz w:val="24"/>
          <w:rtl/>
        </w:rPr>
        <w:t>מחו</w:t>
      </w:r>
      <w:r w:rsidRPr="00A77A59">
        <w:rPr>
          <w:rFonts w:ascii="David" w:hAnsi="David"/>
          <w:color w:val="080908"/>
          <w:sz w:val="24"/>
          <w:rtl/>
        </w:rPr>
        <w:t>"</w:t>
      </w:r>
      <w:r w:rsidRPr="00A77A59">
        <w:rPr>
          <w:rFonts w:ascii="David" w:hAnsi="David" w:hint="cs"/>
          <w:color w:val="080908"/>
          <w:sz w:val="24"/>
          <w:rtl/>
        </w:rPr>
        <w:t>ל</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קיבל</w:t>
      </w:r>
      <w:r w:rsidRPr="00A77A59">
        <w:rPr>
          <w:rFonts w:ascii="David" w:hAnsi="David"/>
          <w:color w:val="080908"/>
          <w:sz w:val="24"/>
          <w:rtl/>
        </w:rPr>
        <w:t xml:space="preserve"> </w:t>
      </w: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הגף</w:t>
      </w:r>
      <w:r w:rsidRPr="00A77A59">
        <w:rPr>
          <w:rFonts w:ascii="David" w:hAnsi="David"/>
          <w:color w:val="080908"/>
          <w:sz w:val="24"/>
          <w:rtl/>
        </w:rPr>
        <w:t xml:space="preserve"> </w:t>
      </w:r>
      <w:r w:rsidRPr="00A77A59">
        <w:rPr>
          <w:rFonts w:ascii="David" w:hAnsi="David" w:hint="cs"/>
          <w:color w:val="080908"/>
          <w:sz w:val="24"/>
          <w:rtl/>
        </w:rPr>
        <w:t>להערכת</w:t>
      </w:r>
      <w:r w:rsidRPr="00A77A59">
        <w:rPr>
          <w:rFonts w:ascii="David" w:hAnsi="David"/>
          <w:color w:val="080908"/>
          <w:sz w:val="24"/>
          <w:rtl/>
        </w:rPr>
        <w:t xml:space="preserve"> </w:t>
      </w:r>
      <w:r w:rsidRPr="00A77A59">
        <w:rPr>
          <w:rFonts w:ascii="David" w:hAnsi="David" w:hint="cs"/>
          <w:color w:val="080908"/>
          <w:sz w:val="24"/>
          <w:rtl/>
        </w:rPr>
        <w:t>תארים</w:t>
      </w:r>
      <w:r w:rsidRPr="00A77A59">
        <w:rPr>
          <w:rFonts w:ascii="David" w:hAnsi="David"/>
          <w:color w:val="080908"/>
          <w:sz w:val="24"/>
          <w:rtl/>
        </w:rPr>
        <w:t xml:space="preserve"> </w:t>
      </w:r>
      <w:r w:rsidRPr="00A77A59">
        <w:rPr>
          <w:rFonts w:ascii="David" w:hAnsi="David" w:hint="cs"/>
          <w:color w:val="080908"/>
          <w:sz w:val="24"/>
          <w:rtl/>
        </w:rPr>
        <w:t>אקדמיים</w:t>
      </w:r>
      <w:r w:rsidRPr="00A77A59">
        <w:rPr>
          <w:rFonts w:ascii="David" w:hAnsi="David"/>
          <w:color w:val="080908"/>
          <w:sz w:val="24"/>
          <w:rtl/>
        </w:rPr>
        <w:t xml:space="preserve"> </w:t>
      </w:r>
      <w:r w:rsidRPr="00A77A59">
        <w:rPr>
          <w:rFonts w:ascii="David" w:hAnsi="David" w:hint="cs"/>
          <w:color w:val="080908"/>
          <w:sz w:val="24"/>
          <w:rtl/>
        </w:rPr>
        <w:t>מחו</w:t>
      </w:r>
      <w:r w:rsidRPr="00A77A59">
        <w:rPr>
          <w:rFonts w:ascii="David" w:hAnsi="David"/>
          <w:color w:val="080908"/>
          <w:sz w:val="24"/>
          <w:rtl/>
        </w:rPr>
        <w:t>"</w:t>
      </w:r>
      <w:r w:rsidRPr="00A77A59">
        <w:rPr>
          <w:rFonts w:ascii="David" w:hAnsi="David" w:hint="cs"/>
          <w:color w:val="080908"/>
          <w:sz w:val="24"/>
          <w:rtl/>
        </w:rPr>
        <w:t>ל</w:t>
      </w:r>
      <w:r w:rsidRPr="00A77A59">
        <w:rPr>
          <w:rFonts w:ascii="David" w:hAnsi="David"/>
          <w:color w:val="080908"/>
          <w:sz w:val="24"/>
          <w:rtl/>
        </w:rPr>
        <w:t xml:space="preserve"> </w:t>
      </w:r>
      <w:r w:rsidRPr="00A77A59">
        <w:rPr>
          <w:rFonts w:ascii="David" w:hAnsi="David" w:hint="cs"/>
          <w:color w:val="080908"/>
          <w:sz w:val="24"/>
          <w:rtl/>
        </w:rPr>
        <w:t>במשרד</w:t>
      </w:r>
      <w:r w:rsidRPr="00A77A59">
        <w:rPr>
          <w:rFonts w:ascii="David" w:hAnsi="David"/>
          <w:color w:val="080908"/>
          <w:sz w:val="24"/>
          <w:rtl/>
        </w:rPr>
        <w:t xml:space="preserve"> </w:t>
      </w:r>
      <w:r w:rsidRPr="00A77A59">
        <w:rPr>
          <w:rFonts w:ascii="David" w:hAnsi="David" w:hint="cs"/>
          <w:color w:val="080908"/>
          <w:sz w:val="24"/>
          <w:rtl/>
        </w:rPr>
        <w:t>החינוך</w:t>
      </w:r>
      <w:r w:rsidRPr="00A77A59">
        <w:rPr>
          <w:rFonts w:ascii="David" w:hAnsi="David"/>
          <w:color w:val="080908"/>
          <w:sz w:val="24"/>
          <w:rtl/>
        </w:rPr>
        <w:t>.</w:t>
      </w:r>
    </w:p>
    <w:p w14:paraId="5906ECAE" w14:textId="290DAFE2" w:rsidR="006001AA" w:rsidRPr="00A77A59" w:rsidRDefault="00DA6310" w:rsidP="00A77A59">
      <w:pPr>
        <w:spacing w:after="240" w:line="360" w:lineRule="atLeast"/>
        <w:ind w:left="509"/>
        <w:jc w:val="both"/>
        <w:rPr>
          <w:rFonts w:ascii="David" w:hAnsi="David"/>
          <w:color w:val="080908"/>
          <w:sz w:val="24"/>
          <w:rtl/>
        </w:rPr>
      </w:pPr>
      <w:r w:rsidRPr="00A77A59">
        <w:rPr>
          <w:rFonts w:ascii="David" w:hAnsi="David" w:hint="cs"/>
          <w:b/>
          <w:bCs/>
          <w:color w:val="080908"/>
          <w:sz w:val="24"/>
          <w:rtl/>
        </w:rPr>
        <w:t>"</w:t>
      </w:r>
      <w:r w:rsidR="006001AA" w:rsidRPr="00A77A59">
        <w:rPr>
          <w:rFonts w:ascii="David" w:hAnsi="David"/>
          <w:b/>
          <w:bCs/>
          <w:color w:val="080908"/>
          <w:sz w:val="24"/>
          <w:rtl/>
        </w:rPr>
        <w:t>מוסד להשכלה גבוהה</w:t>
      </w:r>
      <w:r w:rsidRPr="00A77A59">
        <w:rPr>
          <w:rFonts w:ascii="David" w:hAnsi="David" w:hint="cs"/>
          <w:b/>
          <w:bCs/>
          <w:color w:val="080908"/>
          <w:sz w:val="24"/>
          <w:rtl/>
        </w:rPr>
        <w:t>"</w:t>
      </w:r>
      <w:r w:rsidR="006001AA" w:rsidRPr="00A77A59">
        <w:rPr>
          <w:rFonts w:ascii="David" w:hAnsi="David"/>
          <w:b/>
          <w:bCs/>
          <w:color w:val="080908"/>
          <w:sz w:val="24"/>
          <w:rtl/>
        </w:rPr>
        <w:t xml:space="preserve"> </w:t>
      </w:r>
      <w:r w:rsidR="006001AA" w:rsidRPr="00A77A59">
        <w:rPr>
          <w:rFonts w:ascii="David" w:hAnsi="David"/>
          <w:color w:val="080908"/>
          <w:sz w:val="24"/>
          <w:rtl/>
        </w:rPr>
        <w:t>– מוסד שהוא אחד מאל</w:t>
      </w:r>
      <w:r w:rsidR="006001AA" w:rsidRPr="00A77A59">
        <w:rPr>
          <w:rFonts w:ascii="David" w:hAnsi="David" w:hint="cs"/>
          <w:color w:val="080908"/>
          <w:sz w:val="24"/>
          <w:rtl/>
        </w:rPr>
        <w:t xml:space="preserve">ה: </w:t>
      </w:r>
    </w:p>
    <w:p w14:paraId="79B2A8BF" w14:textId="77777777" w:rsidR="006001AA" w:rsidRPr="00A77A59" w:rsidRDefault="006001AA" w:rsidP="00A77A59">
      <w:pPr>
        <w:numPr>
          <w:ilvl w:val="0"/>
          <w:numId w:val="27"/>
        </w:numPr>
        <w:spacing w:after="240" w:line="360" w:lineRule="atLeast"/>
        <w:ind w:hanging="211"/>
        <w:jc w:val="both"/>
        <w:rPr>
          <w:rFonts w:ascii="David" w:hAnsi="David"/>
          <w:color w:val="080908"/>
          <w:sz w:val="24"/>
          <w:rtl/>
        </w:rPr>
      </w:pPr>
      <w:r w:rsidRPr="00A77A59">
        <w:rPr>
          <w:rFonts w:ascii="David" w:hAnsi="David"/>
          <w:color w:val="080908"/>
          <w:sz w:val="24"/>
          <w:rtl/>
        </w:rPr>
        <w:t>מוסד שקיבל הכרה לפי </w:t>
      </w:r>
      <w:hyperlink r:id="rId11" w:anchor="%D7%A1%D7%A2%D7%99%D7%A3_9" w:tooltip="חוק המועצה להשכלה גבוהה" w:history="1">
        <w:r w:rsidRPr="00A77A59">
          <w:rPr>
            <w:rStyle w:val="Hyperlink"/>
            <w:sz w:val="24"/>
            <w:rtl/>
          </w:rPr>
          <w:t>סעיף 9 לחוק המועצה להשכלה גבוהה</w:t>
        </w:r>
      </w:hyperlink>
      <w:r w:rsidRPr="00A77A59">
        <w:rPr>
          <w:rFonts w:ascii="David" w:hAnsi="David"/>
          <w:color w:val="080908"/>
          <w:sz w:val="24"/>
        </w:rPr>
        <w:t>;</w:t>
      </w:r>
    </w:p>
    <w:p w14:paraId="5600A9E9" w14:textId="77777777" w:rsidR="006001AA" w:rsidRPr="00A77A59" w:rsidRDefault="006001AA" w:rsidP="00A77A59">
      <w:pPr>
        <w:numPr>
          <w:ilvl w:val="0"/>
          <w:numId w:val="27"/>
        </w:numPr>
        <w:spacing w:after="240" w:line="360" w:lineRule="atLeast"/>
        <w:ind w:hanging="211"/>
        <w:jc w:val="both"/>
        <w:rPr>
          <w:rFonts w:ascii="David" w:hAnsi="David"/>
          <w:color w:val="080908"/>
          <w:sz w:val="24"/>
        </w:rPr>
      </w:pPr>
      <w:r w:rsidRPr="00A77A59">
        <w:rPr>
          <w:rFonts w:ascii="David" w:hAnsi="David"/>
          <w:color w:val="080908"/>
          <w:sz w:val="24"/>
          <w:rtl/>
        </w:rPr>
        <w:t>מוסד שקיבל תעודת היתר או אישור לפי </w:t>
      </w:r>
      <w:hyperlink r:id="rId12" w:anchor="%D7%A1%D7%A2%D7%99%D7%A3_21%D7%90" w:tooltip="חוק המועצה להשכלה גבוהה" w:history="1">
        <w:r w:rsidRPr="00A77A59">
          <w:rPr>
            <w:rStyle w:val="Hyperlink"/>
            <w:sz w:val="24"/>
            <w:rtl/>
          </w:rPr>
          <w:t>סעיף 21א לחוק המועצה להשכלה גבוהה</w:t>
        </w:r>
      </w:hyperlink>
      <w:r w:rsidRPr="00A77A59">
        <w:rPr>
          <w:rFonts w:ascii="David" w:hAnsi="David"/>
          <w:color w:val="080908"/>
          <w:sz w:val="24"/>
        </w:rPr>
        <w:t>;</w:t>
      </w:r>
    </w:p>
    <w:p w14:paraId="728339AA" w14:textId="77777777" w:rsidR="006001AA" w:rsidRPr="00A77A59" w:rsidRDefault="006001AA" w:rsidP="00A77A59">
      <w:pPr>
        <w:numPr>
          <w:ilvl w:val="0"/>
          <w:numId w:val="27"/>
        </w:numPr>
        <w:spacing w:after="240" w:line="360" w:lineRule="atLeast"/>
        <w:ind w:hanging="211"/>
        <w:jc w:val="both"/>
        <w:rPr>
          <w:rFonts w:ascii="David" w:hAnsi="David"/>
          <w:color w:val="080908"/>
          <w:sz w:val="24"/>
        </w:rPr>
      </w:pPr>
      <w:r w:rsidRPr="00A77A59">
        <w:rPr>
          <w:rFonts w:ascii="David" w:hAnsi="David"/>
          <w:color w:val="080908"/>
          <w:sz w:val="24"/>
          <w:rtl/>
        </w:rPr>
        <w:t>מוסד שקיבל רישיון לפי </w:t>
      </w:r>
      <w:r w:rsidRPr="00A77A59">
        <w:rPr>
          <w:rFonts w:ascii="David" w:hAnsi="David"/>
          <w:b/>
          <w:color w:val="080908"/>
          <w:sz w:val="24"/>
          <w:rtl/>
        </w:rPr>
        <w:t xml:space="preserve"> מוסד שהתואר שהוא מעניק הוכר לפי סעיף 28א לחוק המועצה להשכלה גבוהה</w:t>
      </w:r>
    </w:p>
    <w:p w14:paraId="3C0E477B" w14:textId="77777777" w:rsidR="002C6DE8" w:rsidRPr="00A77A59" w:rsidRDefault="002C6DE8" w:rsidP="00A77A59">
      <w:pPr>
        <w:pStyle w:val="-1"/>
        <w:spacing w:line="360" w:lineRule="atLeast"/>
        <w:rPr>
          <w:rFonts w:ascii="David" w:hAnsi="David"/>
          <w:color w:val="080908"/>
        </w:rPr>
      </w:pPr>
      <w:bookmarkStart w:id="7" w:name="_Toc496609903"/>
      <w:r w:rsidRPr="00A77A59">
        <w:rPr>
          <w:rFonts w:ascii="David" w:hAnsi="David" w:hint="cs"/>
          <w:color w:val="080908"/>
          <w:rtl/>
        </w:rPr>
        <w:t>רקע</w:t>
      </w:r>
      <w:bookmarkEnd w:id="7"/>
    </w:p>
    <w:p w14:paraId="0AD8FDF2" w14:textId="77777777" w:rsidR="00094322" w:rsidRPr="00A77A59" w:rsidRDefault="00094322" w:rsidP="00A77A59">
      <w:pPr>
        <w:spacing w:after="160" w:line="360" w:lineRule="atLeast"/>
        <w:ind w:left="368"/>
        <w:jc w:val="both"/>
        <w:rPr>
          <w:rFonts w:ascii="David" w:hAnsi="David"/>
          <w:color w:val="080908"/>
          <w:sz w:val="24"/>
          <w:rtl/>
        </w:rPr>
      </w:pPr>
      <w:r w:rsidRPr="00A77A59">
        <w:rPr>
          <w:rFonts w:ascii="David" w:hAnsi="David" w:hint="cs"/>
          <w:color w:val="080908"/>
          <w:sz w:val="24"/>
          <w:rtl/>
        </w:rPr>
        <w:t>ענפי המסחר והשירותים בישראל הם בעלי פריון נמוך ביחס לאותם הענפים במדינות ה-</w:t>
      </w:r>
      <w:r w:rsidRPr="00A77A59">
        <w:rPr>
          <w:rFonts w:ascii="David" w:hAnsi="David" w:hint="cs"/>
          <w:color w:val="080908"/>
          <w:sz w:val="24"/>
        </w:rPr>
        <w:t>OECD</w:t>
      </w:r>
      <w:r w:rsidRPr="00A77A59">
        <w:rPr>
          <w:rFonts w:ascii="David" w:hAnsi="David" w:hint="cs"/>
          <w:color w:val="080908"/>
          <w:sz w:val="24"/>
          <w:rtl/>
        </w:rPr>
        <w:t>,</w:t>
      </w:r>
      <w:r w:rsidRPr="00A77A59">
        <w:rPr>
          <w:rStyle w:val="afe"/>
          <w:rFonts w:ascii="David" w:hAnsi="David"/>
          <w:color w:val="080908"/>
          <w:sz w:val="24"/>
          <w:rtl/>
        </w:rPr>
        <w:footnoteReference w:id="2"/>
      </w:r>
      <w:r w:rsidRPr="00A77A59">
        <w:rPr>
          <w:rFonts w:ascii="David" w:hAnsi="David" w:hint="cs"/>
          <w:color w:val="080908"/>
          <w:sz w:val="24"/>
          <w:rtl/>
        </w:rPr>
        <w:t xml:space="preserve"> כאשר הפריון הנמוך מוביל, בין היתר, ליוקר המחיה הגבוה בישראל. אחד מהגורמים העיקריים לפריון הנמוך הינו השקעה נמוכה בחדשנות ובטכנולוגיה, שנובעת בחלקה הגדול מהיעדר מידע, קשב או מיומנות ארגונית בקרב עסקים, לאתר ולהטמיע טכנולוגיות מתקדמות ותהליכים חדשניים. גורמים נוספים שזוהו לפריון הנמוך הינם: מיומנויות עובדים ומנהלים נמוכות וכן רגולציה מכבידה. על כל הפערים ההלו, עם דגש מרכזי אך לא בלעדי על פן החדשנות והטכנולוגיה, באה קהילת החדשנות במסחר לסייע ולגשר.</w:t>
      </w:r>
    </w:p>
    <w:p w14:paraId="4192F299" w14:textId="77777777" w:rsidR="00094322" w:rsidRPr="00A77A59" w:rsidRDefault="00094322" w:rsidP="00A77A59">
      <w:pPr>
        <w:spacing w:before="120" w:after="0" w:line="360" w:lineRule="atLeast"/>
        <w:ind w:left="368"/>
        <w:jc w:val="both"/>
        <w:rPr>
          <w:rFonts w:ascii="David" w:eastAsia="Times New Roman" w:hAnsi="David"/>
          <w:color w:val="080908"/>
          <w:sz w:val="24"/>
          <w:rtl/>
        </w:rPr>
      </w:pPr>
      <w:r w:rsidRPr="00A77A59">
        <w:rPr>
          <w:rFonts w:ascii="David" w:eastAsia="Times New Roman" w:hAnsi="David"/>
          <w:color w:val="080908"/>
          <w:sz w:val="24"/>
          <w:rtl/>
        </w:rPr>
        <w:t xml:space="preserve">בשיתוף גורמים משמעותיים בממשלה ובמשק, מבקש משרד הכלכלה </w:t>
      </w:r>
      <w:r w:rsidRPr="00A77A59">
        <w:rPr>
          <w:rFonts w:ascii="David" w:eastAsia="Times New Roman" w:hAnsi="David" w:hint="cs"/>
          <w:color w:val="080908"/>
          <w:sz w:val="24"/>
          <w:rtl/>
        </w:rPr>
        <w:t xml:space="preserve">והתעשייה </w:t>
      </w:r>
      <w:r w:rsidRPr="00A77A59">
        <w:rPr>
          <w:rFonts w:ascii="David" w:eastAsia="Times New Roman" w:hAnsi="David"/>
          <w:color w:val="080908"/>
          <w:sz w:val="24"/>
          <w:rtl/>
        </w:rPr>
        <w:t xml:space="preserve">לעודד </w:t>
      </w:r>
      <w:r w:rsidRPr="00A77A59">
        <w:rPr>
          <w:rFonts w:ascii="David" w:eastAsia="Times New Roman" w:hAnsi="David" w:hint="cs"/>
          <w:color w:val="080908"/>
          <w:sz w:val="24"/>
          <w:rtl/>
        </w:rPr>
        <w:t>את ה</w:t>
      </w:r>
      <w:r w:rsidRPr="00A77A59">
        <w:rPr>
          <w:rFonts w:ascii="David" w:eastAsia="Times New Roman" w:hAnsi="David"/>
          <w:color w:val="080908"/>
          <w:sz w:val="24"/>
          <w:rtl/>
        </w:rPr>
        <w:t xml:space="preserve">צמיחה </w:t>
      </w:r>
      <w:r w:rsidRPr="00A77A59">
        <w:rPr>
          <w:rFonts w:ascii="David" w:eastAsia="Times New Roman" w:hAnsi="David" w:hint="cs"/>
          <w:color w:val="080908"/>
          <w:sz w:val="24"/>
          <w:rtl/>
        </w:rPr>
        <w:t>של ענפי המסחר והשירותים לרמה המקובלת ב-</w:t>
      </w:r>
      <w:r w:rsidRPr="00A77A59">
        <w:rPr>
          <w:rFonts w:ascii="David" w:eastAsia="Times New Roman" w:hAnsi="David" w:hint="cs"/>
          <w:color w:val="080908"/>
          <w:sz w:val="24"/>
        </w:rPr>
        <w:t>OECD</w:t>
      </w:r>
      <w:r w:rsidRPr="00A77A59">
        <w:rPr>
          <w:rFonts w:ascii="David" w:eastAsia="Times New Roman" w:hAnsi="David" w:hint="cs"/>
          <w:color w:val="080908"/>
          <w:sz w:val="24"/>
          <w:rtl/>
        </w:rPr>
        <w:t xml:space="preserve"> ולצמצם את תופעת "הכלכלה הדואלית" בישראל שמגדירה במידה רבה את אי השוויון במדינה. זאת, תוך ייעול השימוש ביכולות חדשניות בתחום המסחר, ובכלל זה בפיתוחים הטכנולוגיים הישראלים בתחום. </w:t>
      </w:r>
      <w:r w:rsidR="004A2A2A" w:rsidRPr="00A77A59">
        <w:rPr>
          <w:rFonts w:ascii="David" w:eastAsia="Times New Roman" w:hAnsi="David" w:hint="cs"/>
          <w:color w:val="080908"/>
          <w:sz w:val="24"/>
          <w:rtl/>
        </w:rPr>
        <w:t xml:space="preserve">לאור האמור, מבקש המשרד לצאת באמצעות מכרז זה </w:t>
      </w:r>
      <w:r w:rsidRPr="00A77A59">
        <w:rPr>
          <w:rFonts w:ascii="David" w:eastAsia="Times New Roman" w:hAnsi="David"/>
          <w:color w:val="080908"/>
          <w:sz w:val="24"/>
          <w:rtl/>
        </w:rPr>
        <w:t xml:space="preserve"> </w:t>
      </w:r>
      <w:r w:rsidR="004A2A2A" w:rsidRPr="00A77A59">
        <w:rPr>
          <w:rFonts w:ascii="David" w:eastAsia="Times New Roman" w:hAnsi="David" w:hint="cs"/>
          <w:color w:val="080908"/>
          <w:sz w:val="24"/>
          <w:rtl/>
        </w:rPr>
        <w:t>ל</w:t>
      </w:r>
      <w:r w:rsidRPr="00A77A59">
        <w:rPr>
          <w:rFonts w:ascii="David" w:eastAsia="Times New Roman" w:hAnsi="David"/>
          <w:color w:val="080908"/>
          <w:sz w:val="24"/>
          <w:rtl/>
        </w:rPr>
        <w:t xml:space="preserve">הקמה והפעלה של קהילת חדשנות </w:t>
      </w:r>
      <w:r w:rsidRPr="00A77A59">
        <w:rPr>
          <w:rFonts w:ascii="David" w:eastAsia="Times New Roman" w:hAnsi="David" w:hint="cs"/>
          <w:color w:val="080908"/>
          <w:sz w:val="24"/>
          <w:rtl/>
        </w:rPr>
        <w:t>חדשה בתחום המסחר</w:t>
      </w:r>
      <w:r w:rsidRPr="00A77A59">
        <w:rPr>
          <w:rFonts w:ascii="David" w:eastAsia="Times New Roman" w:hAnsi="David"/>
          <w:color w:val="080908"/>
          <w:sz w:val="24"/>
          <w:rtl/>
        </w:rPr>
        <w:t>, כמוגדר במכרז זה.</w:t>
      </w:r>
    </w:p>
    <w:p w14:paraId="3D71AE93" w14:textId="642A53AB" w:rsidR="00094322" w:rsidRPr="00A77A59" w:rsidRDefault="00094322" w:rsidP="00A77A59">
      <w:pPr>
        <w:spacing w:before="120" w:after="0" w:line="360" w:lineRule="atLeast"/>
        <w:ind w:left="368"/>
        <w:jc w:val="both"/>
        <w:rPr>
          <w:rFonts w:ascii="David" w:eastAsia="Times New Roman" w:hAnsi="David"/>
          <w:b/>
          <w:bCs/>
          <w:color w:val="080908"/>
          <w:sz w:val="24"/>
          <w:rtl/>
        </w:rPr>
      </w:pPr>
      <w:r w:rsidRPr="00A77A59">
        <w:rPr>
          <w:rFonts w:ascii="David" w:eastAsia="Times New Roman" w:hAnsi="David"/>
          <w:b/>
          <w:bCs/>
          <w:color w:val="080908"/>
          <w:sz w:val="24"/>
          <w:rtl/>
        </w:rPr>
        <w:t xml:space="preserve">"קהילות </w:t>
      </w:r>
      <w:r w:rsidRPr="00A77A59">
        <w:rPr>
          <w:rFonts w:ascii="David" w:eastAsia="Times New Roman" w:hAnsi="David" w:hint="eastAsia"/>
          <w:b/>
          <w:bCs/>
          <w:color w:val="080908"/>
          <w:sz w:val="24"/>
          <w:rtl/>
        </w:rPr>
        <w:t>החדשנות</w:t>
      </w:r>
      <w:r w:rsidRPr="00A77A59">
        <w:rPr>
          <w:rFonts w:ascii="David" w:eastAsia="Times New Roman" w:hAnsi="David"/>
          <w:b/>
          <w:bCs/>
          <w:color w:val="080908"/>
          <w:sz w:val="24"/>
          <w:rtl/>
        </w:rPr>
        <w:t xml:space="preserve">" </w:t>
      </w:r>
      <w:r w:rsidR="00413336" w:rsidRPr="00A77A59">
        <w:rPr>
          <w:rFonts w:ascii="David" w:eastAsia="Times New Roman" w:hAnsi="David" w:hint="cs"/>
          <w:b/>
          <w:bCs/>
          <w:color w:val="080908"/>
          <w:sz w:val="24"/>
          <w:rtl/>
        </w:rPr>
        <w:t xml:space="preserve">של </w:t>
      </w:r>
      <w:r w:rsidRPr="00A77A59">
        <w:rPr>
          <w:rFonts w:ascii="David" w:eastAsia="Times New Roman" w:hAnsi="David" w:hint="eastAsia"/>
          <w:b/>
          <w:bCs/>
          <w:color w:val="080908"/>
          <w:sz w:val="24"/>
          <w:rtl/>
        </w:rPr>
        <w:t>משרד</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הכלכלה</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וה</w:t>
      </w:r>
      <w:r w:rsidRPr="00A77A59">
        <w:rPr>
          <w:rFonts w:ascii="David" w:eastAsia="Times New Roman" w:hAnsi="David" w:hint="cs"/>
          <w:b/>
          <w:bCs/>
          <w:color w:val="080908"/>
          <w:sz w:val="24"/>
          <w:rtl/>
        </w:rPr>
        <w:t>ת</w:t>
      </w:r>
      <w:r w:rsidRPr="00A77A59">
        <w:rPr>
          <w:rFonts w:ascii="David" w:eastAsia="Times New Roman" w:hAnsi="David" w:hint="eastAsia"/>
          <w:b/>
          <w:bCs/>
          <w:color w:val="080908"/>
          <w:sz w:val="24"/>
          <w:rtl/>
        </w:rPr>
        <w:t>עשייה</w:t>
      </w:r>
    </w:p>
    <w:p w14:paraId="4D4312D2" w14:textId="77777777" w:rsidR="00094322" w:rsidRPr="00A77A59" w:rsidRDefault="00094322" w:rsidP="00A77A59">
      <w:pPr>
        <w:spacing w:before="120" w:after="0" w:line="360" w:lineRule="atLeast"/>
        <w:ind w:left="368"/>
        <w:jc w:val="both"/>
        <w:rPr>
          <w:rFonts w:ascii="David" w:eastAsia="Times New Roman" w:hAnsi="David"/>
          <w:color w:val="080908"/>
          <w:sz w:val="24"/>
          <w:rtl/>
        </w:rPr>
      </w:pPr>
      <w:r w:rsidRPr="00A77A59">
        <w:rPr>
          <w:rFonts w:ascii="David" w:eastAsia="Times New Roman" w:hAnsi="David"/>
          <w:color w:val="080908"/>
          <w:sz w:val="24"/>
          <w:rtl/>
        </w:rPr>
        <w:t xml:space="preserve">בעשור האחרון, וביתר שאת מאז המשבר הכלכלי של 2008, עלתה חשיבותו של מרכיב החדשנות כמרכיב הכרחי להמשך צמיחה בכלל ענפי המשק, בתעשייה, במסחר ובשירותים. חדשנות – שהיא היכולת להנביט ולפתח רעיונות חדשים ממגוון גישות ומקורות ולעבד אותם </w:t>
      </w:r>
      <w:r w:rsidRPr="00A77A59">
        <w:rPr>
          <w:rFonts w:ascii="David" w:eastAsia="Times New Roman" w:hAnsi="David"/>
          <w:color w:val="080908"/>
          <w:sz w:val="24"/>
          <w:rtl/>
        </w:rPr>
        <w:lastRenderedPageBreak/>
        <w:t xml:space="preserve">לתוצרים מועילים – הפכה לרכיב מרכזי בפיתוח של מדינות, ארגונים ופרטים. כמו כן, גברה ההכרה בכך שחדשנות לרוב לא מתפתחת באופן ספונטני, ולכן יש צורך במתודולוגיה מסודרת, התומכת בקיומה של סביבה מאפשרת ומקדמת חדשנות.  </w:t>
      </w:r>
    </w:p>
    <w:p w14:paraId="2135DED4" w14:textId="77777777" w:rsidR="00094322" w:rsidRPr="00A77A59" w:rsidRDefault="00094322" w:rsidP="00A77A59">
      <w:pPr>
        <w:spacing w:before="120" w:after="0" w:line="360" w:lineRule="atLeast"/>
        <w:ind w:left="368"/>
        <w:jc w:val="both"/>
        <w:rPr>
          <w:rFonts w:ascii="David" w:eastAsia="Times New Roman" w:hAnsi="David"/>
          <w:color w:val="080908"/>
          <w:sz w:val="24"/>
          <w:rtl/>
        </w:rPr>
      </w:pPr>
      <w:r w:rsidRPr="00A77A59">
        <w:rPr>
          <w:rFonts w:ascii="David" w:eastAsia="Times New Roman" w:hAnsi="David"/>
          <w:color w:val="080908"/>
          <w:sz w:val="24"/>
          <w:rtl/>
        </w:rPr>
        <w:t>מדינת ישראל ידועה כאומה המנביטה חדשנות וזוכה לציונים גבוהים במדדי חדשנות עולמיים מידי שנה. אולם, אין להניח כי נתון זה הינו מובן מאליו. היכולת של ישראל למנף את יתרונותיה הרבים בתחום החדשנות לכדי מערכת חברתית-כלכלית צומחת ומתחדשת, המשרתת את כלל אזרחיה, מחייבת פעילות הן בזירה הגלובלית והן בזו המקומית. בזירה הגלובלית יש להמשיך ולפעול כדי למצב את ישראל כמרכז חדשנות אטרקטיבי. כך, כששחקני החדשנות הגלובליים (מדינות, חברות, חוקרים ומשקיעים) יחפשו מקום לפתח ולבחון פתרונות חדשניים, ישראל תהיה אפשרות תחרותית. באופן זה תוכל ישראל להוביל את השלבים הבאים של מהפכת הידע ולתרום תרומה ניכרת לרווחת העולם ולרווחתה שלה. בזירה המקומית הגשמת החזון תלויה ביכולת לפתח סביבת חדשנות (</w:t>
      </w:r>
      <w:r w:rsidRPr="00A77A59">
        <w:rPr>
          <w:rFonts w:ascii="David" w:eastAsia="Times New Roman" w:hAnsi="David"/>
          <w:color w:val="080908"/>
          <w:sz w:val="24"/>
        </w:rPr>
        <w:t>innovation ecosystem</w:t>
      </w:r>
      <w:r w:rsidRPr="00A77A59">
        <w:rPr>
          <w:rFonts w:ascii="David" w:eastAsia="Times New Roman" w:hAnsi="David"/>
          <w:color w:val="080908"/>
          <w:sz w:val="24"/>
          <w:rtl/>
        </w:rPr>
        <w:t xml:space="preserve">) אפקטיבית המנביטה טכנולוגיות פורצות דרך, תוך פיתוח קהילה מבוזרת של גורמי ידע וביצוע ותוך קידום והטמעת החדשנות בקרב גופים וארגונים מקומיים, לרבות הממשלה והשירות הציבורי. </w:t>
      </w:r>
    </w:p>
    <w:p w14:paraId="2AB22B02" w14:textId="46D8B989" w:rsidR="00094322" w:rsidRPr="00A77A59" w:rsidRDefault="00094322" w:rsidP="00A77A59">
      <w:pPr>
        <w:spacing w:before="120" w:after="0" w:line="360" w:lineRule="atLeast"/>
        <w:ind w:left="368"/>
        <w:jc w:val="both"/>
        <w:rPr>
          <w:rFonts w:ascii="David" w:eastAsia="Times New Roman" w:hAnsi="David"/>
          <w:color w:val="080908"/>
          <w:sz w:val="24"/>
        </w:rPr>
      </w:pPr>
      <w:r w:rsidRPr="00A77A59">
        <w:rPr>
          <w:rFonts w:ascii="David" w:eastAsia="Times New Roman" w:hAnsi="David"/>
          <w:color w:val="080908"/>
          <w:sz w:val="24"/>
          <w:rtl/>
        </w:rPr>
        <w:t>תחום החדשנות העולמי חווה שינוי דרמטי המתאפיין במגמות של גלובליזציה, ריבוי מקורות ורב-תחומיות של פעילות החדשנות, לצד מע</w:t>
      </w:r>
      <w:r w:rsidRPr="00A77A59">
        <w:rPr>
          <w:rFonts w:ascii="David" w:eastAsia="Times New Roman" w:hAnsi="David"/>
          <w:b/>
          <w:color w:val="080908"/>
          <w:sz w:val="24"/>
          <w:rtl/>
        </w:rPr>
        <w:t>בר מ"חדשנות סגורה" ל"חדשנות פתוחה"</w:t>
      </w:r>
      <w:r w:rsidRPr="00A77A59">
        <w:rPr>
          <w:rFonts w:ascii="David" w:eastAsia="Times New Roman" w:hAnsi="David" w:hint="cs"/>
          <w:b/>
          <w:color w:val="080908"/>
          <w:sz w:val="24"/>
          <w:rtl/>
        </w:rPr>
        <w:t>.</w:t>
      </w:r>
      <w:r w:rsidRPr="00A77A59">
        <w:rPr>
          <w:rFonts w:ascii="David" w:eastAsia="Times New Roman" w:hAnsi="David"/>
          <w:color w:val="080908"/>
          <w:sz w:val="24"/>
          <w:rtl/>
        </w:rPr>
        <w:t xml:space="preserve"> שינוי זה בא לידי ביטוי במאפיינים ובהתנהגות של המערכת המניבה חדשנות. אם בעבר נבעה החדשנות ממחקר ופיתוח במסגרת דיסציפלינות מוכרות, כיום מקורות החדשנות הולכים וגדלים ומאפייניה הולכים ומתפשטים על פני מעגלים רחבים של מחזיקי עניין בתחומים רבים. השילובים בין הגישות, השאיפות והתובנות של מחזיקי העניין הם הבסיס לתהליך החדשנות. </w:t>
      </w:r>
      <w:bookmarkStart w:id="8" w:name="_Toc361530115"/>
      <w:bookmarkStart w:id="9" w:name="_Toc361556363"/>
      <w:bookmarkStart w:id="10" w:name="_Toc366000301"/>
      <w:r w:rsidRPr="00A77A59">
        <w:rPr>
          <w:rFonts w:ascii="David" w:eastAsia="Times New Roman" w:hAnsi="David"/>
          <w:color w:val="080908"/>
          <w:sz w:val="24"/>
          <w:rtl/>
        </w:rPr>
        <w:t>מטבע הדברים יש הבדלים בין השאיפות והצרכים של מחזיקי העניין ושל גורמים כמו חברות גדולות, מקומיות ורב-לאומיות, חברות הזנק בעלות יכולות טכנולוגיות שונות והמגזר הציבורי</w:t>
      </w:r>
      <w:r w:rsidRPr="00A77A59">
        <w:rPr>
          <w:rFonts w:ascii="David" w:eastAsia="Times New Roman" w:hAnsi="David" w:hint="cs"/>
          <w:color w:val="080908"/>
          <w:sz w:val="24"/>
          <w:rtl/>
        </w:rPr>
        <w:t>, ברמה הארצית והמקומית</w:t>
      </w:r>
      <w:r w:rsidRPr="00A77A59">
        <w:rPr>
          <w:rFonts w:ascii="David" w:eastAsia="Times New Roman" w:hAnsi="David"/>
          <w:color w:val="080908"/>
          <w:sz w:val="24"/>
          <w:rtl/>
        </w:rPr>
        <w:t xml:space="preserve">. הבדלים אלו מקטינים את הסיכויים למצוא פתרון פשוט וברור המוסכם על כולם. לפיכך, יש לקדם מודלים של חדשנות התומכים ביצירת סביבה פלורליסטית, כזו שמכירה בהבדלים בין השאיפות והצרכים של השחקנים וממנפת אותם לטובת הפיתוח. לפי גישה זו, סביבות חדשנות בנות-קיימא מחייבות מעורבות של משתתפים רבים, בעלי מוטיבציות ואינטרסים מגוונים. יתרה מזו, ריבוי מקורות החדשנות, התלות הגדולה בתרגומם של מקורות אלה לפתרונות בעלי ערך והאפשרות להטמיע פתרונות אלה מותנים בקיומה של זירת חדשנות שמציעה תשתית המגשרת בין מפתחים, חוקרים, צרכנים, קובעי מדיניות וגורמי תמיכה. </w:t>
      </w:r>
      <w:bookmarkEnd w:id="8"/>
      <w:bookmarkEnd w:id="9"/>
      <w:bookmarkEnd w:id="10"/>
    </w:p>
    <w:p w14:paraId="1028A3DA" w14:textId="77777777" w:rsidR="00094322" w:rsidRPr="00A77A59" w:rsidRDefault="00094322" w:rsidP="00A77A59">
      <w:pPr>
        <w:spacing w:before="120" w:after="0" w:line="360" w:lineRule="atLeast"/>
        <w:ind w:left="368"/>
        <w:jc w:val="both"/>
        <w:rPr>
          <w:rFonts w:ascii="David" w:eastAsia="Times New Roman" w:hAnsi="David"/>
          <w:color w:val="080908"/>
          <w:sz w:val="24"/>
          <w:rtl/>
        </w:rPr>
      </w:pPr>
      <w:r w:rsidRPr="00A77A59">
        <w:rPr>
          <w:rFonts w:ascii="David" w:eastAsia="Times New Roman" w:hAnsi="David"/>
          <w:color w:val="080908"/>
          <w:sz w:val="24"/>
          <w:rtl/>
        </w:rPr>
        <w:t xml:space="preserve">קידום של סביבות חדשנות הינו בעל חשיבות רבה, ומותנה בפיתוח תשתיות, בשינויים ארגוניים, באיתות לשחקנים פוטנציאליים בנוגע לפוטנציאל של התחום, ביצירת קואליציות וביכולת להביא את השחקנים הנדרשים לתוך התהליך. אכן, במשך השנים השכילו ממשלות ישראל לפתח סביבות חדשנות בכמה תחומים. </w:t>
      </w:r>
    </w:p>
    <w:p w14:paraId="0222978C" w14:textId="77777777" w:rsidR="00094322" w:rsidRPr="00A77A59" w:rsidRDefault="00094322" w:rsidP="00A77A59">
      <w:pPr>
        <w:spacing w:before="120" w:after="0" w:line="360" w:lineRule="atLeast"/>
        <w:ind w:left="368"/>
        <w:jc w:val="both"/>
        <w:rPr>
          <w:rFonts w:ascii="David" w:eastAsia="Times New Roman" w:hAnsi="David"/>
          <w:color w:val="080908"/>
          <w:sz w:val="24"/>
          <w:rtl/>
        </w:rPr>
      </w:pPr>
      <w:r w:rsidRPr="00A77A59">
        <w:rPr>
          <w:rFonts w:ascii="David" w:eastAsia="Times New Roman" w:hAnsi="David"/>
          <w:color w:val="080908"/>
          <w:sz w:val="24"/>
          <w:rtl/>
        </w:rPr>
        <w:t>אחת מ"סביבות החדשנות" המוקדמות בישראל פותחה ע"י משרד הכלכלה והתעשייה כתוכנית "ישראל ניוטק" (</w:t>
      </w:r>
      <w:r w:rsidRPr="00A77A59">
        <w:rPr>
          <w:rFonts w:ascii="David" w:eastAsia="Times New Roman" w:hAnsi="David"/>
          <w:color w:val="080908"/>
          <w:sz w:val="24"/>
        </w:rPr>
        <w:t>Israel N</w:t>
      </w:r>
      <w:r w:rsidRPr="00A77A59">
        <w:rPr>
          <w:rFonts w:ascii="David" w:eastAsia="Times New Roman" w:hAnsi="David" w:hint="cs"/>
          <w:color w:val="080908"/>
          <w:sz w:val="24"/>
        </w:rPr>
        <w:t>EW</w:t>
      </w:r>
      <w:r w:rsidRPr="00A77A59">
        <w:rPr>
          <w:rFonts w:ascii="David" w:eastAsia="Times New Roman" w:hAnsi="David"/>
          <w:color w:val="080908"/>
          <w:sz w:val="24"/>
        </w:rPr>
        <w:t>Tech</w:t>
      </w:r>
      <w:r w:rsidRPr="00A77A59">
        <w:rPr>
          <w:rFonts w:ascii="David" w:eastAsia="Times New Roman" w:hAnsi="David"/>
          <w:color w:val="080908"/>
          <w:sz w:val="24"/>
          <w:rtl/>
        </w:rPr>
        <w:t xml:space="preserve">), התוכנית הלאומית לקידום טכנולוגיות מים, אשר אומצה כהחלטת ממשלה כבר בשנת 2006. בהמשך התרחבה התוכנית לתחום האנרגיה. </w:t>
      </w:r>
      <w:r w:rsidRPr="00A77A59">
        <w:rPr>
          <w:rFonts w:ascii="David" w:eastAsia="Times New Roman" w:hAnsi="David"/>
          <w:color w:val="080908"/>
          <w:sz w:val="24"/>
          <w:rtl/>
        </w:rPr>
        <w:lastRenderedPageBreak/>
        <w:t xml:space="preserve">תוכנית זאת הינה התוכנית הראשונה אשר הסתכלה מנקודת מבט מערכתית והוליסטית על מערך החדשנות בתחום מסוים, וחיברה את השחקנים השונים הפועלים בו – משרדי הממשלה השונים, </w:t>
      </w:r>
      <w:r w:rsidRPr="00A77A59">
        <w:rPr>
          <w:rFonts w:ascii="David" w:eastAsia="Times New Roman" w:hAnsi="David" w:hint="cs"/>
          <w:color w:val="080908"/>
          <w:sz w:val="24"/>
          <w:rtl/>
        </w:rPr>
        <w:t xml:space="preserve">תאגידים עירוניים, </w:t>
      </w:r>
      <w:r w:rsidRPr="00A77A59">
        <w:rPr>
          <w:rFonts w:ascii="David" w:eastAsia="Times New Roman" w:hAnsi="David"/>
          <w:color w:val="080908"/>
          <w:sz w:val="24"/>
          <w:rtl/>
        </w:rPr>
        <w:t xml:space="preserve">תעשייה, חברות הזנק, אקדמיה ועוד. </w:t>
      </w:r>
    </w:p>
    <w:p w14:paraId="041C95ED" w14:textId="77777777" w:rsidR="00094322" w:rsidRPr="00A77A59" w:rsidRDefault="00094322" w:rsidP="00A77A59">
      <w:pPr>
        <w:spacing w:before="120" w:after="0" w:line="360" w:lineRule="atLeast"/>
        <w:ind w:left="368"/>
        <w:jc w:val="both"/>
        <w:rPr>
          <w:rFonts w:ascii="David" w:eastAsia="Times New Roman" w:hAnsi="David"/>
          <w:color w:val="080908"/>
          <w:sz w:val="24"/>
          <w:rtl/>
        </w:rPr>
      </w:pPr>
      <w:r w:rsidRPr="00A77A59">
        <w:rPr>
          <w:rFonts w:ascii="David" w:eastAsia="Times New Roman" w:hAnsi="David"/>
          <w:color w:val="080908"/>
          <w:sz w:val="24"/>
          <w:rtl/>
        </w:rPr>
        <w:t>בהתבסס על תפיסה זאת, בשנים האחרונות פיתח משרד הכלכלה והתעשייה אסטרטגיה חדשה לעידוד הצמיחה הכלכלית של ישראל, הכוללת הקמה וניהול של קהילות חדשנות (</w:t>
      </w:r>
      <w:r w:rsidRPr="00A77A59">
        <w:rPr>
          <w:rFonts w:ascii="David" w:eastAsia="Times New Roman" w:hAnsi="David"/>
          <w:color w:val="080908"/>
          <w:sz w:val="24"/>
        </w:rPr>
        <w:t>Innovation Eco-system Management</w:t>
      </w:r>
      <w:r w:rsidRPr="00A77A59">
        <w:rPr>
          <w:rFonts w:ascii="David" w:eastAsia="Times New Roman" w:hAnsi="David"/>
          <w:color w:val="080908"/>
          <w:sz w:val="24"/>
          <w:rtl/>
        </w:rPr>
        <w:t>). קהילות החדשנות נועדו לפעול</w:t>
      </w:r>
      <w:r w:rsidRPr="00A77A59">
        <w:rPr>
          <w:rFonts w:ascii="David" w:eastAsia="Times New Roman" w:hAnsi="David"/>
          <w:color w:val="080908"/>
          <w:sz w:val="24"/>
        </w:rPr>
        <w:t xml:space="preserve"> </w:t>
      </w:r>
      <w:r w:rsidRPr="00A77A59">
        <w:rPr>
          <w:rFonts w:ascii="David" w:eastAsia="Times New Roman" w:hAnsi="David"/>
          <w:color w:val="080908"/>
          <w:sz w:val="24"/>
          <w:rtl/>
        </w:rPr>
        <w:t xml:space="preserve">לפיתוח כלכלי-חברתי באמצעות הטמעה של </w:t>
      </w:r>
      <w:r w:rsidRPr="00A77A59">
        <w:rPr>
          <w:rFonts w:ascii="David" w:eastAsia="Times New Roman" w:hAnsi="David" w:hint="cs"/>
          <w:color w:val="080908"/>
          <w:sz w:val="24"/>
          <w:rtl/>
        </w:rPr>
        <w:t xml:space="preserve">חדשנות </w:t>
      </w:r>
      <w:r w:rsidRPr="00A77A59">
        <w:rPr>
          <w:rFonts w:ascii="David" w:eastAsia="Times New Roman" w:hAnsi="David"/>
          <w:color w:val="080908"/>
          <w:sz w:val="24"/>
          <w:rtl/>
        </w:rPr>
        <w:t xml:space="preserve"> בתחום מסוים ופיתוחו, יצירת דיאלוג בין</w:t>
      </w:r>
      <w:r w:rsidRPr="00A77A59">
        <w:rPr>
          <w:rFonts w:ascii="David" w:eastAsia="Times New Roman" w:hAnsi="David" w:hint="cs"/>
          <w:color w:val="080908"/>
          <w:sz w:val="24"/>
          <w:rtl/>
        </w:rPr>
        <w:t>-</w:t>
      </w:r>
      <w:r w:rsidRPr="00A77A59">
        <w:rPr>
          <w:rFonts w:ascii="David" w:eastAsia="Times New Roman" w:hAnsi="David"/>
          <w:color w:val="080908"/>
          <w:sz w:val="24"/>
          <w:rtl/>
        </w:rPr>
        <w:t xml:space="preserve">מגזרי קבוע בין השחקנים השונים, ולשם מיצובה של ישראל כמובילה עולמית בתחום. </w:t>
      </w:r>
    </w:p>
    <w:p w14:paraId="5FE72629" w14:textId="77777777" w:rsidR="0015405C" w:rsidRPr="00BD1FB4" w:rsidRDefault="0015405C" w:rsidP="00BD1FB4">
      <w:pPr>
        <w:spacing w:line="360" w:lineRule="atLeast"/>
        <w:rPr>
          <w:rFonts w:ascii="David" w:hAnsi="David"/>
          <w:color w:val="080908"/>
          <w:sz w:val="24"/>
          <w:rtl/>
        </w:rPr>
      </w:pPr>
    </w:p>
    <w:p w14:paraId="25007406" w14:textId="77777777" w:rsidR="002C6DE8" w:rsidRPr="00A77A59" w:rsidRDefault="002C6DE8" w:rsidP="00A77A59">
      <w:pPr>
        <w:pStyle w:val="-1"/>
        <w:spacing w:line="360" w:lineRule="atLeast"/>
        <w:rPr>
          <w:rFonts w:ascii="David" w:hAnsi="David"/>
          <w:color w:val="080908"/>
        </w:rPr>
      </w:pPr>
      <w:bookmarkStart w:id="11" w:name="_Toc496609904"/>
      <w:r w:rsidRPr="00A77A59">
        <w:rPr>
          <w:rFonts w:ascii="David" w:hAnsi="David" w:hint="cs"/>
          <w:color w:val="080908"/>
          <w:rtl/>
        </w:rPr>
        <w:t>השירותים</w:t>
      </w:r>
      <w:r w:rsidRPr="00A77A59">
        <w:rPr>
          <w:rFonts w:ascii="David" w:hAnsi="David"/>
          <w:color w:val="080908"/>
          <w:rtl/>
        </w:rPr>
        <w:t xml:space="preserve"> </w:t>
      </w:r>
      <w:r w:rsidRPr="00A77A59">
        <w:rPr>
          <w:rFonts w:ascii="David" w:hAnsi="David" w:hint="cs"/>
          <w:color w:val="080908"/>
          <w:rtl/>
        </w:rPr>
        <w:t>הנדרשים</w:t>
      </w:r>
      <w:bookmarkEnd w:id="11"/>
    </w:p>
    <w:p w14:paraId="4CF2666B" w14:textId="54E4C33F" w:rsidR="00792C4A" w:rsidRPr="00A77A59" w:rsidRDefault="00792C4A" w:rsidP="00BD1FB4">
      <w:pPr>
        <w:spacing w:line="360" w:lineRule="atLeast"/>
        <w:ind w:left="368"/>
        <w:contextualSpacing/>
        <w:rPr>
          <w:rFonts w:ascii="David" w:hAnsi="David"/>
          <w:b/>
          <w:bCs/>
          <w:color w:val="080908"/>
          <w:sz w:val="28"/>
          <w:szCs w:val="28"/>
        </w:rPr>
      </w:pPr>
      <w:r w:rsidRPr="00A77A59">
        <w:rPr>
          <w:rFonts w:ascii="David" w:hAnsi="David" w:hint="cs"/>
          <w:b/>
          <w:bCs/>
          <w:color w:val="080908"/>
          <w:sz w:val="28"/>
          <w:szCs w:val="28"/>
          <w:rtl/>
        </w:rPr>
        <w:t>המשרד מבהיר כי בדיקת ההצעות ובחירת הזוכה יהיו בכפוף להנחיות הרלוונטיות לביצוע בשנה ללא תקציב מאושר ותהא מותנית בקיומו של תקציב מתאים.</w:t>
      </w:r>
    </w:p>
    <w:p w14:paraId="390B99B1" w14:textId="77777777" w:rsidR="00A4031B" w:rsidRPr="00A77A59" w:rsidRDefault="00A4031B" w:rsidP="00A77A59">
      <w:pPr>
        <w:spacing w:line="360" w:lineRule="atLeast"/>
        <w:ind w:left="368"/>
        <w:contextualSpacing/>
        <w:jc w:val="both"/>
        <w:rPr>
          <w:rFonts w:ascii="David" w:hAnsi="David"/>
          <w:color w:val="080908"/>
          <w:sz w:val="24"/>
          <w:rtl/>
        </w:rPr>
      </w:pPr>
      <w:r w:rsidRPr="00A77A59">
        <w:rPr>
          <w:rFonts w:ascii="David" w:hAnsi="David" w:hint="cs"/>
          <w:color w:val="080908"/>
          <w:sz w:val="24"/>
          <w:rtl/>
        </w:rPr>
        <w:t xml:space="preserve">הזוכה במכרז יידרש </w:t>
      </w:r>
      <w:r w:rsidRPr="00A77A59">
        <w:rPr>
          <w:rFonts w:ascii="David" w:hAnsi="David"/>
          <w:color w:val="080908"/>
          <w:sz w:val="24"/>
          <w:rtl/>
        </w:rPr>
        <w:t xml:space="preserve">להקים </w:t>
      </w:r>
      <w:r w:rsidRPr="00A77A59">
        <w:rPr>
          <w:rFonts w:ascii="David" w:hAnsi="David" w:hint="cs"/>
          <w:color w:val="080908"/>
          <w:sz w:val="24"/>
          <w:rtl/>
        </w:rPr>
        <w:t>תשתית להפעלת קהילת החדשנות</w:t>
      </w:r>
      <w:r w:rsidR="00FD41A1" w:rsidRPr="00A77A59">
        <w:rPr>
          <w:rFonts w:ascii="David" w:hAnsi="David" w:hint="cs"/>
          <w:color w:val="080908"/>
          <w:sz w:val="24"/>
          <w:rtl/>
        </w:rPr>
        <w:t xml:space="preserve"> בתחום המסחר </w:t>
      </w:r>
      <w:r w:rsidRPr="00A77A59">
        <w:rPr>
          <w:rFonts w:ascii="David" w:hAnsi="David"/>
          <w:color w:val="080908"/>
          <w:sz w:val="24"/>
          <w:rtl/>
        </w:rPr>
        <w:t xml:space="preserve"> ולאחר מכן </w:t>
      </w:r>
      <w:r w:rsidRPr="00A77A59">
        <w:rPr>
          <w:rFonts w:ascii="David" w:hAnsi="David" w:hint="cs"/>
          <w:color w:val="080908"/>
          <w:sz w:val="24"/>
          <w:rtl/>
        </w:rPr>
        <w:t>לנהלה ולתפעלה, ע"פ המפורט בנספח ו'</w:t>
      </w:r>
      <w:r w:rsidRPr="00A77A59">
        <w:rPr>
          <w:rFonts w:ascii="David" w:hAnsi="David"/>
          <w:b/>
          <w:bCs/>
          <w:color w:val="080908"/>
          <w:sz w:val="24"/>
          <w:rtl/>
        </w:rPr>
        <w:t xml:space="preserve"> </w:t>
      </w:r>
      <w:r w:rsidRPr="00A77A59">
        <w:rPr>
          <w:rFonts w:ascii="David" w:hAnsi="David" w:hint="cs"/>
          <w:color w:val="080908"/>
          <w:sz w:val="24"/>
          <w:rtl/>
        </w:rPr>
        <w:t xml:space="preserve">למכרז זה. </w:t>
      </w:r>
    </w:p>
    <w:p w14:paraId="0D13FFDC" w14:textId="1B500D51" w:rsidR="002F5909" w:rsidRPr="00A77A59" w:rsidRDefault="00A4031B" w:rsidP="00A77A59">
      <w:pPr>
        <w:pStyle w:val="-2"/>
        <w:spacing w:line="360" w:lineRule="atLeast"/>
        <w:jc w:val="both"/>
        <w:rPr>
          <w:rFonts w:ascii="David" w:hAnsi="David"/>
          <w:color w:val="080908"/>
        </w:rPr>
      </w:pPr>
      <w:bookmarkStart w:id="12" w:name="_Hlk110960123"/>
      <w:r w:rsidRPr="00A77A59">
        <w:rPr>
          <w:rFonts w:ascii="David" w:hAnsi="David" w:hint="cs"/>
          <w:color w:val="080908"/>
          <w:rtl/>
        </w:rPr>
        <w:t>יודגש</w:t>
      </w:r>
      <w:r w:rsidRPr="00A77A59">
        <w:rPr>
          <w:rFonts w:ascii="David" w:hAnsi="David"/>
          <w:color w:val="080908"/>
          <w:rtl/>
        </w:rPr>
        <w:t xml:space="preserve"> </w:t>
      </w:r>
      <w:r w:rsidRPr="00A77A59">
        <w:rPr>
          <w:rFonts w:ascii="David" w:hAnsi="David" w:hint="cs"/>
          <w:color w:val="080908"/>
          <w:rtl/>
        </w:rPr>
        <w:t>ויובהר</w:t>
      </w:r>
      <w:r w:rsidRPr="00A77A59">
        <w:rPr>
          <w:rFonts w:ascii="David" w:hAnsi="David"/>
          <w:color w:val="080908"/>
          <w:rtl/>
        </w:rPr>
        <w:t xml:space="preserve"> </w:t>
      </w:r>
      <w:r w:rsidRPr="00A77A59">
        <w:rPr>
          <w:rFonts w:ascii="David" w:hAnsi="David" w:hint="cs"/>
          <w:color w:val="080908"/>
          <w:rtl/>
        </w:rPr>
        <w:t>כי</w:t>
      </w:r>
      <w:r w:rsidRPr="00A77A59">
        <w:rPr>
          <w:rFonts w:ascii="David" w:hAnsi="David"/>
          <w:color w:val="080908"/>
          <w:rtl/>
        </w:rPr>
        <w:t xml:space="preserve"> </w:t>
      </w:r>
      <w:r w:rsidRPr="00A77A59">
        <w:rPr>
          <w:rFonts w:ascii="David" w:hAnsi="David" w:hint="cs"/>
          <w:color w:val="080908"/>
          <w:rtl/>
        </w:rPr>
        <w:t>ככל</w:t>
      </w:r>
      <w:r w:rsidRPr="00A77A59">
        <w:rPr>
          <w:rFonts w:ascii="David" w:hAnsi="David"/>
          <w:color w:val="080908"/>
          <w:rtl/>
        </w:rPr>
        <w:t xml:space="preserve"> </w:t>
      </w:r>
      <w:r w:rsidRPr="00A77A59">
        <w:rPr>
          <w:rFonts w:ascii="David" w:hAnsi="David" w:hint="cs"/>
          <w:color w:val="080908"/>
          <w:rtl/>
        </w:rPr>
        <w:t>שהמציע</w:t>
      </w:r>
      <w:r w:rsidRPr="00A77A59">
        <w:rPr>
          <w:rFonts w:ascii="David" w:hAnsi="David"/>
          <w:color w:val="080908"/>
          <w:rtl/>
        </w:rPr>
        <w:t xml:space="preserve"> </w:t>
      </w:r>
      <w:r w:rsidRPr="00A77A59">
        <w:rPr>
          <w:rFonts w:ascii="David" w:hAnsi="David" w:hint="cs"/>
          <w:color w:val="080908"/>
          <w:rtl/>
        </w:rPr>
        <w:t>יהא</w:t>
      </w:r>
      <w:r w:rsidRPr="00A77A59">
        <w:rPr>
          <w:rFonts w:ascii="David" w:hAnsi="David"/>
          <w:color w:val="080908"/>
          <w:rtl/>
        </w:rPr>
        <w:t xml:space="preserve"> </w:t>
      </w:r>
      <w:r w:rsidRPr="00A77A59">
        <w:rPr>
          <w:rFonts w:ascii="David" w:hAnsi="David" w:hint="cs"/>
          <w:color w:val="080908"/>
          <w:rtl/>
        </w:rPr>
        <w:t>תאגיד</w:t>
      </w:r>
      <w:r w:rsidRPr="00A77A59">
        <w:rPr>
          <w:rFonts w:ascii="David" w:hAnsi="David"/>
          <w:color w:val="080908"/>
          <w:rtl/>
        </w:rPr>
        <w:t xml:space="preserve"> </w:t>
      </w:r>
      <w:r w:rsidRPr="00A77A59">
        <w:rPr>
          <w:rFonts w:ascii="David" w:hAnsi="David" w:hint="cs"/>
          <w:color w:val="080908"/>
          <w:rtl/>
        </w:rPr>
        <w:t>המאוגד</w:t>
      </w:r>
      <w:r w:rsidRPr="00A77A59">
        <w:rPr>
          <w:rFonts w:ascii="David" w:hAnsi="David"/>
          <w:color w:val="080908"/>
          <w:rtl/>
        </w:rPr>
        <w:t xml:space="preserve"> </w:t>
      </w:r>
      <w:r w:rsidRPr="00A77A59">
        <w:rPr>
          <w:rFonts w:ascii="David" w:hAnsi="David" w:hint="cs"/>
          <w:color w:val="080908"/>
          <w:rtl/>
        </w:rPr>
        <w:t>כחברה</w:t>
      </w:r>
      <w:r w:rsidRPr="00A77A59">
        <w:rPr>
          <w:rFonts w:ascii="David" w:hAnsi="David"/>
          <w:color w:val="080908"/>
          <w:rtl/>
        </w:rPr>
        <w:t xml:space="preserve"> </w:t>
      </w:r>
      <w:r w:rsidRPr="00A77A59">
        <w:rPr>
          <w:rFonts w:ascii="David" w:hAnsi="David" w:hint="cs"/>
          <w:color w:val="080908"/>
          <w:rtl/>
        </w:rPr>
        <w:t>יידרש</w:t>
      </w:r>
      <w:r w:rsidRPr="00A77A59">
        <w:rPr>
          <w:rFonts w:ascii="David" w:hAnsi="David"/>
          <w:color w:val="080908"/>
          <w:rtl/>
        </w:rPr>
        <w:t xml:space="preserve"> </w:t>
      </w:r>
      <w:r w:rsidRPr="00A77A59">
        <w:rPr>
          <w:rFonts w:ascii="David" w:hAnsi="David" w:hint="cs"/>
          <w:color w:val="080908"/>
          <w:rtl/>
        </w:rPr>
        <w:t>לנהל</w:t>
      </w:r>
      <w:r w:rsidRPr="00A77A59">
        <w:rPr>
          <w:rFonts w:ascii="David" w:hAnsi="David"/>
          <w:color w:val="080908"/>
          <w:rtl/>
        </w:rPr>
        <w:t xml:space="preserve"> </w:t>
      </w:r>
      <w:r w:rsidRPr="00A77A59">
        <w:rPr>
          <w:rFonts w:ascii="David" w:hAnsi="David" w:hint="cs"/>
          <w:color w:val="080908"/>
          <w:rtl/>
        </w:rPr>
        <w:t>את</w:t>
      </w:r>
      <w:r w:rsidRPr="00A77A59">
        <w:rPr>
          <w:rFonts w:ascii="David" w:hAnsi="David"/>
          <w:color w:val="080908"/>
          <w:rtl/>
        </w:rPr>
        <w:t xml:space="preserve"> </w:t>
      </w:r>
      <w:r w:rsidRPr="00A77A59">
        <w:rPr>
          <w:rFonts w:ascii="David" w:hAnsi="David" w:hint="cs"/>
          <w:color w:val="080908"/>
          <w:rtl/>
        </w:rPr>
        <w:t>השירותים</w:t>
      </w:r>
      <w:r w:rsidRPr="00A77A59">
        <w:rPr>
          <w:rFonts w:ascii="David" w:hAnsi="David"/>
          <w:color w:val="080908"/>
          <w:rtl/>
        </w:rPr>
        <w:t xml:space="preserve"> </w:t>
      </w:r>
      <w:r w:rsidRPr="00A77A59">
        <w:rPr>
          <w:rFonts w:ascii="David" w:hAnsi="David" w:hint="cs"/>
          <w:color w:val="080908"/>
          <w:rtl/>
        </w:rPr>
        <w:t>נשוא</w:t>
      </w:r>
      <w:r w:rsidRPr="00A77A59">
        <w:rPr>
          <w:rFonts w:ascii="David" w:hAnsi="David"/>
          <w:color w:val="080908"/>
          <w:rtl/>
        </w:rPr>
        <w:t xml:space="preserve"> </w:t>
      </w:r>
      <w:r w:rsidRPr="00A77A59">
        <w:rPr>
          <w:rFonts w:ascii="David" w:hAnsi="David" w:hint="cs"/>
          <w:color w:val="080908"/>
          <w:rtl/>
        </w:rPr>
        <w:t>המכרז</w:t>
      </w:r>
      <w:r w:rsidRPr="00A77A59">
        <w:rPr>
          <w:rFonts w:ascii="David" w:hAnsi="David"/>
          <w:color w:val="080908"/>
          <w:rtl/>
        </w:rPr>
        <w:t xml:space="preserve"> </w:t>
      </w:r>
      <w:r w:rsidRPr="00A77A59">
        <w:rPr>
          <w:rFonts w:ascii="David" w:hAnsi="David" w:hint="cs"/>
          <w:color w:val="080908"/>
          <w:rtl/>
        </w:rPr>
        <w:t>כפעילות</w:t>
      </w:r>
      <w:r w:rsidR="00992816" w:rsidRPr="00A77A59">
        <w:rPr>
          <w:rFonts w:ascii="David" w:hAnsi="David" w:hint="cs"/>
          <w:color w:val="080908"/>
          <w:rtl/>
        </w:rPr>
        <w:t xml:space="preserve"> </w:t>
      </w:r>
      <w:r w:rsidRPr="00A77A59">
        <w:rPr>
          <w:rFonts w:ascii="David" w:hAnsi="David" w:hint="cs"/>
          <w:color w:val="080908"/>
          <w:rtl/>
        </w:rPr>
        <w:t>המסווגות</w:t>
      </w:r>
      <w:r w:rsidR="00992816" w:rsidRPr="00A77A59">
        <w:rPr>
          <w:rFonts w:ascii="David" w:hAnsi="David" w:hint="cs"/>
          <w:color w:val="080908"/>
          <w:rtl/>
        </w:rPr>
        <w:t xml:space="preserve"> </w:t>
      </w:r>
      <w:r w:rsidRPr="00A77A59">
        <w:rPr>
          <w:rFonts w:ascii="David" w:hAnsi="David" w:hint="cs"/>
          <w:color w:val="080908"/>
          <w:rtl/>
        </w:rPr>
        <w:t>כמלכ</w:t>
      </w:r>
      <w:r w:rsidRPr="00A77A59">
        <w:rPr>
          <w:rFonts w:ascii="David" w:hAnsi="David"/>
          <w:color w:val="080908"/>
        </w:rPr>
        <w:t>"</w:t>
      </w:r>
      <w:r w:rsidRPr="00A77A59">
        <w:rPr>
          <w:rFonts w:ascii="David" w:hAnsi="David" w:hint="cs"/>
          <w:color w:val="080908"/>
          <w:rtl/>
        </w:rPr>
        <w:t>ר על פי כל דין. כמו</w:t>
      </w:r>
      <w:r w:rsidRPr="00A77A59">
        <w:rPr>
          <w:rFonts w:ascii="David" w:hAnsi="David"/>
          <w:color w:val="080908"/>
          <w:rtl/>
        </w:rPr>
        <w:t xml:space="preserve"> </w:t>
      </w:r>
      <w:r w:rsidRPr="00A77A59">
        <w:rPr>
          <w:rFonts w:ascii="David" w:hAnsi="David" w:hint="cs"/>
          <w:color w:val="080908"/>
          <w:rtl/>
        </w:rPr>
        <w:t>כן יידרש לנהל מערכת חשבונות נפרדת במסגרת הנהלת החשבונות הנצברות עבור התקשרות מכוח מכרז זה ובכלל זה דו"ח כספי המתבסס על חשבון בנק נפרד. הרישומים החשבונאים בחשבונות אלה, יבוצעו בהתאם לכללי החשבונאות המקובלים, ובאופן שיאפשר זיהוי ובדיקת כל סכום שהוצא או נתקבל במהלך ההתקשרות בזמן אמת על פי מסמכי מקור כרישום ראשוני</w:t>
      </w:r>
      <w:r w:rsidRPr="00A77A59">
        <w:rPr>
          <w:rFonts w:ascii="David" w:hAnsi="David"/>
          <w:color w:val="080908"/>
          <w:rtl/>
        </w:rPr>
        <w:t xml:space="preserve">. </w:t>
      </w:r>
      <w:r w:rsidRPr="00A77A59">
        <w:rPr>
          <w:rFonts w:ascii="David" w:hAnsi="David" w:hint="cs"/>
          <w:color w:val="080908"/>
          <w:rtl/>
        </w:rPr>
        <w:t>זאת</w:t>
      </w:r>
      <w:r w:rsidRPr="00A77A59">
        <w:rPr>
          <w:rFonts w:ascii="David" w:hAnsi="David"/>
          <w:color w:val="080908"/>
          <w:rtl/>
        </w:rPr>
        <w:t xml:space="preserve"> </w:t>
      </w:r>
      <w:r w:rsidRPr="00A77A59">
        <w:rPr>
          <w:rFonts w:ascii="David" w:hAnsi="David" w:hint="cs"/>
          <w:color w:val="080908"/>
          <w:rtl/>
        </w:rPr>
        <w:t>ועוד</w:t>
      </w:r>
      <w:r w:rsidRPr="00A77A59">
        <w:rPr>
          <w:rFonts w:ascii="David" w:hAnsi="David"/>
          <w:color w:val="080908"/>
          <w:rtl/>
        </w:rPr>
        <w:t xml:space="preserve">, </w:t>
      </w:r>
      <w:r w:rsidRPr="00A77A59">
        <w:rPr>
          <w:rFonts w:ascii="David" w:hAnsi="David" w:hint="cs"/>
          <w:color w:val="080908"/>
          <w:rtl/>
        </w:rPr>
        <w:t>נותן</w:t>
      </w:r>
      <w:r w:rsidRPr="00A77A59">
        <w:rPr>
          <w:rFonts w:ascii="David" w:hAnsi="David"/>
          <w:color w:val="080908"/>
          <w:rtl/>
        </w:rPr>
        <w:t xml:space="preserve"> </w:t>
      </w:r>
      <w:r w:rsidRPr="00A77A59">
        <w:rPr>
          <w:rFonts w:ascii="David" w:hAnsi="David" w:hint="cs"/>
          <w:color w:val="080908"/>
          <w:rtl/>
        </w:rPr>
        <w:t>השירותים</w:t>
      </w:r>
      <w:r w:rsidRPr="00A77A59">
        <w:rPr>
          <w:rFonts w:ascii="David" w:hAnsi="David"/>
          <w:color w:val="080908"/>
          <w:rtl/>
        </w:rPr>
        <w:t xml:space="preserve"> </w:t>
      </w:r>
      <w:r w:rsidRPr="00A77A59">
        <w:rPr>
          <w:rFonts w:ascii="David" w:hAnsi="David" w:hint="cs"/>
          <w:color w:val="080908"/>
          <w:rtl/>
        </w:rPr>
        <w:t>לא</w:t>
      </w:r>
      <w:r w:rsidRPr="00A77A59">
        <w:rPr>
          <w:rFonts w:ascii="David" w:hAnsi="David"/>
          <w:color w:val="080908"/>
          <w:rtl/>
        </w:rPr>
        <w:t xml:space="preserve"> </w:t>
      </w:r>
      <w:r w:rsidRPr="00A77A59">
        <w:rPr>
          <w:rFonts w:ascii="David" w:hAnsi="David" w:hint="cs"/>
          <w:color w:val="080908"/>
          <w:rtl/>
        </w:rPr>
        <w:t>עוסק</w:t>
      </w:r>
      <w:r w:rsidRPr="00A77A59">
        <w:rPr>
          <w:rFonts w:ascii="David" w:hAnsi="David"/>
          <w:color w:val="080908"/>
          <w:rtl/>
        </w:rPr>
        <w:t xml:space="preserve"> </w:t>
      </w:r>
      <w:r w:rsidRPr="00A77A59">
        <w:rPr>
          <w:rFonts w:ascii="David" w:hAnsi="David" w:hint="cs"/>
          <w:color w:val="080908"/>
          <w:rtl/>
        </w:rPr>
        <w:t>או</w:t>
      </w:r>
      <w:r w:rsidRPr="00A77A59">
        <w:rPr>
          <w:rFonts w:ascii="David" w:hAnsi="David"/>
          <w:color w:val="080908"/>
          <w:rtl/>
        </w:rPr>
        <w:t xml:space="preserve"> </w:t>
      </w:r>
      <w:r w:rsidRPr="00A77A59">
        <w:rPr>
          <w:rFonts w:ascii="David" w:hAnsi="David" w:hint="cs"/>
          <w:color w:val="080908"/>
          <w:rtl/>
        </w:rPr>
        <w:t>יחדל</w:t>
      </w:r>
      <w:r w:rsidRPr="00A77A59">
        <w:rPr>
          <w:rFonts w:ascii="David" w:hAnsi="David"/>
          <w:color w:val="080908"/>
          <w:rtl/>
        </w:rPr>
        <w:t xml:space="preserve"> </w:t>
      </w:r>
      <w:r w:rsidRPr="00A77A59">
        <w:rPr>
          <w:rFonts w:ascii="David" w:hAnsi="David" w:hint="cs"/>
          <w:color w:val="080908"/>
          <w:rtl/>
        </w:rPr>
        <w:t>מעיסוקו</w:t>
      </w:r>
      <w:r w:rsidRPr="00A77A59">
        <w:rPr>
          <w:rFonts w:ascii="David" w:hAnsi="David"/>
          <w:color w:val="080908"/>
          <w:rtl/>
        </w:rPr>
        <w:t xml:space="preserve"> </w:t>
      </w:r>
      <w:r w:rsidRPr="00A77A59">
        <w:rPr>
          <w:rFonts w:ascii="David" w:hAnsi="David" w:hint="cs"/>
          <w:color w:val="080908"/>
          <w:rtl/>
        </w:rPr>
        <w:t>מכל</w:t>
      </w:r>
      <w:r w:rsidRPr="00A77A59">
        <w:rPr>
          <w:rFonts w:ascii="David" w:hAnsi="David"/>
          <w:color w:val="080908"/>
          <w:rtl/>
        </w:rPr>
        <w:t xml:space="preserve"> </w:t>
      </w:r>
      <w:r w:rsidRPr="00A77A59">
        <w:rPr>
          <w:rFonts w:ascii="David" w:hAnsi="David" w:hint="cs"/>
          <w:color w:val="080908"/>
          <w:rtl/>
        </w:rPr>
        <w:t>פעילות</w:t>
      </w:r>
      <w:r w:rsidRPr="00A77A59">
        <w:rPr>
          <w:rFonts w:ascii="David" w:hAnsi="David"/>
          <w:color w:val="080908"/>
          <w:rtl/>
        </w:rPr>
        <w:t xml:space="preserve"> </w:t>
      </w:r>
      <w:r w:rsidRPr="00A77A59">
        <w:rPr>
          <w:rFonts w:ascii="David" w:hAnsi="David" w:hint="cs"/>
          <w:color w:val="080908"/>
          <w:rtl/>
        </w:rPr>
        <w:t>עסקית</w:t>
      </w:r>
      <w:r w:rsidRPr="00A77A59">
        <w:rPr>
          <w:rFonts w:ascii="David" w:hAnsi="David"/>
          <w:color w:val="080908"/>
          <w:rtl/>
        </w:rPr>
        <w:t xml:space="preserve"> </w:t>
      </w:r>
      <w:r w:rsidRPr="00A77A59">
        <w:rPr>
          <w:rFonts w:ascii="David" w:hAnsi="David" w:hint="cs"/>
          <w:color w:val="080908"/>
          <w:rtl/>
        </w:rPr>
        <w:t>בתחום הפעילות של הקהילה</w:t>
      </w:r>
      <w:r w:rsidRPr="00A77A59">
        <w:rPr>
          <w:rFonts w:ascii="David" w:hAnsi="David"/>
          <w:color w:val="080908"/>
          <w:rtl/>
        </w:rPr>
        <w:t xml:space="preserve"> </w:t>
      </w:r>
      <w:r w:rsidRPr="00A77A59">
        <w:rPr>
          <w:rFonts w:ascii="David" w:hAnsi="David" w:hint="cs"/>
          <w:color w:val="080908"/>
          <w:rtl/>
        </w:rPr>
        <w:t>וזאת</w:t>
      </w:r>
      <w:r w:rsidRPr="00A77A59">
        <w:rPr>
          <w:rFonts w:ascii="David" w:hAnsi="David"/>
          <w:color w:val="080908"/>
          <w:rtl/>
        </w:rPr>
        <w:t xml:space="preserve">  </w:t>
      </w:r>
      <w:r w:rsidRPr="00A77A59">
        <w:rPr>
          <w:rFonts w:ascii="David" w:hAnsi="David" w:hint="cs"/>
          <w:color w:val="080908"/>
          <w:rtl/>
        </w:rPr>
        <w:t>עד</w:t>
      </w:r>
      <w:r w:rsidRPr="00A77A59">
        <w:rPr>
          <w:rFonts w:ascii="David" w:hAnsi="David"/>
          <w:color w:val="080908"/>
          <w:rtl/>
        </w:rPr>
        <w:t xml:space="preserve"> </w:t>
      </w:r>
      <w:r w:rsidRPr="00A77A59">
        <w:rPr>
          <w:rFonts w:ascii="David" w:hAnsi="David" w:hint="cs"/>
          <w:color w:val="080908"/>
          <w:rtl/>
        </w:rPr>
        <w:t>חודש</w:t>
      </w:r>
      <w:r w:rsidRPr="00A77A59">
        <w:rPr>
          <w:rFonts w:ascii="David" w:hAnsi="David"/>
          <w:color w:val="080908"/>
          <w:rtl/>
        </w:rPr>
        <w:t xml:space="preserve"> </w:t>
      </w:r>
      <w:r w:rsidRPr="00A77A59">
        <w:rPr>
          <w:rFonts w:ascii="David" w:hAnsi="David" w:hint="cs"/>
          <w:color w:val="080908"/>
          <w:rtl/>
        </w:rPr>
        <w:t>ימים</w:t>
      </w:r>
      <w:r w:rsidRPr="00A77A59">
        <w:rPr>
          <w:rFonts w:ascii="David" w:hAnsi="David"/>
          <w:color w:val="080908"/>
          <w:rtl/>
        </w:rPr>
        <w:t xml:space="preserve"> </w:t>
      </w:r>
      <w:r w:rsidRPr="00A77A59">
        <w:rPr>
          <w:rFonts w:ascii="David" w:hAnsi="David" w:hint="cs"/>
          <w:color w:val="080908"/>
          <w:rtl/>
        </w:rPr>
        <w:t>ממועד</w:t>
      </w:r>
      <w:r w:rsidRPr="00A77A59">
        <w:rPr>
          <w:rFonts w:ascii="David" w:hAnsi="David"/>
          <w:color w:val="080908"/>
          <w:rtl/>
        </w:rPr>
        <w:t xml:space="preserve"> </w:t>
      </w:r>
      <w:r w:rsidRPr="00A77A59">
        <w:rPr>
          <w:rFonts w:ascii="David" w:hAnsi="David" w:hint="cs"/>
          <w:color w:val="080908"/>
          <w:rtl/>
        </w:rPr>
        <w:t>ההודעה</w:t>
      </w:r>
      <w:r w:rsidRPr="00A77A59">
        <w:rPr>
          <w:rFonts w:ascii="David" w:hAnsi="David"/>
          <w:color w:val="080908"/>
          <w:rtl/>
        </w:rPr>
        <w:t xml:space="preserve"> </w:t>
      </w:r>
      <w:r w:rsidRPr="00A77A59">
        <w:rPr>
          <w:rFonts w:ascii="David" w:hAnsi="David" w:hint="cs"/>
          <w:color w:val="080908"/>
          <w:rtl/>
        </w:rPr>
        <w:t>על</w:t>
      </w:r>
      <w:r w:rsidRPr="00A77A59">
        <w:rPr>
          <w:rFonts w:ascii="David" w:hAnsi="David"/>
          <w:color w:val="080908"/>
          <w:rtl/>
        </w:rPr>
        <w:t xml:space="preserve"> </w:t>
      </w:r>
      <w:r w:rsidRPr="00A77A59">
        <w:rPr>
          <w:rFonts w:ascii="David" w:hAnsi="David" w:hint="cs"/>
          <w:color w:val="080908"/>
          <w:rtl/>
        </w:rPr>
        <w:t>זכייה</w:t>
      </w:r>
      <w:r w:rsidRPr="00A77A59">
        <w:rPr>
          <w:rFonts w:ascii="David" w:hAnsi="David"/>
          <w:color w:val="080908"/>
          <w:rtl/>
        </w:rPr>
        <w:t xml:space="preserve"> </w:t>
      </w:r>
      <w:r w:rsidRPr="00A77A59">
        <w:rPr>
          <w:rFonts w:ascii="David" w:hAnsi="David" w:hint="cs"/>
          <w:color w:val="080908"/>
          <w:rtl/>
        </w:rPr>
        <w:t>במכרז</w:t>
      </w:r>
      <w:r w:rsidRPr="00A77A59">
        <w:rPr>
          <w:rFonts w:ascii="David" w:hAnsi="David"/>
          <w:color w:val="080908"/>
          <w:rtl/>
        </w:rPr>
        <w:t>.</w:t>
      </w:r>
      <w:bookmarkEnd w:id="12"/>
    </w:p>
    <w:p w14:paraId="09ACC082" w14:textId="77777777" w:rsidR="002F5909" w:rsidRPr="00A77A59" w:rsidRDefault="00A4031B" w:rsidP="00A77A59">
      <w:pPr>
        <w:pStyle w:val="-2"/>
        <w:spacing w:line="360" w:lineRule="atLeast"/>
        <w:jc w:val="both"/>
        <w:rPr>
          <w:rFonts w:ascii="David" w:hAnsi="David"/>
          <w:b w:val="0"/>
          <w:bCs w:val="0"/>
          <w:color w:val="080908"/>
        </w:rPr>
      </w:pPr>
      <w:r w:rsidRPr="00A77A59">
        <w:rPr>
          <w:rFonts w:ascii="David" w:hAnsi="David"/>
          <w:b w:val="0"/>
          <w:bCs w:val="0"/>
          <w:color w:val="080908"/>
          <w:rtl/>
        </w:rPr>
        <w:t xml:space="preserve">הוגדרה מסגרת תקציבית </w:t>
      </w:r>
      <w:r w:rsidRPr="00A77A59">
        <w:rPr>
          <w:rFonts w:ascii="David" w:hAnsi="David" w:hint="cs"/>
          <w:b w:val="0"/>
          <w:bCs w:val="0"/>
          <w:color w:val="080908"/>
          <w:rtl/>
        </w:rPr>
        <w:t xml:space="preserve">מקסימלית </w:t>
      </w:r>
      <w:r w:rsidRPr="00A77A59">
        <w:rPr>
          <w:rFonts w:ascii="David" w:hAnsi="David"/>
          <w:b w:val="0"/>
          <w:bCs w:val="0"/>
          <w:color w:val="080908"/>
          <w:rtl/>
        </w:rPr>
        <w:t>לשירותים הנ</w:t>
      </w:r>
      <w:r w:rsidR="009755B4" w:rsidRPr="00A77A59">
        <w:rPr>
          <w:rFonts w:ascii="David" w:hAnsi="David"/>
          <w:b w:val="0"/>
          <w:bCs w:val="0"/>
          <w:color w:val="080908"/>
          <w:rtl/>
        </w:rPr>
        <w:t>דרשים במפרט. התשלום לזוכה במכרז</w:t>
      </w:r>
      <w:r w:rsidR="009755B4" w:rsidRPr="00A77A59">
        <w:rPr>
          <w:rFonts w:ascii="David" w:hAnsi="David" w:hint="cs"/>
          <w:b w:val="0"/>
          <w:bCs w:val="0"/>
          <w:color w:val="080908"/>
          <w:rtl/>
        </w:rPr>
        <w:t xml:space="preserve"> </w:t>
      </w:r>
      <w:r w:rsidRPr="00A77A59">
        <w:rPr>
          <w:rFonts w:ascii="David" w:hAnsi="David"/>
          <w:b w:val="0"/>
          <w:bCs w:val="0"/>
          <w:color w:val="080908"/>
          <w:rtl/>
        </w:rPr>
        <w:t>יהיה ע</w:t>
      </w:r>
      <w:r w:rsidRPr="00A77A59">
        <w:rPr>
          <w:rFonts w:ascii="David" w:hAnsi="David" w:hint="cs"/>
          <w:b w:val="0"/>
          <w:bCs w:val="0"/>
          <w:color w:val="080908"/>
          <w:rtl/>
        </w:rPr>
        <w:t>ל-פי</w:t>
      </w:r>
      <w:r w:rsidRPr="00A77A59">
        <w:rPr>
          <w:rFonts w:ascii="David" w:hAnsi="David"/>
          <w:b w:val="0"/>
          <w:bCs w:val="0"/>
          <w:color w:val="080908"/>
          <w:rtl/>
        </w:rPr>
        <w:t xml:space="preserve"> ביצוע בפועל</w:t>
      </w:r>
      <w:r w:rsidRPr="00A77A59">
        <w:rPr>
          <w:rFonts w:ascii="David" w:hAnsi="David" w:hint="cs"/>
          <w:b w:val="0"/>
          <w:bCs w:val="0"/>
          <w:color w:val="080908"/>
          <w:rtl/>
        </w:rPr>
        <w:t xml:space="preserve"> ולא יעלה על התמורה הקבועה בתוכנית התקציבית כאמור בנספח ו</w:t>
      </w:r>
      <w:r w:rsidR="00472252" w:rsidRPr="00A77A59">
        <w:rPr>
          <w:rFonts w:ascii="David" w:hAnsi="David" w:hint="cs"/>
          <w:b w:val="0"/>
          <w:bCs w:val="0"/>
          <w:color w:val="080908"/>
          <w:rtl/>
        </w:rPr>
        <w:t>'</w:t>
      </w:r>
      <w:r w:rsidRPr="00A77A59">
        <w:rPr>
          <w:rFonts w:ascii="David" w:hAnsi="David" w:hint="cs"/>
          <w:b w:val="0"/>
          <w:bCs w:val="0"/>
          <w:color w:val="080908"/>
          <w:rtl/>
        </w:rPr>
        <w:t>1</w:t>
      </w:r>
      <w:r w:rsidRPr="00A77A59">
        <w:rPr>
          <w:rFonts w:ascii="David" w:hAnsi="David"/>
          <w:b w:val="0"/>
          <w:bCs w:val="0"/>
          <w:color w:val="080908"/>
          <w:rtl/>
        </w:rPr>
        <w:t>. הפעילות לא תחרוג מהמסגרת התקציבית שהוגדרה ע"י המשרד.</w:t>
      </w:r>
    </w:p>
    <w:p w14:paraId="1F993ADB" w14:textId="77777777" w:rsidR="002F5909" w:rsidRPr="00A77A59" w:rsidRDefault="00A4031B" w:rsidP="00A77A59">
      <w:pPr>
        <w:pStyle w:val="-2"/>
        <w:spacing w:line="360" w:lineRule="atLeast"/>
        <w:jc w:val="both"/>
        <w:rPr>
          <w:rFonts w:ascii="David" w:hAnsi="David"/>
          <w:b w:val="0"/>
          <w:bCs w:val="0"/>
          <w:color w:val="080908"/>
        </w:rPr>
      </w:pPr>
      <w:r w:rsidRPr="00A77A59">
        <w:rPr>
          <w:rFonts w:ascii="David" w:hAnsi="David" w:hint="cs"/>
          <w:b w:val="0"/>
          <w:bCs w:val="0"/>
          <w:color w:val="080908"/>
          <w:u w:val="single"/>
          <w:rtl/>
        </w:rPr>
        <w:t>מטרות</w:t>
      </w:r>
      <w:r w:rsidRPr="00A77A59">
        <w:rPr>
          <w:rFonts w:ascii="David" w:hAnsi="David"/>
          <w:b w:val="0"/>
          <w:bCs w:val="0"/>
          <w:color w:val="080908"/>
          <w:u w:val="single"/>
          <w:rtl/>
        </w:rPr>
        <w:t xml:space="preserve"> </w:t>
      </w:r>
      <w:r w:rsidRPr="00A77A59">
        <w:rPr>
          <w:rFonts w:ascii="David" w:hAnsi="David" w:hint="cs"/>
          <w:b w:val="0"/>
          <w:bCs w:val="0"/>
          <w:color w:val="080908"/>
          <w:u w:val="single"/>
          <w:rtl/>
        </w:rPr>
        <w:t>קהילת</w:t>
      </w:r>
      <w:r w:rsidRPr="00A77A59">
        <w:rPr>
          <w:rFonts w:ascii="David" w:hAnsi="David"/>
          <w:b w:val="0"/>
          <w:bCs w:val="0"/>
          <w:color w:val="080908"/>
          <w:u w:val="single"/>
          <w:rtl/>
        </w:rPr>
        <w:t xml:space="preserve"> </w:t>
      </w:r>
      <w:r w:rsidRPr="00A77A59">
        <w:rPr>
          <w:rFonts w:ascii="David" w:hAnsi="David" w:hint="cs"/>
          <w:b w:val="0"/>
          <w:bCs w:val="0"/>
          <w:color w:val="080908"/>
          <w:u w:val="single"/>
          <w:rtl/>
        </w:rPr>
        <w:t>החדשנות</w:t>
      </w:r>
      <w:r w:rsidRPr="00A77A59">
        <w:rPr>
          <w:rFonts w:ascii="David" w:hAnsi="David"/>
          <w:b w:val="0"/>
          <w:bCs w:val="0"/>
          <w:color w:val="080908"/>
          <w:rtl/>
        </w:rPr>
        <w:t>:</w:t>
      </w:r>
    </w:p>
    <w:p w14:paraId="5473B6F4" w14:textId="253F9A28" w:rsidR="005C1327" w:rsidRDefault="00A4031B" w:rsidP="00A77A59">
      <w:pPr>
        <w:pStyle w:val="-2"/>
        <w:numPr>
          <w:ilvl w:val="0"/>
          <w:numId w:val="0"/>
        </w:numPr>
        <w:spacing w:line="360" w:lineRule="atLeast"/>
        <w:ind w:left="858"/>
        <w:jc w:val="both"/>
        <w:rPr>
          <w:rFonts w:ascii="David" w:hAnsi="David"/>
          <w:b w:val="0"/>
          <w:bCs w:val="0"/>
          <w:color w:val="080908"/>
          <w:rtl/>
        </w:rPr>
      </w:pPr>
      <w:r w:rsidRPr="00A77A59">
        <w:rPr>
          <w:rFonts w:ascii="David" w:hAnsi="David" w:hint="cs"/>
          <w:b w:val="0"/>
          <w:bCs w:val="0"/>
          <w:color w:val="080908"/>
          <w:rtl/>
        </w:rPr>
        <w:t>מטרת קהילת</w:t>
      </w:r>
      <w:r w:rsidRPr="00A77A59">
        <w:rPr>
          <w:rFonts w:ascii="David" w:hAnsi="David"/>
          <w:b w:val="0"/>
          <w:bCs w:val="0"/>
          <w:color w:val="080908"/>
          <w:rtl/>
        </w:rPr>
        <w:t xml:space="preserve"> החדשנות</w:t>
      </w:r>
      <w:r w:rsidRPr="00A77A59">
        <w:rPr>
          <w:rFonts w:ascii="David" w:hAnsi="David" w:hint="cs"/>
          <w:b w:val="0"/>
          <w:bCs w:val="0"/>
          <w:color w:val="080908"/>
          <w:rtl/>
        </w:rPr>
        <w:t>,</w:t>
      </w:r>
      <w:r w:rsidRPr="00A77A59">
        <w:rPr>
          <w:rFonts w:ascii="David" w:hAnsi="David"/>
          <w:b w:val="0"/>
          <w:bCs w:val="0"/>
          <w:color w:val="080908"/>
          <w:rtl/>
        </w:rPr>
        <w:t xml:space="preserve"> הן בצד ההיצע ו</w:t>
      </w:r>
      <w:r w:rsidRPr="00A77A59">
        <w:rPr>
          <w:rFonts w:ascii="David" w:hAnsi="David" w:hint="cs"/>
          <w:b w:val="0"/>
          <w:bCs w:val="0"/>
          <w:color w:val="080908"/>
          <w:rtl/>
        </w:rPr>
        <w:t xml:space="preserve">הן </w:t>
      </w:r>
      <w:r w:rsidRPr="00A77A59">
        <w:rPr>
          <w:rFonts w:ascii="David" w:hAnsi="David"/>
          <w:b w:val="0"/>
          <w:bCs w:val="0"/>
          <w:color w:val="080908"/>
          <w:rtl/>
        </w:rPr>
        <w:t>בצד הביקוש</w:t>
      </w:r>
      <w:r w:rsidRPr="00A77A59">
        <w:rPr>
          <w:rFonts w:ascii="David" w:hAnsi="David" w:hint="cs"/>
          <w:b w:val="0"/>
          <w:bCs w:val="0"/>
          <w:color w:val="080908"/>
          <w:rtl/>
        </w:rPr>
        <w:t>,</w:t>
      </w:r>
      <w:r w:rsidRPr="00A77A59">
        <w:rPr>
          <w:rFonts w:ascii="David" w:hAnsi="David"/>
          <w:b w:val="0"/>
          <w:bCs w:val="0"/>
          <w:color w:val="080908"/>
          <w:rtl/>
        </w:rPr>
        <w:t xml:space="preserve"> </w:t>
      </w:r>
      <w:r w:rsidRPr="00A77A59">
        <w:rPr>
          <w:rFonts w:ascii="David" w:hAnsi="David" w:hint="cs"/>
          <w:b w:val="0"/>
          <w:bCs w:val="0"/>
          <w:color w:val="080908"/>
          <w:rtl/>
        </w:rPr>
        <w:t>הינה להביא</w:t>
      </w:r>
      <w:r w:rsidRPr="00A77A59">
        <w:rPr>
          <w:rFonts w:ascii="David" w:hAnsi="David"/>
          <w:b w:val="0"/>
          <w:bCs w:val="0"/>
          <w:color w:val="080908"/>
          <w:rtl/>
        </w:rPr>
        <w:t xml:space="preserve"> לפיתוח </w:t>
      </w:r>
      <w:r w:rsidRPr="00A77A59">
        <w:rPr>
          <w:rFonts w:ascii="David" w:hAnsi="David" w:hint="cs"/>
          <w:b w:val="0"/>
          <w:bCs w:val="0"/>
          <w:color w:val="080908"/>
          <w:rtl/>
        </w:rPr>
        <w:t>אקוסיסטם</w:t>
      </w:r>
      <w:r w:rsidR="002F5909" w:rsidRPr="00A77A59">
        <w:rPr>
          <w:rFonts w:ascii="David" w:hAnsi="David" w:hint="cs"/>
          <w:b w:val="0"/>
          <w:bCs w:val="0"/>
          <w:color w:val="080908"/>
          <w:rtl/>
        </w:rPr>
        <w:t>,</w:t>
      </w:r>
      <w:r w:rsidRPr="00A77A59">
        <w:rPr>
          <w:rFonts w:ascii="David" w:hAnsi="David" w:hint="cs"/>
          <w:b w:val="0"/>
          <w:bCs w:val="0"/>
          <w:color w:val="080908"/>
          <w:rtl/>
        </w:rPr>
        <w:t xml:space="preserve"> </w:t>
      </w:r>
      <w:r w:rsidRPr="00A77A59">
        <w:rPr>
          <w:rFonts w:ascii="David" w:hAnsi="David"/>
          <w:b w:val="0"/>
          <w:bCs w:val="0"/>
          <w:color w:val="080908"/>
          <w:rtl/>
        </w:rPr>
        <w:t>סביבת חדשנות</w:t>
      </w:r>
      <w:r w:rsidR="002F5909" w:rsidRPr="00A77A59">
        <w:rPr>
          <w:rFonts w:ascii="David" w:hAnsi="David" w:hint="cs"/>
          <w:b w:val="0"/>
          <w:bCs w:val="0"/>
          <w:color w:val="080908"/>
          <w:rtl/>
        </w:rPr>
        <w:t>,</w:t>
      </w:r>
      <w:r w:rsidRPr="00A77A59">
        <w:rPr>
          <w:rFonts w:ascii="David" w:hAnsi="David"/>
          <w:b w:val="0"/>
          <w:bCs w:val="0"/>
          <w:color w:val="080908"/>
          <w:rtl/>
        </w:rPr>
        <w:t xml:space="preserve"> </w:t>
      </w:r>
      <w:r w:rsidRPr="00A77A59">
        <w:rPr>
          <w:rFonts w:ascii="David" w:hAnsi="David" w:hint="cs"/>
          <w:b w:val="0"/>
          <w:bCs w:val="0"/>
          <w:color w:val="080908"/>
          <w:rtl/>
        </w:rPr>
        <w:t xml:space="preserve">בתחום המסחר. </w:t>
      </w:r>
      <w:r w:rsidRPr="00A77A59">
        <w:rPr>
          <w:rFonts w:ascii="David" w:hAnsi="David"/>
          <w:b w:val="0"/>
          <w:bCs w:val="0"/>
          <w:color w:val="080908"/>
          <w:rtl/>
        </w:rPr>
        <w:t xml:space="preserve">בצד ההיצע </w:t>
      </w:r>
      <w:r w:rsidRPr="00A77A59">
        <w:rPr>
          <w:rFonts w:ascii="David" w:hAnsi="David" w:hint="cs"/>
          <w:b w:val="0"/>
          <w:bCs w:val="0"/>
          <w:color w:val="080908"/>
          <w:rtl/>
        </w:rPr>
        <w:t xml:space="preserve">המטרות </w:t>
      </w:r>
      <w:r w:rsidRPr="00A77A59">
        <w:rPr>
          <w:rFonts w:ascii="David" w:hAnsi="David"/>
          <w:b w:val="0"/>
          <w:bCs w:val="0"/>
          <w:color w:val="080908"/>
          <w:rtl/>
        </w:rPr>
        <w:t xml:space="preserve">הן: חיזוק היזמים </w:t>
      </w:r>
      <w:r w:rsidRPr="00A77A59">
        <w:rPr>
          <w:rFonts w:ascii="David" w:hAnsi="David" w:hint="cs"/>
          <w:b w:val="0"/>
          <w:bCs w:val="0"/>
          <w:color w:val="080908"/>
          <w:rtl/>
        </w:rPr>
        <w:t xml:space="preserve">והחברות בתחום </w:t>
      </w:r>
      <w:r w:rsidRPr="00A77A59">
        <w:rPr>
          <w:rFonts w:ascii="David" w:hAnsi="David"/>
          <w:b w:val="0"/>
          <w:bCs w:val="0"/>
          <w:color w:val="080908"/>
          <w:rtl/>
        </w:rPr>
        <w:t>ויצירת הון חברתי בין החברים בקהילה שתוצאותיו יבואו לידי ביטוי ב</w:t>
      </w:r>
      <w:r w:rsidRPr="00A77A59">
        <w:rPr>
          <w:rFonts w:ascii="David" w:hAnsi="David" w:hint="cs"/>
          <w:b w:val="0"/>
          <w:bCs w:val="0"/>
          <w:color w:val="080908"/>
          <w:rtl/>
        </w:rPr>
        <w:t>העברת</w:t>
      </w:r>
      <w:r w:rsidRPr="00A77A59">
        <w:rPr>
          <w:rFonts w:ascii="David" w:hAnsi="David"/>
          <w:b w:val="0"/>
          <w:bCs w:val="0"/>
          <w:color w:val="080908"/>
          <w:rtl/>
        </w:rPr>
        <w:t xml:space="preserve"> ידע, אמון, שיתופי פעולה והגדלת היקף העוסקים בתחום. בצד הביקוש, </w:t>
      </w:r>
      <w:r w:rsidRPr="00A77A59">
        <w:rPr>
          <w:rFonts w:ascii="David" w:hAnsi="David" w:hint="cs"/>
          <w:b w:val="0"/>
          <w:bCs w:val="0"/>
          <w:color w:val="080908"/>
          <w:rtl/>
        </w:rPr>
        <w:t>ה</w:t>
      </w:r>
      <w:r w:rsidRPr="00A77A59">
        <w:rPr>
          <w:rFonts w:ascii="David" w:hAnsi="David"/>
          <w:b w:val="0"/>
          <w:bCs w:val="0"/>
          <w:color w:val="080908"/>
          <w:rtl/>
        </w:rPr>
        <w:t xml:space="preserve">מטרות הן: קידום הביקוש לחדשנות בקרב </w:t>
      </w:r>
      <w:r w:rsidRPr="00A77A59">
        <w:rPr>
          <w:rFonts w:ascii="David" w:hAnsi="David" w:hint="cs"/>
          <w:b w:val="0"/>
          <w:bCs w:val="0"/>
          <w:color w:val="080908"/>
          <w:rtl/>
        </w:rPr>
        <w:t>לקוחות קיימים ופוטנציאליים בתחום המסחר. כמו כן</w:t>
      </w:r>
      <w:r w:rsidRPr="00A77A59">
        <w:rPr>
          <w:rFonts w:ascii="David" w:hAnsi="David"/>
          <w:b w:val="0"/>
          <w:bCs w:val="0"/>
          <w:color w:val="080908"/>
          <w:rtl/>
        </w:rPr>
        <w:t xml:space="preserve"> </w:t>
      </w:r>
      <w:r w:rsidRPr="00A77A59">
        <w:rPr>
          <w:rFonts w:ascii="David" w:hAnsi="David" w:hint="cs"/>
          <w:b w:val="0"/>
          <w:bCs w:val="0"/>
          <w:color w:val="080908"/>
          <w:rtl/>
        </w:rPr>
        <w:t>לאור מטרות העל המפורטות לעיל</w:t>
      </w:r>
      <w:r w:rsidRPr="00A77A59">
        <w:rPr>
          <w:rFonts w:ascii="David" w:hAnsi="David"/>
          <w:b w:val="0"/>
          <w:bCs w:val="0"/>
          <w:color w:val="080908"/>
          <w:rtl/>
        </w:rPr>
        <w:t xml:space="preserve"> נקבעו מטרות ביניים לפעילות של הקהיל</w:t>
      </w:r>
      <w:r w:rsidRPr="00A77A59">
        <w:rPr>
          <w:rFonts w:ascii="David" w:hAnsi="David" w:hint="cs"/>
          <w:b w:val="0"/>
          <w:bCs w:val="0"/>
          <w:color w:val="080908"/>
          <w:rtl/>
        </w:rPr>
        <w:t>ה</w:t>
      </w:r>
      <w:r w:rsidRPr="00A77A59">
        <w:rPr>
          <w:rFonts w:ascii="David" w:hAnsi="David"/>
          <w:b w:val="0"/>
          <w:bCs w:val="0"/>
          <w:color w:val="080908"/>
          <w:rtl/>
        </w:rPr>
        <w:t>:</w:t>
      </w:r>
    </w:p>
    <w:p w14:paraId="1409BF95" w14:textId="77777777" w:rsidR="005C1327" w:rsidRDefault="005C1327">
      <w:pPr>
        <w:bidi w:val="0"/>
        <w:rPr>
          <w:rFonts w:ascii="David" w:hAnsi="David"/>
          <w:color w:val="080908"/>
          <w:sz w:val="24"/>
          <w:rtl/>
        </w:rPr>
      </w:pPr>
      <w:r>
        <w:rPr>
          <w:rFonts w:ascii="David" w:hAnsi="David"/>
          <w:b/>
          <w:bCs/>
          <w:color w:val="080908"/>
          <w:rtl/>
        </w:rPr>
        <w:br w:type="page"/>
      </w:r>
    </w:p>
    <w:p w14:paraId="763E8ED8" w14:textId="77777777" w:rsidR="00A4031B" w:rsidRPr="00A77A59" w:rsidRDefault="00A4031B" w:rsidP="00A77A59">
      <w:pPr>
        <w:spacing w:line="360" w:lineRule="atLeast"/>
        <w:ind w:left="2160" w:hanging="517"/>
        <w:contextualSpacing/>
        <w:jc w:val="both"/>
        <w:outlineLvl w:val="1"/>
        <w:rPr>
          <w:rFonts w:ascii="David" w:hAnsi="David"/>
          <w:color w:val="080908"/>
          <w:sz w:val="24"/>
          <w:u w:val="single"/>
          <w:rtl/>
        </w:rPr>
      </w:pPr>
      <w:r w:rsidRPr="00A77A59">
        <w:rPr>
          <w:rFonts w:ascii="David" w:hAnsi="David"/>
          <w:color w:val="080908"/>
          <w:sz w:val="24"/>
          <w:u w:val="single"/>
          <w:rtl/>
        </w:rPr>
        <w:lastRenderedPageBreak/>
        <w:t xml:space="preserve">חיזוק היצע </w:t>
      </w:r>
    </w:p>
    <w:p w14:paraId="58FAFD5D" w14:textId="77777777" w:rsidR="00A4031B" w:rsidRPr="00A77A59" w:rsidRDefault="00A4031B" w:rsidP="00AC699A">
      <w:pPr>
        <w:numPr>
          <w:ilvl w:val="0"/>
          <w:numId w:val="37"/>
        </w:numPr>
        <w:spacing w:line="360" w:lineRule="atLeast"/>
        <w:ind w:left="2022"/>
        <w:contextualSpacing/>
        <w:jc w:val="both"/>
        <w:outlineLvl w:val="1"/>
        <w:rPr>
          <w:rFonts w:ascii="David" w:hAnsi="David"/>
          <w:color w:val="080908"/>
          <w:sz w:val="24"/>
          <w:rtl/>
        </w:rPr>
      </w:pPr>
      <w:r w:rsidRPr="00A77A59">
        <w:rPr>
          <w:rFonts w:ascii="David" w:hAnsi="David"/>
          <w:color w:val="080908"/>
          <w:sz w:val="24"/>
          <w:rtl/>
        </w:rPr>
        <w:t xml:space="preserve">קידום ההון האנושי </w:t>
      </w:r>
    </w:p>
    <w:p w14:paraId="2FD6AD3B" w14:textId="77777777" w:rsidR="00A4031B" w:rsidRPr="00A77A59" w:rsidRDefault="00A4031B" w:rsidP="00AC699A">
      <w:pPr>
        <w:numPr>
          <w:ilvl w:val="0"/>
          <w:numId w:val="37"/>
        </w:numPr>
        <w:spacing w:line="360" w:lineRule="atLeast"/>
        <w:ind w:left="2022"/>
        <w:contextualSpacing/>
        <w:jc w:val="both"/>
        <w:outlineLvl w:val="1"/>
        <w:rPr>
          <w:rFonts w:ascii="David" w:hAnsi="David"/>
          <w:color w:val="080908"/>
          <w:sz w:val="24"/>
          <w:rtl/>
        </w:rPr>
      </w:pPr>
      <w:r w:rsidRPr="00A77A59">
        <w:rPr>
          <w:rFonts w:ascii="David" w:hAnsi="David"/>
          <w:color w:val="080908"/>
          <w:sz w:val="24"/>
          <w:rtl/>
        </w:rPr>
        <w:t xml:space="preserve">קידום ההון החברתי </w:t>
      </w:r>
    </w:p>
    <w:p w14:paraId="59C07F1B" w14:textId="77777777" w:rsidR="00A4031B" w:rsidRPr="00A77A59" w:rsidRDefault="00A4031B" w:rsidP="00AC699A">
      <w:pPr>
        <w:numPr>
          <w:ilvl w:val="0"/>
          <w:numId w:val="37"/>
        </w:numPr>
        <w:spacing w:line="360" w:lineRule="atLeast"/>
        <w:ind w:left="2022"/>
        <w:contextualSpacing/>
        <w:jc w:val="both"/>
        <w:outlineLvl w:val="1"/>
        <w:rPr>
          <w:rFonts w:ascii="David" w:hAnsi="David"/>
          <w:color w:val="080908"/>
          <w:sz w:val="24"/>
        </w:rPr>
      </w:pPr>
      <w:r w:rsidRPr="00A77A59">
        <w:rPr>
          <w:rFonts w:ascii="David" w:hAnsi="David"/>
          <w:color w:val="080908"/>
          <w:sz w:val="24"/>
          <w:rtl/>
        </w:rPr>
        <w:t>גיוס משאבים לקהילה</w:t>
      </w:r>
      <w:r w:rsidRPr="00A77A59">
        <w:rPr>
          <w:rFonts w:ascii="David" w:hAnsi="David" w:hint="cs"/>
          <w:color w:val="080908"/>
          <w:sz w:val="24"/>
          <w:rtl/>
        </w:rPr>
        <w:t xml:space="preserve"> </w:t>
      </w:r>
    </w:p>
    <w:p w14:paraId="48D9245F" w14:textId="1C9BFCEA" w:rsidR="00A4031B" w:rsidRPr="00A77A59" w:rsidRDefault="00A4031B" w:rsidP="00AC699A">
      <w:pPr>
        <w:numPr>
          <w:ilvl w:val="0"/>
          <w:numId w:val="37"/>
        </w:numPr>
        <w:spacing w:line="360" w:lineRule="atLeast"/>
        <w:ind w:left="2022"/>
        <w:contextualSpacing/>
        <w:jc w:val="both"/>
        <w:outlineLvl w:val="1"/>
        <w:rPr>
          <w:rFonts w:ascii="David" w:hAnsi="David"/>
          <w:color w:val="080908"/>
          <w:sz w:val="24"/>
          <w:rtl/>
        </w:rPr>
      </w:pPr>
      <w:r w:rsidRPr="00A77A59">
        <w:rPr>
          <w:rFonts w:ascii="David" w:hAnsi="David"/>
          <w:color w:val="080908"/>
          <w:sz w:val="24"/>
          <w:rtl/>
        </w:rPr>
        <w:t xml:space="preserve">קידום סביבה תומכת </w:t>
      </w:r>
      <w:r w:rsidRPr="00A77A59">
        <w:rPr>
          <w:rFonts w:ascii="David" w:hAnsi="David" w:hint="cs"/>
          <w:color w:val="080908"/>
          <w:sz w:val="24"/>
          <w:rtl/>
        </w:rPr>
        <w:t>לתחום</w:t>
      </w:r>
      <w:r w:rsidR="00871D50" w:rsidRPr="00A77A59">
        <w:rPr>
          <w:rFonts w:ascii="David" w:hAnsi="David" w:hint="cs"/>
          <w:color w:val="080908"/>
          <w:sz w:val="24"/>
          <w:rtl/>
        </w:rPr>
        <w:t xml:space="preserve"> המסחר</w:t>
      </w:r>
      <w:r w:rsidRPr="00A77A59">
        <w:rPr>
          <w:rFonts w:ascii="David" w:hAnsi="David" w:hint="cs"/>
          <w:color w:val="080908"/>
          <w:sz w:val="24"/>
          <w:rtl/>
        </w:rPr>
        <w:t xml:space="preserve"> </w:t>
      </w:r>
      <w:r w:rsidRPr="00A77A59">
        <w:rPr>
          <w:rFonts w:ascii="David" w:hAnsi="David"/>
          <w:color w:val="080908"/>
          <w:sz w:val="24"/>
          <w:rtl/>
        </w:rPr>
        <w:t>בשלטון המרכזי ובשלטון המקומי</w:t>
      </w:r>
      <w:r w:rsidRPr="00A77A59">
        <w:rPr>
          <w:rFonts w:ascii="David" w:hAnsi="David" w:hint="cs"/>
          <w:color w:val="080908"/>
          <w:sz w:val="24"/>
          <w:rtl/>
        </w:rPr>
        <w:t>, ובכלל זה רגולציה התומכת בפריון ובחדשנות</w:t>
      </w:r>
      <w:r w:rsidR="00871D50" w:rsidRPr="00A77A59">
        <w:rPr>
          <w:rFonts w:ascii="David" w:hAnsi="David" w:hint="cs"/>
          <w:color w:val="080908"/>
          <w:sz w:val="24"/>
          <w:rtl/>
        </w:rPr>
        <w:t>.</w:t>
      </w:r>
      <w:r w:rsidRPr="00A77A59">
        <w:rPr>
          <w:rFonts w:ascii="David" w:hAnsi="David"/>
          <w:color w:val="080908"/>
          <w:sz w:val="24"/>
          <w:rtl/>
        </w:rPr>
        <w:t xml:space="preserve"> </w:t>
      </w:r>
    </w:p>
    <w:p w14:paraId="4D552A20" w14:textId="77777777" w:rsidR="00A4031B" w:rsidRPr="00A77A59" w:rsidRDefault="00A4031B" w:rsidP="00AC699A">
      <w:pPr>
        <w:numPr>
          <w:ilvl w:val="0"/>
          <w:numId w:val="37"/>
        </w:numPr>
        <w:spacing w:line="360" w:lineRule="atLeast"/>
        <w:ind w:left="2022"/>
        <w:contextualSpacing/>
        <w:jc w:val="both"/>
        <w:outlineLvl w:val="1"/>
        <w:rPr>
          <w:rFonts w:ascii="David" w:hAnsi="David"/>
          <w:color w:val="080908"/>
          <w:sz w:val="24"/>
        </w:rPr>
      </w:pPr>
      <w:r w:rsidRPr="00A77A59">
        <w:rPr>
          <w:rFonts w:ascii="David" w:hAnsi="David"/>
          <w:color w:val="080908"/>
          <w:sz w:val="24"/>
          <w:rtl/>
        </w:rPr>
        <w:t xml:space="preserve">הרחבת היקף העוסקים בתחום </w:t>
      </w:r>
    </w:p>
    <w:p w14:paraId="573DF0C1" w14:textId="77777777" w:rsidR="00A4031B" w:rsidRPr="00A77A59" w:rsidRDefault="00A4031B" w:rsidP="00AC699A">
      <w:pPr>
        <w:numPr>
          <w:ilvl w:val="0"/>
          <w:numId w:val="37"/>
        </w:numPr>
        <w:spacing w:line="360" w:lineRule="atLeast"/>
        <w:ind w:left="2022"/>
        <w:contextualSpacing/>
        <w:jc w:val="both"/>
        <w:outlineLvl w:val="1"/>
        <w:rPr>
          <w:rFonts w:ascii="David" w:hAnsi="David"/>
          <w:color w:val="080908"/>
          <w:sz w:val="24"/>
          <w:rtl/>
        </w:rPr>
      </w:pPr>
      <w:r w:rsidRPr="00A77A59">
        <w:rPr>
          <w:rFonts w:ascii="David" w:hAnsi="David" w:hint="cs"/>
          <w:color w:val="080908"/>
          <w:sz w:val="24"/>
          <w:rtl/>
        </w:rPr>
        <w:t>מיתוג, מיצוב ושיווק התחום</w:t>
      </w:r>
    </w:p>
    <w:p w14:paraId="78366EBF" w14:textId="77777777" w:rsidR="00A4031B" w:rsidRPr="00A77A59" w:rsidRDefault="00A4031B" w:rsidP="00A77A59">
      <w:pPr>
        <w:spacing w:line="360" w:lineRule="atLeast"/>
        <w:ind w:left="2160" w:hanging="517"/>
        <w:contextualSpacing/>
        <w:jc w:val="both"/>
        <w:outlineLvl w:val="1"/>
        <w:rPr>
          <w:rFonts w:ascii="David" w:hAnsi="David"/>
          <w:color w:val="080908"/>
          <w:sz w:val="24"/>
          <w:u w:val="single"/>
          <w:rtl/>
        </w:rPr>
      </w:pPr>
      <w:r w:rsidRPr="00A77A59">
        <w:rPr>
          <w:rFonts w:ascii="David" w:hAnsi="David"/>
          <w:color w:val="080908"/>
          <w:sz w:val="24"/>
          <w:u w:val="single"/>
          <w:rtl/>
        </w:rPr>
        <w:t>תמיכה בביקוש</w:t>
      </w:r>
    </w:p>
    <w:p w14:paraId="5B439224" w14:textId="77777777" w:rsidR="00A4031B" w:rsidRPr="00A77A59" w:rsidRDefault="00A4031B" w:rsidP="00AC699A">
      <w:pPr>
        <w:numPr>
          <w:ilvl w:val="0"/>
          <w:numId w:val="37"/>
        </w:numPr>
        <w:spacing w:line="360" w:lineRule="atLeast"/>
        <w:ind w:left="2022"/>
        <w:contextualSpacing/>
        <w:outlineLvl w:val="1"/>
        <w:rPr>
          <w:rFonts w:ascii="David" w:hAnsi="David"/>
          <w:color w:val="080908"/>
          <w:sz w:val="24"/>
        </w:rPr>
      </w:pPr>
      <w:r w:rsidRPr="00A77A59">
        <w:rPr>
          <w:rFonts w:ascii="David" w:hAnsi="David"/>
          <w:color w:val="080908"/>
          <w:sz w:val="24"/>
          <w:rtl/>
        </w:rPr>
        <w:t xml:space="preserve">עידוד הביקוש </w:t>
      </w:r>
      <w:r w:rsidRPr="00A77A59">
        <w:rPr>
          <w:rFonts w:ascii="David" w:hAnsi="David" w:hint="cs"/>
          <w:color w:val="080908"/>
          <w:sz w:val="24"/>
          <w:rtl/>
        </w:rPr>
        <w:t>למוצרים ולטכנולוגיות בתחום</w:t>
      </w:r>
      <w:r w:rsidRPr="00A77A59">
        <w:rPr>
          <w:rFonts w:ascii="David" w:hAnsi="David"/>
          <w:color w:val="080908"/>
          <w:sz w:val="24"/>
          <w:rtl/>
        </w:rPr>
        <w:t xml:space="preserve"> </w:t>
      </w:r>
      <w:r w:rsidRPr="00A77A59">
        <w:rPr>
          <w:rFonts w:ascii="David" w:hAnsi="David" w:hint="cs"/>
          <w:color w:val="080908"/>
          <w:sz w:val="24"/>
          <w:rtl/>
        </w:rPr>
        <w:t xml:space="preserve">בין היתר אמצעות העלאת מודעות, קידום שיח בנושא וחשיפה לשווקים פוטנציאליים. </w:t>
      </w:r>
    </w:p>
    <w:p w14:paraId="4A4A598D" w14:textId="77777777" w:rsidR="00A4031B" w:rsidRPr="00A77A59" w:rsidRDefault="00A4031B" w:rsidP="00A77A59">
      <w:pPr>
        <w:spacing w:line="360" w:lineRule="atLeast"/>
        <w:ind w:left="2022"/>
        <w:contextualSpacing/>
        <w:outlineLvl w:val="1"/>
        <w:rPr>
          <w:rFonts w:ascii="David" w:hAnsi="David"/>
          <w:color w:val="080908"/>
          <w:sz w:val="24"/>
          <w:rtl/>
        </w:rPr>
      </w:pPr>
    </w:p>
    <w:p w14:paraId="2F26F143" w14:textId="77777777" w:rsidR="00000000" w:rsidRDefault="00A4031B" w:rsidP="00A77A59">
      <w:pPr>
        <w:spacing w:line="360" w:lineRule="atLeast"/>
        <w:ind w:left="858"/>
        <w:contextualSpacing/>
        <w:jc w:val="both"/>
        <w:outlineLvl w:val="1"/>
        <w:rPr>
          <w:rFonts w:ascii="David" w:hAnsi="David"/>
          <w:color w:val="080908"/>
          <w:sz w:val="24"/>
          <w:rtl/>
        </w:rPr>
      </w:pPr>
      <w:r w:rsidRPr="00A77A59">
        <w:rPr>
          <w:rFonts w:ascii="David" w:hAnsi="David" w:hint="eastAsia"/>
          <w:color w:val="080908"/>
          <w:sz w:val="24"/>
          <w:rtl/>
        </w:rPr>
        <w:t>על</w:t>
      </w:r>
      <w:r w:rsidRPr="00A77A59">
        <w:rPr>
          <w:rFonts w:ascii="David" w:hAnsi="David"/>
          <w:color w:val="080908"/>
          <w:sz w:val="24"/>
          <w:rtl/>
        </w:rPr>
        <w:t xml:space="preserve"> </w:t>
      </w:r>
      <w:r w:rsidRPr="00A77A59">
        <w:rPr>
          <w:rFonts w:ascii="David" w:hAnsi="David" w:hint="eastAsia"/>
          <w:color w:val="080908"/>
          <w:sz w:val="24"/>
          <w:rtl/>
        </w:rPr>
        <w:t>המציע</w:t>
      </w:r>
      <w:r w:rsidRPr="00A77A59">
        <w:rPr>
          <w:rFonts w:ascii="David" w:hAnsi="David"/>
          <w:color w:val="080908"/>
          <w:sz w:val="24"/>
          <w:rtl/>
        </w:rPr>
        <w:t xml:space="preserve"> </w:t>
      </w:r>
      <w:r w:rsidRPr="00A77A59">
        <w:rPr>
          <w:rFonts w:ascii="David" w:hAnsi="David" w:hint="eastAsia"/>
          <w:color w:val="080908"/>
          <w:sz w:val="24"/>
          <w:rtl/>
        </w:rPr>
        <w:t>לפעול</w:t>
      </w:r>
      <w:r w:rsidRPr="00A77A59">
        <w:rPr>
          <w:rFonts w:ascii="David" w:hAnsi="David"/>
          <w:color w:val="080908"/>
          <w:sz w:val="24"/>
          <w:rtl/>
        </w:rPr>
        <w:t xml:space="preserve"> </w:t>
      </w:r>
      <w:r w:rsidRPr="00A77A59">
        <w:rPr>
          <w:rFonts w:ascii="David" w:hAnsi="David" w:hint="cs"/>
          <w:color w:val="080908"/>
          <w:sz w:val="24"/>
          <w:rtl/>
        </w:rPr>
        <w:t xml:space="preserve">להשגת המטרות </w:t>
      </w:r>
      <w:r w:rsidRPr="00A77A59">
        <w:rPr>
          <w:rFonts w:ascii="David" w:hAnsi="David" w:hint="eastAsia"/>
          <w:color w:val="080908"/>
          <w:sz w:val="24"/>
          <w:rtl/>
        </w:rPr>
        <w:t>המפורטות</w:t>
      </w:r>
      <w:r w:rsidRPr="00A77A59">
        <w:rPr>
          <w:rFonts w:ascii="David" w:hAnsi="David"/>
          <w:color w:val="080908"/>
          <w:sz w:val="24"/>
          <w:rtl/>
        </w:rPr>
        <w:t xml:space="preserve"> </w:t>
      </w:r>
      <w:r w:rsidRPr="00A77A59">
        <w:rPr>
          <w:rFonts w:ascii="David" w:hAnsi="David" w:hint="eastAsia"/>
          <w:color w:val="080908"/>
          <w:sz w:val="24"/>
          <w:rtl/>
        </w:rPr>
        <w:t>לעיל</w:t>
      </w:r>
      <w:r w:rsidRPr="00A77A59">
        <w:rPr>
          <w:rFonts w:ascii="David" w:hAnsi="David" w:hint="cs"/>
          <w:color w:val="080908"/>
          <w:sz w:val="24"/>
          <w:rtl/>
        </w:rPr>
        <w:t>, וזאת בהתאם לאמור במפרט המכרז</w:t>
      </w:r>
      <w:r w:rsidRPr="00A77A59">
        <w:rPr>
          <w:rFonts w:ascii="David" w:hAnsi="David"/>
          <w:color w:val="080908"/>
          <w:sz w:val="24"/>
          <w:rtl/>
        </w:rPr>
        <w:t>.</w:t>
      </w:r>
      <w:r w:rsidRPr="00A77A59">
        <w:rPr>
          <w:rFonts w:ascii="David" w:hAnsi="David" w:hint="cs"/>
          <w:color w:val="080908"/>
          <w:sz w:val="24"/>
          <w:rtl/>
        </w:rPr>
        <w:t xml:space="preserve"> יוער כי ועדת ההיגוי תהיה רשאית להחליט על התמקדות במספר מטרות מתוך הרשימה לעיל מידי שנה, או להוסיף מטרות חדשות בהתאם לשלבי הבשלות וההתפתחות של התחום. </w:t>
      </w:r>
    </w:p>
    <w:p w14:paraId="28A04C73" w14:textId="0D1D1122" w:rsidR="00950E8D" w:rsidRPr="00A77A59" w:rsidRDefault="00A4031B" w:rsidP="00A77A59">
      <w:pPr>
        <w:spacing w:line="360" w:lineRule="atLeast"/>
        <w:ind w:left="858"/>
        <w:contextualSpacing/>
        <w:jc w:val="both"/>
        <w:outlineLvl w:val="1"/>
        <w:rPr>
          <w:rFonts w:ascii="David" w:hAnsi="David"/>
          <w:color w:val="080908"/>
          <w:sz w:val="24"/>
          <w:rtl/>
        </w:rPr>
      </w:pPr>
      <w:r w:rsidRPr="00A77A59">
        <w:rPr>
          <w:rFonts w:ascii="David" w:hAnsi="David"/>
          <w:color w:val="080908"/>
          <w:sz w:val="24"/>
          <w:rtl/>
        </w:rPr>
        <w:t xml:space="preserve">על המציע להגיש במסגרת הצעתו תכנית עבודה שנתית </w:t>
      </w:r>
      <w:r w:rsidRPr="00A77A59">
        <w:rPr>
          <w:rFonts w:ascii="David" w:hAnsi="David" w:hint="eastAsia"/>
          <w:color w:val="080908"/>
          <w:sz w:val="24"/>
          <w:rtl/>
        </w:rPr>
        <w:t>מוצעת</w:t>
      </w:r>
      <w:r w:rsidRPr="00A77A59">
        <w:rPr>
          <w:rFonts w:ascii="David" w:hAnsi="David"/>
          <w:color w:val="080908"/>
          <w:sz w:val="24"/>
          <w:rtl/>
        </w:rPr>
        <w:t xml:space="preserve"> ל</w:t>
      </w:r>
      <w:r w:rsidRPr="00A77A59">
        <w:rPr>
          <w:rFonts w:ascii="David" w:hAnsi="David" w:hint="eastAsia"/>
          <w:color w:val="080908"/>
          <w:sz w:val="24"/>
          <w:rtl/>
        </w:rPr>
        <w:t>פעילות</w:t>
      </w:r>
      <w:r w:rsidRPr="00A77A59">
        <w:rPr>
          <w:rFonts w:ascii="David" w:hAnsi="David"/>
          <w:color w:val="080908"/>
          <w:sz w:val="24"/>
          <w:rtl/>
        </w:rPr>
        <w:t xml:space="preserve"> </w:t>
      </w:r>
      <w:r w:rsidRPr="00A77A59">
        <w:rPr>
          <w:rFonts w:ascii="David" w:hAnsi="David" w:hint="eastAsia"/>
          <w:color w:val="080908"/>
          <w:sz w:val="24"/>
          <w:rtl/>
        </w:rPr>
        <w:t>ה</w:t>
      </w:r>
      <w:r w:rsidRPr="00A77A59">
        <w:rPr>
          <w:rFonts w:ascii="David" w:hAnsi="David"/>
          <w:color w:val="080908"/>
          <w:sz w:val="24"/>
          <w:rtl/>
        </w:rPr>
        <w:t>קהילה למימוש מטרות הקהילה המפורטות לעיל, על פי השירותים הנדרשים ובמסגרת התקציב</w:t>
      </w:r>
      <w:r w:rsidRPr="00A77A59">
        <w:rPr>
          <w:rFonts w:ascii="David" w:hAnsi="David" w:hint="eastAsia"/>
          <w:color w:val="080908"/>
          <w:sz w:val="24"/>
          <w:rtl/>
        </w:rPr>
        <w:t>ית</w:t>
      </w:r>
      <w:r w:rsidRPr="00A77A59">
        <w:rPr>
          <w:rFonts w:ascii="David" w:hAnsi="David"/>
          <w:color w:val="080908"/>
          <w:sz w:val="24"/>
          <w:rtl/>
        </w:rPr>
        <w:t xml:space="preserve"> </w:t>
      </w:r>
      <w:r w:rsidRPr="00A77A59">
        <w:rPr>
          <w:rFonts w:ascii="David" w:hAnsi="David" w:hint="eastAsia"/>
          <w:color w:val="080908"/>
          <w:sz w:val="24"/>
          <w:rtl/>
        </w:rPr>
        <w:t>שהוצגה</w:t>
      </w:r>
      <w:r w:rsidRPr="00A77A59">
        <w:rPr>
          <w:rFonts w:ascii="David" w:hAnsi="David"/>
          <w:color w:val="080908"/>
          <w:sz w:val="24"/>
          <w:rtl/>
        </w:rPr>
        <w:t xml:space="preserve"> במפרט המכרז לכל תחום קהילה</w:t>
      </w:r>
      <w:r w:rsidRPr="00A77A59">
        <w:rPr>
          <w:rFonts w:ascii="David" w:hAnsi="David" w:hint="cs"/>
          <w:color w:val="080908"/>
          <w:sz w:val="24"/>
          <w:rtl/>
        </w:rPr>
        <w:t>, וזאת כאמור בסעיף 7.8 למפרט המכרז.</w:t>
      </w:r>
    </w:p>
    <w:p w14:paraId="4C76CD34" w14:textId="49795A43" w:rsidR="00A4031B" w:rsidRPr="00A77A59" w:rsidRDefault="00A4031B" w:rsidP="00A77A59">
      <w:pPr>
        <w:pStyle w:val="-2"/>
        <w:spacing w:line="360" w:lineRule="atLeast"/>
        <w:jc w:val="both"/>
        <w:rPr>
          <w:rFonts w:ascii="David" w:hAnsi="David"/>
          <w:b w:val="0"/>
          <w:bCs w:val="0"/>
          <w:color w:val="080908"/>
          <w:rtl/>
        </w:rPr>
      </w:pPr>
      <w:r w:rsidRPr="00A77A59">
        <w:rPr>
          <w:rFonts w:ascii="David" w:hAnsi="David" w:hint="eastAsia"/>
          <w:b w:val="0"/>
          <w:bCs w:val="0"/>
          <w:color w:val="080908"/>
          <w:rtl/>
        </w:rPr>
        <w:t>פירוט</w:t>
      </w:r>
      <w:r w:rsidRPr="00A77A59">
        <w:rPr>
          <w:rFonts w:ascii="David" w:hAnsi="David"/>
          <w:b w:val="0"/>
          <w:bCs w:val="0"/>
          <w:color w:val="080908"/>
          <w:rtl/>
        </w:rPr>
        <w:t xml:space="preserve"> </w:t>
      </w:r>
      <w:r w:rsidRPr="00A77A59">
        <w:rPr>
          <w:rFonts w:ascii="David" w:hAnsi="David" w:hint="eastAsia"/>
          <w:b w:val="0"/>
          <w:bCs w:val="0"/>
          <w:color w:val="080908"/>
          <w:rtl/>
        </w:rPr>
        <w:t>השירותים</w:t>
      </w:r>
      <w:r w:rsidRPr="00A77A59">
        <w:rPr>
          <w:rFonts w:ascii="David" w:hAnsi="David"/>
          <w:b w:val="0"/>
          <w:bCs w:val="0"/>
          <w:color w:val="080908"/>
          <w:rtl/>
        </w:rPr>
        <w:t xml:space="preserve"> </w:t>
      </w:r>
      <w:r w:rsidRPr="00A77A59">
        <w:rPr>
          <w:rFonts w:ascii="David" w:hAnsi="David" w:hint="eastAsia"/>
          <w:b w:val="0"/>
          <w:bCs w:val="0"/>
          <w:color w:val="080908"/>
          <w:rtl/>
        </w:rPr>
        <w:t>הנדרשים</w:t>
      </w:r>
      <w:r w:rsidRPr="00A77A59">
        <w:rPr>
          <w:rFonts w:ascii="David" w:hAnsi="David"/>
          <w:b w:val="0"/>
          <w:bCs w:val="0"/>
          <w:color w:val="080908"/>
          <w:rtl/>
        </w:rPr>
        <w:t xml:space="preserve"> </w:t>
      </w:r>
      <w:r w:rsidRPr="00A77A59">
        <w:rPr>
          <w:rFonts w:ascii="David" w:hAnsi="David" w:hint="cs"/>
          <w:b w:val="0"/>
          <w:bCs w:val="0"/>
          <w:color w:val="080908"/>
          <w:rtl/>
        </w:rPr>
        <w:t xml:space="preserve">מן הזוכה </w:t>
      </w:r>
      <w:r w:rsidRPr="00A77A59">
        <w:rPr>
          <w:rFonts w:ascii="David" w:hAnsi="David" w:hint="eastAsia"/>
          <w:b w:val="0"/>
          <w:bCs w:val="0"/>
          <w:color w:val="080908"/>
          <w:rtl/>
        </w:rPr>
        <w:t>מפורטים</w:t>
      </w:r>
      <w:r w:rsidRPr="00A77A59">
        <w:rPr>
          <w:rFonts w:ascii="David" w:hAnsi="David"/>
          <w:b w:val="0"/>
          <w:bCs w:val="0"/>
          <w:color w:val="080908"/>
          <w:rtl/>
        </w:rPr>
        <w:t xml:space="preserve"> </w:t>
      </w:r>
      <w:r w:rsidRPr="00A77A59">
        <w:rPr>
          <w:rFonts w:ascii="David" w:hAnsi="David" w:hint="cs"/>
          <w:b w:val="0"/>
          <w:bCs w:val="0"/>
          <w:color w:val="080908"/>
          <w:rtl/>
        </w:rPr>
        <w:t xml:space="preserve">בנספח ו'. כמו כן, בנספח </w:t>
      </w:r>
      <w:r w:rsidRPr="00A77A59">
        <w:rPr>
          <w:rFonts w:ascii="David" w:hAnsi="David" w:hint="eastAsia"/>
          <w:b w:val="0"/>
          <w:bCs w:val="0"/>
          <w:color w:val="080908"/>
          <w:rtl/>
        </w:rPr>
        <w:t>ו</w:t>
      </w:r>
      <w:r w:rsidRPr="00A77A59">
        <w:rPr>
          <w:rFonts w:ascii="David" w:hAnsi="David" w:hint="cs"/>
          <w:b w:val="0"/>
          <w:bCs w:val="0"/>
          <w:color w:val="080908"/>
          <w:rtl/>
        </w:rPr>
        <w:t>'1 מפורטת התוכנית התקציבית.</w:t>
      </w:r>
    </w:p>
    <w:p w14:paraId="35160FCB" w14:textId="77777777" w:rsidR="00A4031B" w:rsidRPr="00A77A59" w:rsidRDefault="00A4031B" w:rsidP="00A77A59">
      <w:pPr>
        <w:pStyle w:val="-2"/>
        <w:spacing w:line="360" w:lineRule="atLeast"/>
        <w:jc w:val="both"/>
        <w:rPr>
          <w:rFonts w:ascii="David" w:hAnsi="David"/>
          <w:color w:val="080908"/>
        </w:rPr>
      </w:pPr>
      <w:r w:rsidRPr="00A77A59">
        <w:rPr>
          <w:rFonts w:ascii="David" w:hAnsi="David" w:hint="cs"/>
          <w:b w:val="0"/>
          <w:bCs w:val="0"/>
          <w:color w:val="080908"/>
          <w:rtl/>
        </w:rPr>
        <w:t xml:space="preserve">פרסום, דוברות ויחסי ציבור של הקהילה: </w:t>
      </w:r>
    </w:p>
    <w:p w14:paraId="2A68B97C" w14:textId="77777777" w:rsidR="00A4031B" w:rsidRPr="00A77A59" w:rsidRDefault="00A4031B" w:rsidP="00A77A59">
      <w:pPr>
        <w:pStyle w:val="-3"/>
        <w:spacing w:line="360" w:lineRule="atLeast"/>
        <w:ind w:left="1376" w:hanging="656"/>
        <w:jc w:val="both"/>
        <w:rPr>
          <w:rFonts w:ascii="David" w:hAnsi="David"/>
          <w:b w:val="0"/>
          <w:bCs w:val="0"/>
          <w:color w:val="080908"/>
          <w:rtl/>
        </w:rPr>
      </w:pPr>
      <w:r w:rsidRPr="00A77A59">
        <w:rPr>
          <w:rFonts w:ascii="David" w:hAnsi="David"/>
          <w:b w:val="0"/>
          <w:bCs w:val="0"/>
          <w:color w:val="080908"/>
          <w:rtl/>
        </w:rPr>
        <w:t xml:space="preserve">פרסומים </w:t>
      </w:r>
      <w:r w:rsidRPr="00A77A59">
        <w:rPr>
          <w:rFonts w:ascii="David" w:hAnsi="David" w:hint="cs"/>
          <w:b w:val="0"/>
          <w:bCs w:val="0"/>
          <w:color w:val="080908"/>
          <w:rtl/>
        </w:rPr>
        <w:t>של הזוכה בנוגע לקהילת החדשנות,</w:t>
      </w:r>
      <w:r w:rsidRPr="00A77A59">
        <w:rPr>
          <w:rFonts w:ascii="David" w:hAnsi="David"/>
          <w:b w:val="0"/>
          <w:bCs w:val="0"/>
          <w:color w:val="080908"/>
          <w:rtl/>
        </w:rPr>
        <w:t xml:space="preserve"> ישלבו את סמליל המשרד ו</w:t>
      </w:r>
      <w:r w:rsidRPr="00A77A59">
        <w:rPr>
          <w:rFonts w:ascii="David" w:hAnsi="David" w:hint="cs"/>
          <w:b w:val="0"/>
          <w:bCs w:val="0"/>
          <w:color w:val="080908"/>
          <w:rtl/>
        </w:rPr>
        <w:t>זאת</w:t>
      </w:r>
      <w:r w:rsidRPr="00A77A59">
        <w:rPr>
          <w:rFonts w:ascii="David" w:hAnsi="David"/>
          <w:b w:val="0"/>
          <w:bCs w:val="0"/>
          <w:color w:val="080908"/>
          <w:rtl/>
        </w:rPr>
        <w:t xml:space="preserve"> לאחר קבלת אישור מראש ובכתב של נציג המשרד</w:t>
      </w:r>
      <w:r w:rsidRPr="00A77A59">
        <w:rPr>
          <w:rFonts w:ascii="David" w:hAnsi="David" w:hint="cs"/>
          <w:b w:val="0"/>
          <w:bCs w:val="0"/>
          <w:color w:val="080908"/>
          <w:rtl/>
        </w:rPr>
        <w:t xml:space="preserve"> טרם הפרסום</w:t>
      </w:r>
      <w:r w:rsidRPr="00A77A59">
        <w:rPr>
          <w:rFonts w:ascii="David" w:hAnsi="David"/>
          <w:b w:val="0"/>
          <w:bCs w:val="0"/>
          <w:color w:val="080908"/>
          <w:rtl/>
        </w:rPr>
        <w:t xml:space="preserve">. </w:t>
      </w:r>
      <w:r w:rsidRPr="00A77A59">
        <w:rPr>
          <w:rFonts w:ascii="David" w:hAnsi="David" w:hint="cs"/>
          <w:b w:val="0"/>
          <w:bCs w:val="0"/>
          <w:color w:val="080908"/>
          <w:rtl/>
        </w:rPr>
        <w:t>כמו</w:t>
      </w:r>
      <w:r w:rsidRPr="00A77A59">
        <w:rPr>
          <w:rFonts w:ascii="David" w:hAnsi="David"/>
          <w:b w:val="0"/>
          <w:bCs w:val="0"/>
          <w:color w:val="080908"/>
          <w:rtl/>
        </w:rPr>
        <w:t xml:space="preserve"> </w:t>
      </w:r>
      <w:r w:rsidRPr="00A77A59">
        <w:rPr>
          <w:rFonts w:ascii="David" w:hAnsi="David" w:hint="cs"/>
          <w:b w:val="0"/>
          <w:bCs w:val="0"/>
          <w:color w:val="080908"/>
          <w:rtl/>
        </w:rPr>
        <w:t>כן</w:t>
      </w:r>
      <w:r w:rsidRPr="00A77A59">
        <w:rPr>
          <w:rFonts w:ascii="David" w:hAnsi="David"/>
          <w:b w:val="0"/>
          <w:bCs w:val="0"/>
          <w:color w:val="080908"/>
          <w:rtl/>
        </w:rPr>
        <w:t xml:space="preserve">, </w:t>
      </w:r>
      <w:r w:rsidRPr="00A77A59">
        <w:rPr>
          <w:rFonts w:ascii="David" w:hAnsi="David" w:hint="cs"/>
          <w:b w:val="0"/>
          <w:bCs w:val="0"/>
          <w:color w:val="080908"/>
          <w:rtl/>
        </w:rPr>
        <w:t>המשרד</w:t>
      </w:r>
      <w:r w:rsidRPr="00A77A59">
        <w:rPr>
          <w:rFonts w:ascii="David" w:hAnsi="David"/>
          <w:b w:val="0"/>
          <w:bCs w:val="0"/>
          <w:color w:val="080908"/>
          <w:rtl/>
        </w:rPr>
        <w:t xml:space="preserve"> </w:t>
      </w:r>
      <w:r w:rsidRPr="00A77A59">
        <w:rPr>
          <w:rFonts w:ascii="David" w:hAnsi="David" w:hint="cs"/>
          <w:b w:val="0"/>
          <w:bCs w:val="0"/>
          <w:color w:val="080908"/>
          <w:rtl/>
        </w:rPr>
        <w:t>יהיה</w:t>
      </w:r>
      <w:r w:rsidRPr="00A77A59">
        <w:rPr>
          <w:rFonts w:ascii="David" w:hAnsi="David"/>
          <w:b w:val="0"/>
          <w:bCs w:val="0"/>
          <w:color w:val="080908"/>
          <w:rtl/>
        </w:rPr>
        <w:t xml:space="preserve"> </w:t>
      </w:r>
      <w:r w:rsidRPr="00A77A59">
        <w:rPr>
          <w:rFonts w:ascii="David" w:hAnsi="David" w:hint="cs"/>
          <w:b w:val="0"/>
          <w:bCs w:val="0"/>
          <w:color w:val="080908"/>
          <w:rtl/>
        </w:rPr>
        <w:t>רשאי</w:t>
      </w:r>
      <w:r w:rsidRPr="00A77A59">
        <w:rPr>
          <w:rFonts w:ascii="David" w:hAnsi="David"/>
          <w:b w:val="0"/>
          <w:bCs w:val="0"/>
          <w:color w:val="080908"/>
          <w:rtl/>
        </w:rPr>
        <w:t xml:space="preserve"> </w:t>
      </w:r>
      <w:r w:rsidRPr="00A77A59">
        <w:rPr>
          <w:rFonts w:ascii="David" w:hAnsi="David" w:hint="cs"/>
          <w:b w:val="0"/>
          <w:bCs w:val="0"/>
          <w:color w:val="080908"/>
          <w:rtl/>
        </w:rPr>
        <w:t>לדרוש</w:t>
      </w:r>
      <w:r w:rsidRPr="00A77A59">
        <w:rPr>
          <w:rFonts w:ascii="David" w:hAnsi="David"/>
          <w:b w:val="0"/>
          <w:bCs w:val="0"/>
          <w:color w:val="080908"/>
          <w:rtl/>
        </w:rPr>
        <w:t xml:space="preserve"> </w:t>
      </w:r>
      <w:r w:rsidRPr="00A77A59">
        <w:rPr>
          <w:rFonts w:ascii="David" w:hAnsi="David" w:hint="cs"/>
          <w:b w:val="0"/>
          <w:bCs w:val="0"/>
          <w:color w:val="080908"/>
          <w:rtl/>
        </w:rPr>
        <w:t>שילוב</w:t>
      </w:r>
      <w:r w:rsidRPr="00A77A59">
        <w:rPr>
          <w:rFonts w:ascii="David" w:hAnsi="David"/>
          <w:b w:val="0"/>
          <w:bCs w:val="0"/>
          <w:color w:val="080908"/>
          <w:rtl/>
        </w:rPr>
        <w:t xml:space="preserve"> </w:t>
      </w:r>
      <w:r w:rsidRPr="00A77A59">
        <w:rPr>
          <w:rFonts w:ascii="David" w:hAnsi="David" w:hint="cs"/>
          <w:b w:val="0"/>
          <w:bCs w:val="0"/>
          <w:color w:val="080908"/>
          <w:rtl/>
        </w:rPr>
        <w:t>סמלילי</w:t>
      </w:r>
      <w:r w:rsidRPr="00A77A59">
        <w:rPr>
          <w:rFonts w:ascii="David" w:hAnsi="David"/>
          <w:b w:val="0"/>
          <w:bCs w:val="0"/>
          <w:color w:val="080908"/>
          <w:rtl/>
        </w:rPr>
        <w:t xml:space="preserve"> </w:t>
      </w:r>
      <w:r w:rsidRPr="00A77A59">
        <w:rPr>
          <w:rFonts w:ascii="David" w:hAnsi="David" w:hint="cs"/>
          <w:b w:val="0"/>
          <w:bCs w:val="0"/>
          <w:color w:val="080908"/>
          <w:rtl/>
        </w:rPr>
        <w:t>משרדי</w:t>
      </w:r>
      <w:r w:rsidRPr="00A77A59">
        <w:rPr>
          <w:rFonts w:ascii="David" w:hAnsi="David"/>
          <w:b w:val="0"/>
          <w:bCs w:val="0"/>
          <w:color w:val="080908"/>
          <w:rtl/>
        </w:rPr>
        <w:t xml:space="preserve"> ממשלה </w:t>
      </w:r>
      <w:r w:rsidRPr="00A77A59">
        <w:rPr>
          <w:rFonts w:ascii="David" w:hAnsi="David" w:hint="cs"/>
          <w:b w:val="0"/>
          <w:bCs w:val="0"/>
          <w:color w:val="080908"/>
          <w:rtl/>
        </w:rPr>
        <w:t>נוספים</w:t>
      </w:r>
      <w:r w:rsidRPr="00A77A59">
        <w:rPr>
          <w:rFonts w:ascii="David" w:hAnsi="David"/>
          <w:b w:val="0"/>
          <w:bCs w:val="0"/>
          <w:color w:val="080908"/>
          <w:rtl/>
        </w:rPr>
        <w:t xml:space="preserve">, </w:t>
      </w:r>
      <w:r w:rsidRPr="00A77A59">
        <w:rPr>
          <w:rFonts w:ascii="David" w:hAnsi="David" w:hint="cs"/>
          <w:b w:val="0"/>
          <w:bCs w:val="0"/>
          <w:color w:val="080908"/>
          <w:rtl/>
        </w:rPr>
        <w:t>וזאת</w:t>
      </w:r>
      <w:r w:rsidRPr="00A77A59">
        <w:rPr>
          <w:rFonts w:ascii="David" w:hAnsi="David"/>
          <w:b w:val="0"/>
          <w:bCs w:val="0"/>
          <w:color w:val="080908"/>
          <w:rtl/>
        </w:rPr>
        <w:t xml:space="preserve"> </w:t>
      </w:r>
      <w:r w:rsidRPr="00A77A59">
        <w:rPr>
          <w:rFonts w:ascii="David" w:hAnsi="David" w:hint="cs"/>
          <w:b w:val="0"/>
          <w:bCs w:val="0"/>
          <w:color w:val="080908"/>
          <w:rtl/>
        </w:rPr>
        <w:t>לאחר</w:t>
      </w:r>
      <w:r w:rsidRPr="00A77A59">
        <w:rPr>
          <w:rFonts w:ascii="David" w:hAnsi="David"/>
          <w:b w:val="0"/>
          <w:bCs w:val="0"/>
          <w:color w:val="080908"/>
          <w:rtl/>
        </w:rPr>
        <w:t xml:space="preserve"> </w:t>
      </w:r>
      <w:r w:rsidRPr="00A77A59">
        <w:rPr>
          <w:rFonts w:ascii="David" w:hAnsi="David" w:hint="cs"/>
          <w:b w:val="0"/>
          <w:bCs w:val="0"/>
          <w:color w:val="080908"/>
          <w:rtl/>
        </w:rPr>
        <w:t>קבלת</w:t>
      </w:r>
      <w:r w:rsidRPr="00A77A59">
        <w:rPr>
          <w:rFonts w:ascii="David" w:hAnsi="David"/>
          <w:b w:val="0"/>
          <w:bCs w:val="0"/>
          <w:color w:val="080908"/>
          <w:rtl/>
        </w:rPr>
        <w:t xml:space="preserve"> </w:t>
      </w:r>
      <w:r w:rsidRPr="00A77A59">
        <w:rPr>
          <w:rFonts w:ascii="David" w:hAnsi="David" w:hint="cs"/>
          <w:b w:val="0"/>
          <w:bCs w:val="0"/>
          <w:color w:val="080908"/>
          <w:rtl/>
        </w:rPr>
        <w:t>האישורים</w:t>
      </w:r>
      <w:r w:rsidRPr="00A77A59">
        <w:rPr>
          <w:rFonts w:ascii="David" w:hAnsi="David"/>
          <w:b w:val="0"/>
          <w:bCs w:val="0"/>
          <w:color w:val="080908"/>
          <w:rtl/>
        </w:rPr>
        <w:t xml:space="preserve"> </w:t>
      </w:r>
      <w:r w:rsidRPr="00A77A59">
        <w:rPr>
          <w:rFonts w:ascii="David" w:hAnsi="David" w:hint="cs"/>
          <w:b w:val="0"/>
          <w:bCs w:val="0"/>
          <w:color w:val="080908"/>
          <w:rtl/>
        </w:rPr>
        <w:t>הנדרשים</w:t>
      </w:r>
      <w:r w:rsidRPr="00A77A59">
        <w:rPr>
          <w:rFonts w:ascii="David" w:hAnsi="David"/>
          <w:b w:val="0"/>
          <w:bCs w:val="0"/>
          <w:color w:val="080908"/>
          <w:rtl/>
        </w:rPr>
        <w:t xml:space="preserve"> לכך בהתאם להוראות כל דין. </w:t>
      </w:r>
    </w:p>
    <w:p w14:paraId="0EA0A29E" w14:textId="77777777" w:rsidR="00A4031B" w:rsidRPr="00A77A59" w:rsidRDefault="00A4031B" w:rsidP="00A77A59">
      <w:pPr>
        <w:pStyle w:val="-3"/>
        <w:spacing w:line="360" w:lineRule="atLeast"/>
        <w:ind w:left="1376" w:hanging="656"/>
        <w:jc w:val="both"/>
        <w:rPr>
          <w:rFonts w:ascii="David" w:hAnsi="David"/>
          <w:b w:val="0"/>
          <w:bCs w:val="0"/>
          <w:color w:val="080908"/>
        </w:rPr>
      </w:pPr>
      <w:r w:rsidRPr="00A77A59">
        <w:rPr>
          <w:rFonts w:ascii="David" w:hAnsi="David" w:hint="cs"/>
          <w:b w:val="0"/>
          <w:bCs w:val="0"/>
          <w:color w:val="080908"/>
          <w:rtl/>
        </w:rPr>
        <w:t>הזוכה</w:t>
      </w:r>
      <w:r w:rsidRPr="00A77A59">
        <w:rPr>
          <w:rFonts w:ascii="David" w:hAnsi="David"/>
          <w:b w:val="0"/>
          <w:bCs w:val="0"/>
          <w:color w:val="080908"/>
          <w:rtl/>
        </w:rPr>
        <w:t xml:space="preserve"> </w:t>
      </w:r>
      <w:r w:rsidRPr="00A77A59">
        <w:rPr>
          <w:rFonts w:ascii="David" w:hAnsi="David" w:hint="cs"/>
          <w:b w:val="0"/>
          <w:bCs w:val="0"/>
          <w:color w:val="080908"/>
          <w:rtl/>
        </w:rPr>
        <w:t>יקבל</w:t>
      </w:r>
      <w:r w:rsidRPr="00A77A59">
        <w:rPr>
          <w:rFonts w:ascii="David" w:hAnsi="David"/>
          <w:b w:val="0"/>
          <w:bCs w:val="0"/>
          <w:color w:val="080908"/>
          <w:rtl/>
        </w:rPr>
        <w:t xml:space="preserve"> </w:t>
      </w:r>
      <w:r w:rsidRPr="00A77A59">
        <w:rPr>
          <w:rFonts w:ascii="David" w:hAnsi="David" w:hint="cs"/>
          <w:b w:val="0"/>
          <w:bCs w:val="0"/>
          <w:color w:val="080908"/>
          <w:rtl/>
        </w:rPr>
        <w:t>את</w:t>
      </w:r>
      <w:r w:rsidRPr="00A77A59">
        <w:rPr>
          <w:rFonts w:ascii="David" w:hAnsi="David"/>
          <w:b w:val="0"/>
          <w:bCs w:val="0"/>
          <w:color w:val="080908"/>
          <w:rtl/>
        </w:rPr>
        <w:t xml:space="preserve"> </w:t>
      </w:r>
      <w:r w:rsidRPr="00A77A59">
        <w:rPr>
          <w:rFonts w:ascii="David" w:hAnsi="David" w:hint="cs"/>
          <w:b w:val="0"/>
          <w:bCs w:val="0"/>
          <w:color w:val="080908"/>
          <w:rtl/>
        </w:rPr>
        <w:t>אישור</w:t>
      </w:r>
      <w:r w:rsidRPr="00A77A59">
        <w:rPr>
          <w:rFonts w:ascii="David" w:hAnsi="David"/>
          <w:b w:val="0"/>
          <w:bCs w:val="0"/>
          <w:color w:val="080908"/>
          <w:rtl/>
        </w:rPr>
        <w:t xml:space="preserve"> </w:t>
      </w:r>
      <w:r w:rsidRPr="00A77A59">
        <w:rPr>
          <w:rFonts w:ascii="David" w:hAnsi="David" w:hint="cs"/>
          <w:b w:val="0"/>
          <w:bCs w:val="0"/>
          <w:color w:val="080908"/>
          <w:rtl/>
        </w:rPr>
        <w:t>המזמין</w:t>
      </w:r>
      <w:r w:rsidRPr="00A77A59">
        <w:rPr>
          <w:rFonts w:ascii="David" w:hAnsi="David"/>
          <w:b w:val="0"/>
          <w:bCs w:val="0"/>
          <w:color w:val="080908"/>
          <w:rtl/>
        </w:rPr>
        <w:t xml:space="preserve"> </w:t>
      </w:r>
      <w:r w:rsidRPr="00A77A59">
        <w:rPr>
          <w:rFonts w:ascii="David" w:hAnsi="David" w:hint="cs"/>
          <w:b w:val="0"/>
          <w:bCs w:val="0"/>
          <w:color w:val="080908"/>
          <w:rtl/>
        </w:rPr>
        <w:t>לכל</w:t>
      </w:r>
      <w:r w:rsidRPr="00A77A59">
        <w:rPr>
          <w:rFonts w:ascii="David" w:hAnsi="David"/>
          <w:b w:val="0"/>
          <w:bCs w:val="0"/>
          <w:color w:val="080908"/>
          <w:rtl/>
        </w:rPr>
        <w:t xml:space="preserve"> </w:t>
      </w:r>
      <w:r w:rsidRPr="00A77A59">
        <w:rPr>
          <w:rFonts w:ascii="David" w:hAnsi="David" w:hint="cs"/>
          <w:b w:val="0"/>
          <w:bCs w:val="0"/>
          <w:color w:val="080908"/>
          <w:rtl/>
        </w:rPr>
        <w:t>ראיון</w:t>
      </w:r>
      <w:r w:rsidRPr="00A77A59">
        <w:rPr>
          <w:rFonts w:ascii="David" w:hAnsi="David"/>
          <w:b w:val="0"/>
          <w:bCs w:val="0"/>
          <w:color w:val="080908"/>
          <w:rtl/>
        </w:rPr>
        <w:t xml:space="preserve">, </w:t>
      </w:r>
      <w:r w:rsidRPr="00A77A59">
        <w:rPr>
          <w:rFonts w:ascii="David" w:hAnsi="David" w:hint="cs"/>
          <w:b w:val="0"/>
          <w:bCs w:val="0"/>
          <w:color w:val="080908"/>
          <w:rtl/>
        </w:rPr>
        <w:t>כתבה</w:t>
      </w:r>
      <w:r w:rsidRPr="00A77A59">
        <w:rPr>
          <w:rFonts w:ascii="David" w:hAnsi="David"/>
          <w:b w:val="0"/>
          <w:bCs w:val="0"/>
          <w:color w:val="080908"/>
          <w:rtl/>
        </w:rPr>
        <w:t xml:space="preserve"> </w:t>
      </w:r>
      <w:r w:rsidRPr="00A77A59">
        <w:rPr>
          <w:rFonts w:ascii="David" w:hAnsi="David" w:hint="cs"/>
          <w:b w:val="0"/>
          <w:bCs w:val="0"/>
          <w:color w:val="080908"/>
          <w:rtl/>
        </w:rPr>
        <w:t>ופרסום</w:t>
      </w:r>
      <w:r w:rsidRPr="00A77A59">
        <w:rPr>
          <w:rFonts w:ascii="David" w:hAnsi="David"/>
          <w:b w:val="0"/>
          <w:bCs w:val="0"/>
          <w:color w:val="080908"/>
          <w:rtl/>
        </w:rPr>
        <w:t xml:space="preserve"> </w:t>
      </w:r>
      <w:r w:rsidRPr="00A77A59">
        <w:rPr>
          <w:rFonts w:ascii="David" w:hAnsi="David" w:hint="cs"/>
          <w:b w:val="0"/>
          <w:bCs w:val="0"/>
          <w:color w:val="080908"/>
          <w:rtl/>
        </w:rPr>
        <w:t>בגורמי</w:t>
      </w:r>
      <w:r w:rsidRPr="00A77A59">
        <w:rPr>
          <w:rFonts w:ascii="David" w:hAnsi="David"/>
          <w:b w:val="0"/>
          <w:bCs w:val="0"/>
          <w:color w:val="080908"/>
          <w:rtl/>
        </w:rPr>
        <w:t xml:space="preserve"> </w:t>
      </w:r>
      <w:r w:rsidRPr="00A77A59">
        <w:rPr>
          <w:rFonts w:ascii="David" w:hAnsi="David" w:hint="cs"/>
          <w:b w:val="0"/>
          <w:bCs w:val="0"/>
          <w:color w:val="080908"/>
          <w:rtl/>
        </w:rPr>
        <w:t>תקשורת</w:t>
      </w:r>
      <w:r w:rsidRPr="00A77A59">
        <w:rPr>
          <w:rFonts w:ascii="David" w:hAnsi="David"/>
          <w:b w:val="0"/>
          <w:bCs w:val="0"/>
          <w:color w:val="080908"/>
          <w:rtl/>
        </w:rPr>
        <w:t xml:space="preserve"> </w:t>
      </w:r>
      <w:r w:rsidRPr="00A77A59">
        <w:rPr>
          <w:rFonts w:ascii="David" w:hAnsi="David" w:hint="cs"/>
          <w:b w:val="0"/>
          <w:bCs w:val="0"/>
          <w:color w:val="080908"/>
          <w:rtl/>
        </w:rPr>
        <w:t>מכל</w:t>
      </w:r>
      <w:r w:rsidRPr="00A77A59">
        <w:rPr>
          <w:rFonts w:ascii="David" w:hAnsi="David"/>
          <w:b w:val="0"/>
          <w:bCs w:val="0"/>
          <w:color w:val="080908"/>
          <w:rtl/>
        </w:rPr>
        <w:t xml:space="preserve"> </w:t>
      </w:r>
      <w:r w:rsidRPr="00A77A59">
        <w:rPr>
          <w:rFonts w:ascii="David" w:hAnsi="David" w:hint="cs"/>
          <w:b w:val="0"/>
          <w:bCs w:val="0"/>
          <w:color w:val="080908"/>
          <w:rtl/>
        </w:rPr>
        <w:t>סוג שהוא</w:t>
      </w:r>
      <w:r w:rsidRPr="00A77A59">
        <w:rPr>
          <w:rFonts w:ascii="David" w:hAnsi="David"/>
          <w:b w:val="0"/>
          <w:bCs w:val="0"/>
          <w:color w:val="080908"/>
          <w:rtl/>
        </w:rPr>
        <w:t xml:space="preserve">, </w:t>
      </w:r>
      <w:r w:rsidRPr="00A77A59">
        <w:rPr>
          <w:rFonts w:ascii="David" w:hAnsi="David" w:hint="cs"/>
          <w:b w:val="0"/>
          <w:bCs w:val="0"/>
          <w:color w:val="080908"/>
          <w:rtl/>
        </w:rPr>
        <w:t>לרבות</w:t>
      </w:r>
      <w:r w:rsidRPr="00A77A59">
        <w:rPr>
          <w:rFonts w:ascii="David" w:hAnsi="David"/>
          <w:b w:val="0"/>
          <w:bCs w:val="0"/>
          <w:color w:val="080908"/>
          <w:rtl/>
        </w:rPr>
        <w:t xml:space="preserve"> </w:t>
      </w:r>
      <w:r w:rsidRPr="00A77A59">
        <w:rPr>
          <w:rFonts w:ascii="David" w:hAnsi="David" w:hint="cs"/>
          <w:b w:val="0"/>
          <w:bCs w:val="0"/>
          <w:color w:val="080908"/>
          <w:rtl/>
        </w:rPr>
        <w:t>מדיה</w:t>
      </w:r>
      <w:r w:rsidRPr="00A77A59">
        <w:rPr>
          <w:rFonts w:ascii="David" w:hAnsi="David"/>
          <w:b w:val="0"/>
          <w:bCs w:val="0"/>
          <w:color w:val="080908"/>
          <w:rtl/>
        </w:rPr>
        <w:t xml:space="preserve"> </w:t>
      </w:r>
      <w:r w:rsidRPr="00A77A59">
        <w:rPr>
          <w:rFonts w:ascii="David" w:hAnsi="David" w:hint="cs"/>
          <w:b w:val="0"/>
          <w:bCs w:val="0"/>
          <w:color w:val="080908"/>
          <w:rtl/>
        </w:rPr>
        <w:t>כתובה</w:t>
      </w:r>
      <w:r w:rsidRPr="00A77A59">
        <w:rPr>
          <w:rFonts w:ascii="David" w:hAnsi="David"/>
          <w:b w:val="0"/>
          <w:bCs w:val="0"/>
          <w:color w:val="080908"/>
          <w:rtl/>
        </w:rPr>
        <w:t xml:space="preserve">, </w:t>
      </w:r>
      <w:r w:rsidRPr="00A77A59">
        <w:rPr>
          <w:rFonts w:ascii="David" w:hAnsi="David" w:hint="cs"/>
          <w:b w:val="0"/>
          <w:bCs w:val="0"/>
          <w:color w:val="080908"/>
          <w:rtl/>
        </w:rPr>
        <w:t>אלקטרונית</w:t>
      </w:r>
      <w:r w:rsidRPr="00A77A59">
        <w:rPr>
          <w:rFonts w:ascii="David" w:hAnsi="David"/>
          <w:b w:val="0"/>
          <w:bCs w:val="0"/>
          <w:color w:val="080908"/>
          <w:rtl/>
        </w:rPr>
        <w:t xml:space="preserve">, </w:t>
      </w:r>
      <w:r w:rsidRPr="00A77A59">
        <w:rPr>
          <w:rFonts w:ascii="David" w:hAnsi="David" w:hint="cs"/>
          <w:b w:val="0"/>
          <w:bCs w:val="0"/>
          <w:color w:val="080908"/>
          <w:rtl/>
        </w:rPr>
        <w:t>טלוויזיונית</w:t>
      </w:r>
      <w:r w:rsidRPr="00A77A59">
        <w:rPr>
          <w:rFonts w:ascii="David" w:hAnsi="David"/>
          <w:b w:val="0"/>
          <w:bCs w:val="0"/>
          <w:color w:val="080908"/>
          <w:rtl/>
        </w:rPr>
        <w:t xml:space="preserve">, </w:t>
      </w:r>
      <w:r w:rsidRPr="00A77A59">
        <w:rPr>
          <w:rFonts w:ascii="David" w:hAnsi="David" w:hint="cs"/>
          <w:b w:val="0"/>
          <w:bCs w:val="0"/>
          <w:color w:val="080908"/>
          <w:rtl/>
        </w:rPr>
        <w:t>רדיופונית</w:t>
      </w:r>
      <w:r w:rsidRPr="00A77A59">
        <w:rPr>
          <w:rFonts w:ascii="David" w:hAnsi="David"/>
          <w:b w:val="0"/>
          <w:bCs w:val="0"/>
          <w:color w:val="080908"/>
          <w:rtl/>
        </w:rPr>
        <w:t xml:space="preserve"> </w:t>
      </w:r>
      <w:r w:rsidRPr="00A77A59">
        <w:rPr>
          <w:rFonts w:ascii="David" w:hAnsi="David" w:hint="cs"/>
          <w:b w:val="0"/>
          <w:bCs w:val="0"/>
          <w:color w:val="080908"/>
          <w:rtl/>
        </w:rPr>
        <w:t>ו</w:t>
      </w:r>
      <w:r w:rsidRPr="00A77A59">
        <w:rPr>
          <w:rFonts w:ascii="David" w:hAnsi="David"/>
          <w:b w:val="0"/>
          <w:bCs w:val="0"/>
          <w:color w:val="080908"/>
          <w:rtl/>
        </w:rPr>
        <w:t>/</w:t>
      </w:r>
      <w:r w:rsidRPr="00A77A59">
        <w:rPr>
          <w:rFonts w:ascii="David" w:hAnsi="David" w:hint="cs"/>
          <w:b w:val="0"/>
          <w:bCs w:val="0"/>
          <w:color w:val="080908"/>
          <w:rtl/>
        </w:rPr>
        <w:t>או</w:t>
      </w:r>
      <w:r w:rsidRPr="00A77A59">
        <w:rPr>
          <w:rFonts w:ascii="David" w:hAnsi="David"/>
          <w:b w:val="0"/>
          <w:bCs w:val="0"/>
          <w:color w:val="080908"/>
          <w:rtl/>
        </w:rPr>
        <w:t xml:space="preserve"> </w:t>
      </w:r>
      <w:r w:rsidRPr="00A77A59">
        <w:rPr>
          <w:rFonts w:ascii="David" w:hAnsi="David" w:hint="cs"/>
          <w:b w:val="0"/>
          <w:bCs w:val="0"/>
          <w:color w:val="080908"/>
          <w:rtl/>
        </w:rPr>
        <w:t>אחרת</w:t>
      </w:r>
      <w:r w:rsidRPr="00A77A59">
        <w:rPr>
          <w:rFonts w:ascii="David" w:hAnsi="David"/>
          <w:b w:val="0"/>
          <w:bCs w:val="0"/>
          <w:color w:val="080908"/>
          <w:rtl/>
        </w:rPr>
        <w:t xml:space="preserve">. </w:t>
      </w:r>
      <w:r w:rsidRPr="00A77A59">
        <w:rPr>
          <w:rFonts w:ascii="David" w:hAnsi="David" w:hint="cs"/>
          <w:b w:val="0"/>
          <w:bCs w:val="0"/>
          <w:color w:val="080908"/>
          <w:rtl/>
        </w:rPr>
        <w:t>מבלי</w:t>
      </w:r>
      <w:r w:rsidRPr="00A77A59">
        <w:rPr>
          <w:rFonts w:ascii="David" w:hAnsi="David"/>
          <w:b w:val="0"/>
          <w:bCs w:val="0"/>
          <w:color w:val="080908"/>
          <w:rtl/>
        </w:rPr>
        <w:t xml:space="preserve"> </w:t>
      </w:r>
      <w:r w:rsidRPr="00A77A59">
        <w:rPr>
          <w:rFonts w:ascii="David" w:hAnsi="David" w:hint="cs"/>
          <w:b w:val="0"/>
          <w:bCs w:val="0"/>
          <w:color w:val="080908"/>
          <w:rtl/>
        </w:rPr>
        <w:t>לגרוע</w:t>
      </w:r>
      <w:r w:rsidRPr="00A77A59">
        <w:rPr>
          <w:rFonts w:ascii="David" w:hAnsi="David"/>
          <w:b w:val="0"/>
          <w:bCs w:val="0"/>
          <w:color w:val="080908"/>
          <w:rtl/>
        </w:rPr>
        <w:t xml:space="preserve"> </w:t>
      </w:r>
      <w:r w:rsidRPr="00A77A59">
        <w:rPr>
          <w:rFonts w:ascii="David" w:hAnsi="David" w:hint="cs"/>
          <w:b w:val="0"/>
          <w:bCs w:val="0"/>
          <w:color w:val="080908"/>
          <w:rtl/>
        </w:rPr>
        <w:t>מהאמור</w:t>
      </w:r>
      <w:r w:rsidRPr="00A77A59">
        <w:rPr>
          <w:rFonts w:ascii="David" w:hAnsi="David"/>
          <w:b w:val="0"/>
          <w:bCs w:val="0"/>
          <w:color w:val="080908"/>
          <w:rtl/>
        </w:rPr>
        <w:t xml:space="preserve"> </w:t>
      </w:r>
      <w:r w:rsidRPr="00A77A59">
        <w:rPr>
          <w:rFonts w:ascii="David" w:hAnsi="David" w:hint="cs"/>
          <w:b w:val="0"/>
          <w:bCs w:val="0"/>
          <w:color w:val="080908"/>
          <w:rtl/>
        </w:rPr>
        <w:t>מתחייב</w:t>
      </w:r>
      <w:r w:rsidRPr="00A77A59">
        <w:rPr>
          <w:rFonts w:ascii="David" w:hAnsi="David"/>
          <w:b w:val="0"/>
          <w:bCs w:val="0"/>
          <w:color w:val="080908"/>
          <w:rtl/>
        </w:rPr>
        <w:t xml:space="preserve"> </w:t>
      </w:r>
      <w:r w:rsidRPr="00A77A59">
        <w:rPr>
          <w:rFonts w:ascii="David" w:hAnsi="David" w:hint="cs"/>
          <w:b w:val="0"/>
          <w:bCs w:val="0"/>
          <w:color w:val="080908"/>
          <w:rtl/>
        </w:rPr>
        <w:t>הזוכה</w:t>
      </w:r>
      <w:r w:rsidRPr="00A77A59">
        <w:rPr>
          <w:rFonts w:ascii="David" w:hAnsi="David"/>
          <w:b w:val="0"/>
          <w:bCs w:val="0"/>
          <w:color w:val="080908"/>
          <w:rtl/>
        </w:rPr>
        <w:t xml:space="preserve"> </w:t>
      </w:r>
      <w:r w:rsidRPr="00A77A59">
        <w:rPr>
          <w:rFonts w:ascii="David" w:hAnsi="David" w:hint="cs"/>
          <w:b w:val="0"/>
          <w:bCs w:val="0"/>
          <w:color w:val="080908"/>
          <w:rtl/>
        </w:rPr>
        <w:t>לפעול בהתאם להנחיית המשרד בראיונות, לרבות שלא</w:t>
      </w:r>
      <w:r w:rsidRPr="00A77A59">
        <w:rPr>
          <w:rFonts w:ascii="David" w:hAnsi="David"/>
          <w:b w:val="0"/>
          <w:bCs w:val="0"/>
          <w:color w:val="080908"/>
          <w:rtl/>
        </w:rPr>
        <w:t xml:space="preserve"> </w:t>
      </w:r>
      <w:r w:rsidRPr="00A77A59">
        <w:rPr>
          <w:rFonts w:ascii="David" w:hAnsi="David" w:hint="cs"/>
          <w:b w:val="0"/>
          <w:bCs w:val="0"/>
          <w:color w:val="080908"/>
          <w:rtl/>
        </w:rPr>
        <w:t>להציג</w:t>
      </w:r>
      <w:r w:rsidRPr="00A77A59">
        <w:rPr>
          <w:rFonts w:ascii="David" w:hAnsi="David"/>
          <w:b w:val="0"/>
          <w:bCs w:val="0"/>
          <w:color w:val="080908"/>
          <w:rtl/>
        </w:rPr>
        <w:t xml:space="preserve"> </w:t>
      </w:r>
      <w:r w:rsidRPr="00A77A59">
        <w:rPr>
          <w:rFonts w:ascii="David" w:hAnsi="David" w:hint="cs"/>
          <w:b w:val="0"/>
          <w:bCs w:val="0"/>
          <w:color w:val="080908"/>
          <w:rtl/>
        </w:rPr>
        <w:t>תכנים</w:t>
      </w:r>
      <w:r w:rsidRPr="00A77A59">
        <w:rPr>
          <w:rFonts w:ascii="David" w:hAnsi="David"/>
          <w:b w:val="0"/>
          <w:bCs w:val="0"/>
          <w:color w:val="080908"/>
          <w:rtl/>
        </w:rPr>
        <w:t xml:space="preserve"> </w:t>
      </w:r>
      <w:r w:rsidRPr="00A77A59">
        <w:rPr>
          <w:rFonts w:ascii="David" w:hAnsi="David" w:hint="cs"/>
          <w:b w:val="0"/>
          <w:bCs w:val="0"/>
          <w:color w:val="080908"/>
          <w:rtl/>
        </w:rPr>
        <w:t>המכילים</w:t>
      </w:r>
      <w:r w:rsidRPr="00A77A59">
        <w:rPr>
          <w:rFonts w:ascii="David" w:hAnsi="David"/>
          <w:b w:val="0"/>
          <w:bCs w:val="0"/>
          <w:color w:val="080908"/>
          <w:rtl/>
        </w:rPr>
        <w:t xml:space="preserve"> </w:t>
      </w:r>
      <w:r w:rsidRPr="00A77A59">
        <w:rPr>
          <w:rFonts w:ascii="David" w:hAnsi="David" w:hint="cs"/>
          <w:b w:val="0"/>
          <w:bCs w:val="0"/>
          <w:color w:val="080908"/>
          <w:rtl/>
        </w:rPr>
        <w:t>כל</w:t>
      </w:r>
      <w:r w:rsidRPr="00A77A59">
        <w:rPr>
          <w:rFonts w:ascii="David" w:hAnsi="David"/>
          <w:b w:val="0"/>
          <w:bCs w:val="0"/>
          <w:color w:val="080908"/>
          <w:rtl/>
        </w:rPr>
        <w:t xml:space="preserve"> </w:t>
      </w:r>
      <w:r w:rsidRPr="00A77A59">
        <w:rPr>
          <w:rFonts w:ascii="David" w:hAnsi="David" w:hint="cs"/>
          <w:b w:val="0"/>
          <w:bCs w:val="0"/>
          <w:color w:val="080908"/>
          <w:rtl/>
        </w:rPr>
        <w:t>חומר</w:t>
      </w:r>
      <w:r w:rsidRPr="00A77A59">
        <w:rPr>
          <w:rFonts w:ascii="David" w:hAnsi="David"/>
          <w:b w:val="0"/>
          <w:bCs w:val="0"/>
          <w:color w:val="080908"/>
          <w:rtl/>
        </w:rPr>
        <w:t xml:space="preserve"> </w:t>
      </w:r>
      <w:r w:rsidRPr="00A77A59">
        <w:rPr>
          <w:rFonts w:ascii="David" w:hAnsi="David" w:hint="cs"/>
          <w:b w:val="0"/>
          <w:bCs w:val="0"/>
          <w:color w:val="080908"/>
          <w:rtl/>
        </w:rPr>
        <w:t>שיש</w:t>
      </w:r>
      <w:r w:rsidRPr="00A77A59">
        <w:rPr>
          <w:rFonts w:ascii="David" w:hAnsi="David"/>
          <w:b w:val="0"/>
          <w:bCs w:val="0"/>
          <w:color w:val="080908"/>
          <w:rtl/>
        </w:rPr>
        <w:t xml:space="preserve"> </w:t>
      </w:r>
      <w:r w:rsidRPr="00A77A59">
        <w:rPr>
          <w:rFonts w:ascii="David" w:hAnsi="David" w:hint="cs"/>
          <w:b w:val="0"/>
          <w:bCs w:val="0"/>
          <w:color w:val="080908"/>
          <w:rtl/>
        </w:rPr>
        <w:t>בו</w:t>
      </w:r>
      <w:r w:rsidRPr="00A77A59">
        <w:rPr>
          <w:rFonts w:ascii="David" w:hAnsi="David"/>
          <w:b w:val="0"/>
          <w:bCs w:val="0"/>
          <w:color w:val="080908"/>
          <w:rtl/>
        </w:rPr>
        <w:t xml:space="preserve"> </w:t>
      </w:r>
      <w:r w:rsidRPr="00A77A59">
        <w:rPr>
          <w:rFonts w:ascii="David" w:hAnsi="David" w:hint="cs"/>
          <w:b w:val="0"/>
          <w:bCs w:val="0"/>
          <w:color w:val="080908"/>
          <w:rtl/>
        </w:rPr>
        <w:t>משום</w:t>
      </w:r>
      <w:r w:rsidRPr="00A77A59">
        <w:rPr>
          <w:rFonts w:ascii="David" w:hAnsi="David"/>
          <w:b w:val="0"/>
          <w:bCs w:val="0"/>
          <w:color w:val="080908"/>
          <w:rtl/>
        </w:rPr>
        <w:t xml:space="preserve"> </w:t>
      </w:r>
      <w:r w:rsidRPr="00A77A59">
        <w:rPr>
          <w:rFonts w:ascii="David" w:hAnsi="David" w:hint="cs"/>
          <w:b w:val="0"/>
          <w:bCs w:val="0"/>
          <w:color w:val="080908"/>
          <w:rtl/>
        </w:rPr>
        <w:t>פגיעה</w:t>
      </w:r>
      <w:r w:rsidRPr="00A77A59">
        <w:rPr>
          <w:rFonts w:ascii="David" w:hAnsi="David"/>
          <w:b w:val="0"/>
          <w:bCs w:val="0"/>
          <w:color w:val="080908"/>
          <w:rtl/>
        </w:rPr>
        <w:t xml:space="preserve"> </w:t>
      </w:r>
      <w:r w:rsidRPr="00A77A59">
        <w:rPr>
          <w:rFonts w:ascii="David" w:hAnsi="David" w:hint="cs"/>
          <w:b w:val="0"/>
          <w:bCs w:val="0"/>
          <w:color w:val="080908"/>
          <w:rtl/>
        </w:rPr>
        <w:t>בטעם</w:t>
      </w:r>
      <w:r w:rsidRPr="00A77A59">
        <w:rPr>
          <w:rFonts w:ascii="David" w:hAnsi="David"/>
          <w:b w:val="0"/>
          <w:bCs w:val="0"/>
          <w:color w:val="080908"/>
          <w:rtl/>
        </w:rPr>
        <w:t xml:space="preserve"> </w:t>
      </w:r>
      <w:r w:rsidRPr="00A77A59">
        <w:rPr>
          <w:rFonts w:ascii="David" w:hAnsi="David" w:hint="cs"/>
          <w:b w:val="0"/>
          <w:bCs w:val="0"/>
          <w:color w:val="080908"/>
          <w:rtl/>
        </w:rPr>
        <w:t>הטוב</w:t>
      </w:r>
      <w:r w:rsidRPr="00A77A59">
        <w:rPr>
          <w:rFonts w:ascii="David" w:hAnsi="David"/>
          <w:b w:val="0"/>
          <w:bCs w:val="0"/>
          <w:color w:val="080908"/>
          <w:rtl/>
        </w:rPr>
        <w:t xml:space="preserve">, </w:t>
      </w:r>
      <w:r w:rsidRPr="00A77A59">
        <w:rPr>
          <w:rFonts w:ascii="David" w:hAnsi="David" w:hint="cs"/>
          <w:b w:val="0"/>
          <w:bCs w:val="0"/>
          <w:color w:val="080908"/>
          <w:rtl/>
        </w:rPr>
        <w:t>בכבודו</w:t>
      </w:r>
      <w:r w:rsidRPr="00A77A59">
        <w:rPr>
          <w:rFonts w:ascii="David" w:hAnsi="David"/>
          <w:b w:val="0"/>
          <w:bCs w:val="0"/>
          <w:color w:val="080908"/>
          <w:rtl/>
        </w:rPr>
        <w:t xml:space="preserve"> </w:t>
      </w:r>
      <w:r w:rsidRPr="00A77A59">
        <w:rPr>
          <w:rFonts w:ascii="David" w:hAnsi="David" w:hint="cs"/>
          <w:b w:val="0"/>
          <w:bCs w:val="0"/>
          <w:color w:val="080908"/>
          <w:rtl/>
        </w:rPr>
        <w:t>של</w:t>
      </w:r>
      <w:r w:rsidRPr="00A77A59">
        <w:rPr>
          <w:rFonts w:ascii="David" w:hAnsi="David"/>
          <w:b w:val="0"/>
          <w:bCs w:val="0"/>
          <w:color w:val="080908"/>
          <w:rtl/>
        </w:rPr>
        <w:t xml:space="preserve"> </w:t>
      </w:r>
      <w:r w:rsidRPr="00A77A59">
        <w:rPr>
          <w:rFonts w:ascii="David" w:hAnsi="David" w:hint="cs"/>
          <w:b w:val="0"/>
          <w:bCs w:val="0"/>
          <w:color w:val="080908"/>
          <w:rtl/>
        </w:rPr>
        <w:t>אדם</w:t>
      </w:r>
      <w:r w:rsidRPr="00A77A59">
        <w:rPr>
          <w:rFonts w:ascii="David" w:hAnsi="David"/>
          <w:b w:val="0"/>
          <w:bCs w:val="0"/>
          <w:color w:val="080908"/>
          <w:rtl/>
        </w:rPr>
        <w:t xml:space="preserve"> </w:t>
      </w:r>
      <w:r w:rsidRPr="00A77A59">
        <w:rPr>
          <w:rFonts w:ascii="David" w:hAnsi="David" w:hint="cs"/>
          <w:b w:val="0"/>
          <w:bCs w:val="0"/>
          <w:color w:val="080908"/>
          <w:rtl/>
        </w:rPr>
        <w:t>או</w:t>
      </w:r>
      <w:r w:rsidRPr="00A77A59">
        <w:rPr>
          <w:rFonts w:ascii="David" w:hAnsi="David"/>
          <w:b w:val="0"/>
          <w:bCs w:val="0"/>
          <w:color w:val="080908"/>
          <w:rtl/>
        </w:rPr>
        <w:t xml:space="preserve"> </w:t>
      </w:r>
      <w:r w:rsidRPr="00A77A59">
        <w:rPr>
          <w:rFonts w:ascii="David" w:hAnsi="David" w:hint="cs"/>
          <w:b w:val="0"/>
          <w:bCs w:val="0"/>
          <w:color w:val="080908"/>
          <w:rtl/>
        </w:rPr>
        <w:t>ברגשות</w:t>
      </w:r>
      <w:r w:rsidRPr="00A77A59">
        <w:rPr>
          <w:rFonts w:ascii="David" w:hAnsi="David"/>
          <w:b w:val="0"/>
          <w:bCs w:val="0"/>
          <w:color w:val="080908"/>
          <w:rtl/>
        </w:rPr>
        <w:t xml:space="preserve"> </w:t>
      </w:r>
      <w:r w:rsidRPr="00A77A59">
        <w:rPr>
          <w:rFonts w:ascii="David" w:hAnsi="David" w:hint="cs"/>
          <w:b w:val="0"/>
          <w:bCs w:val="0"/>
          <w:color w:val="080908"/>
          <w:rtl/>
        </w:rPr>
        <w:t>הציבור</w:t>
      </w:r>
      <w:r w:rsidRPr="00A77A59">
        <w:rPr>
          <w:rFonts w:ascii="David" w:hAnsi="David"/>
          <w:b w:val="0"/>
          <w:bCs w:val="0"/>
          <w:color w:val="080908"/>
          <w:rtl/>
        </w:rPr>
        <w:t xml:space="preserve">. </w:t>
      </w:r>
      <w:r w:rsidRPr="00A77A59">
        <w:rPr>
          <w:rFonts w:ascii="David" w:hAnsi="David" w:hint="cs"/>
          <w:b w:val="0"/>
          <w:bCs w:val="0"/>
          <w:color w:val="080908"/>
          <w:rtl/>
        </w:rPr>
        <w:t>באחריות</w:t>
      </w:r>
      <w:r w:rsidRPr="00A77A59">
        <w:rPr>
          <w:rFonts w:ascii="David" w:hAnsi="David"/>
          <w:b w:val="0"/>
          <w:bCs w:val="0"/>
          <w:color w:val="080908"/>
          <w:rtl/>
        </w:rPr>
        <w:t xml:space="preserve"> </w:t>
      </w:r>
      <w:r w:rsidRPr="00A77A59">
        <w:rPr>
          <w:rFonts w:ascii="David" w:hAnsi="David" w:hint="cs"/>
          <w:b w:val="0"/>
          <w:bCs w:val="0"/>
          <w:color w:val="080908"/>
          <w:rtl/>
        </w:rPr>
        <w:t>הזוכה</w:t>
      </w:r>
      <w:r w:rsidRPr="00A77A59">
        <w:rPr>
          <w:rFonts w:ascii="David" w:hAnsi="David"/>
          <w:b w:val="0"/>
          <w:bCs w:val="0"/>
          <w:color w:val="080908"/>
          <w:rtl/>
        </w:rPr>
        <w:t xml:space="preserve"> </w:t>
      </w:r>
      <w:r w:rsidRPr="00A77A59">
        <w:rPr>
          <w:rFonts w:ascii="David" w:hAnsi="David" w:hint="cs"/>
          <w:b w:val="0"/>
          <w:bCs w:val="0"/>
          <w:color w:val="080908"/>
          <w:rtl/>
        </w:rPr>
        <w:t>לוודא</w:t>
      </w:r>
      <w:r w:rsidRPr="00A77A59">
        <w:rPr>
          <w:rFonts w:ascii="David" w:hAnsi="David"/>
          <w:b w:val="0"/>
          <w:bCs w:val="0"/>
          <w:color w:val="080908"/>
          <w:rtl/>
        </w:rPr>
        <w:t xml:space="preserve"> </w:t>
      </w:r>
      <w:r w:rsidRPr="00A77A59">
        <w:rPr>
          <w:rFonts w:ascii="David" w:hAnsi="David" w:hint="cs"/>
          <w:b w:val="0"/>
          <w:bCs w:val="0"/>
          <w:color w:val="080908"/>
          <w:rtl/>
        </w:rPr>
        <w:t>כי</w:t>
      </w:r>
      <w:r w:rsidRPr="00A77A59">
        <w:rPr>
          <w:rFonts w:ascii="David" w:hAnsi="David"/>
          <w:b w:val="0"/>
          <w:bCs w:val="0"/>
          <w:color w:val="080908"/>
          <w:rtl/>
        </w:rPr>
        <w:t xml:space="preserve"> </w:t>
      </w:r>
      <w:r w:rsidRPr="00A77A59">
        <w:rPr>
          <w:rFonts w:ascii="David" w:hAnsi="David" w:hint="cs"/>
          <w:b w:val="0"/>
          <w:bCs w:val="0"/>
          <w:color w:val="080908"/>
          <w:rtl/>
        </w:rPr>
        <w:t>עובדיו</w:t>
      </w:r>
      <w:r w:rsidRPr="00A77A59">
        <w:rPr>
          <w:rFonts w:ascii="David" w:hAnsi="David"/>
          <w:b w:val="0"/>
          <w:bCs w:val="0"/>
          <w:color w:val="080908"/>
          <w:rtl/>
        </w:rPr>
        <w:t xml:space="preserve"> </w:t>
      </w:r>
      <w:r w:rsidRPr="00A77A59">
        <w:rPr>
          <w:rFonts w:ascii="David" w:hAnsi="David" w:hint="cs"/>
          <w:b w:val="0"/>
          <w:bCs w:val="0"/>
          <w:color w:val="080908"/>
          <w:rtl/>
        </w:rPr>
        <w:t>ו</w:t>
      </w:r>
      <w:r w:rsidRPr="00A77A59">
        <w:rPr>
          <w:rFonts w:ascii="David" w:hAnsi="David"/>
          <w:b w:val="0"/>
          <w:bCs w:val="0"/>
          <w:color w:val="080908"/>
          <w:rtl/>
        </w:rPr>
        <w:t>\</w:t>
      </w:r>
      <w:r w:rsidRPr="00A77A59">
        <w:rPr>
          <w:rFonts w:ascii="David" w:hAnsi="David" w:hint="cs"/>
          <w:b w:val="0"/>
          <w:bCs w:val="0"/>
          <w:color w:val="080908"/>
          <w:rtl/>
        </w:rPr>
        <w:t>או</w:t>
      </w:r>
      <w:r w:rsidRPr="00A77A59">
        <w:rPr>
          <w:rFonts w:ascii="David" w:hAnsi="David"/>
          <w:b w:val="0"/>
          <w:bCs w:val="0"/>
          <w:color w:val="080908"/>
          <w:rtl/>
        </w:rPr>
        <w:t xml:space="preserve"> </w:t>
      </w:r>
      <w:r w:rsidRPr="00A77A59">
        <w:rPr>
          <w:rFonts w:ascii="David" w:hAnsi="David" w:hint="cs"/>
          <w:b w:val="0"/>
          <w:bCs w:val="0"/>
          <w:color w:val="080908"/>
          <w:rtl/>
        </w:rPr>
        <w:t>מי</w:t>
      </w:r>
      <w:r w:rsidRPr="00A77A59">
        <w:rPr>
          <w:rFonts w:ascii="David" w:hAnsi="David"/>
          <w:b w:val="0"/>
          <w:bCs w:val="0"/>
          <w:color w:val="080908"/>
          <w:rtl/>
        </w:rPr>
        <w:t xml:space="preserve"> </w:t>
      </w:r>
      <w:r w:rsidRPr="00A77A59">
        <w:rPr>
          <w:rFonts w:ascii="David" w:hAnsi="David" w:hint="cs"/>
          <w:b w:val="0"/>
          <w:bCs w:val="0"/>
          <w:color w:val="080908"/>
          <w:rtl/>
        </w:rPr>
        <w:t>מטעמו</w:t>
      </w:r>
      <w:r w:rsidRPr="00A77A59">
        <w:rPr>
          <w:rFonts w:ascii="David" w:hAnsi="David"/>
          <w:b w:val="0"/>
          <w:bCs w:val="0"/>
          <w:color w:val="080908"/>
          <w:rtl/>
        </w:rPr>
        <w:t xml:space="preserve"> </w:t>
      </w:r>
      <w:r w:rsidRPr="00A77A59">
        <w:rPr>
          <w:rFonts w:ascii="David" w:hAnsi="David" w:hint="cs"/>
          <w:b w:val="0"/>
          <w:bCs w:val="0"/>
          <w:color w:val="080908"/>
          <w:rtl/>
        </w:rPr>
        <w:t>יעמדו</w:t>
      </w:r>
      <w:r w:rsidRPr="00A77A59">
        <w:rPr>
          <w:rFonts w:ascii="David" w:hAnsi="David"/>
          <w:b w:val="0"/>
          <w:bCs w:val="0"/>
          <w:color w:val="080908"/>
          <w:rtl/>
        </w:rPr>
        <w:t xml:space="preserve"> </w:t>
      </w:r>
      <w:r w:rsidRPr="00A77A59">
        <w:rPr>
          <w:rFonts w:ascii="David" w:hAnsi="David" w:hint="cs"/>
          <w:b w:val="0"/>
          <w:bCs w:val="0"/>
          <w:color w:val="080908"/>
          <w:rtl/>
        </w:rPr>
        <w:t>בהנחיות</w:t>
      </w:r>
      <w:r w:rsidRPr="00A77A59">
        <w:rPr>
          <w:rFonts w:ascii="David" w:hAnsi="David"/>
          <w:b w:val="0"/>
          <w:bCs w:val="0"/>
          <w:color w:val="080908"/>
          <w:rtl/>
        </w:rPr>
        <w:t xml:space="preserve"> </w:t>
      </w:r>
      <w:r w:rsidRPr="00A77A59">
        <w:rPr>
          <w:rFonts w:ascii="David" w:hAnsi="David" w:hint="cs"/>
          <w:b w:val="0"/>
          <w:bCs w:val="0"/>
          <w:color w:val="080908"/>
          <w:rtl/>
        </w:rPr>
        <w:t>המשרד</w:t>
      </w:r>
      <w:r w:rsidRPr="00A77A59">
        <w:rPr>
          <w:rFonts w:ascii="David" w:hAnsi="David"/>
          <w:b w:val="0"/>
          <w:bCs w:val="0"/>
          <w:color w:val="080908"/>
          <w:rtl/>
        </w:rPr>
        <w:t xml:space="preserve">. </w:t>
      </w:r>
    </w:p>
    <w:p w14:paraId="438B2F56" w14:textId="77777777" w:rsidR="00A4031B" w:rsidRPr="00A77A59" w:rsidRDefault="00A4031B" w:rsidP="00A77A59">
      <w:pPr>
        <w:pStyle w:val="-2"/>
        <w:spacing w:line="360" w:lineRule="atLeast"/>
        <w:jc w:val="both"/>
        <w:rPr>
          <w:rFonts w:ascii="David" w:hAnsi="David"/>
          <w:color w:val="080908"/>
        </w:rPr>
      </w:pPr>
      <w:r w:rsidRPr="00A77A59">
        <w:rPr>
          <w:rFonts w:ascii="David" w:hAnsi="David" w:hint="cs"/>
          <w:color w:val="080908"/>
          <w:rtl/>
        </w:rPr>
        <w:t>אירועי</w:t>
      </w:r>
      <w:r w:rsidRPr="00A77A59">
        <w:rPr>
          <w:rFonts w:ascii="David" w:hAnsi="David"/>
          <w:color w:val="080908"/>
          <w:rtl/>
        </w:rPr>
        <w:t xml:space="preserve"> הקהילה: </w:t>
      </w:r>
    </w:p>
    <w:p w14:paraId="4DA3C8F6" w14:textId="77777777" w:rsidR="00A4031B" w:rsidRPr="00A77A59" w:rsidRDefault="00A4031B" w:rsidP="00A77A59">
      <w:pPr>
        <w:pStyle w:val="-3"/>
        <w:spacing w:line="360" w:lineRule="atLeast"/>
        <w:ind w:left="1376" w:hanging="656"/>
        <w:jc w:val="both"/>
        <w:rPr>
          <w:rFonts w:ascii="David" w:hAnsi="David"/>
          <w:b w:val="0"/>
          <w:bCs w:val="0"/>
          <w:color w:val="080908"/>
        </w:rPr>
      </w:pPr>
      <w:r w:rsidRPr="00A77A59">
        <w:rPr>
          <w:rFonts w:ascii="David" w:hAnsi="David" w:hint="cs"/>
          <w:b w:val="0"/>
          <w:bCs w:val="0"/>
          <w:color w:val="080908"/>
          <w:rtl/>
        </w:rPr>
        <w:t>כל</w:t>
      </w:r>
      <w:r w:rsidRPr="00A77A59">
        <w:rPr>
          <w:rFonts w:ascii="David" w:hAnsi="David"/>
          <w:b w:val="0"/>
          <w:bCs w:val="0"/>
          <w:color w:val="080908"/>
          <w:rtl/>
        </w:rPr>
        <w:t xml:space="preserve"> </w:t>
      </w:r>
      <w:r w:rsidRPr="00A77A59">
        <w:rPr>
          <w:rFonts w:ascii="David" w:hAnsi="David" w:hint="cs"/>
          <w:b w:val="0"/>
          <w:bCs w:val="0"/>
          <w:color w:val="080908"/>
          <w:rtl/>
        </w:rPr>
        <w:t>האירועים</w:t>
      </w:r>
      <w:r w:rsidRPr="00A77A59">
        <w:rPr>
          <w:rFonts w:ascii="David" w:hAnsi="David"/>
          <w:b w:val="0"/>
          <w:bCs w:val="0"/>
          <w:color w:val="080908"/>
          <w:rtl/>
        </w:rPr>
        <w:t xml:space="preserve"> </w:t>
      </w:r>
      <w:r w:rsidRPr="00A77A59">
        <w:rPr>
          <w:rFonts w:ascii="David" w:hAnsi="David" w:hint="cs"/>
          <w:b w:val="0"/>
          <w:bCs w:val="0"/>
          <w:color w:val="080908"/>
          <w:rtl/>
        </w:rPr>
        <w:t>שיתקיימו</w:t>
      </w:r>
      <w:r w:rsidRPr="00A77A59">
        <w:rPr>
          <w:rFonts w:ascii="David" w:hAnsi="David"/>
          <w:b w:val="0"/>
          <w:bCs w:val="0"/>
          <w:color w:val="080908"/>
          <w:rtl/>
        </w:rPr>
        <w:t xml:space="preserve">, </w:t>
      </w:r>
      <w:r w:rsidRPr="00A77A59">
        <w:rPr>
          <w:rFonts w:ascii="David" w:hAnsi="David" w:hint="cs"/>
          <w:b w:val="0"/>
          <w:bCs w:val="0"/>
          <w:color w:val="080908"/>
          <w:rtl/>
        </w:rPr>
        <w:t>יאושרו</w:t>
      </w:r>
      <w:r w:rsidRPr="00A77A59">
        <w:rPr>
          <w:rFonts w:ascii="David" w:hAnsi="David"/>
          <w:b w:val="0"/>
          <w:bCs w:val="0"/>
          <w:color w:val="080908"/>
          <w:rtl/>
        </w:rPr>
        <w:t xml:space="preserve"> </w:t>
      </w:r>
      <w:r w:rsidRPr="00A77A59">
        <w:rPr>
          <w:rFonts w:ascii="David" w:hAnsi="David" w:hint="cs"/>
          <w:b w:val="0"/>
          <w:bCs w:val="0"/>
          <w:color w:val="080908"/>
          <w:rtl/>
        </w:rPr>
        <w:t xml:space="preserve">מראש </w:t>
      </w:r>
      <w:r w:rsidRPr="00A77A59">
        <w:rPr>
          <w:rFonts w:ascii="David" w:hAnsi="David"/>
          <w:b w:val="0"/>
          <w:bCs w:val="0"/>
          <w:color w:val="080908"/>
          <w:rtl/>
        </w:rPr>
        <w:t xml:space="preserve">על ידי ועדת </w:t>
      </w:r>
      <w:r w:rsidRPr="00A77A59">
        <w:rPr>
          <w:rFonts w:ascii="David" w:hAnsi="David" w:hint="cs"/>
          <w:b w:val="0"/>
          <w:bCs w:val="0"/>
          <w:color w:val="080908"/>
          <w:rtl/>
        </w:rPr>
        <w:t>ההיגוי</w:t>
      </w:r>
      <w:r w:rsidRPr="00A77A59">
        <w:rPr>
          <w:rFonts w:ascii="David" w:hAnsi="David"/>
          <w:b w:val="0"/>
          <w:bCs w:val="0"/>
          <w:color w:val="080908"/>
          <w:rtl/>
        </w:rPr>
        <w:t xml:space="preserve"> הייעודית ובמידת הצורך יאושרו </w:t>
      </w:r>
      <w:r w:rsidRPr="00A77A59">
        <w:rPr>
          <w:rFonts w:ascii="David" w:hAnsi="David" w:hint="cs"/>
          <w:b w:val="0"/>
          <w:bCs w:val="0"/>
          <w:color w:val="080908"/>
          <w:rtl/>
        </w:rPr>
        <w:t xml:space="preserve">מראש גם </w:t>
      </w:r>
      <w:r w:rsidRPr="00A77A59">
        <w:rPr>
          <w:rFonts w:ascii="David" w:hAnsi="David"/>
          <w:b w:val="0"/>
          <w:bCs w:val="0"/>
          <w:color w:val="080908"/>
          <w:rtl/>
        </w:rPr>
        <w:t>על ידי ועדת החסויות של המשרד</w:t>
      </w:r>
      <w:r w:rsidR="005E7DC4" w:rsidRPr="00A77A59">
        <w:rPr>
          <w:rFonts w:ascii="David" w:hAnsi="David" w:hint="cs"/>
          <w:b w:val="0"/>
          <w:bCs w:val="0"/>
          <w:color w:val="080908"/>
          <w:rtl/>
        </w:rPr>
        <w:t xml:space="preserve"> ו\או בהתאם להנחיות ועדת החסויות ו\או נוהל משרדי שיפורסם בעניין חסויות</w:t>
      </w:r>
      <w:r w:rsidRPr="00A77A59">
        <w:rPr>
          <w:rFonts w:ascii="David" w:hAnsi="David"/>
          <w:b w:val="0"/>
          <w:bCs w:val="0"/>
          <w:color w:val="080908"/>
          <w:rtl/>
        </w:rPr>
        <w:t xml:space="preserve">.  </w:t>
      </w:r>
    </w:p>
    <w:p w14:paraId="1F617397" w14:textId="77777777" w:rsidR="00A4031B" w:rsidRPr="00A77A59" w:rsidRDefault="00A4031B" w:rsidP="00A77A59">
      <w:pPr>
        <w:pStyle w:val="-3"/>
        <w:spacing w:line="360" w:lineRule="atLeast"/>
        <w:ind w:left="1376" w:hanging="656"/>
        <w:jc w:val="both"/>
        <w:rPr>
          <w:rFonts w:ascii="David" w:hAnsi="David"/>
          <w:b w:val="0"/>
          <w:bCs w:val="0"/>
          <w:color w:val="080908"/>
          <w:rtl/>
        </w:rPr>
      </w:pPr>
      <w:r w:rsidRPr="00A77A59">
        <w:rPr>
          <w:rFonts w:ascii="David" w:hAnsi="David" w:hint="cs"/>
          <w:b w:val="0"/>
          <w:bCs w:val="0"/>
          <w:color w:val="080908"/>
          <w:rtl/>
        </w:rPr>
        <w:lastRenderedPageBreak/>
        <w:t>ועדת</w:t>
      </w:r>
      <w:r w:rsidRPr="00A77A59">
        <w:rPr>
          <w:rFonts w:ascii="David" w:hAnsi="David"/>
          <w:b w:val="0"/>
          <w:bCs w:val="0"/>
          <w:color w:val="080908"/>
          <w:rtl/>
        </w:rPr>
        <w:t xml:space="preserve"> ההיגוי תחליט לגבי כל אירוע באם ברצונה לגבות דמי השתתפות </w:t>
      </w:r>
      <w:r w:rsidRPr="00A77A59">
        <w:rPr>
          <w:rFonts w:ascii="David" w:hAnsi="David" w:hint="cs"/>
          <w:b w:val="0"/>
          <w:bCs w:val="0"/>
          <w:color w:val="080908"/>
          <w:rtl/>
        </w:rPr>
        <w:t>וזאת</w:t>
      </w:r>
      <w:r w:rsidRPr="00A77A59">
        <w:rPr>
          <w:rFonts w:ascii="David" w:hAnsi="David"/>
          <w:b w:val="0"/>
          <w:bCs w:val="0"/>
          <w:color w:val="080908"/>
          <w:rtl/>
        </w:rPr>
        <w:t xml:space="preserve"> בהתאם לשיקול דעתה הבלעדי ולזוכה לא תהיה כל טענה, דרישה ו\או תביעה כלפי המשרד ו\או מי מטעמו בקשר לכך. </w:t>
      </w:r>
      <w:r w:rsidRPr="00A77A59">
        <w:rPr>
          <w:rFonts w:ascii="David" w:hAnsi="David" w:hint="cs"/>
          <w:b w:val="0"/>
          <w:bCs w:val="0"/>
          <w:color w:val="080908"/>
          <w:rtl/>
        </w:rPr>
        <w:t>גובה</w:t>
      </w:r>
      <w:r w:rsidRPr="00A77A59">
        <w:rPr>
          <w:rFonts w:ascii="David" w:hAnsi="David"/>
          <w:b w:val="0"/>
          <w:bCs w:val="0"/>
          <w:color w:val="080908"/>
          <w:rtl/>
        </w:rPr>
        <w:t xml:space="preserve"> </w:t>
      </w:r>
      <w:r w:rsidRPr="00A77A59">
        <w:rPr>
          <w:rFonts w:ascii="David" w:hAnsi="David" w:hint="cs"/>
          <w:b w:val="0"/>
          <w:bCs w:val="0"/>
          <w:color w:val="080908"/>
          <w:rtl/>
        </w:rPr>
        <w:t>סה"כ דמי</w:t>
      </w:r>
      <w:r w:rsidRPr="00A77A59">
        <w:rPr>
          <w:rFonts w:ascii="David" w:hAnsi="David"/>
          <w:b w:val="0"/>
          <w:bCs w:val="0"/>
          <w:color w:val="080908"/>
          <w:rtl/>
        </w:rPr>
        <w:t xml:space="preserve"> </w:t>
      </w:r>
      <w:r w:rsidRPr="00A77A59">
        <w:rPr>
          <w:rFonts w:ascii="David" w:hAnsi="David" w:hint="cs"/>
          <w:b w:val="0"/>
          <w:bCs w:val="0"/>
          <w:color w:val="080908"/>
          <w:rtl/>
        </w:rPr>
        <w:t>ההשתתפות</w:t>
      </w:r>
      <w:r w:rsidRPr="00A77A59">
        <w:rPr>
          <w:rFonts w:ascii="David" w:hAnsi="David"/>
          <w:b w:val="0"/>
          <w:bCs w:val="0"/>
          <w:color w:val="080908"/>
          <w:rtl/>
        </w:rPr>
        <w:t xml:space="preserve"> שיקבעו </w:t>
      </w:r>
      <w:r w:rsidRPr="00A77A59">
        <w:rPr>
          <w:rFonts w:ascii="David" w:hAnsi="David" w:hint="cs"/>
          <w:b w:val="0"/>
          <w:bCs w:val="0"/>
          <w:color w:val="080908"/>
          <w:rtl/>
        </w:rPr>
        <w:t>לא</w:t>
      </w:r>
      <w:r w:rsidRPr="00A77A59">
        <w:rPr>
          <w:rFonts w:ascii="David" w:hAnsi="David"/>
          <w:b w:val="0"/>
          <w:bCs w:val="0"/>
          <w:color w:val="080908"/>
          <w:rtl/>
        </w:rPr>
        <w:t xml:space="preserve"> יעלה על </w:t>
      </w:r>
      <w:r w:rsidRPr="00A77A59">
        <w:rPr>
          <w:rFonts w:ascii="David" w:hAnsi="David" w:hint="cs"/>
          <w:b w:val="0"/>
          <w:bCs w:val="0"/>
          <w:color w:val="080908"/>
          <w:rtl/>
        </w:rPr>
        <w:t>30</w:t>
      </w:r>
      <w:r w:rsidRPr="00A77A59">
        <w:rPr>
          <w:rFonts w:ascii="David" w:hAnsi="David"/>
          <w:b w:val="0"/>
          <w:bCs w:val="0"/>
          <w:color w:val="080908"/>
          <w:rtl/>
        </w:rPr>
        <w:t>% מעלותו הכולל</w:t>
      </w:r>
      <w:r w:rsidRPr="00A77A59">
        <w:rPr>
          <w:rFonts w:ascii="David" w:hAnsi="David" w:hint="cs"/>
          <w:b w:val="0"/>
          <w:bCs w:val="0"/>
          <w:color w:val="080908"/>
          <w:rtl/>
        </w:rPr>
        <w:t>ת</w:t>
      </w:r>
      <w:r w:rsidRPr="00A77A59">
        <w:rPr>
          <w:rFonts w:ascii="David" w:hAnsi="David"/>
          <w:b w:val="0"/>
          <w:bCs w:val="0"/>
          <w:color w:val="080908"/>
          <w:rtl/>
        </w:rPr>
        <w:t xml:space="preserve"> של האירוע, כאשר ועדת ההיגוי </w:t>
      </w:r>
      <w:r w:rsidRPr="00A77A59">
        <w:rPr>
          <w:rFonts w:ascii="David" w:hAnsi="David" w:hint="cs"/>
          <w:b w:val="0"/>
          <w:bCs w:val="0"/>
          <w:color w:val="080908"/>
          <w:rtl/>
        </w:rPr>
        <w:t>תהא</w:t>
      </w:r>
      <w:r w:rsidRPr="00A77A59">
        <w:rPr>
          <w:rFonts w:ascii="David" w:hAnsi="David"/>
          <w:b w:val="0"/>
          <w:bCs w:val="0"/>
          <w:color w:val="080908"/>
          <w:rtl/>
        </w:rPr>
        <w:t xml:space="preserve"> </w:t>
      </w:r>
      <w:r w:rsidRPr="00A77A59">
        <w:rPr>
          <w:rFonts w:ascii="David" w:hAnsi="David" w:hint="cs"/>
          <w:b w:val="0"/>
          <w:bCs w:val="0"/>
          <w:color w:val="080908"/>
          <w:rtl/>
        </w:rPr>
        <w:t>רשאית</w:t>
      </w:r>
      <w:r w:rsidRPr="00A77A59">
        <w:rPr>
          <w:rFonts w:ascii="David" w:hAnsi="David"/>
          <w:b w:val="0"/>
          <w:bCs w:val="0"/>
          <w:color w:val="080908"/>
          <w:rtl/>
        </w:rPr>
        <w:t xml:space="preserve"> </w:t>
      </w:r>
      <w:r w:rsidRPr="00A77A59">
        <w:rPr>
          <w:rFonts w:ascii="David" w:hAnsi="David" w:hint="cs"/>
          <w:b w:val="0"/>
          <w:bCs w:val="0"/>
          <w:color w:val="080908"/>
          <w:rtl/>
        </w:rPr>
        <w:t>לחרוג</w:t>
      </w:r>
      <w:r w:rsidRPr="00A77A59">
        <w:rPr>
          <w:rFonts w:ascii="David" w:hAnsi="David"/>
          <w:b w:val="0"/>
          <w:bCs w:val="0"/>
          <w:color w:val="080908"/>
          <w:rtl/>
        </w:rPr>
        <w:t xml:space="preserve"> </w:t>
      </w:r>
      <w:r w:rsidRPr="00A77A59">
        <w:rPr>
          <w:rFonts w:ascii="David" w:hAnsi="David" w:hint="cs"/>
          <w:b w:val="0"/>
          <w:bCs w:val="0"/>
          <w:color w:val="080908"/>
          <w:rtl/>
        </w:rPr>
        <w:t>ממגבלה</w:t>
      </w:r>
      <w:r w:rsidRPr="00A77A59">
        <w:rPr>
          <w:rFonts w:ascii="David" w:hAnsi="David"/>
          <w:b w:val="0"/>
          <w:bCs w:val="0"/>
          <w:color w:val="080908"/>
          <w:rtl/>
        </w:rPr>
        <w:t xml:space="preserve"> </w:t>
      </w:r>
      <w:r w:rsidRPr="00A77A59">
        <w:rPr>
          <w:rFonts w:ascii="David" w:hAnsi="David" w:hint="cs"/>
          <w:b w:val="0"/>
          <w:bCs w:val="0"/>
          <w:color w:val="080908"/>
          <w:rtl/>
        </w:rPr>
        <w:t>זו</w:t>
      </w:r>
      <w:r w:rsidRPr="00A77A59">
        <w:rPr>
          <w:rFonts w:ascii="David" w:hAnsi="David"/>
          <w:b w:val="0"/>
          <w:bCs w:val="0"/>
          <w:color w:val="080908"/>
          <w:rtl/>
        </w:rPr>
        <w:t xml:space="preserve"> </w:t>
      </w:r>
      <w:r w:rsidRPr="00A77A59">
        <w:rPr>
          <w:rFonts w:ascii="David" w:hAnsi="David" w:hint="cs"/>
          <w:b w:val="0"/>
          <w:bCs w:val="0"/>
          <w:color w:val="080908"/>
          <w:rtl/>
        </w:rPr>
        <w:t>מנימוקים</w:t>
      </w:r>
      <w:r w:rsidRPr="00A77A59">
        <w:rPr>
          <w:rFonts w:ascii="David" w:hAnsi="David"/>
          <w:b w:val="0"/>
          <w:bCs w:val="0"/>
          <w:color w:val="080908"/>
          <w:rtl/>
        </w:rPr>
        <w:t xml:space="preserve"> </w:t>
      </w:r>
      <w:r w:rsidRPr="00A77A59">
        <w:rPr>
          <w:rFonts w:ascii="David" w:hAnsi="David" w:hint="cs"/>
          <w:b w:val="0"/>
          <w:bCs w:val="0"/>
          <w:color w:val="080908"/>
          <w:rtl/>
        </w:rPr>
        <w:t>מיוחדים</w:t>
      </w:r>
      <w:r w:rsidRPr="00A77A59">
        <w:rPr>
          <w:rFonts w:ascii="David" w:hAnsi="David"/>
          <w:b w:val="0"/>
          <w:bCs w:val="0"/>
          <w:color w:val="080908"/>
          <w:rtl/>
        </w:rPr>
        <w:t xml:space="preserve"> </w:t>
      </w:r>
      <w:r w:rsidRPr="00A77A59">
        <w:rPr>
          <w:rFonts w:ascii="David" w:hAnsi="David" w:hint="cs"/>
          <w:b w:val="0"/>
          <w:bCs w:val="0"/>
          <w:color w:val="080908"/>
          <w:rtl/>
        </w:rPr>
        <w:t>בלבד</w:t>
      </w:r>
      <w:r w:rsidRPr="00A77A59">
        <w:rPr>
          <w:rFonts w:ascii="David" w:hAnsi="David"/>
          <w:b w:val="0"/>
          <w:bCs w:val="0"/>
          <w:color w:val="080908"/>
          <w:rtl/>
        </w:rPr>
        <w:t>.</w:t>
      </w:r>
      <w:r w:rsidRPr="00A77A59">
        <w:rPr>
          <w:rFonts w:ascii="David" w:hAnsi="David" w:hint="cs"/>
          <w:b w:val="0"/>
          <w:bCs w:val="0"/>
          <w:color w:val="080908"/>
          <w:rtl/>
        </w:rPr>
        <w:t xml:space="preserve"> הזוכה</w:t>
      </w:r>
      <w:r w:rsidRPr="00A77A59">
        <w:rPr>
          <w:rFonts w:ascii="David" w:hAnsi="David"/>
          <w:b w:val="0"/>
          <w:bCs w:val="0"/>
          <w:color w:val="080908"/>
          <w:rtl/>
        </w:rPr>
        <w:t xml:space="preserve"> </w:t>
      </w:r>
      <w:r w:rsidRPr="00A77A59">
        <w:rPr>
          <w:rFonts w:ascii="David" w:hAnsi="David" w:hint="cs"/>
          <w:b w:val="0"/>
          <w:bCs w:val="0"/>
          <w:color w:val="080908"/>
          <w:rtl/>
        </w:rPr>
        <w:t>יידרש</w:t>
      </w:r>
      <w:r w:rsidRPr="00A77A59">
        <w:rPr>
          <w:rFonts w:ascii="David" w:hAnsi="David"/>
          <w:b w:val="0"/>
          <w:bCs w:val="0"/>
          <w:color w:val="080908"/>
          <w:rtl/>
        </w:rPr>
        <w:t xml:space="preserve"> </w:t>
      </w:r>
      <w:r w:rsidRPr="00A77A59">
        <w:rPr>
          <w:rFonts w:ascii="David" w:hAnsi="David" w:hint="cs"/>
          <w:b w:val="0"/>
          <w:bCs w:val="0"/>
          <w:color w:val="080908"/>
          <w:rtl/>
        </w:rPr>
        <w:t>לגבות</w:t>
      </w:r>
      <w:r w:rsidRPr="00A77A59">
        <w:rPr>
          <w:rFonts w:ascii="David" w:hAnsi="David"/>
          <w:b w:val="0"/>
          <w:bCs w:val="0"/>
          <w:color w:val="080908"/>
          <w:rtl/>
        </w:rPr>
        <w:t xml:space="preserve"> </w:t>
      </w:r>
      <w:r w:rsidRPr="00A77A59">
        <w:rPr>
          <w:rFonts w:ascii="David" w:hAnsi="David" w:hint="cs"/>
          <w:b w:val="0"/>
          <w:bCs w:val="0"/>
          <w:color w:val="080908"/>
          <w:rtl/>
        </w:rPr>
        <w:t>דמי</w:t>
      </w:r>
      <w:r w:rsidRPr="00A77A59">
        <w:rPr>
          <w:rFonts w:ascii="David" w:hAnsi="David"/>
          <w:b w:val="0"/>
          <w:bCs w:val="0"/>
          <w:color w:val="080908"/>
          <w:rtl/>
        </w:rPr>
        <w:t xml:space="preserve"> </w:t>
      </w:r>
      <w:r w:rsidRPr="00A77A59">
        <w:rPr>
          <w:rFonts w:ascii="David" w:hAnsi="David" w:hint="cs"/>
          <w:b w:val="0"/>
          <w:bCs w:val="0"/>
          <w:color w:val="080908"/>
          <w:rtl/>
        </w:rPr>
        <w:t>השתתפות</w:t>
      </w:r>
      <w:r w:rsidRPr="00A77A59">
        <w:rPr>
          <w:rFonts w:ascii="David" w:hAnsi="David"/>
          <w:b w:val="0"/>
          <w:bCs w:val="0"/>
          <w:color w:val="080908"/>
          <w:rtl/>
        </w:rPr>
        <w:t xml:space="preserve"> מ</w:t>
      </w:r>
      <w:r w:rsidRPr="00A77A59">
        <w:rPr>
          <w:rFonts w:ascii="David" w:hAnsi="David" w:hint="cs"/>
          <w:b w:val="0"/>
          <w:bCs w:val="0"/>
          <w:color w:val="080908"/>
          <w:rtl/>
        </w:rPr>
        <w:t>מ</w:t>
      </w:r>
      <w:r w:rsidRPr="00A77A59">
        <w:rPr>
          <w:rFonts w:ascii="David" w:hAnsi="David"/>
          <w:b w:val="0"/>
          <w:bCs w:val="0"/>
          <w:color w:val="080908"/>
          <w:rtl/>
        </w:rPr>
        <w:t>שתתפי הכנס</w:t>
      </w:r>
      <w:r w:rsidRPr="00A77A59">
        <w:rPr>
          <w:rFonts w:ascii="David" w:hAnsi="David" w:hint="cs"/>
          <w:b w:val="0"/>
          <w:bCs w:val="0"/>
          <w:color w:val="080908"/>
          <w:rtl/>
        </w:rPr>
        <w:t xml:space="preserve"> בהתאם להחלטת והנחיות הוועדה, ו</w:t>
      </w:r>
      <w:r w:rsidRPr="00A77A59">
        <w:rPr>
          <w:rFonts w:ascii="David" w:hAnsi="David"/>
          <w:b w:val="0"/>
          <w:bCs w:val="0"/>
          <w:color w:val="080908"/>
          <w:rtl/>
        </w:rPr>
        <w:t xml:space="preserve">יעביר </w:t>
      </w:r>
      <w:r w:rsidRPr="00A77A59">
        <w:rPr>
          <w:rFonts w:ascii="David" w:hAnsi="David" w:hint="cs"/>
          <w:b w:val="0"/>
          <w:bCs w:val="0"/>
          <w:color w:val="080908"/>
          <w:rtl/>
        </w:rPr>
        <w:t>אליה</w:t>
      </w:r>
      <w:r w:rsidRPr="00A77A59">
        <w:rPr>
          <w:rFonts w:ascii="David" w:hAnsi="David"/>
          <w:b w:val="0"/>
          <w:bCs w:val="0"/>
          <w:color w:val="080908"/>
          <w:rtl/>
        </w:rPr>
        <w:t xml:space="preserve"> דיווח בדבר דמי ההשת</w:t>
      </w:r>
      <w:r w:rsidRPr="00A77A59">
        <w:rPr>
          <w:rFonts w:ascii="David" w:hAnsi="David" w:hint="cs"/>
          <w:b w:val="0"/>
          <w:bCs w:val="0"/>
          <w:color w:val="080908"/>
          <w:rtl/>
        </w:rPr>
        <w:t>תפות</w:t>
      </w:r>
      <w:r w:rsidRPr="00A77A59">
        <w:rPr>
          <w:rFonts w:ascii="David" w:hAnsi="David"/>
          <w:b w:val="0"/>
          <w:bCs w:val="0"/>
          <w:color w:val="080908"/>
          <w:rtl/>
        </w:rPr>
        <w:t xml:space="preserve"> </w:t>
      </w:r>
      <w:r w:rsidRPr="00A77A59">
        <w:rPr>
          <w:rFonts w:ascii="David" w:hAnsi="David" w:hint="cs"/>
          <w:b w:val="0"/>
          <w:bCs w:val="0"/>
          <w:color w:val="080908"/>
          <w:rtl/>
        </w:rPr>
        <w:t>שנגבו. דמי ההשתתפות יופחתו מעלותו הכוללת של האירוע ויתרת</w:t>
      </w:r>
      <w:r w:rsidRPr="00A77A59">
        <w:rPr>
          <w:rFonts w:ascii="David" w:hAnsi="David"/>
          <w:b w:val="0"/>
          <w:bCs w:val="0"/>
          <w:color w:val="080908"/>
          <w:rtl/>
        </w:rPr>
        <w:t xml:space="preserve"> </w:t>
      </w:r>
      <w:r w:rsidRPr="00A77A59">
        <w:rPr>
          <w:rFonts w:ascii="David" w:hAnsi="David" w:hint="cs"/>
          <w:b w:val="0"/>
          <w:bCs w:val="0"/>
          <w:color w:val="080908"/>
          <w:rtl/>
        </w:rPr>
        <w:t>התקציב</w:t>
      </w:r>
      <w:r w:rsidRPr="00A77A59">
        <w:rPr>
          <w:rFonts w:ascii="David" w:hAnsi="David"/>
          <w:b w:val="0"/>
          <w:bCs w:val="0"/>
          <w:color w:val="080908"/>
          <w:rtl/>
        </w:rPr>
        <w:t xml:space="preserve"> </w:t>
      </w:r>
      <w:r w:rsidRPr="00A77A59">
        <w:rPr>
          <w:rFonts w:ascii="David" w:hAnsi="David" w:hint="cs"/>
          <w:b w:val="0"/>
          <w:bCs w:val="0"/>
          <w:color w:val="080908"/>
          <w:rtl/>
        </w:rPr>
        <w:t>של</w:t>
      </w:r>
      <w:r w:rsidRPr="00A77A59">
        <w:rPr>
          <w:rFonts w:ascii="David" w:hAnsi="David"/>
          <w:b w:val="0"/>
          <w:bCs w:val="0"/>
          <w:color w:val="080908"/>
          <w:rtl/>
        </w:rPr>
        <w:t xml:space="preserve"> </w:t>
      </w:r>
      <w:r w:rsidRPr="00A77A59">
        <w:rPr>
          <w:rFonts w:ascii="David" w:hAnsi="David" w:hint="cs"/>
          <w:b w:val="0"/>
          <w:bCs w:val="0"/>
          <w:color w:val="080908"/>
          <w:rtl/>
        </w:rPr>
        <w:t>האירוע</w:t>
      </w:r>
      <w:r w:rsidRPr="00A77A59">
        <w:rPr>
          <w:rFonts w:ascii="David" w:hAnsi="David"/>
          <w:b w:val="0"/>
          <w:bCs w:val="0"/>
          <w:color w:val="080908"/>
          <w:rtl/>
        </w:rPr>
        <w:t xml:space="preserve"> </w:t>
      </w:r>
      <w:r w:rsidRPr="00A77A59">
        <w:rPr>
          <w:rFonts w:ascii="David" w:hAnsi="David" w:hint="cs"/>
          <w:b w:val="0"/>
          <w:bCs w:val="0"/>
          <w:color w:val="080908"/>
          <w:rtl/>
        </w:rPr>
        <w:t>תשולם</w:t>
      </w:r>
      <w:r w:rsidRPr="00A77A59">
        <w:rPr>
          <w:rFonts w:ascii="David" w:hAnsi="David"/>
          <w:b w:val="0"/>
          <w:bCs w:val="0"/>
          <w:color w:val="080908"/>
          <w:rtl/>
        </w:rPr>
        <w:t xml:space="preserve"> </w:t>
      </w:r>
      <w:r w:rsidRPr="00A77A59">
        <w:rPr>
          <w:rFonts w:ascii="David" w:hAnsi="David" w:hint="cs"/>
          <w:b w:val="0"/>
          <w:bCs w:val="0"/>
          <w:color w:val="080908"/>
          <w:rtl/>
        </w:rPr>
        <w:t>בהתאם</w:t>
      </w:r>
      <w:r w:rsidRPr="00A77A59">
        <w:rPr>
          <w:rFonts w:ascii="David" w:hAnsi="David"/>
          <w:b w:val="0"/>
          <w:bCs w:val="0"/>
          <w:color w:val="080908"/>
          <w:rtl/>
        </w:rPr>
        <w:t xml:space="preserve"> </w:t>
      </w:r>
      <w:r w:rsidRPr="00A77A59">
        <w:rPr>
          <w:rFonts w:ascii="David" w:hAnsi="David" w:hint="cs"/>
          <w:b w:val="0"/>
          <w:bCs w:val="0"/>
          <w:color w:val="080908"/>
          <w:rtl/>
        </w:rPr>
        <w:t>להצעת</w:t>
      </w:r>
      <w:r w:rsidRPr="00A77A59">
        <w:rPr>
          <w:rFonts w:ascii="David" w:hAnsi="David"/>
          <w:b w:val="0"/>
          <w:bCs w:val="0"/>
          <w:color w:val="080908"/>
          <w:rtl/>
        </w:rPr>
        <w:t xml:space="preserve"> </w:t>
      </w:r>
      <w:r w:rsidRPr="00A77A59">
        <w:rPr>
          <w:rFonts w:ascii="David" w:hAnsi="David" w:hint="cs"/>
          <w:b w:val="0"/>
          <w:bCs w:val="0"/>
          <w:color w:val="080908"/>
          <w:rtl/>
        </w:rPr>
        <w:t>המחיר</w:t>
      </w:r>
      <w:r w:rsidRPr="00A77A59">
        <w:rPr>
          <w:rFonts w:ascii="David" w:hAnsi="David"/>
          <w:b w:val="0"/>
          <w:bCs w:val="0"/>
          <w:color w:val="080908"/>
          <w:rtl/>
        </w:rPr>
        <w:t xml:space="preserve"> </w:t>
      </w:r>
      <w:r w:rsidRPr="00A77A59">
        <w:rPr>
          <w:rFonts w:ascii="David" w:hAnsi="David" w:hint="cs"/>
          <w:b w:val="0"/>
          <w:bCs w:val="0"/>
          <w:color w:val="080908"/>
          <w:rtl/>
        </w:rPr>
        <w:t>של</w:t>
      </w:r>
      <w:r w:rsidRPr="00A77A59">
        <w:rPr>
          <w:rFonts w:ascii="David" w:hAnsi="David"/>
          <w:b w:val="0"/>
          <w:bCs w:val="0"/>
          <w:color w:val="080908"/>
          <w:rtl/>
        </w:rPr>
        <w:t xml:space="preserve"> </w:t>
      </w:r>
      <w:r w:rsidRPr="00A77A59">
        <w:rPr>
          <w:rFonts w:ascii="David" w:hAnsi="David" w:hint="cs"/>
          <w:b w:val="0"/>
          <w:bCs w:val="0"/>
          <w:color w:val="080908"/>
          <w:rtl/>
        </w:rPr>
        <w:t>הזוכה</w:t>
      </w:r>
      <w:r w:rsidRPr="00A77A59">
        <w:rPr>
          <w:rFonts w:ascii="David" w:hAnsi="David"/>
          <w:b w:val="0"/>
          <w:bCs w:val="0"/>
          <w:color w:val="080908"/>
          <w:rtl/>
        </w:rPr>
        <w:t xml:space="preserve">.  </w:t>
      </w:r>
    </w:p>
    <w:p w14:paraId="789C22BF" w14:textId="77777777" w:rsidR="00A4031B" w:rsidRPr="00A77A59" w:rsidRDefault="00A4031B" w:rsidP="00A77A59">
      <w:pPr>
        <w:pStyle w:val="-3"/>
        <w:spacing w:line="360" w:lineRule="atLeast"/>
        <w:ind w:left="1376" w:hanging="656"/>
        <w:jc w:val="both"/>
        <w:rPr>
          <w:rFonts w:ascii="David" w:hAnsi="David"/>
          <w:b w:val="0"/>
          <w:bCs w:val="0"/>
          <w:color w:val="080908"/>
          <w:rtl/>
        </w:rPr>
      </w:pPr>
      <w:r w:rsidRPr="00A77A59">
        <w:rPr>
          <w:rFonts w:ascii="David" w:hAnsi="David" w:hint="cs"/>
          <w:b w:val="0"/>
          <w:bCs w:val="0"/>
          <w:color w:val="080908"/>
          <w:rtl/>
        </w:rPr>
        <w:t>יובהר</w:t>
      </w:r>
      <w:r w:rsidRPr="00A77A59">
        <w:rPr>
          <w:rFonts w:ascii="David" w:hAnsi="David"/>
          <w:b w:val="0"/>
          <w:bCs w:val="0"/>
          <w:color w:val="080908"/>
          <w:rtl/>
        </w:rPr>
        <w:t xml:space="preserve"> </w:t>
      </w:r>
      <w:r w:rsidRPr="00A77A59">
        <w:rPr>
          <w:rFonts w:ascii="David" w:hAnsi="David" w:hint="cs"/>
          <w:b w:val="0"/>
          <w:bCs w:val="0"/>
          <w:color w:val="080908"/>
          <w:rtl/>
        </w:rPr>
        <w:t>כי</w:t>
      </w:r>
      <w:r w:rsidRPr="00A77A59">
        <w:rPr>
          <w:rFonts w:ascii="David" w:hAnsi="David"/>
          <w:b w:val="0"/>
          <w:bCs w:val="0"/>
          <w:color w:val="080908"/>
          <w:rtl/>
        </w:rPr>
        <w:t xml:space="preserve"> </w:t>
      </w:r>
      <w:r w:rsidRPr="00A77A59">
        <w:rPr>
          <w:rFonts w:ascii="David" w:hAnsi="David" w:hint="cs"/>
          <w:b w:val="0"/>
          <w:bCs w:val="0"/>
          <w:color w:val="080908"/>
          <w:rtl/>
        </w:rPr>
        <w:t>בכל</w:t>
      </w:r>
      <w:r w:rsidRPr="00A77A59">
        <w:rPr>
          <w:rFonts w:ascii="David" w:hAnsi="David"/>
          <w:b w:val="0"/>
          <w:bCs w:val="0"/>
          <w:color w:val="080908"/>
          <w:rtl/>
        </w:rPr>
        <w:t xml:space="preserve"> </w:t>
      </w:r>
      <w:r w:rsidRPr="00A77A59">
        <w:rPr>
          <w:rFonts w:ascii="David" w:hAnsi="David" w:hint="cs"/>
          <w:b w:val="0"/>
          <w:bCs w:val="0"/>
          <w:color w:val="080908"/>
          <w:rtl/>
        </w:rPr>
        <w:t>סוגי</w:t>
      </w:r>
      <w:r w:rsidRPr="00A77A59">
        <w:rPr>
          <w:rFonts w:ascii="David" w:hAnsi="David"/>
          <w:b w:val="0"/>
          <w:bCs w:val="0"/>
          <w:color w:val="080908"/>
          <w:rtl/>
        </w:rPr>
        <w:t xml:space="preserve"> </w:t>
      </w:r>
      <w:r w:rsidRPr="00A77A59">
        <w:rPr>
          <w:rFonts w:ascii="David" w:hAnsi="David" w:hint="cs"/>
          <w:b w:val="0"/>
          <w:bCs w:val="0"/>
          <w:color w:val="080908"/>
          <w:rtl/>
        </w:rPr>
        <w:t>האירועים</w:t>
      </w:r>
      <w:r w:rsidRPr="00A77A59">
        <w:rPr>
          <w:rFonts w:ascii="David" w:hAnsi="David"/>
          <w:b w:val="0"/>
          <w:bCs w:val="0"/>
          <w:color w:val="080908"/>
          <w:rtl/>
        </w:rPr>
        <w:t xml:space="preserve"> </w:t>
      </w:r>
      <w:r w:rsidRPr="00A77A59">
        <w:rPr>
          <w:rFonts w:ascii="David" w:hAnsi="David" w:hint="cs"/>
          <w:b w:val="0"/>
          <w:bCs w:val="0"/>
          <w:color w:val="080908"/>
          <w:rtl/>
        </w:rPr>
        <w:t>האמורים במכרז זה</w:t>
      </w:r>
      <w:r w:rsidRPr="00A77A59">
        <w:rPr>
          <w:rFonts w:ascii="David" w:hAnsi="David"/>
          <w:b w:val="0"/>
          <w:bCs w:val="0"/>
          <w:color w:val="080908"/>
          <w:rtl/>
        </w:rPr>
        <w:t xml:space="preserve">, </w:t>
      </w:r>
      <w:r w:rsidRPr="00A77A59">
        <w:rPr>
          <w:rFonts w:ascii="David" w:hAnsi="David" w:hint="cs"/>
          <w:b w:val="0"/>
          <w:bCs w:val="0"/>
          <w:color w:val="080908"/>
          <w:rtl/>
        </w:rPr>
        <w:t>נותן</w:t>
      </w:r>
      <w:r w:rsidRPr="00A77A59">
        <w:rPr>
          <w:rFonts w:ascii="David" w:hAnsi="David"/>
          <w:b w:val="0"/>
          <w:bCs w:val="0"/>
          <w:color w:val="080908"/>
          <w:rtl/>
        </w:rPr>
        <w:t xml:space="preserve"> </w:t>
      </w:r>
      <w:r w:rsidRPr="00A77A59">
        <w:rPr>
          <w:rFonts w:ascii="David" w:hAnsi="David" w:hint="cs"/>
          <w:b w:val="0"/>
          <w:bCs w:val="0"/>
          <w:color w:val="080908"/>
          <w:rtl/>
        </w:rPr>
        <w:t>השירותים</w:t>
      </w:r>
      <w:r w:rsidRPr="00A77A59">
        <w:rPr>
          <w:rFonts w:ascii="David" w:hAnsi="David"/>
          <w:b w:val="0"/>
          <w:bCs w:val="0"/>
          <w:color w:val="080908"/>
          <w:rtl/>
        </w:rPr>
        <w:t xml:space="preserve"> </w:t>
      </w:r>
      <w:r w:rsidRPr="00A77A59">
        <w:rPr>
          <w:rFonts w:ascii="David" w:hAnsi="David" w:hint="cs"/>
          <w:b w:val="0"/>
          <w:bCs w:val="0"/>
          <w:color w:val="080908"/>
          <w:rtl/>
        </w:rPr>
        <w:t>יהיה</w:t>
      </w:r>
      <w:r w:rsidRPr="00A77A59">
        <w:rPr>
          <w:rFonts w:ascii="David" w:hAnsi="David"/>
          <w:b w:val="0"/>
          <w:bCs w:val="0"/>
          <w:color w:val="080908"/>
          <w:rtl/>
        </w:rPr>
        <w:t xml:space="preserve"> </w:t>
      </w:r>
      <w:r w:rsidRPr="00A77A59">
        <w:rPr>
          <w:rFonts w:ascii="David" w:hAnsi="David" w:hint="cs"/>
          <w:b w:val="0"/>
          <w:bCs w:val="0"/>
          <w:color w:val="080908"/>
          <w:rtl/>
        </w:rPr>
        <w:t>אחראי</w:t>
      </w:r>
      <w:r w:rsidRPr="00A77A59">
        <w:rPr>
          <w:rFonts w:ascii="David" w:hAnsi="David"/>
          <w:b w:val="0"/>
          <w:bCs w:val="0"/>
          <w:color w:val="080908"/>
          <w:rtl/>
        </w:rPr>
        <w:t xml:space="preserve"> </w:t>
      </w:r>
      <w:r w:rsidRPr="00A77A59">
        <w:rPr>
          <w:rFonts w:ascii="David" w:hAnsi="David" w:hint="cs"/>
          <w:b w:val="0"/>
          <w:bCs w:val="0"/>
          <w:color w:val="080908"/>
          <w:rtl/>
        </w:rPr>
        <w:t>לארגון</w:t>
      </w:r>
      <w:r w:rsidRPr="00A77A59">
        <w:rPr>
          <w:rFonts w:ascii="David" w:hAnsi="David"/>
          <w:b w:val="0"/>
          <w:bCs w:val="0"/>
          <w:color w:val="080908"/>
          <w:rtl/>
        </w:rPr>
        <w:t xml:space="preserve"> </w:t>
      </w:r>
      <w:r w:rsidRPr="00A77A59">
        <w:rPr>
          <w:rFonts w:ascii="David" w:hAnsi="David" w:hint="cs"/>
          <w:b w:val="0"/>
          <w:bCs w:val="0"/>
          <w:color w:val="080908"/>
          <w:rtl/>
        </w:rPr>
        <w:t>וביצוע</w:t>
      </w:r>
      <w:r w:rsidRPr="00A77A59">
        <w:rPr>
          <w:rFonts w:ascii="David" w:hAnsi="David"/>
          <w:b w:val="0"/>
          <w:bCs w:val="0"/>
          <w:color w:val="080908"/>
          <w:rtl/>
        </w:rPr>
        <w:t xml:space="preserve"> </w:t>
      </w:r>
      <w:r w:rsidRPr="00A77A59">
        <w:rPr>
          <w:rFonts w:ascii="David" w:hAnsi="David" w:hint="cs"/>
          <w:b w:val="0"/>
          <w:bCs w:val="0"/>
          <w:color w:val="080908"/>
          <w:rtl/>
        </w:rPr>
        <w:t>של</w:t>
      </w:r>
      <w:r w:rsidRPr="00A77A59">
        <w:rPr>
          <w:rFonts w:ascii="David" w:hAnsi="David"/>
          <w:b w:val="0"/>
          <w:bCs w:val="0"/>
          <w:color w:val="080908"/>
          <w:rtl/>
        </w:rPr>
        <w:t xml:space="preserve"> </w:t>
      </w:r>
      <w:r w:rsidRPr="00A77A59">
        <w:rPr>
          <w:rFonts w:ascii="David" w:hAnsi="David" w:hint="cs"/>
          <w:b w:val="0"/>
          <w:bCs w:val="0"/>
          <w:color w:val="080908"/>
          <w:rtl/>
        </w:rPr>
        <w:t>כל</w:t>
      </w:r>
      <w:r w:rsidRPr="00A77A59">
        <w:rPr>
          <w:rFonts w:ascii="David" w:hAnsi="David"/>
          <w:b w:val="0"/>
          <w:bCs w:val="0"/>
          <w:color w:val="080908"/>
          <w:rtl/>
        </w:rPr>
        <w:t xml:space="preserve"> </w:t>
      </w:r>
      <w:r w:rsidRPr="00A77A59">
        <w:rPr>
          <w:rFonts w:ascii="David" w:hAnsi="David" w:hint="cs"/>
          <w:b w:val="0"/>
          <w:bCs w:val="0"/>
          <w:color w:val="080908"/>
          <w:rtl/>
        </w:rPr>
        <w:t>האירוע</w:t>
      </w:r>
      <w:r w:rsidRPr="00A77A59">
        <w:rPr>
          <w:rFonts w:ascii="David" w:hAnsi="David"/>
          <w:b w:val="0"/>
          <w:bCs w:val="0"/>
          <w:color w:val="080908"/>
          <w:rtl/>
        </w:rPr>
        <w:t xml:space="preserve"> </w:t>
      </w:r>
      <w:r w:rsidRPr="00A77A59">
        <w:rPr>
          <w:rFonts w:ascii="David" w:hAnsi="David" w:hint="cs"/>
          <w:b w:val="0"/>
          <w:bCs w:val="0"/>
          <w:color w:val="080908"/>
          <w:rtl/>
        </w:rPr>
        <w:t>לרבות</w:t>
      </w:r>
      <w:r w:rsidRPr="00A77A59">
        <w:rPr>
          <w:rFonts w:ascii="David" w:hAnsi="David"/>
          <w:b w:val="0"/>
          <w:bCs w:val="0"/>
          <w:color w:val="080908"/>
          <w:rtl/>
        </w:rPr>
        <w:t xml:space="preserve"> </w:t>
      </w:r>
      <w:r w:rsidRPr="00A77A59">
        <w:rPr>
          <w:rFonts w:ascii="David" w:hAnsi="David" w:hint="cs"/>
          <w:b w:val="0"/>
          <w:bCs w:val="0"/>
          <w:color w:val="080908"/>
          <w:rtl/>
        </w:rPr>
        <w:t>יצירת</w:t>
      </w:r>
      <w:r w:rsidRPr="00A77A59">
        <w:rPr>
          <w:rFonts w:ascii="David" w:hAnsi="David"/>
          <w:b w:val="0"/>
          <w:bCs w:val="0"/>
          <w:color w:val="080908"/>
          <w:rtl/>
        </w:rPr>
        <w:t xml:space="preserve"> </w:t>
      </w:r>
      <w:r w:rsidRPr="00A77A59">
        <w:rPr>
          <w:rFonts w:ascii="David" w:hAnsi="David" w:hint="cs"/>
          <w:b w:val="0"/>
          <w:bCs w:val="0"/>
          <w:color w:val="080908"/>
          <w:rtl/>
        </w:rPr>
        <w:t>תכנים</w:t>
      </w:r>
      <w:r w:rsidRPr="00A77A59">
        <w:rPr>
          <w:rFonts w:ascii="David" w:hAnsi="David"/>
          <w:b w:val="0"/>
          <w:bCs w:val="0"/>
          <w:color w:val="080908"/>
          <w:rtl/>
        </w:rPr>
        <w:t xml:space="preserve">, </w:t>
      </w:r>
      <w:r w:rsidRPr="00A77A59">
        <w:rPr>
          <w:rFonts w:ascii="David" w:hAnsi="David" w:hint="cs"/>
          <w:b w:val="0"/>
          <w:bCs w:val="0"/>
          <w:color w:val="080908"/>
          <w:rtl/>
        </w:rPr>
        <w:t>הזמנות</w:t>
      </w:r>
      <w:r w:rsidRPr="00A77A59">
        <w:rPr>
          <w:rFonts w:ascii="David" w:hAnsi="David"/>
          <w:b w:val="0"/>
          <w:bCs w:val="0"/>
          <w:color w:val="080908"/>
          <w:rtl/>
        </w:rPr>
        <w:t xml:space="preserve">, </w:t>
      </w:r>
      <w:r w:rsidRPr="00A77A59">
        <w:rPr>
          <w:rFonts w:ascii="David" w:hAnsi="David" w:hint="cs"/>
          <w:b w:val="0"/>
          <w:bCs w:val="0"/>
          <w:color w:val="080908"/>
          <w:rtl/>
        </w:rPr>
        <w:t>תיאום</w:t>
      </w:r>
      <w:r w:rsidRPr="00A77A59">
        <w:rPr>
          <w:rFonts w:ascii="David" w:hAnsi="David"/>
          <w:b w:val="0"/>
          <w:bCs w:val="0"/>
          <w:color w:val="080908"/>
          <w:rtl/>
        </w:rPr>
        <w:t xml:space="preserve"> </w:t>
      </w:r>
      <w:r w:rsidRPr="00A77A59">
        <w:rPr>
          <w:rFonts w:ascii="David" w:hAnsi="David" w:hint="cs"/>
          <w:b w:val="0"/>
          <w:bCs w:val="0"/>
          <w:color w:val="080908"/>
          <w:rtl/>
        </w:rPr>
        <w:t>ולוגיסטיקה</w:t>
      </w:r>
      <w:r w:rsidRPr="00A77A59">
        <w:rPr>
          <w:rFonts w:ascii="David" w:hAnsi="David"/>
          <w:b w:val="0"/>
          <w:bCs w:val="0"/>
          <w:color w:val="080908"/>
          <w:rtl/>
        </w:rPr>
        <w:t xml:space="preserve"> </w:t>
      </w:r>
      <w:r w:rsidRPr="00A77A59">
        <w:rPr>
          <w:rFonts w:ascii="David" w:hAnsi="David" w:hint="cs"/>
          <w:b w:val="0"/>
          <w:bCs w:val="0"/>
          <w:color w:val="080908"/>
          <w:rtl/>
        </w:rPr>
        <w:t>לפני</w:t>
      </w:r>
      <w:r w:rsidRPr="00A77A59">
        <w:rPr>
          <w:rFonts w:ascii="David" w:hAnsi="David"/>
          <w:b w:val="0"/>
          <w:bCs w:val="0"/>
          <w:color w:val="080908"/>
          <w:rtl/>
        </w:rPr>
        <w:t xml:space="preserve"> </w:t>
      </w:r>
      <w:r w:rsidRPr="00A77A59">
        <w:rPr>
          <w:rFonts w:ascii="David" w:hAnsi="David" w:hint="cs"/>
          <w:b w:val="0"/>
          <w:bCs w:val="0"/>
          <w:color w:val="080908"/>
          <w:rtl/>
        </w:rPr>
        <w:t>ובמהלך</w:t>
      </w:r>
      <w:r w:rsidRPr="00A77A59">
        <w:rPr>
          <w:rFonts w:ascii="David" w:hAnsi="David"/>
          <w:b w:val="0"/>
          <w:bCs w:val="0"/>
          <w:color w:val="080908"/>
          <w:rtl/>
        </w:rPr>
        <w:t xml:space="preserve"> </w:t>
      </w:r>
      <w:r w:rsidRPr="00A77A59">
        <w:rPr>
          <w:rFonts w:ascii="David" w:hAnsi="David" w:hint="cs"/>
          <w:b w:val="0"/>
          <w:bCs w:val="0"/>
          <w:color w:val="080908"/>
          <w:rtl/>
        </w:rPr>
        <w:t>האירועים</w:t>
      </w:r>
      <w:r w:rsidRPr="00A77A59">
        <w:rPr>
          <w:rFonts w:ascii="David" w:hAnsi="David"/>
          <w:b w:val="0"/>
          <w:bCs w:val="0"/>
          <w:color w:val="080908"/>
          <w:rtl/>
        </w:rPr>
        <w:t xml:space="preserve">, </w:t>
      </w:r>
      <w:r w:rsidRPr="00A77A59">
        <w:rPr>
          <w:rFonts w:ascii="David" w:hAnsi="David" w:hint="cs"/>
          <w:b w:val="0"/>
          <w:bCs w:val="0"/>
          <w:color w:val="080908"/>
          <w:rtl/>
        </w:rPr>
        <w:t>כולל</w:t>
      </w:r>
      <w:r w:rsidRPr="00A77A59">
        <w:rPr>
          <w:rFonts w:ascii="David" w:hAnsi="David"/>
          <w:b w:val="0"/>
          <w:bCs w:val="0"/>
          <w:color w:val="080908"/>
          <w:rtl/>
        </w:rPr>
        <w:t xml:space="preserve"> </w:t>
      </w:r>
      <w:r w:rsidRPr="00A77A59">
        <w:rPr>
          <w:rFonts w:ascii="David" w:hAnsi="David" w:hint="cs"/>
          <w:b w:val="0"/>
          <w:bCs w:val="0"/>
          <w:color w:val="080908"/>
          <w:rtl/>
        </w:rPr>
        <w:t>התקשרות</w:t>
      </w:r>
      <w:r w:rsidRPr="00A77A59">
        <w:rPr>
          <w:rFonts w:ascii="David" w:hAnsi="David"/>
          <w:b w:val="0"/>
          <w:bCs w:val="0"/>
          <w:color w:val="080908"/>
          <w:rtl/>
        </w:rPr>
        <w:t xml:space="preserve"> </w:t>
      </w:r>
      <w:r w:rsidRPr="00A77A59">
        <w:rPr>
          <w:rFonts w:ascii="David" w:hAnsi="David" w:hint="cs"/>
          <w:b w:val="0"/>
          <w:bCs w:val="0"/>
          <w:color w:val="080908"/>
          <w:rtl/>
        </w:rPr>
        <w:t>עם</w:t>
      </w:r>
      <w:r w:rsidRPr="00A77A59">
        <w:rPr>
          <w:rFonts w:ascii="David" w:hAnsi="David"/>
          <w:b w:val="0"/>
          <w:bCs w:val="0"/>
          <w:color w:val="080908"/>
          <w:rtl/>
        </w:rPr>
        <w:t xml:space="preserve"> </w:t>
      </w:r>
      <w:r w:rsidRPr="00A77A59">
        <w:rPr>
          <w:rFonts w:ascii="David" w:hAnsi="David" w:hint="cs"/>
          <w:b w:val="0"/>
          <w:bCs w:val="0"/>
          <w:color w:val="080908"/>
          <w:rtl/>
        </w:rPr>
        <w:t>ספקים</w:t>
      </w:r>
      <w:r w:rsidRPr="00A77A59">
        <w:rPr>
          <w:rFonts w:ascii="David" w:hAnsi="David"/>
          <w:b w:val="0"/>
          <w:bCs w:val="0"/>
          <w:color w:val="080908"/>
          <w:rtl/>
        </w:rPr>
        <w:t xml:space="preserve"> </w:t>
      </w:r>
      <w:r w:rsidRPr="00A77A59">
        <w:rPr>
          <w:rFonts w:ascii="David" w:hAnsi="David" w:hint="cs"/>
          <w:b w:val="0"/>
          <w:bCs w:val="0"/>
          <w:color w:val="080908"/>
          <w:rtl/>
        </w:rPr>
        <w:t>חיצוניים</w:t>
      </w:r>
      <w:r w:rsidRPr="00A77A59">
        <w:rPr>
          <w:rFonts w:ascii="David" w:hAnsi="David"/>
          <w:b w:val="0"/>
          <w:bCs w:val="0"/>
          <w:color w:val="080908"/>
          <w:rtl/>
        </w:rPr>
        <w:t xml:space="preserve"> (</w:t>
      </w:r>
      <w:r w:rsidRPr="00A77A59">
        <w:rPr>
          <w:rFonts w:ascii="David" w:hAnsi="David" w:hint="cs"/>
          <w:b w:val="0"/>
          <w:bCs w:val="0"/>
          <w:color w:val="080908"/>
          <w:rtl/>
        </w:rPr>
        <w:t>לרבות</w:t>
      </w:r>
      <w:r w:rsidRPr="00A77A59">
        <w:rPr>
          <w:rFonts w:ascii="David" w:hAnsi="David"/>
          <w:b w:val="0"/>
          <w:bCs w:val="0"/>
          <w:color w:val="080908"/>
          <w:rtl/>
        </w:rPr>
        <w:t xml:space="preserve"> </w:t>
      </w:r>
      <w:r w:rsidRPr="00A77A59">
        <w:rPr>
          <w:rFonts w:ascii="David" w:hAnsi="David" w:hint="cs"/>
          <w:b w:val="0"/>
          <w:bCs w:val="0"/>
          <w:color w:val="080908"/>
          <w:rtl/>
        </w:rPr>
        <w:t>לצורך</w:t>
      </w:r>
      <w:r w:rsidRPr="00A77A59">
        <w:rPr>
          <w:rFonts w:ascii="David" w:hAnsi="David"/>
          <w:b w:val="0"/>
          <w:bCs w:val="0"/>
          <w:color w:val="080908"/>
          <w:rtl/>
        </w:rPr>
        <w:t xml:space="preserve"> </w:t>
      </w:r>
      <w:r w:rsidRPr="00A77A59">
        <w:rPr>
          <w:rFonts w:ascii="David" w:hAnsi="David" w:hint="cs"/>
          <w:b w:val="0"/>
          <w:bCs w:val="0"/>
          <w:color w:val="080908"/>
          <w:rtl/>
        </w:rPr>
        <w:t>שכירת</w:t>
      </w:r>
      <w:r w:rsidRPr="00A77A59">
        <w:rPr>
          <w:rFonts w:ascii="David" w:hAnsi="David"/>
          <w:b w:val="0"/>
          <w:bCs w:val="0"/>
          <w:color w:val="080908"/>
          <w:rtl/>
        </w:rPr>
        <w:t xml:space="preserve"> </w:t>
      </w:r>
      <w:r w:rsidRPr="00A77A59">
        <w:rPr>
          <w:rFonts w:ascii="David" w:hAnsi="David" w:hint="cs"/>
          <w:b w:val="0"/>
          <w:bCs w:val="0"/>
          <w:color w:val="080908"/>
          <w:rtl/>
        </w:rPr>
        <w:t>מקום</w:t>
      </w:r>
      <w:r w:rsidRPr="00A77A59">
        <w:rPr>
          <w:rFonts w:ascii="David" w:hAnsi="David"/>
          <w:b w:val="0"/>
          <w:bCs w:val="0"/>
          <w:color w:val="080908"/>
          <w:rtl/>
        </w:rPr>
        <w:t xml:space="preserve">, </w:t>
      </w:r>
      <w:r w:rsidRPr="00A77A59">
        <w:rPr>
          <w:rFonts w:ascii="David" w:hAnsi="David" w:hint="cs"/>
          <w:b w:val="0"/>
          <w:bCs w:val="0"/>
          <w:color w:val="080908"/>
          <w:rtl/>
        </w:rPr>
        <w:t>אספקת</w:t>
      </w:r>
      <w:r w:rsidRPr="00A77A59">
        <w:rPr>
          <w:rFonts w:ascii="David" w:hAnsi="David"/>
          <w:b w:val="0"/>
          <w:bCs w:val="0"/>
          <w:color w:val="080908"/>
          <w:rtl/>
        </w:rPr>
        <w:t xml:space="preserve"> </w:t>
      </w:r>
      <w:r w:rsidRPr="00A77A59">
        <w:rPr>
          <w:rFonts w:ascii="David" w:hAnsi="David" w:hint="cs"/>
          <w:b w:val="0"/>
          <w:bCs w:val="0"/>
          <w:color w:val="080908"/>
          <w:rtl/>
        </w:rPr>
        <w:t>שירותי</w:t>
      </w:r>
      <w:r w:rsidRPr="00A77A59">
        <w:rPr>
          <w:rFonts w:ascii="David" w:hAnsi="David"/>
          <w:b w:val="0"/>
          <w:bCs w:val="0"/>
          <w:color w:val="080908"/>
          <w:rtl/>
        </w:rPr>
        <w:t xml:space="preserve"> </w:t>
      </w:r>
      <w:r w:rsidRPr="00A77A59">
        <w:rPr>
          <w:rFonts w:ascii="David" w:hAnsi="David" w:hint="cs"/>
          <w:b w:val="0"/>
          <w:bCs w:val="0"/>
          <w:color w:val="080908"/>
          <w:rtl/>
        </w:rPr>
        <w:t>קייטרינג</w:t>
      </w:r>
      <w:r w:rsidRPr="00A77A59">
        <w:rPr>
          <w:rFonts w:ascii="David" w:hAnsi="David"/>
          <w:b w:val="0"/>
          <w:bCs w:val="0"/>
          <w:color w:val="080908"/>
          <w:rtl/>
        </w:rPr>
        <w:t xml:space="preserve">, </w:t>
      </w:r>
      <w:r w:rsidRPr="00A77A59">
        <w:rPr>
          <w:rFonts w:ascii="David" w:hAnsi="David" w:hint="cs"/>
          <w:b w:val="0"/>
          <w:bCs w:val="0"/>
          <w:color w:val="080908"/>
          <w:rtl/>
        </w:rPr>
        <w:t>הפקת</w:t>
      </w:r>
      <w:r w:rsidRPr="00A77A59">
        <w:rPr>
          <w:rFonts w:ascii="David" w:hAnsi="David"/>
          <w:b w:val="0"/>
          <w:bCs w:val="0"/>
          <w:color w:val="080908"/>
          <w:rtl/>
        </w:rPr>
        <w:t xml:space="preserve"> </w:t>
      </w:r>
      <w:r w:rsidRPr="00A77A59">
        <w:rPr>
          <w:rFonts w:ascii="David" w:hAnsi="David" w:hint="cs"/>
          <w:b w:val="0"/>
          <w:bCs w:val="0"/>
          <w:color w:val="080908"/>
          <w:rtl/>
        </w:rPr>
        <w:t>חומרים</w:t>
      </w:r>
      <w:r w:rsidRPr="00A77A59">
        <w:rPr>
          <w:rFonts w:ascii="David" w:hAnsi="David"/>
          <w:b w:val="0"/>
          <w:bCs w:val="0"/>
          <w:color w:val="080908"/>
          <w:rtl/>
        </w:rPr>
        <w:t xml:space="preserve"> </w:t>
      </w:r>
      <w:r w:rsidRPr="00A77A59">
        <w:rPr>
          <w:rFonts w:ascii="David" w:hAnsi="David" w:hint="cs"/>
          <w:b w:val="0"/>
          <w:bCs w:val="0"/>
          <w:color w:val="080908"/>
          <w:rtl/>
        </w:rPr>
        <w:t>פרסומיים</w:t>
      </w:r>
      <w:r w:rsidRPr="00A77A59">
        <w:rPr>
          <w:rFonts w:ascii="David" w:hAnsi="David"/>
          <w:b w:val="0"/>
          <w:bCs w:val="0"/>
          <w:color w:val="080908"/>
          <w:rtl/>
        </w:rPr>
        <w:t xml:space="preserve">, </w:t>
      </w:r>
      <w:r w:rsidRPr="00A77A59">
        <w:rPr>
          <w:rFonts w:ascii="David" w:hAnsi="David" w:hint="cs"/>
          <w:b w:val="0"/>
          <w:bCs w:val="0"/>
          <w:color w:val="080908"/>
          <w:rtl/>
        </w:rPr>
        <w:t>עיצוב</w:t>
      </w:r>
      <w:r w:rsidRPr="00A77A59">
        <w:rPr>
          <w:rFonts w:ascii="David" w:hAnsi="David"/>
          <w:b w:val="0"/>
          <w:bCs w:val="0"/>
          <w:color w:val="080908"/>
          <w:rtl/>
        </w:rPr>
        <w:t xml:space="preserve"> </w:t>
      </w:r>
      <w:r w:rsidRPr="00A77A59">
        <w:rPr>
          <w:rFonts w:ascii="David" w:hAnsi="David" w:hint="cs"/>
          <w:b w:val="0"/>
          <w:bCs w:val="0"/>
          <w:color w:val="080908"/>
          <w:rtl/>
        </w:rPr>
        <w:t>גרפי</w:t>
      </w:r>
      <w:r w:rsidRPr="00A77A59">
        <w:rPr>
          <w:rFonts w:ascii="David" w:hAnsi="David"/>
          <w:b w:val="0"/>
          <w:bCs w:val="0"/>
          <w:color w:val="080908"/>
          <w:rtl/>
        </w:rPr>
        <w:t xml:space="preserve">, </w:t>
      </w:r>
      <w:r w:rsidRPr="00A77A59">
        <w:rPr>
          <w:rFonts w:ascii="David" w:hAnsi="David" w:hint="cs"/>
          <w:b w:val="0"/>
          <w:bCs w:val="0"/>
          <w:color w:val="080908"/>
          <w:rtl/>
        </w:rPr>
        <w:t>צילום</w:t>
      </w:r>
      <w:r w:rsidRPr="00A77A59">
        <w:rPr>
          <w:rFonts w:ascii="David" w:hAnsi="David"/>
          <w:b w:val="0"/>
          <w:bCs w:val="0"/>
          <w:color w:val="080908"/>
          <w:rtl/>
        </w:rPr>
        <w:t xml:space="preserve"> </w:t>
      </w:r>
      <w:r w:rsidRPr="00A77A59">
        <w:rPr>
          <w:rFonts w:ascii="David" w:hAnsi="David" w:hint="cs"/>
          <w:b w:val="0"/>
          <w:bCs w:val="0"/>
          <w:color w:val="080908"/>
          <w:rtl/>
        </w:rPr>
        <w:t>ותיעוד</w:t>
      </w:r>
      <w:r w:rsidRPr="00A77A59">
        <w:rPr>
          <w:rFonts w:ascii="David" w:hAnsi="David"/>
          <w:b w:val="0"/>
          <w:bCs w:val="0"/>
          <w:color w:val="080908"/>
          <w:rtl/>
        </w:rPr>
        <w:t xml:space="preserve"> </w:t>
      </w:r>
      <w:r w:rsidRPr="00A77A59">
        <w:rPr>
          <w:rFonts w:ascii="David" w:hAnsi="David" w:hint="cs"/>
          <w:b w:val="0"/>
          <w:bCs w:val="0"/>
          <w:color w:val="080908"/>
          <w:rtl/>
        </w:rPr>
        <w:t>במהלך</w:t>
      </w:r>
      <w:r w:rsidRPr="00A77A59">
        <w:rPr>
          <w:rFonts w:ascii="David" w:hAnsi="David"/>
          <w:b w:val="0"/>
          <w:bCs w:val="0"/>
          <w:color w:val="080908"/>
          <w:rtl/>
        </w:rPr>
        <w:t xml:space="preserve"> </w:t>
      </w:r>
      <w:r w:rsidRPr="00A77A59">
        <w:rPr>
          <w:rFonts w:ascii="David" w:hAnsi="David" w:hint="cs"/>
          <w:b w:val="0"/>
          <w:bCs w:val="0"/>
          <w:color w:val="080908"/>
          <w:rtl/>
        </w:rPr>
        <w:t>האירוע</w:t>
      </w:r>
      <w:r w:rsidRPr="00A77A59">
        <w:rPr>
          <w:rFonts w:ascii="David" w:hAnsi="David"/>
          <w:b w:val="0"/>
          <w:bCs w:val="0"/>
          <w:color w:val="080908"/>
          <w:rtl/>
        </w:rPr>
        <w:t xml:space="preserve">, </w:t>
      </w:r>
      <w:r w:rsidRPr="00A77A59">
        <w:rPr>
          <w:rFonts w:ascii="David" w:hAnsi="David" w:hint="cs"/>
          <w:b w:val="0"/>
          <w:bCs w:val="0"/>
          <w:color w:val="080908"/>
          <w:rtl/>
        </w:rPr>
        <w:t>ועוד</w:t>
      </w:r>
      <w:r w:rsidRPr="00A77A59">
        <w:rPr>
          <w:rFonts w:ascii="David" w:hAnsi="David"/>
          <w:b w:val="0"/>
          <w:bCs w:val="0"/>
          <w:color w:val="080908"/>
          <w:rtl/>
        </w:rPr>
        <w:t xml:space="preserve"> </w:t>
      </w:r>
      <w:r w:rsidRPr="00A77A59">
        <w:rPr>
          <w:rFonts w:ascii="David" w:hAnsi="David" w:hint="cs"/>
          <w:b w:val="0"/>
          <w:bCs w:val="0"/>
          <w:color w:val="080908"/>
          <w:rtl/>
        </w:rPr>
        <w:t>ככל</w:t>
      </w:r>
      <w:r w:rsidRPr="00A77A59">
        <w:rPr>
          <w:rFonts w:ascii="David" w:hAnsi="David"/>
          <w:b w:val="0"/>
          <w:bCs w:val="0"/>
          <w:color w:val="080908"/>
          <w:rtl/>
        </w:rPr>
        <w:t xml:space="preserve"> </w:t>
      </w:r>
      <w:r w:rsidRPr="00A77A59">
        <w:rPr>
          <w:rFonts w:ascii="David" w:hAnsi="David" w:hint="cs"/>
          <w:b w:val="0"/>
          <w:bCs w:val="0"/>
          <w:color w:val="080908"/>
          <w:rtl/>
        </w:rPr>
        <w:t>הנדרש</w:t>
      </w:r>
      <w:r w:rsidRPr="00A77A59">
        <w:rPr>
          <w:rFonts w:ascii="David" w:hAnsi="David"/>
          <w:b w:val="0"/>
          <w:bCs w:val="0"/>
          <w:color w:val="080908"/>
          <w:rtl/>
        </w:rPr>
        <w:t xml:space="preserve">) </w:t>
      </w:r>
      <w:r w:rsidRPr="00A77A59">
        <w:rPr>
          <w:rFonts w:ascii="David" w:hAnsi="David" w:hint="cs"/>
          <w:b w:val="0"/>
          <w:bCs w:val="0"/>
          <w:color w:val="080908"/>
          <w:rtl/>
        </w:rPr>
        <w:t>בהתקשרות</w:t>
      </w:r>
      <w:r w:rsidRPr="00A77A59">
        <w:rPr>
          <w:rFonts w:ascii="David" w:hAnsi="David"/>
          <w:b w:val="0"/>
          <w:bCs w:val="0"/>
          <w:color w:val="080908"/>
          <w:rtl/>
        </w:rPr>
        <w:t xml:space="preserve"> </w:t>
      </w:r>
      <w:r w:rsidRPr="00A77A59">
        <w:rPr>
          <w:rFonts w:ascii="David" w:hAnsi="David" w:hint="cs"/>
          <w:b w:val="0"/>
          <w:bCs w:val="0"/>
          <w:color w:val="080908"/>
          <w:rtl/>
        </w:rPr>
        <w:t>תחרותית</w:t>
      </w:r>
      <w:r w:rsidRPr="00A77A59">
        <w:rPr>
          <w:rFonts w:ascii="David" w:hAnsi="David"/>
          <w:b w:val="0"/>
          <w:bCs w:val="0"/>
          <w:color w:val="080908"/>
          <w:rtl/>
        </w:rPr>
        <w:t xml:space="preserve"> </w:t>
      </w:r>
      <w:r w:rsidRPr="00A77A59">
        <w:rPr>
          <w:rFonts w:ascii="David" w:hAnsi="David" w:hint="cs"/>
          <w:b w:val="0"/>
          <w:bCs w:val="0"/>
          <w:color w:val="080908"/>
          <w:rtl/>
        </w:rPr>
        <w:t>בהתאם</w:t>
      </w:r>
      <w:r w:rsidRPr="00A77A59">
        <w:rPr>
          <w:rFonts w:ascii="David" w:hAnsi="David"/>
          <w:b w:val="0"/>
          <w:bCs w:val="0"/>
          <w:color w:val="080908"/>
          <w:rtl/>
        </w:rPr>
        <w:t xml:space="preserve"> </w:t>
      </w:r>
      <w:r w:rsidRPr="00A77A59">
        <w:rPr>
          <w:rFonts w:ascii="David" w:hAnsi="David" w:hint="cs"/>
          <w:b w:val="0"/>
          <w:bCs w:val="0"/>
          <w:color w:val="080908"/>
          <w:rtl/>
        </w:rPr>
        <w:t>לרוח תקנות</w:t>
      </w:r>
      <w:r w:rsidRPr="00A77A59">
        <w:rPr>
          <w:rFonts w:ascii="David" w:hAnsi="David"/>
          <w:b w:val="0"/>
          <w:bCs w:val="0"/>
          <w:color w:val="080908"/>
          <w:rtl/>
        </w:rPr>
        <w:t xml:space="preserve"> </w:t>
      </w:r>
      <w:r w:rsidRPr="00A77A59">
        <w:rPr>
          <w:rFonts w:ascii="David" w:hAnsi="David" w:hint="cs"/>
          <w:b w:val="0"/>
          <w:bCs w:val="0"/>
          <w:color w:val="080908"/>
          <w:rtl/>
        </w:rPr>
        <w:t>חובת</w:t>
      </w:r>
      <w:r w:rsidRPr="00A77A59">
        <w:rPr>
          <w:rFonts w:ascii="David" w:hAnsi="David"/>
          <w:b w:val="0"/>
          <w:bCs w:val="0"/>
          <w:color w:val="080908"/>
          <w:rtl/>
        </w:rPr>
        <w:t xml:space="preserve"> </w:t>
      </w:r>
      <w:r w:rsidRPr="00A77A59">
        <w:rPr>
          <w:rFonts w:ascii="David" w:hAnsi="David" w:hint="cs"/>
          <w:b w:val="0"/>
          <w:bCs w:val="0"/>
          <w:color w:val="080908"/>
          <w:rtl/>
        </w:rPr>
        <w:t>המכרזים</w:t>
      </w:r>
      <w:r w:rsidRPr="00A77A59">
        <w:rPr>
          <w:rFonts w:ascii="David" w:hAnsi="David"/>
          <w:b w:val="0"/>
          <w:bCs w:val="0"/>
          <w:color w:val="080908"/>
          <w:rtl/>
        </w:rPr>
        <w:t xml:space="preserve"> </w:t>
      </w:r>
      <w:r w:rsidRPr="00A77A59">
        <w:rPr>
          <w:rFonts w:ascii="David" w:hAnsi="David" w:hint="cs"/>
          <w:b w:val="0"/>
          <w:bCs w:val="0"/>
          <w:color w:val="080908"/>
          <w:rtl/>
        </w:rPr>
        <w:t>ובתיאום</w:t>
      </w:r>
      <w:r w:rsidRPr="00A77A59">
        <w:rPr>
          <w:rFonts w:ascii="David" w:hAnsi="David"/>
          <w:b w:val="0"/>
          <w:bCs w:val="0"/>
          <w:color w:val="080908"/>
          <w:rtl/>
        </w:rPr>
        <w:t xml:space="preserve"> </w:t>
      </w:r>
      <w:r w:rsidRPr="00A77A59">
        <w:rPr>
          <w:rFonts w:ascii="David" w:hAnsi="David" w:hint="cs"/>
          <w:b w:val="0"/>
          <w:bCs w:val="0"/>
          <w:color w:val="080908"/>
          <w:rtl/>
        </w:rPr>
        <w:t>ובאישור</w:t>
      </w:r>
      <w:r w:rsidRPr="00A77A59">
        <w:rPr>
          <w:rFonts w:ascii="David" w:hAnsi="David"/>
          <w:b w:val="0"/>
          <w:bCs w:val="0"/>
          <w:color w:val="080908"/>
          <w:rtl/>
        </w:rPr>
        <w:t xml:space="preserve"> </w:t>
      </w:r>
      <w:r w:rsidRPr="00A77A59">
        <w:rPr>
          <w:rFonts w:ascii="David" w:hAnsi="David" w:hint="cs"/>
          <w:b w:val="0"/>
          <w:bCs w:val="0"/>
          <w:color w:val="080908"/>
          <w:rtl/>
        </w:rPr>
        <w:t>מראש</w:t>
      </w:r>
      <w:r w:rsidRPr="00A77A59">
        <w:rPr>
          <w:rFonts w:ascii="David" w:hAnsi="David"/>
          <w:b w:val="0"/>
          <w:bCs w:val="0"/>
          <w:color w:val="080908"/>
          <w:rtl/>
        </w:rPr>
        <w:t xml:space="preserve"> </w:t>
      </w:r>
      <w:r w:rsidRPr="00A77A59">
        <w:rPr>
          <w:rFonts w:ascii="David" w:hAnsi="David" w:hint="cs"/>
          <w:b w:val="0"/>
          <w:bCs w:val="0"/>
          <w:color w:val="080908"/>
          <w:rtl/>
        </w:rPr>
        <w:t>של</w:t>
      </w:r>
      <w:r w:rsidRPr="00A77A59">
        <w:rPr>
          <w:rFonts w:ascii="David" w:hAnsi="David"/>
          <w:b w:val="0"/>
          <w:bCs w:val="0"/>
          <w:color w:val="080908"/>
          <w:rtl/>
        </w:rPr>
        <w:t xml:space="preserve"> </w:t>
      </w:r>
      <w:r w:rsidRPr="00A77A59">
        <w:rPr>
          <w:rFonts w:ascii="David" w:hAnsi="David" w:hint="cs"/>
          <w:b w:val="0"/>
          <w:bCs w:val="0"/>
          <w:color w:val="080908"/>
          <w:rtl/>
        </w:rPr>
        <w:t>המשרד</w:t>
      </w:r>
      <w:r w:rsidRPr="00A77A59">
        <w:rPr>
          <w:rFonts w:ascii="David" w:hAnsi="David"/>
          <w:b w:val="0"/>
          <w:bCs w:val="0"/>
          <w:color w:val="080908"/>
          <w:rtl/>
        </w:rPr>
        <w:t xml:space="preserve">. </w:t>
      </w:r>
    </w:p>
    <w:p w14:paraId="18EDF0C0" w14:textId="77777777" w:rsidR="00A4031B" w:rsidRPr="00A77A59" w:rsidRDefault="00A4031B" w:rsidP="00A77A59">
      <w:pPr>
        <w:pStyle w:val="-3"/>
        <w:spacing w:line="360" w:lineRule="atLeast"/>
        <w:ind w:left="1376" w:hanging="656"/>
        <w:jc w:val="both"/>
        <w:rPr>
          <w:rFonts w:ascii="David" w:hAnsi="David"/>
          <w:b w:val="0"/>
          <w:color w:val="080908"/>
        </w:rPr>
      </w:pPr>
      <w:r w:rsidRPr="00A77A59">
        <w:rPr>
          <w:rFonts w:ascii="David" w:hAnsi="David" w:hint="cs"/>
          <w:b w:val="0"/>
          <w:bCs w:val="0"/>
          <w:color w:val="080908"/>
          <w:rtl/>
        </w:rPr>
        <w:t>יובהר</w:t>
      </w:r>
      <w:r w:rsidRPr="00A77A59">
        <w:rPr>
          <w:rFonts w:ascii="David" w:hAnsi="David"/>
          <w:b w:val="0"/>
          <w:bCs w:val="0"/>
          <w:color w:val="080908"/>
          <w:rtl/>
        </w:rPr>
        <w:t xml:space="preserve"> </w:t>
      </w:r>
      <w:r w:rsidRPr="00A77A59">
        <w:rPr>
          <w:rFonts w:ascii="David" w:hAnsi="David" w:hint="cs"/>
          <w:b w:val="0"/>
          <w:bCs w:val="0"/>
          <w:color w:val="080908"/>
          <w:rtl/>
        </w:rPr>
        <w:t>כי</w:t>
      </w:r>
      <w:r w:rsidRPr="00A77A59">
        <w:rPr>
          <w:rFonts w:ascii="David" w:hAnsi="David"/>
          <w:b w:val="0"/>
          <w:bCs w:val="0"/>
          <w:color w:val="080908"/>
          <w:rtl/>
        </w:rPr>
        <w:t xml:space="preserve"> </w:t>
      </w:r>
      <w:r w:rsidRPr="00A77A59">
        <w:rPr>
          <w:rFonts w:ascii="David" w:hAnsi="David" w:hint="cs"/>
          <w:b w:val="0"/>
          <w:bCs w:val="0"/>
          <w:color w:val="080908"/>
          <w:rtl/>
        </w:rPr>
        <w:t>על</w:t>
      </w:r>
      <w:r w:rsidRPr="00A77A59">
        <w:rPr>
          <w:rFonts w:ascii="David" w:hAnsi="David"/>
          <w:b w:val="0"/>
          <w:bCs w:val="0"/>
          <w:color w:val="080908"/>
          <w:rtl/>
        </w:rPr>
        <w:t xml:space="preserve"> </w:t>
      </w:r>
      <w:r w:rsidRPr="00A77A59">
        <w:rPr>
          <w:rFonts w:ascii="David" w:hAnsi="David" w:hint="cs"/>
          <w:b w:val="0"/>
          <w:bCs w:val="0"/>
          <w:color w:val="080908"/>
          <w:rtl/>
        </w:rPr>
        <w:t>נותן השירותים</w:t>
      </w:r>
      <w:r w:rsidRPr="00A77A59">
        <w:rPr>
          <w:rFonts w:ascii="David" w:hAnsi="David"/>
          <w:b w:val="0"/>
          <w:bCs w:val="0"/>
          <w:color w:val="080908"/>
          <w:rtl/>
        </w:rPr>
        <w:t xml:space="preserve"> </w:t>
      </w:r>
      <w:r w:rsidRPr="00A77A59">
        <w:rPr>
          <w:rFonts w:ascii="David" w:hAnsi="David" w:hint="cs"/>
          <w:b w:val="0"/>
          <w:bCs w:val="0"/>
          <w:color w:val="080908"/>
          <w:rtl/>
        </w:rPr>
        <w:t>לעמוד</w:t>
      </w:r>
      <w:r w:rsidRPr="00A77A59">
        <w:rPr>
          <w:rFonts w:ascii="David" w:hAnsi="David"/>
          <w:b w:val="0"/>
          <w:bCs w:val="0"/>
          <w:color w:val="080908"/>
          <w:rtl/>
        </w:rPr>
        <w:t xml:space="preserve"> </w:t>
      </w:r>
      <w:r w:rsidRPr="00A77A59">
        <w:rPr>
          <w:rFonts w:ascii="David" w:hAnsi="David" w:hint="cs"/>
          <w:b w:val="0"/>
          <w:bCs w:val="0"/>
          <w:color w:val="080908"/>
          <w:rtl/>
        </w:rPr>
        <w:t>בדרישות</w:t>
      </w:r>
      <w:r w:rsidRPr="00A77A59">
        <w:rPr>
          <w:rFonts w:ascii="David" w:hAnsi="David"/>
          <w:b w:val="0"/>
          <w:bCs w:val="0"/>
          <w:color w:val="080908"/>
          <w:rtl/>
        </w:rPr>
        <w:t xml:space="preserve"> </w:t>
      </w:r>
      <w:r w:rsidRPr="00A77A59">
        <w:rPr>
          <w:rFonts w:ascii="David" w:hAnsi="David" w:hint="cs"/>
          <w:b w:val="0"/>
          <w:bCs w:val="0"/>
          <w:color w:val="080908"/>
          <w:rtl/>
        </w:rPr>
        <w:t>החוק</w:t>
      </w:r>
      <w:r w:rsidRPr="00A77A59">
        <w:rPr>
          <w:rFonts w:ascii="David" w:hAnsi="David"/>
          <w:b w:val="0"/>
          <w:bCs w:val="0"/>
          <w:color w:val="080908"/>
          <w:rtl/>
        </w:rPr>
        <w:t xml:space="preserve"> </w:t>
      </w:r>
      <w:r w:rsidRPr="00A77A59">
        <w:rPr>
          <w:rFonts w:ascii="David" w:hAnsi="David" w:hint="cs"/>
          <w:b w:val="0"/>
          <w:bCs w:val="0"/>
          <w:color w:val="080908"/>
          <w:rtl/>
        </w:rPr>
        <w:t>להנגשה</w:t>
      </w:r>
      <w:r w:rsidRPr="00A77A59">
        <w:rPr>
          <w:rFonts w:ascii="David" w:hAnsi="David"/>
          <w:b w:val="0"/>
          <w:bCs w:val="0"/>
          <w:color w:val="080908"/>
          <w:rtl/>
        </w:rPr>
        <w:t xml:space="preserve"> </w:t>
      </w:r>
      <w:r w:rsidRPr="00A77A59">
        <w:rPr>
          <w:rFonts w:ascii="David" w:hAnsi="David" w:hint="cs"/>
          <w:b w:val="0"/>
          <w:bCs w:val="0"/>
          <w:color w:val="080908"/>
          <w:rtl/>
        </w:rPr>
        <w:t>לבעלי</w:t>
      </w:r>
      <w:r w:rsidRPr="00A77A59">
        <w:rPr>
          <w:rFonts w:ascii="David" w:hAnsi="David"/>
          <w:b w:val="0"/>
          <w:bCs w:val="0"/>
          <w:color w:val="080908"/>
          <w:rtl/>
        </w:rPr>
        <w:t xml:space="preserve"> </w:t>
      </w:r>
      <w:r w:rsidRPr="00A77A59">
        <w:rPr>
          <w:rFonts w:ascii="David" w:hAnsi="David" w:hint="cs"/>
          <w:b w:val="0"/>
          <w:bCs w:val="0"/>
          <w:color w:val="080908"/>
          <w:rtl/>
        </w:rPr>
        <w:t>מוגבלויות</w:t>
      </w:r>
      <w:r w:rsidRPr="00A77A59">
        <w:rPr>
          <w:rFonts w:ascii="David" w:hAnsi="David"/>
          <w:b w:val="0"/>
          <w:bCs w:val="0"/>
          <w:color w:val="080908"/>
          <w:rtl/>
        </w:rPr>
        <w:t xml:space="preserve"> </w:t>
      </w:r>
      <w:r w:rsidRPr="00A77A59">
        <w:rPr>
          <w:rFonts w:ascii="David" w:hAnsi="David" w:hint="cs"/>
          <w:b w:val="0"/>
          <w:bCs w:val="0"/>
          <w:color w:val="080908"/>
          <w:rtl/>
        </w:rPr>
        <w:t>בקיום</w:t>
      </w:r>
      <w:r w:rsidRPr="00A77A59">
        <w:rPr>
          <w:rFonts w:ascii="David" w:hAnsi="David"/>
          <w:b w:val="0"/>
          <w:bCs w:val="0"/>
          <w:color w:val="080908"/>
          <w:rtl/>
        </w:rPr>
        <w:t xml:space="preserve"> </w:t>
      </w:r>
      <w:r w:rsidRPr="00A77A59">
        <w:rPr>
          <w:rFonts w:ascii="David" w:hAnsi="David" w:hint="cs"/>
          <w:b w:val="0"/>
          <w:bCs w:val="0"/>
          <w:color w:val="080908"/>
          <w:rtl/>
        </w:rPr>
        <w:t>כלל</w:t>
      </w:r>
      <w:r w:rsidRPr="00A77A59">
        <w:rPr>
          <w:rFonts w:ascii="David" w:hAnsi="David"/>
          <w:b w:val="0"/>
          <w:bCs w:val="0"/>
          <w:color w:val="080908"/>
          <w:rtl/>
        </w:rPr>
        <w:t xml:space="preserve"> </w:t>
      </w:r>
      <w:r w:rsidRPr="00A77A59">
        <w:rPr>
          <w:rFonts w:ascii="David" w:hAnsi="David" w:hint="cs"/>
          <w:b w:val="0"/>
          <w:bCs w:val="0"/>
          <w:color w:val="080908"/>
          <w:rtl/>
        </w:rPr>
        <w:t>האירועים</w:t>
      </w:r>
      <w:r w:rsidRPr="00A77A59">
        <w:rPr>
          <w:rFonts w:ascii="David" w:hAnsi="David"/>
          <w:b w:val="0"/>
          <w:bCs w:val="0"/>
          <w:color w:val="080908"/>
          <w:rtl/>
        </w:rPr>
        <w:t xml:space="preserve"> </w:t>
      </w:r>
      <w:r w:rsidRPr="00A77A59">
        <w:rPr>
          <w:rFonts w:ascii="David" w:hAnsi="David" w:hint="cs"/>
          <w:b w:val="0"/>
          <w:bCs w:val="0"/>
          <w:color w:val="080908"/>
          <w:rtl/>
        </w:rPr>
        <w:t>במסגרת</w:t>
      </w:r>
      <w:r w:rsidRPr="00A77A59">
        <w:rPr>
          <w:rFonts w:ascii="David" w:hAnsi="David"/>
          <w:b w:val="0"/>
          <w:bCs w:val="0"/>
          <w:color w:val="080908"/>
          <w:rtl/>
        </w:rPr>
        <w:t xml:space="preserve"> </w:t>
      </w:r>
      <w:r w:rsidRPr="00A77A59">
        <w:rPr>
          <w:rFonts w:ascii="David" w:hAnsi="David" w:hint="cs"/>
          <w:b w:val="0"/>
          <w:bCs w:val="0"/>
          <w:color w:val="080908"/>
          <w:rtl/>
        </w:rPr>
        <w:t>ההתקשרות</w:t>
      </w:r>
      <w:r w:rsidRPr="00A77A59">
        <w:rPr>
          <w:rFonts w:ascii="David" w:hAnsi="David"/>
          <w:b w:val="0"/>
          <w:bCs w:val="0"/>
          <w:color w:val="080908"/>
          <w:rtl/>
        </w:rPr>
        <w:t>.</w:t>
      </w:r>
      <w:r w:rsidRPr="00A77A59">
        <w:rPr>
          <w:rFonts w:ascii="David" w:hAnsi="David" w:hint="cs"/>
          <w:b w:val="0"/>
          <w:bCs w:val="0"/>
          <w:color w:val="080908"/>
          <w:rtl/>
        </w:rPr>
        <w:t xml:space="preserve"> </w:t>
      </w:r>
    </w:p>
    <w:p w14:paraId="7B39B6DC" w14:textId="4F889F65" w:rsidR="002F703B" w:rsidRPr="00A77A59" w:rsidRDefault="00A4031B" w:rsidP="00A77A59">
      <w:pPr>
        <w:pStyle w:val="-2"/>
        <w:spacing w:line="360" w:lineRule="atLeast"/>
        <w:jc w:val="both"/>
        <w:rPr>
          <w:rFonts w:ascii="David" w:hAnsi="David"/>
          <w:color w:val="080908"/>
        </w:rPr>
      </w:pPr>
      <w:r w:rsidRPr="00A77A59">
        <w:rPr>
          <w:rFonts w:ascii="David" w:hAnsi="David"/>
          <w:b w:val="0"/>
          <w:bCs w:val="0"/>
          <w:color w:val="080908"/>
          <w:rtl/>
        </w:rPr>
        <w:t xml:space="preserve">יובהר, כי השירותים </w:t>
      </w:r>
      <w:r w:rsidRPr="00A77A59">
        <w:rPr>
          <w:rFonts w:ascii="David" w:hAnsi="David" w:hint="cs"/>
          <w:b w:val="0"/>
          <w:bCs w:val="0"/>
          <w:color w:val="080908"/>
          <w:rtl/>
        </w:rPr>
        <w:t xml:space="preserve">נשוא מכרז זה יסופקו במשרדי הספק ולעיתים יידרש </w:t>
      </w:r>
      <w:r w:rsidR="00563CB2" w:rsidRPr="00A77A59">
        <w:rPr>
          <w:rFonts w:ascii="David" w:hAnsi="David" w:hint="cs"/>
          <w:b w:val="0"/>
          <w:bCs w:val="0"/>
          <w:color w:val="080908"/>
          <w:rtl/>
        </w:rPr>
        <w:t xml:space="preserve">הזוכה </w:t>
      </w:r>
      <w:r w:rsidRPr="00A77A59">
        <w:rPr>
          <w:rFonts w:ascii="David" w:hAnsi="David" w:hint="cs"/>
          <w:b w:val="0"/>
          <w:bCs w:val="0"/>
          <w:color w:val="080908"/>
          <w:rtl/>
        </w:rPr>
        <w:t>להגיע למשרד הכלכלה והתעשייה וכן לכל מקום</w:t>
      </w:r>
      <w:r w:rsidRPr="00A77A59">
        <w:rPr>
          <w:rFonts w:ascii="David" w:hAnsi="David"/>
          <w:b w:val="0"/>
          <w:bCs w:val="0"/>
          <w:color w:val="080908"/>
          <w:rtl/>
        </w:rPr>
        <w:t xml:space="preserve"> אחר אליו יידרש הספק להגיע</w:t>
      </w:r>
      <w:r w:rsidRPr="00A77A59">
        <w:rPr>
          <w:rFonts w:ascii="David" w:hAnsi="David" w:hint="cs"/>
          <w:b w:val="0"/>
          <w:bCs w:val="0"/>
          <w:color w:val="080908"/>
          <w:rtl/>
        </w:rPr>
        <w:t xml:space="preserve"> לטובת מתן השירותים</w:t>
      </w:r>
      <w:r w:rsidRPr="00A77A59">
        <w:rPr>
          <w:rFonts w:ascii="David" w:hAnsi="David"/>
          <w:b w:val="0"/>
          <w:bCs w:val="0"/>
          <w:color w:val="080908"/>
          <w:rtl/>
        </w:rPr>
        <w:t>.</w:t>
      </w:r>
    </w:p>
    <w:p w14:paraId="70291034" w14:textId="77777777" w:rsidR="00A4031B" w:rsidRPr="00A77A59" w:rsidRDefault="00A4031B" w:rsidP="00A77A59">
      <w:pPr>
        <w:pStyle w:val="-2"/>
        <w:numPr>
          <w:ilvl w:val="0"/>
          <w:numId w:val="0"/>
        </w:numPr>
        <w:spacing w:line="360" w:lineRule="atLeast"/>
        <w:ind w:left="858"/>
        <w:jc w:val="both"/>
        <w:rPr>
          <w:rFonts w:ascii="David" w:hAnsi="David"/>
          <w:color w:val="080908"/>
        </w:rPr>
      </w:pPr>
      <w:r w:rsidRPr="00A77A59">
        <w:rPr>
          <w:rFonts w:ascii="David" w:hAnsi="David" w:hint="cs"/>
          <w:b w:val="0"/>
          <w:bCs w:val="0"/>
          <w:color w:val="080908"/>
          <w:rtl/>
        </w:rPr>
        <w:t xml:space="preserve"> </w:t>
      </w:r>
    </w:p>
    <w:p w14:paraId="725F8583" w14:textId="5A0A8D75" w:rsidR="00A4031B" w:rsidRPr="00A77A59" w:rsidRDefault="00A4031B" w:rsidP="00A77A59">
      <w:pPr>
        <w:pStyle w:val="-2"/>
        <w:spacing w:line="360" w:lineRule="atLeast"/>
        <w:jc w:val="both"/>
        <w:rPr>
          <w:rFonts w:ascii="David" w:hAnsi="David"/>
          <w:b w:val="0"/>
          <w:color w:val="080908"/>
          <w:rtl/>
        </w:rPr>
      </w:pPr>
      <w:r w:rsidRPr="00A77A59">
        <w:rPr>
          <w:rFonts w:ascii="David" w:hAnsi="David" w:hint="cs"/>
          <w:color w:val="080908"/>
          <w:rtl/>
        </w:rPr>
        <w:t xml:space="preserve">הרחבה במסגרת מימוש אופציה </w:t>
      </w:r>
      <w:r w:rsidR="002F703B" w:rsidRPr="00A77A59">
        <w:rPr>
          <w:rFonts w:ascii="David" w:hAnsi="David"/>
          <w:color w:val="080908"/>
          <w:rtl/>
        </w:rPr>
        <w:t>–</w:t>
      </w:r>
      <w:r w:rsidRPr="00A77A59">
        <w:rPr>
          <w:rFonts w:ascii="David" w:hAnsi="David" w:hint="cs"/>
          <w:color w:val="080908"/>
          <w:rtl/>
        </w:rPr>
        <w:t xml:space="preserve"> </w:t>
      </w:r>
      <w:r w:rsidRPr="00A77A59">
        <w:rPr>
          <w:rFonts w:ascii="David" w:hAnsi="David" w:hint="cs"/>
          <w:b w:val="0"/>
          <w:bCs w:val="0"/>
          <w:color w:val="080908"/>
          <w:rtl/>
        </w:rPr>
        <w:t>למשרד</w:t>
      </w:r>
      <w:r w:rsidRPr="00A77A59">
        <w:rPr>
          <w:rFonts w:ascii="David" w:hAnsi="David"/>
          <w:b w:val="0"/>
          <w:bCs w:val="0"/>
          <w:color w:val="080908"/>
          <w:rtl/>
        </w:rPr>
        <w:t xml:space="preserve"> שמורה הזכות</w:t>
      </w:r>
      <w:r w:rsidR="002F703B" w:rsidRPr="00A77A59">
        <w:rPr>
          <w:rFonts w:ascii="David" w:hAnsi="David" w:hint="cs"/>
          <w:b w:val="0"/>
          <w:bCs w:val="0"/>
          <w:color w:val="080908"/>
          <w:rtl/>
        </w:rPr>
        <w:t xml:space="preserve"> הבלעדית</w:t>
      </w:r>
      <w:r w:rsidRPr="00A77A59">
        <w:rPr>
          <w:rFonts w:ascii="David" w:hAnsi="David" w:hint="cs"/>
          <w:b w:val="0"/>
          <w:bCs w:val="0"/>
          <w:color w:val="080908"/>
          <w:rtl/>
        </w:rPr>
        <w:t xml:space="preserve"> להרחבת ההתקשרות במסגרת מימוש אופציה</w:t>
      </w:r>
      <w:r w:rsidRPr="00A77A59">
        <w:rPr>
          <w:rFonts w:ascii="David" w:hAnsi="David"/>
          <w:b w:val="0"/>
          <w:bCs w:val="0"/>
          <w:color w:val="080908"/>
          <w:rtl/>
        </w:rPr>
        <w:t xml:space="preserve">, </w:t>
      </w:r>
      <w:r w:rsidRPr="00A77A59">
        <w:rPr>
          <w:rFonts w:ascii="David" w:hAnsi="David" w:hint="cs"/>
          <w:b w:val="0"/>
          <w:bCs w:val="0"/>
          <w:color w:val="080908"/>
          <w:rtl/>
        </w:rPr>
        <w:t>בכפוף</w:t>
      </w:r>
      <w:r w:rsidRPr="00A77A59">
        <w:rPr>
          <w:rFonts w:ascii="David" w:hAnsi="David"/>
          <w:b w:val="0"/>
          <w:bCs w:val="0"/>
          <w:color w:val="080908"/>
          <w:rtl/>
        </w:rPr>
        <w:t xml:space="preserve"> </w:t>
      </w:r>
      <w:r w:rsidRPr="00A77A59">
        <w:rPr>
          <w:rFonts w:ascii="David" w:hAnsi="David" w:hint="cs"/>
          <w:b w:val="0"/>
          <w:bCs w:val="0"/>
          <w:color w:val="080908"/>
          <w:rtl/>
        </w:rPr>
        <w:t>לקיום</w:t>
      </w:r>
      <w:r w:rsidRPr="00A77A59">
        <w:rPr>
          <w:rFonts w:ascii="David" w:hAnsi="David"/>
          <w:b w:val="0"/>
          <w:bCs w:val="0"/>
          <w:color w:val="080908"/>
          <w:rtl/>
        </w:rPr>
        <w:t xml:space="preserve"> </w:t>
      </w:r>
      <w:r w:rsidRPr="00A77A59">
        <w:rPr>
          <w:rFonts w:ascii="David" w:hAnsi="David" w:hint="cs"/>
          <w:b w:val="0"/>
          <w:bCs w:val="0"/>
          <w:color w:val="080908"/>
          <w:rtl/>
        </w:rPr>
        <w:t>תקציב</w:t>
      </w:r>
      <w:r w:rsidRPr="00A77A59">
        <w:rPr>
          <w:rFonts w:ascii="David" w:hAnsi="David"/>
          <w:b w:val="0"/>
          <w:bCs w:val="0"/>
          <w:color w:val="080908"/>
          <w:rtl/>
        </w:rPr>
        <w:t xml:space="preserve"> </w:t>
      </w:r>
      <w:r w:rsidRPr="00A77A59">
        <w:rPr>
          <w:rFonts w:ascii="David" w:hAnsi="David" w:hint="cs"/>
          <w:b w:val="0"/>
          <w:bCs w:val="0"/>
          <w:color w:val="080908"/>
          <w:rtl/>
        </w:rPr>
        <w:t>מתאים</w:t>
      </w:r>
      <w:r w:rsidRPr="00A77A59">
        <w:rPr>
          <w:rFonts w:ascii="David" w:hAnsi="David"/>
          <w:b w:val="0"/>
          <w:bCs w:val="0"/>
          <w:color w:val="080908"/>
          <w:rtl/>
        </w:rPr>
        <w:t xml:space="preserve"> להרחיב את היקף פעילות הקהילה בעד </w:t>
      </w:r>
      <w:r w:rsidR="008B5297" w:rsidRPr="00A77A59">
        <w:rPr>
          <w:rFonts w:ascii="David" w:hAnsi="David" w:hint="cs"/>
          <w:b w:val="0"/>
          <w:bCs w:val="0"/>
          <w:color w:val="080908"/>
          <w:rtl/>
        </w:rPr>
        <w:t>15%</w:t>
      </w:r>
      <w:r w:rsidRPr="00A77A59">
        <w:rPr>
          <w:rFonts w:ascii="David" w:hAnsi="David"/>
          <w:b w:val="0"/>
          <w:bCs w:val="0"/>
          <w:color w:val="080908"/>
          <w:rtl/>
        </w:rPr>
        <w:t xml:space="preserve"> מתוך סך היקף הפעילות שנקבע </w:t>
      </w:r>
      <w:r w:rsidR="00040564" w:rsidRPr="00A77A59">
        <w:rPr>
          <w:rFonts w:ascii="David" w:hAnsi="David" w:hint="cs"/>
          <w:b w:val="0"/>
          <w:bCs w:val="0"/>
          <w:color w:val="080908"/>
          <w:rtl/>
        </w:rPr>
        <w:t>ל</w:t>
      </w:r>
      <w:r w:rsidRPr="00A77A59">
        <w:rPr>
          <w:rFonts w:ascii="David" w:hAnsi="David"/>
          <w:b w:val="0"/>
          <w:bCs w:val="0"/>
          <w:color w:val="080908"/>
          <w:rtl/>
        </w:rPr>
        <w:t xml:space="preserve">קהילה </w:t>
      </w:r>
      <w:r w:rsidRPr="00A77A59">
        <w:rPr>
          <w:rFonts w:ascii="David" w:hAnsi="David" w:hint="cs"/>
          <w:b w:val="0"/>
          <w:bCs w:val="0"/>
          <w:color w:val="080908"/>
          <w:rtl/>
        </w:rPr>
        <w:t>זו.</w:t>
      </w:r>
      <w:r w:rsidRPr="00A77A59">
        <w:rPr>
          <w:rFonts w:ascii="David" w:hAnsi="David"/>
          <w:b w:val="0"/>
          <w:bCs w:val="0"/>
          <w:color w:val="080908"/>
          <w:rtl/>
        </w:rPr>
        <w:t xml:space="preserve"> יודגש ויובהר כי </w:t>
      </w:r>
      <w:r w:rsidRPr="00A77A59">
        <w:rPr>
          <w:rFonts w:ascii="David" w:hAnsi="David" w:hint="cs"/>
          <w:b w:val="0"/>
          <w:bCs w:val="0"/>
          <w:color w:val="080908"/>
          <w:rtl/>
        </w:rPr>
        <w:t xml:space="preserve">הזוכה במכרז לא יידרש להגדלת </w:t>
      </w:r>
      <w:r w:rsidRPr="00A77A59">
        <w:rPr>
          <w:rFonts w:ascii="David" w:hAnsi="David"/>
          <w:b w:val="0"/>
          <w:bCs w:val="0"/>
          <w:color w:val="080908"/>
          <w:rtl/>
        </w:rPr>
        <w:t xml:space="preserve">אחוז ההשתתפות </w:t>
      </w:r>
      <w:r w:rsidRPr="00A77A59">
        <w:rPr>
          <w:rFonts w:ascii="David" w:hAnsi="David" w:hint="cs"/>
          <w:b w:val="0"/>
          <w:bCs w:val="0"/>
          <w:color w:val="080908"/>
          <w:rtl/>
        </w:rPr>
        <w:t>במסגרת הרחבה זו</w:t>
      </w:r>
      <w:r w:rsidRPr="00A77A59">
        <w:rPr>
          <w:rFonts w:ascii="David" w:hAnsi="David"/>
          <w:b w:val="0"/>
          <w:bCs w:val="0"/>
          <w:color w:val="080908"/>
          <w:rtl/>
        </w:rPr>
        <w:t xml:space="preserve">.  </w:t>
      </w:r>
    </w:p>
    <w:p w14:paraId="5591DEB6" w14:textId="04F9A44D" w:rsidR="008B5297" w:rsidRPr="00A77A59" w:rsidRDefault="008B5297" w:rsidP="00A77A59">
      <w:pPr>
        <w:numPr>
          <w:ilvl w:val="1"/>
          <w:numId w:val="0"/>
        </w:numPr>
        <w:spacing w:line="360" w:lineRule="atLeast"/>
        <w:ind w:left="858"/>
        <w:contextualSpacing/>
        <w:jc w:val="both"/>
        <w:outlineLvl w:val="1"/>
        <w:rPr>
          <w:rFonts w:ascii="David" w:hAnsi="David"/>
          <w:color w:val="080908"/>
          <w:sz w:val="24"/>
          <w:rtl/>
        </w:rPr>
      </w:pPr>
      <w:r w:rsidRPr="00A77A59">
        <w:rPr>
          <w:rFonts w:ascii="David" w:hAnsi="David" w:hint="cs"/>
          <w:color w:val="080908"/>
          <w:sz w:val="24"/>
          <w:rtl/>
        </w:rPr>
        <w:t xml:space="preserve">מעבר לאמור, רשאי המשרד במסגרת מימוש האופציה, ובהתאם לשיקול דעתו הבלעדי ועפ"י צרכיו, להרחיב את היקף הפעילות של הקהילה, בפעילות האירועים בלבד, בהיקף נוסף של עד 15% </w:t>
      </w:r>
      <w:r w:rsidR="004B0DDE" w:rsidRPr="00A77A59">
        <w:rPr>
          <w:rFonts w:ascii="David" w:hAnsi="David" w:hint="cs"/>
          <w:color w:val="080908"/>
          <w:sz w:val="24"/>
          <w:rtl/>
        </w:rPr>
        <w:t xml:space="preserve">מסך היקף האירועים שנקבע במכרז, </w:t>
      </w:r>
      <w:r w:rsidRPr="00A77A59">
        <w:rPr>
          <w:rFonts w:ascii="David" w:hAnsi="David" w:hint="cs"/>
          <w:color w:val="080908"/>
          <w:sz w:val="24"/>
          <w:rtl/>
        </w:rPr>
        <w:t>וזאת ללא דרישת השתתפות מנותן השירותים במכרז זה.</w:t>
      </w:r>
    </w:p>
    <w:p w14:paraId="525FF7AC" w14:textId="3F741925" w:rsidR="002F68B7" w:rsidRPr="00A77A59" w:rsidRDefault="002F68B7" w:rsidP="00A77A59">
      <w:pPr>
        <w:numPr>
          <w:ilvl w:val="1"/>
          <w:numId w:val="0"/>
        </w:numPr>
        <w:spacing w:line="360" w:lineRule="atLeast"/>
        <w:ind w:left="858"/>
        <w:contextualSpacing/>
        <w:jc w:val="both"/>
        <w:outlineLvl w:val="1"/>
        <w:rPr>
          <w:rFonts w:ascii="David" w:hAnsi="David"/>
          <w:color w:val="080908"/>
          <w:sz w:val="24"/>
          <w:rtl/>
        </w:rPr>
      </w:pPr>
      <w:r w:rsidRPr="00A77A59">
        <w:rPr>
          <w:rFonts w:ascii="David" w:hAnsi="David" w:hint="cs"/>
          <w:color w:val="080908"/>
          <w:sz w:val="24"/>
          <w:rtl/>
        </w:rPr>
        <w:t>יובהר כי תוספת אנשי צוות כאמור בסעיף 7.7 במפרט המכרז, תהא בתאום עם נותן השירותים</w:t>
      </w:r>
      <w:r w:rsidR="00B83072" w:rsidRPr="00A77A59">
        <w:rPr>
          <w:rFonts w:ascii="David" w:hAnsi="David" w:hint="cs"/>
          <w:color w:val="080908"/>
          <w:sz w:val="24"/>
          <w:rtl/>
        </w:rPr>
        <w:t>. עלות בגין רכיב זה, תהא בהתאם לחלוקת ההשתתפות בין הצדדים כפי שמופיע בנספח ו'1 עבור רכז פרוייקטים.</w:t>
      </w:r>
      <w:r w:rsidRPr="00A77A59">
        <w:rPr>
          <w:rFonts w:ascii="David" w:hAnsi="David" w:hint="cs"/>
          <w:color w:val="080908"/>
          <w:sz w:val="24"/>
          <w:rtl/>
        </w:rPr>
        <w:t xml:space="preserve"> </w:t>
      </w:r>
    </w:p>
    <w:p w14:paraId="5819CA27" w14:textId="27B27E01" w:rsidR="00594841" w:rsidRDefault="00A4031B" w:rsidP="00A77A59">
      <w:pPr>
        <w:pStyle w:val="-2"/>
        <w:spacing w:line="360" w:lineRule="atLeast"/>
        <w:jc w:val="both"/>
        <w:rPr>
          <w:rFonts w:ascii="David" w:hAnsi="David"/>
          <w:b w:val="0"/>
          <w:bCs w:val="0"/>
          <w:color w:val="080908"/>
        </w:rPr>
      </w:pPr>
      <w:r w:rsidRPr="00A77A59">
        <w:rPr>
          <w:rFonts w:ascii="David" w:hAnsi="David" w:hint="cs"/>
          <w:b w:val="0"/>
          <w:bCs w:val="0"/>
          <w:color w:val="080908"/>
          <w:rtl/>
        </w:rPr>
        <w:t>יודגש</w:t>
      </w:r>
      <w:r w:rsidRPr="00A77A59">
        <w:rPr>
          <w:rFonts w:ascii="David" w:hAnsi="David"/>
          <w:b w:val="0"/>
          <w:bCs w:val="0"/>
          <w:color w:val="080908"/>
          <w:rtl/>
        </w:rPr>
        <w:t xml:space="preserve"> </w:t>
      </w:r>
      <w:r w:rsidRPr="00A77A59">
        <w:rPr>
          <w:rFonts w:ascii="David" w:hAnsi="David" w:hint="cs"/>
          <w:b w:val="0"/>
          <w:bCs w:val="0"/>
          <w:color w:val="080908"/>
          <w:rtl/>
        </w:rPr>
        <w:t>כי</w:t>
      </w:r>
      <w:r w:rsidRPr="00A77A59">
        <w:rPr>
          <w:rFonts w:ascii="David" w:hAnsi="David"/>
          <w:b w:val="0"/>
          <w:bCs w:val="0"/>
          <w:color w:val="080908"/>
          <w:rtl/>
        </w:rPr>
        <w:t xml:space="preserve"> </w:t>
      </w:r>
      <w:r w:rsidRPr="00A77A59">
        <w:rPr>
          <w:rFonts w:ascii="David" w:hAnsi="David" w:hint="cs"/>
          <w:b w:val="0"/>
          <w:bCs w:val="0"/>
          <w:color w:val="080908"/>
          <w:rtl/>
        </w:rPr>
        <w:t>צפי</w:t>
      </w:r>
      <w:r w:rsidRPr="00A77A59">
        <w:rPr>
          <w:rFonts w:ascii="David" w:hAnsi="David"/>
          <w:b w:val="0"/>
          <w:bCs w:val="0"/>
          <w:color w:val="080908"/>
          <w:rtl/>
        </w:rPr>
        <w:t xml:space="preserve"> </w:t>
      </w:r>
      <w:r w:rsidRPr="00A77A59">
        <w:rPr>
          <w:rFonts w:ascii="David" w:hAnsi="David" w:hint="cs"/>
          <w:b w:val="0"/>
          <w:bCs w:val="0"/>
          <w:color w:val="080908"/>
          <w:rtl/>
        </w:rPr>
        <w:t>המשרד</w:t>
      </w:r>
      <w:r w:rsidRPr="00A77A59">
        <w:rPr>
          <w:rFonts w:ascii="David" w:hAnsi="David"/>
          <w:b w:val="0"/>
          <w:bCs w:val="0"/>
          <w:color w:val="080908"/>
          <w:rtl/>
        </w:rPr>
        <w:t xml:space="preserve"> </w:t>
      </w:r>
      <w:r w:rsidRPr="00A77A59">
        <w:rPr>
          <w:rFonts w:ascii="David" w:hAnsi="David" w:hint="cs"/>
          <w:b w:val="0"/>
          <w:bCs w:val="0"/>
          <w:color w:val="080908"/>
          <w:rtl/>
        </w:rPr>
        <w:t>לעניין</w:t>
      </w:r>
      <w:r w:rsidRPr="00A77A59">
        <w:rPr>
          <w:rFonts w:ascii="David" w:hAnsi="David"/>
          <w:b w:val="0"/>
          <w:bCs w:val="0"/>
          <w:color w:val="080908"/>
          <w:rtl/>
        </w:rPr>
        <w:t xml:space="preserve"> </w:t>
      </w:r>
      <w:r w:rsidRPr="00A77A59">
        <w:rPr>
          <w:rFonts w:ascii="David" w:hAnsi="David" w:hint="cs"/>
          <w:b w:val="0"/>
          <w:bCs w:val="0"/>
          <w:color w:val="080908"/>
          <w:rtl/>
        </w:rPr>
        <w:t>היקף</w:t>
      </w:r>
      <w:r w:rsidRPr="00A77A59">
        <w:rPr>
          <w:rFonts w:ascii="David" w:hAnsi="David"/>
          <w:b w:val="0"/>
          <w:bCs w:val="0"/>
          <w:color w:val="080908"/>
          <w:rtl/>
        </w:rPr>
        <w:t xml:space="preserve"> </w:t>
      </w:r>
      <w:r w:rsidRPr="00A77A59">
        <w:rPr>
          <w:rFonts w:ascii="David" w:hAnsi="David" w:hint="cs"/>
          <w:b w:val="0"/>
          <w:bCs w:val="0"/>
          <w:color w:val="080908"/>
          <w:rtl/>
        </w:rPr>
        <w:t>ההתקשרות</w:t>
      </w:r>
      <w:r w:rsidRPr="00A77A59">
        <w:rPr>
          <w:rFonts w:ascii="David" w:hAnsi="David"/>
          <w:b w:val="0"/>
          <w:bCs w:val="0"/>
          <w:color w:val="080908"/>
          <w:rtl/>
        </w:rPr>
        <w:t xml:space="preserve"> </w:t>
      </w:r>
      <w:r w:rsidRPr="00A77A59">
        <w:rPr>
          <w:rFonts w:ascii="David" w:hAnsi="David" w:hint="cs"/>
          <w:b w:val="0"/>
          <w:bCs w:val="0"/>
          <w:color w:val="080908"/>
          <w:rtl/>
        </w:rPr>
        <w:t>הינו</w:t>
      </w:r>
      <w:r w:rsidRPr="00A77A59">
        <w:rPr>
          <w:rFonts w:ascii="David" w:hAnsi="David"/>
          <w:b w:val="0"/>
          <w:bCs w:val="0"/>
          <w:color w:val="080908"/>
          <w:rtl/>
        </w:rPr>
        <w:t xml:space="preserve"> </w:t>
      </w:r>
      <w:r w:rsidRPr="00A77A59">
        <w:rPr>
          <w:rFonts w:ascii="David" w:hAnsi="David" w:hint="cs"/>
          <w:b w:val="0"/>
          <w:bCs w:val="0"/>
          <w:color w:val="080908"/>
          <w:rtl/>
        </w:rPr>
        <w:t>נכון</w:t>
      </w:r>
      <w:r w:rsidRPr="00A77A59">
        <w:rPr>
          <w:rFonts w:ascii="David" w:hAnsi="David"/>
          <w:b w:val="0"/>
          <w:bCs w:val="0"/>
          <w:color w:val="080908"/>
          <w:rtl/>
        </w:rPr>
        <w:t xml:space="preserve"> </w:t>
      </w:r>
      <w:r w:rsidRPr="00A77A59">
        <w:rPr>
          <w:rFonts w:ascii="David" w:hAnsi="David" w:hint="cs"/>
          <w:b w:val="0"/>
          <w:bCs w:val="0"/>
          <w:color w:val="080908"/>
          <w:rtl/>
        </w:rPr>
        <w:t>למועד</w:t>
      </w:r>
      <w:r w:rsidRPr="00A77A59">
        <w:rPr>
          <w:rFonts w:ascii="David" w:hAnsi="David"/>
          <w:b w:val="0"/>
          <w:bCs w:val="0"/>
          <w:color w:val="080908"/>
          <w:rtl/>
        </w:rPr>
        <w:t xml:space="preserve"> </w:t>
      </w:r>
      <w:r w:rsidRPr="00A77A59">
        <w:rPr>
          <w:rFonts w:ascii="David" w:hAnsi="David" w:hint="cs"/>
          <w:b w:val="0"/>
          <w:bCs w:val="0"/>
          <w:color w:val="080908"/>
          <w:rtl/>
        </w:rPr>
        <w:t>פרסום</w:t>
      </w:r>
      <w:r w:rsidRPr="00A77A59">
        <w:rPr>
          <w:rFonts w:ascii="David" w:hAnsi="David"/>
          <w:b w:val="0"/>
          <w:bCs w:val="0"/>
          <w:color w:val="080908"/>
          <w:rtl/>
        </w:rPr>
        <w:t xml:space="preserve"> </w:t>
      </w:r>
      <w:r w:rsidRPr="00A77A59">
        <w:rPr>
          <w:rFonts w:ascii="David" w:hAnsi="David" w:hint="cs"/>
          <w:b w:val="0"/>
          <w:bCs w:val="0"/>
          <w:color w:val="080908"/>
          <w:rtl/>
        </w:rPr>
        <w:t>המכרז</w:t>
      </w:r>
      <w:r w:rsidRPr="00A77A59">
        <w:rPr>
          <w:rFonts w:ascii="David" w:hAnsi="David"/>
          <w:b w:val="0"/>
          <w:bCs w:val="0"/>
          <w:color w:val="080908"/>
          <w:rtl/>
        </w:rPr>
        <w:t xml:space="preserve"> </w:t>
      </w:r>
      <w:r w:rsidRPr="00A77A59">
        <w:rPr>
          <w:rFonts w:ascii="David" w:hAnsi="David" w:hint="cs"/>
          <w:b w:val="0"/>
          <w:bCs w:val="0"/>
          <w:color w:val="080908"/>
          <w:rtl/>
        </w:rPr>
        <w:t>וכי</w:t>
      </w:r>
      <w:r w:rsidRPr="00A77A59">
        <w:rPr>
          <w:rFonts w:ascii="David" w:hAnsi="David"/>
          <w:b w:val="0"/>
          <w:bCs w:val="0"/>
          <w:color w:val="080908"/>
          <w:rtl/>
        </w:rPr>
        <w:t xml:space="preserve"> </w:t>
      </w:r>
      <w:r w:rsidRPr="00A77A59">
        <w:rPr>
          <w:rFonts w:ascii="David" w:hAnsi="David" w:hint="cs"/>
          <w:b w:val="0"/>
          <w:bCs w:val="0"/>
          <w:color w:val="080908"/>
          <w:rtl/>
        </w:rPr>
        <w:t>צפי</w:t>
      </w:r>
      <w:r w:rsidRPr="00A77A59">
        <w:rPr>
          <w:rFonts w:ascii="David" w:hAnsi="David"/>
          <w:b w:val="0"/>
          <w:bCs w:val="0"/>
          <w:color w:val="080908"/>
          <w:rtl/>
        </w:rPr>
        <w:t xml:space="preserve"> </w:t>
      </w:r>
      <w:r w:rsidRPr="00A77A59">
        <w:rPr>
          <w:rFonts w:ascii="David" w:hAnsi="David" w:hint="cs"/>
          <w:b w:val="0"/>
          <w:bCs w:val="0"/>
          <w:color w:val="080908"/>
          <w:rtl/>
        </w:rPr>
        <w:t>זה</w:t>
      </w:r>
      <w:r w:rsidRPr="00A77A59">
        <w:rPr>
          <w:rFonts w:ascii="David" w:hAnsi="David"/>
          <w:b w:val="0"/>
          <w:bCs w:val="0"/>
          <w:color w:val="080908"/>
          <w:rtl/>
        </w:rPr>
        <w:t xml:space="preserve"> </w:t>
      </w:r>
      <w:r w:rsidRPr="00A77A59">
        <w:rPr>
          <w:rFonts w:ascii="David" w:hAnsi="David" w:hint="cs"/>
          <w:b w:val="0"/>
          <w:bCs w:val="0"/>
          <w:color w:val="080908"/>
          <w:rtl/>
        </w:rPr>
        <w:t>אינו</w:t>
      </w:r>
      <w:r w:rsidRPr="00A77A59">
        <w:rPr>
          <w:rFonts w:ascii="David" w:hAnsi="David"/>
          <w:b w:val="0"/>
          <w:bCs w:val="0"/>
          <w:color w:val="080908"/>
          <w:rtl/>
        </w:rPr>
        <w:t xml:space="preserve"> </w:t>
      </w:r>
      <w:r w:rsidRPr="00A77A59">
        <w:rPr>
          <w:rFonts w:ascii="David" w:hAnsi="David" w:hint="cs"/>
          <w:b w:val="0"/>
          <w:bCs w:val="0"/>
          <w:color w:val="080908"/>
          <w:rtl/>
        </w:rPr>
        <w:t>מחייב</w:t>
      </w:r>
      <w:r w:rsidRPr="00A77A59">
        <w:rPr>
          <w:rFonts w:ascii="David" w:hAnsi="David"/>
          <w:b w:val="0"/>
          <w:bCs w:val="0"/>
          <w:color w:val="080908"/>
          <w:rtl/>
        </w:rPr>
        <w:t xml:space="preserve"> </w:t>
      </w:r>
      <w:r w:rsidRPr="00A77A59">
        <w:rPr>
          <w:rFonts w:ascii="David" w:hAnsi="David" w:hint="cs"/>
          <w:b w:val="0"/>
          <w:bCs w:val="0"/>
          <w:color w:val="080908"/>
          <w:rtl/>
        </w:rPr>
        <w:t>את</w:t>
      </w:r>
      <w:r w:rsidRPr="00A77A59">
        <w:rPr>
          <w:rFonts w:ascii="David" w:hAnsi="David"/>
          <w:b w:val="0"/>
          <w:bCs w:val="0"/>
          <w:color w:val="080908"/>
          <w:rtl/>
        </w:rPr>
        <w:t xml:space="preserve"> </w:t>
      </w:r>
      <w:r w:rsidRPr="00A77A59">
        <w:rPr>
          <w:rFonts w:ascii="David" w:hAnsi="David" w:hint="cs"/>
          <w:b w:val="0"/>
          <w:bCs w:val="0"/>
          <w:color w:val="080908"/>
          <w:rtl/>
        </w:rPr>
        <w:t>המשרד</w:t>
      </w:r>
      <w:r w:rsidRPr="00A77A59">
        <w:rPr>
          <w:rFonts w:ascii="David" w:hAnsi="David"/>
          <w:b w:val="0"/>
          <w:bCs w:val="0"/>
          <w:color w:val="080908"/>
          <w:rtl/>
        </w:rPr>
        <w:t xml:space="preserve"> </w:t>
      </w:r>
      <w:r w:rsidRPr="00A77A59">
        <w:rPr>
          <w:rFonts w:ascii="David" w:hAnsi="David" w:hint="cs"/>
          <w:b w:val="0"/>
          <w:bCs w:val="0"/>
          <w:color w:val="080908"/>
          <w:rtl/>
        </w:rPr>
        <w:t>לרכוש</w:t>
      </w:r>
      <w:r w:rsidRPr="00A77A59">
        <w:rPr>
          <w:rFonts w:ascii="David" w:hAnsi="David"/>
          <w:b w:val="0"/>
          <w:bCs w:val="0"/>
          <w:color w:val="080908"/>
          <w:rtl/>
        </w:rPr>
        <w:t xml:space="preserve"> </w:t>
      </w:r>
      <w:r w:rsidRPr="00A77A59">
        <w:rPr>
          <w:rFonts w:ascii="David" w:hAnsi="David" w:hint="cs"/>
          <w:b w:val="0"/>
          <w:bCs w:val="0"/>
          <w:color w:val="080908"/>
          <w:rtl/>
        </w:rPr>
        <w:t>שירותים</w:t>
      </w:r>
      <w:r w:rsidRPr="00A77A59">
        <w:rPr>
          <w:rFonts w:ascii="David" w:hAnsi="David"/>
          <w:b w:val="0"/>
          <w:bCs w:val="0"/>
          <w:color w:val="080908"/>
          <w:rtl/>
        </w:rPr>
        <w:t xml:space="preserve"> </w:t>
      </w:r>
      <w:r w:rsidRPr="00A77A59">
        <w:rPr>
          <w:rFonts w:ascii="David" w:hAnsi="David" w:hint="cs"/>
          <w:b w:val="0"/>
          <w:bCs w:val="0"/>
          <w:color w:val="080908"/>
          <w:rtl/>
        </w:rPr>
        <w:t>מהזוכה</w:t>
      </w:r>
      <w:r w:rsidRPr="00A77A59">
        <w:rPr>
          <w:rFonts w:ascii="David" w:hAnsi="David"/>
          <w:b w:val="0"/>
          <w:bCs w:val="0"/>
          <w:color w:val="080908"/>
          <w:rtl/>
        </w:rPr>
        <w:t xml:space="preserve">/ </w:t>
      </w:r>
      <w:r w:rsidRPr="00A77A59">
        <w:rPr>
          <w:rFonts w:ascii="David" w:hAnsi="David" w:hint="cs"/>
          <w:b w:val="0"/>
          <w:bCs w:val="0"/>
          <w:color w:val="080908"/>
          <w:rtl/>
        </w:rPr>
        <w:t>הזוכים</w:t>
      </w:r>
      <w:r w:rsidRPr="00A77A59">
        <w:rPr>
          <w:rFonts w:ascii="David" w:hAnsi="David"/>
          <w:b w:val="0"/>
          <w:bCs w:val="0"/>
          <w:color w:val="080908"/>
          <w:rtl/>
        </w:rPr>
        <w:t xml:space="preserve"> </w:t>
      </w:r>
      <w:r w:rsidRPr="00A77A59">
        <w:rPr>
          <w:rFonts w:ascii="David" w:hAnsi="David" w:hint="cs"/>
          <w:b w:val="0"/>
          <w:bCs w:val="0"/>
          <w:color w:val="080908"/>
          <w:rtl/>
        </w:rPr>
        <w:t>בהיקף</w:t>
      </w:r>
      <w:r w:rsidRPr="00A77A59">
        <w:rPr>
          <w:rFonts w:ascii="David" w:hAnsi="David"/>
          <w:b w:val="0"/>
          <w:bCs w:val="0"/>
          <w:color w:val="080908"/>
          <w:rtl/>
        </w:rPr>
        <w:t xml:space="preserve"> </w:t>
      </w:r>
      <w:r w:rsidRPr="00A77A59">
        <w:rPr>
          <w:rFonts w:ascii="David" w:hAnsi="David" w:hint="cs"/>
          <w:b w:val="0"/>
          <w:bCs w:val="0"/>
          <w:color w:val="080908"/>
          <w:rtl/>
        </w:rPr>
        <w:t>כלשהוא</w:t>
      </w:r>
      <w:r w:rsidRPr="00A77A59">
        <w:rPr>
          <w:rFonts w:ascii="David" w:hAnsi="David"/>
          <w:b w:val="0"/>
          <w:bCs w:val="0"/>
          <w:color w:val="080908"/>
          <w:rtl/>
        </w:rPr>
        <w:t xml:space="preserve"> </w:t>
      </w:r>
      <w:r w:rsidRPr="00A77A59">
        <w:rPr>
          <w:rFonts w:ascii="David" w:hAnsi="David" w:hint="cs"/>
          <w:b w:val="0"/>
          <w:bCs w:val="0"/>
          <w:color w:val="080908"/>
          <w:rtl/>
        </w:rPr>
        <w:t>בזמן</w:t>
      </w:r>
      <w:r w:rsidRPr="00A77A59">
        <w:rPr>
          <w:rFonts w:ascii="David" w:hAnsi="David"/>
          <w:b w:val="0"/>
          <w:bCs w:val="0"/>
          <w:color w:val="080908"/>
          <w:rtl/>
        </w:rPr>
        <w:t xml:space="preserve"> </w:t>
      </w:r>
      <w:r w:rsidRPr="00A77A59">
        <w:rPr>
          <w:rFonts w:ascii="David" w:hAnsi="David" w:hint="cs"/>
          <w:b w:val="0"/>
          <w:bCs w:val="0"/>
          <w:color w:val="080908"/>
          <w:rtl/>
        </w:rPr>
        <w:t>מן</w:t>
      </w:r>
      <w:r w:rsidRPr="00A77A59">
        <w:rPr>
          <w:rFonts w:ascii="David" w:hAnsi="David"/>
          <w:b w:val="0"/>
          <w:bCs w:val="0"/>
          <w:color w:val="080908"/>
          <w:rtl/>
        </w:rPr>
        <w:t xml:space="preserve"> </w:t>
      </w:r>
      <w:r w:rsidRPr="00A77A59">
        <w:rPr>
          <w:rFonts w:ascii="David" w:hAnsi="David" w:hint="cs"/>
          <w:b w:val="0"/>
          <w:bCs w:val="0"/>
          <w:color w:val="080908"/>
          <w:rtl/>
        </w:rPr>
        <w:t>הזמנים</w:t>
      </w:r>
      <w:r w:rsidRPr="00A77A59">
        <w:rPr>
          <w:rFonts w:ascii="David" w:hAnsi="David"/>
          <w:b w:val="0"/>
          <w:bCs w:val="0"/>
          <w:color w:val="080908"/>
          <w:rtl/>
        </w:rPr>
        <w:t>.</w:t>
      </w:r>
      <w:r w:rsidRPr="00A77A59">
        <w:rPr>
          <w:rFonts w:ascii="David" w:hAnsi="David" w:hint="cs"/>
          <w:b w:val="0"/>
          <w:bCs w:val="0"/>
          <w:color w:val="080908"/>
          <w:rtl/>
        </w:rPr>
        <w:t xml:space="preserve"> כך המשרד רשאי להקטין את היקף עלות התקציב של כלל הקהילה, בין אם בהסרת חלק ממרכיבי </w:t>
      </w:r>
      <w:r w:rsidR="00563CB2" w:rsidRPr="00A77A59">
        <w:rPr>
          <w:rFonts w:ascii="David" w:hAnsi="David" w:hint="cs"/>
          <w:b w:val="0"/>
          <w:bCs w:val="0"/>
          <w:color w:val="080908"/>
          <w:rtl/>
        </w:rPr>
        <w:t xml:space="preserve">התוכנית התקציבית </w:t>
      </w:r>
      <w:r w:rsidRPr="00A77A59">
        <w:rPr>
          <w:rFonts w:ascii="David" w:hAnsi="David" w:hint="cs"/>
          <w:b w:val="0"/>
          <w:bCs w:val="0"/>
          <w:color w:val="080908"/>
          <w:rtl/>
        </w:rPr>
        <w:t xml:space="preserve">ובין אם בצמצום עלותה של פעילות ו\או אירוע אחד או יותר. יובהר כי חלקו של נותן השירותים יהא בהתאם להצעת המחיר שהגיש ושאושרה ע"י ועדת המכרזים. </w:t>
      </w:r>
    </w:p>
    <w:p w14:paraId="706D126E" w14:textId="77777777" w:rsidR="00C302A2" w:rsidRPr="00A77A59" w:rsidRDefault="002C6DE8" w:rsidP="00A77A59">
      <w:pPr>
        <w:pStyle w:val="-1"/>
        <w:spacing w:line="360" w:lineRule="atLeast"/>
        <w:rPr>
          <w:rFonts w:ascii="David" w:hAnsi="David"/>
          <w:color w:val="080908"/>
        </w:rPr>
      </w:pPr>
      <w:bookmarkStart w:id="13" w:name="_Toc496609905"/>
      <w:r w:rsidRPr="00A77A59">
        <w:rPr>
          <w:rFonts w:ascii="David" w:hAnsi="David" w:hint="cs"/>
          <w:color w:val="080908"/>
          <w:rtl/>
        </w:rPr>
        <w:lastRenderedPageBreak/>
        <w:t>תקופת</w:t>
      </w:r>
      <w:r w:rsidRPr="00A77A59">
        <w:rPr>
          <w:rFonts w:ascii="David" w:hAnsi="David"/>
          <w:color w:val="080908"/>
          <w:rtl/>
        </w:rPr>
        <w:t xml:space="preserve"> </w:t>
      </w:r>
      <w:r w:rsidRPr="00A77A59">
        <w:rPr>
          <w:rFonts w:ascii="David" w:hAnsi="David" w:hint="cs"/>
          <w:color w:val="080908"/>
          <w:rtl/>
        </w:rPr>
        <w:t>ההתקשרות</w:t>
      </w:r>
      <w:bookmarkEnd w:id="13"/>
      <w:r w:rsidRPr="00A77A59">
        <w:rPr>
          <w:rFonts w:ascii="David" w:hAnsi="David"/>
          <w:color w:val="080908"/>
          <w:rtl/>
        </w:rPr>
        <w:t xml:space="preserve">  </w:t>
      </w:r>
    </w:p>
    <w:p w14:paraId="0EF60CD2" w14:textId="1D444C11" w:rsidR="003C6171" w:rsidRPr="00594841" w:rsidRDefault="002C6DE8" w:rsidP="00594841">
      <w:pPr>
        <w:pStyle w:val="a8"/>
        <w:numPr>
          <w:ilvl w:val="1"/>
          <w:numId w:val="1"/>
        </w:numPr>
        <w:spacing w:line="360" w:lineRule="atLeast"/>
        <w:jc w:val="both"/>
        <w:rPr>
          <w:rFonts w:ascii="David" w:hAnsi="David"/>
          <w:color w:val="080908"/>
          <w:sz w:val="24"/>
        </w:rPr>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להיות</w:t>
      </w:r>
      <w:r w:rsidRPr="00A77A59">
        <w:rPr>
          <w:rFonts w:ascii="David" w:hAnsi="David"/>
          <w:color w:val="080908"/>
          <w:sz w:val="24"/>
          <w:rtl/>
        </w:rPr>
        <w:t xml:space="preserve"> </w:t>
      </w:r>
      <w:r w:rsidRPr="00A77A59">
        <w:rPr>
          <w:rFonts w:ascii="David" w:hAnsi="David" w:hint="cs"/>
          <w:color w:val="080908"/>
          <w:sz w:val="24"/>
          <w:rtl/>
        </w:rPr>
        <w:t>ערוך</w:t>
      </w:r>
      <w:r w:rsidRPr="00A77A59">
        <w:rPr>
          <w:rFonts w:ascii="David" w:hAnsi="David"/>
          <w:color w:val="080908"/>
          <w:sz w:val="24"/>
          <w:rtl/>
        </w:rPr>
        <w:t xml:space="preserve"> </w:t>
      </w:r>
      <w:r w:rsidRPr="00A77A59">
        <w:rPr>
          <w:rFonts w:ascii="David" w:hAnsi="David" w:hint="cs"/>
          <w:color w:val="080908"/>
          <w:sz w:val="24"/>
          <w:rtl/>
        </w:rPr>
        <w:t>לתחילת</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ממועד</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חתום</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מורשי</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מועד</w:t>
      </w:r>
      <w:r w:rsidRPr="00A77A59">
        <w:rPr>
          <w:rFonts w:ascii="David" w:hAnsi="David"/>
          <w:color w:val="080908"/>
          <w:sz w:val="24"/>
          <w:rtl/>
        </w:rPr>
        <w:t xml:space="preserve"> </w:t>
      </w:r>
      <w:r w:rsidRPr="00A77A59">
        <w:rPr>
          <w:rFonts w:ascii="David" w:hAnsi="David" w:hint="cs"/>
          <w:color w:val="080908"/>
          <w:sz w:val="24"/>
          <w:rtl/>
        </w:rPr>
        <w:t>מאוחר</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שנקבע</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יינתנו</w:t>
      </w:r>
      <w:r w:rsidRPr="00A77A59">
        <w:rPr>
          <w:rFonts w:ascii="David" w:hAnsi="David"/>
          <w:color w:val="080908"/>
          <w:sz w:val="24"/>
          <w:rtl/>
        </w:rPr>
        <w:t xml:space="preserve"> </w:t>
      </w:r>
      <w:r w:rsidRPr="00A77A59">
        <w:rPr>
          <w:rFonts w:ascii="David" w:hAnsi="David" w:hint="cs"/>
          <w:color w:val="080908"/>
          <w:sz w:val="24"/>
          <w:rtl/>
        </w:rPr>
        <w:t>לפני</w:t>
      </w:r>
      <w:r w:rsidRPr="00A77A59">
        <w:rPr>
          <w:rFonts w:ascii="David" w:hAnsi="David"/>
          <w:color w:val="080908"/>
          <w:sz w:val="24"/>
          <w:rtl/>
        </w:rPr>
        <w:t xml:space="preserve"> </w:t>
      </w:r>
      <w:r w:rsidRPr="00A77A59">
        <w:rPr>
          <w:rFonts w:ascii="David" w:hAnsi="David" w:hint="cs"/>
          <w:color w:val="080908"/>
          <w:sz w:val="24"/>
          <w:rtl/>
        </w:rPr>
        <w:t>מועד</w:t>
      </w:r>
      <w:r w:rsidRPr="00A77A59">
        <w:rPr>
          <w:rFonts w:ascii="David" w:hAnsi="David"/>
          <w:color w:val="080908"/>
          <w:sz w:val="24"/>
          <w:rtl/>
        </w:rPr>
        <w:t xml:space="preserve"> </w:t>
      </w:r>
      <w:r w:rsidRPr="00A77A59">
        <w:rPr>
          <w:rFonts w:ascii="David" w:hAnsi="David" w:hint="cs"/>
          <w:color w:val="080908"/>
          <w:sz w:val="24"/>
          <w:rtl/>
        </w:rPr>
        <w:t>חתימת</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והמצאת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המסמכים</w:t>
      </w:r>
      <w:r w:rsidRPr="00A77A59">
        <w:rPr>
          <w:rFonts w:ascii="David" w:hAnsi="David"/>
          <w:color w:val="080908"/>
          <w:sz w:val="24"/>
          <w:rtl/>
        </w:rPr>
        <w:t xml:space="preserve"> </w:t>
      </w:r>
      <w:r w:rsidRPr="00A77A59">
        <w:rPr>
          <w:rFonts w:ascii="David" w:hAnsi="David" w:hint="cs"/>
          <w:color w:val="080908"/>
          <w:sz w:val="24"/>
          <w:rtl/>
        </w:rPr>
        <w:t>הנדרשים</w:t>
      </w:r>
      <w:r w:rsidRPr="00A77A59">
        <w:rPr>
          <w:rFonts w:ascii="David" w:hAnsi="David"/>
          <w:color w:val="080908"/>
          <w:sz w:val="24"/>
          <w:rtl/>
        </w:rPr>
        <w:t xml:space="preserve"> </w:t>
      </w:r>
      <w:r w:rsidRPr="00A77A59">
        <w:rPr>
          <w:rFonts w:ascii="David" w:hAnsi="David" w:hint="cs"/>
          <w:color w:val="080908"/>
          <w:sz w:val="24"/>
          <w:rtl/>
        </w:rPr>
        <w:t>במסגרתו</w:t>
      </w:r>
      <w:r w:rsidRPr="00A77A59">
        <w:rPr>
          <w:rFonts w:ascii="David" w:hAnsi="David"/>
          <w:color w:val="080908"/>
          <w:sz w:val="24"/>
          <w:rtl/>
        </w:rPr>
        <w:t xml:space="preserve"> (</w:t>
      </w:r>
      <w:r w:rsidRPr="00A77A59">
        <w:rPr>
          <w:rFonts w:ascii="David" w:hAnsi="David" w:hint="cs"/>
          <w:color w:val="080908"/>
          <w:sz w:val="24"/>
          <w:rtl/>
        </w:rPr>
        <w:t>חתימה</w:t>
      </w:r>
      <w:r w:rsidRPr="00A77A59">
        <w:rPr>
          <w:rFonts w:ascii="David" w:hAnsi="David"/>
          <w:color w:val="080908"/>
          <w:sz w:val="24"/>
          <w:rtl/>
        </w:rPr>
        <w:t xml:space="preserve"> </w:t>
      </w:r>
      <w:r w:rsidRPr="00A77A59">
        <w:rPr>
          <w:rFonts w:ascii="David" w:hAnsi="David" w:hint="cs"/>
          <w:color w:val="080908"/>
          <w:sz w:val="24"/>
          <w:rtl/>
        </w:rPr>
        <w:t>מלאה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מורשי</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רק</w:t>
      </w:r>
      <w:r w:rsidRPr="00A77A59">
        <w:rPr>
          <w:rFonts w:ascii="David" w:hAnsi="David"/>
          <w:color w:val="080908"/>
          <w:sz w:val="24"/>
          <w:rtl/>
        </w:rPr>
        <w:t xml:space="preserve"> </w:t>
      </w:r>
      <w:r w:rsidRPr="00A77A59">
        <w:rPr>
          <w:rFonts w:ascii="David" w:hAnsi="David" w:hint="cs"/>
          <w:color w:val="080908"/>
          <w:sz w:val="24"/>
          <w:rtl/>
        </w:rPr>
        <w:t>בראשי</w:t>
      </w:r>
      <w:r w:rsidRPr="00A77A59">
        <w:rPr>
          <w:rFonts w:ascii="David" w:hAnsi="David"/>
          <w:color w:val="080908"/>
          <w:sz w:val="24"/>
          <w:rtl/>
        </w:rPr>
        <w:t xml:space="preserve"> </w:t>
      </w:r>
      <w:r w:rsidRPr="00A77A59">
        <w:rPr>
          <w:rFonts w:ascii="David" w:hAnsi="David" w:hint="cs"/>
          <w:color w:val="080908"/>
          <w:sz w:val="24"/>
          <w:rtl/>
        </w:rPr>
        <w:t>תיבות</w:t>
      </w:r>
      <w:r w:rsidRPr="00A77A59">
        <w:rPr>
          <w:rFonts w:ascii="David" w:hAnsi="David"/>
          <w:color w:val="080908"/>
          <w:sz w:val="24"/>
          <w:rtl/>
        </w:rPr>
        <w:t>).</w:t>
      </w:r>
    </w:p>
    <w:p w14:paraId="10567B41" w14:textId="5EF28E75" w:rsidR="000F4FD2" w:rsidRPr="00A77A59" w:rsidRDefault="002C6DE8" w:rsidP="00A77A59">
      <w:pPr>
        <w:pStyle w:val="a8"/>
        <w:numPr>
          <w:ilvl w:val="1"/>
          <w:numId w:val="1"/>
        </w:numPr>
        <w:spacing w:line="360" w:lineRule="atLeast"/>
        <w:jc w:val="both"/>
        <w:rPr>
          <w:rFonts w:ascii="David" w:hAnsi="David"/>
          <w:color w:val="080908"/>
          <w:sz w:val="24"/>
        </w:rPr>
      </w:pPr>
      <w:r w:rsidRPr="00A77A59">
        <w:rPr>
          <w:rFonts w:ascii="David" w:hAnsi="David" w:hint="cs"/>
          <w:color w:val="080908"/>
          <w:sz w:val="24"/>
          <w:rtl/>
        </w:rPr>
        <w:t>משך</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הוא</w:t>
      </w:r>
      <w:r w:rsidRPr="00A77A59">
        <w:rPr>
          <w:rFonts w:ascii="David" w:hAnsi="David"/>
          <w:color w:val="080908"/>
          <w:sz w:val="24"/>
          <w:rtl/>
        </w:rPr>
        <w:t xml:space="preserve"> </w:t>
      </w:r>
      <w:r w:rsidRPr="00A77A59">
        <w:rPr>
          <w:rFonts w:ascii="David" w:hAnsi="David" w:hint="cs"/>
          <w:color w:val="080908"/>
          <w:sz w:val="24"/>
          <w:rtl/>
        </w:rPr>
        <w:t>לשנה</w:t>
      </w:r>
      <w:r w:rsidRPr="00A77A59">
        <w:rPr>
          <w:rFonts w:ascii="David" w:hAnsi="David"/>
          <w:color w:val="080908"/>
          <w:sz w:val="24"/>
          <w:rtl/>
        </w:rPr>
        <w:t xml:space="preserve"> </w:t>
      </w:r>
      <w:r w:rsidRPr="00A77A59">
        <w:rPr>
          <w:rFonts w:ascii="David" w:hAnsi="David" w:hint="cs"/>
          <w:color w:val="080908"/>
          <w:sz w:val="24"/>
          <w:rtl/>
        </w:rPr>
        <w:t>אחת</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שמורה</w:t>
      </w:r>
      <w:r w:rsidRPr="00A77A59">
        <w:rPr>
          <w:rFonts w:ascii="David" w:hAnsi="David"/>
          <w:color w:val="080908"/>
          <w:sz w:val="24"/>
          <w:rtl/>
        </w:rPr>
        <w:t xml:space="preserve"> </w:t>
      </w:r>
      <w:r w:rsidRPr="00A77A59">
        <w:rPr>
          <w:rFonts w:ascii="David" w:hAnsi="David" w:hint="cs"/>
          <w:color w:val="080908"/>
          <w:sz w:val="24"/>
          <w:rtl/>
        </w:rPr>
        <w:t>הזכות</w:t>
      </w:r>
      <w:r w:rsidRPr="00A77A59">
        <w:rPr>
          <w:rFonts w:ascii="David" w:hAnsi="David"/>
          <w:color w:val="080908"/>
          <w:sz w:val="24"/>
          <w:rtl/>
        </w:rPr>
        <w:t xml:space="preserve"> </w:t>
      </w:r>
      <w:r w:rsidRPr="00A77A59">
        <w:rPr>
          <w:rFonts w:ascii="David" w:hAnsi="David" w:hint="cs"/>
          <w:color w:val="080908"/>
          <w:sz w:val="24"/>
          <w:rtl/>
        </w:rPr>
        <w:t>הבלעדית</w:t>
      </w:r>
      <w:r w:rsidRPr="00A77A59">
        <w:rPr>
          <w:rFonts w:ascii="David" w:hAnsi="David"/>
          <w:color w:val="080908"/>
          <w:sz w:val="24"/>
          <w:rtl/>
        </w:rPr>
        <w:t xml:space="preserve"> </w:t>
      </w:r>
      <w:r w:rsidRPr="00A77A59">
        <w:rPr>
          <w:rFonts w:ascii="David" w:hAnsi="David" w:hint="cs"/>
          <w:color w:val="080908"/>
          <w:sz w:val="24"/>
          <w:rtl/>
        </w:rPr>
        <w:t>להאריך</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בתקופות</w:t>
      </w:r>
      <w:r w:rsidRPr="00A77A59">
        <w:rPr>
          <w:rFonts w:ascii="David" w:hAnsi="David"/>
          <w:color w:val="080908"/>
          <w:sz w:val="24"/>
          <w:rtl/>
        </w:rPr>
        <w:t xml:space="preserve"> </w:t>
      </w:r>
      <w:r w:rsidRPr="00A77A59">
        <w:rPr>
          <w:rFonts w:ascii="David" w:hAnsi="David" w:hint="cs"/>
          <w:color w:val="080908"/>
          <w:sz w:val="24"/>
          <w:rtl/>
        </w:rPr>
        <w:t>נוספות</w:t>
      </w:r>
      <w:r w:rsidRPr="00A77A59">
        <w:rPr>
          <w:rFonts w:ascii="David" w:hAnsi="David"/>
          <w:color w:val="080908"/>
          <w:sz w:val="24"/>
          <w:rtl/>
        </w:rPr>
        <w:t xml:space="preserve">, </w:t>
      </w:r>
      <w:r w:rsidRPr="00A77A59">
        <w:rPr>
          <w:rFonts w:ascii="David" w:hAnsi="David" w:hint="cs"/>
          <w:color w:val="080908"/>
          <w:sz w:val="24"/>
          <w:rtl/>
        </w:rPr>
        <w:t>בנות</w:t>
      </w:r>
      <w:r w:rsidRPr="00A77A59">
        <w:rPr>
          <w:rFonts w:ascii="David" w:hAnsi="David"/>
          <w:color w:val="080908"/>
          <w:sz w:val="24"/>
          <w:rtl/>
        </w:rPr>
        <w:t xml:space="preserve"> </w:t>
      </w:r>
      <w:r w:rsidRPr="00A77A59">
        <w:rPr>
          <w:rFonts w:ascii="David" w:hAnsi="David" w:hint="cs"/>
          <w:color w:val="080908"/>
          <w:sz w:val="24"/>
          <w:rtl/>
        </w:rPr>
        <w:t>עד</w:t>
      </w:r>
      <w:r w:rsidRPr="00A77A59">
        <w:rPr>
          <w:rFonts w:ascii="David" w:hAnsi="David"/>
          <w:color w:val="080908"/>
          <w:sz w:val="24"/>
          <w:rtl/>
        </w:rPr>
        <w:t xml:space="preserve"> </w:t>
      </w:r>
      <w:r w:rsidRPr="00A77A59">
        <w:rPr>
          <w:rFonts w:ascii="David" w:hAnsi="David" w:hint="cs"/>
          <w:color w:val="080908"/>
          <w:sz w:val="24"/>
          <w:rtl/>
        </w:rPr>
        <w:t>שנה</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אחת</w:t>
      </w:r>
      <w:r w:rsidRPr="00A77A59">
        <w:rPr>
          <w:rFonts w:ascii="David" w:hAnsi="David"/>
          <w:color w:val="080908"/>
          <w:sz w:val="24"/>
          <w:rtl/>
        </w:rPr>
        <w:t xml:space="preserve">. </w:t>
      </w:r>
      <w:r w:rsidRPr="00A77A59">
        <w:rPr>
          <w:rFonts w:ascii="David" w:hAnsi="David" w:hint="cs"/>
          <w:color w:val="080908"/>
          <w:sz w:val="24"/>
          <w:rtl/>
        </w:rPr>
        <w:t>סך</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תקופות</w:t>
      </w:r>
      <w:r w:rsidRPr="00A77A59">
        <w:rPr>
          <w:rFonts w:ascii="David" w:hAnsi="David"/>
          <w:color w:val="080908"/>
          <w:sz w:val="24"/>
          <w:rtl/>
        </w:rPr>
        <w:t xml:space="preserve"> </w:t>
      </w:r>
      <w:r w:rsidRPr="00A77A59">
        <w:rPr>
          <w:rFonts w:ascii="David" w:hAnsi="David" w:hint="cs"/>
          <w:color w:val="080908"/>
          <w:sz w:val="24"/>
          <w:rtl/>
        </w:rPr>
        <w:t>ההארכה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יעלו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shd w:val="clear" w:color="auto" w:fill="DBE5F1" w:themeFill="accent1" w:themeFillTint="33"/>
          <w:rtl/>
        </w:rPr>
        <w:t>ארבע</w:t>
      </w:r>
      <w:r w:rsidRPr="00A77A59">
        <w:rPr>
          <w:rFonts w:ascii="David" w:hAnsi="David"/>
          <w:color w:val="080908"/>
          <w:sz w:val="24"/>
          <w:shd w:val="clear" w:color="auto" w:fill="DBE5F1" w:themeFill="accent1" w:themeFillTint="33"/>
          <w:rtl/>
        </w:rPr>
        <w:t xml:space="preserve"> </w:t>
      </w:r>
      <w:r w:rsidRPr="00A77A59">
        <w:rPr>
          <w:rFonts w:ascii="David" w:hAnsi="David" w:hint="cs"/>
          <w:color w:val="080908"/>
          <w:sz w:val="24"/>
          <w:shd w:val="clear" w:color="auto" w:fill="DBE5F1" w:themeFill="accent1" w:themeFillTint="33"/>
          <w:rtl/>
        </w:rPr>
        <w:t>שנים</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xml:space="preserve">: </w:t>
      </w:r>
      <w:r w:rsidRPr="00A77A59">
        <w:rPr>
          <w:rStyle w:val="ae"/>
          <w:rFonts w:ascii="David" w:hAnsi="David"/>
          <w:color w:val="080908"/>
          <w:rtl/>
        </w:rPr>
        <w:t>"</w:t>
      </w:r>
      <w:r w:rsidRPr="00A77A59">
        <w:rPr>
          <w:rStyle w:val="ae"/>
          <w:rFonts w:ascii="David" w:hAnsi="David" w:hint="cs"/>
          <w:color w:val="080908"/>
          <w:rtl/>
        </w:rPr>
        <w:t>תקופות</w:t>
      </w:r>
      <w:r w:rsidRPr="00A77A59">
        <w:rPr>
          <w:rStyle w:val="ae"/>
          <w:rFonts w:ascii="David" w:hAnsi="David"/>
          <w:color w:val="080908"/>
          <w:rtl/>
        </w:rPr>
        <w:t xml:space="preserve"> </w:t>
      </w:r>
      <w:r w:rsidRPr="00A77A59">
        <w:rPr>
          <w:rStyle w:val="ae"/>
          <w:rFonts w:ascii="David" w:hAnsi="David" w:hint="cs"/>
          <w:color w:val="080908"/>
          <w:rtl/>
        </w:rPr>
        <w:t>הארכה</w:t>
      </w:r>
      <w:r w:rsidRPr="00A77A59">
        <w:rPr>
          <w:rStyle w:val="ae"/>
          <w:rFonts w:ascii="David" w:hAnsi="David"/>
          <w:color w:val="080908"/>
          <w:rtl/>
        </w:rPr>
        <w:t>"</w:t>
      </w:r>
      <w:r w:rsidRPr="00A77A59">
        <w:rPr>
          <w:rFonts w:ascii="David" w:hAnsi="David"/>
          <w:color w:val="080908"/>
          <w:sz w:val="24"/>
          <w:rtl/>
        </w:rPr>
        <w:t xml:space="preserve">), </w:t>
      </w:r>
      <w:r w:rsidRPr="00A77A59">
        <w:rPr>
          <w:rFonts w:ascii="David" w:hAnsi="David" w:hint="cs"/>
          <w:color w:val="080908"/>
          <w:sz w:val="24"/>
          <w:rtl/>
        </w:rPr>
        <w:t>הכל</w:t>
      </w:r>
      <w:r w:rsidRPr="00A77A59">
        <w:rPr>
          <w:rFonts w:ascii="David" w:hAnsi="David"/>
          <w:color w:val="080908"/>
          <w:sz w:val="24"/>
          <w:rtl/>
        </w:rPr>
        <w:t xml:space="preserve"> </w:t>
      </w:r>
      <w:r w:rsidRPr="00A77A59">
        <w:rPr>
          <w:rFonts w:ascii="David" w:hAnsi="David" w:hint="cs"/>
          <w:color w:val="080908"/>
          <w:sz w:val="24"/>
          <w:rtl/>
        </w:rPr>
        <w:t>בכפוף</w:t>
      </w:r>
      <w:r w:rsidRPr="00A77A59">
        <w:rPr>
          <w:rFonts w:ascii="David" w:hAnsi="David"/>
          <w:color w:val="080908"/>
          <w:sz w:val="24"/>
          <w:rtl/>
        </w:rPr>
        <w:t xml:space="preserve"> </w:t>
      </w:r>
      <w:r w:rsidRPr="00A77A59">
        <w:rPr>
          <w:rFonts w:ascii="David" w:hAnsi="David" w:hint="cs"/>
          <w:color w:val="080908"/>
          <w:sz w:val="24"/>
          <w:rtl/>
        </w:rPr>
        <w:t>לצרכי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לאישור</w:t>
      </w:r>
      <w:r w:rsidRPr="00A77A59">
        <w:rPr>
          <w:rFonts w:ascii="David" w:hAnsi="David"/>
          <w:color w:val="080908"/>
          <w:sz w:val="24"/>
          <w:rtl/>
        </w:rPr>
        <w:t xml:space="preserve"> </w:t>
      </w:r>
      <w:r w:rsidRPr="00A77A59">
        <w:rPr>
          <w:rFonts w:ascii="David" w:hAnsi="David" w:hint="cs"/>
          <w:color w:val="080908"/>
          <w:sz w:val="24"/>
          <w:rtl/>
        </w:rPr>
        <w:t>התקציב</w:t>
      </w:r>
      <w:r w:rsidRPr="00A77A59">
        <w:rPr>
          <w:rFonts w:ascii="David" w:hAnsi="David"/>
          <w:color w:val="080908"/>
          <w:sz w:val="24"/>
          <w:rtl/>
        </w:rPr>
        <w:t xml:space="preserve"> </w:t>
      </w:r>
      <w:r w:rsidRPr="00A77A59">
        <w:rPr>
          <w:rFonts w:ascii="David" w:hAnsi="David" w:hint="cs"/>
          <w:color w:val="080908"/>
          <w:sz w:val="24"/>
          <w:rtl/>
        </w:rPr>
        <w:t>מדי</w:t>
      </w:r>
      <w:r w:rsidRPr="00A77A59">
        <w:rPr>
          <w:rFonts w:ascii="David" w:hAnsi="David"/>
          <w:color w:val="080908"/>
          <w:sz w:val="24"/>
          <w:rtl/>
        </w:rPr>
        <w:t xml:space="preserve"> </w:t>
      </w:r>
      <w:r w:rsidRPr="00A77A59">
        <w:rPr>
          <w:rFonts w:ascii="David" w:hAnsi="David" w:hint="cs"/>
          <w:color w:val="080908"/>
          <w:sz w:val="24"/>
          <w:rtl/>
        </w:rPr>
        <w:t>שנה</w:t>
      </w:r>
      <w:r w:rsidRPr="00A77A59">
        <w:rPr>
          <w:rFonts w:ascii="David" w:hAnsi="David"/>
          <w:color w:val="080908"/>
          <w:sz w:val="24"/>
          <w:rtl/>
        </w:rPr>
        <w:t xml:space="preserve">, </w:t>
      </w:r>
      <w:r w:rsidRPr="00A77A59">
        <w:rPr>
          <w:rFonts w:ascii="David" w:hAnsi="David" w:hint="cs"/>
          <w:color w:val="080908"/>
          <w:sz w:val="24"/>
          <w:rtl/>
        </w:rPr>
        <w:t>למגבלות</w:t>
      </w:r>
      <w:r w:rsidRPr="00A77A59">
        <w:rPr>
          <w:rFonts w:ascii="David" w:hAnsi="David"/>
          <w:color w:val="080908"/>
          <w:sz w:val="24"/>
          <w:rtl/>
        </w:rPr>
        <w:t xml:space="preserve"> </w:t>
      </w:r>
      <w:r w:rsidRPr="00A77A59">
        <w:rPr>
          <w:rFonts w:ascii="David" w:hAnsi="David" w:hint="cs"/>
          <w:color w:val="080908"/>
          <w:sz w:val="24"/>
          <w:rtl/>
        </w:rPr>
        <w:t>התקציב</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התקציב</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התקנות</w:t>
      </w:r>
      <w:r w:rsidRPr="00A77A59">
        <w:rPr>
          <w:rFonts w:ascii="David" w:hAnsi="David"/>
          <w:color w:val="080908"/>
          <w:sz w:val="24"/>
          <w:rtl/>
        </w:rPr>
        <w:t xml:space="preserve"> </w:t>
      </w:r>
      <w:r w:rsidRPr="00A77A59">
        <w:rPr>
          <w:rFonts w:ascii="David" w:hAnsi="David" w:hint="cs"/>
          <w:color w:val="080908"/>
          <w:sz w:val="24"/>
          <w:rtl/>
        </w:rPr>
        <w:t>שהותקנו</w:t>
      </w:r>
      <w:r w:rsidRPr="00A77A59">
        <w:rPr>
          <w:rFonts w:ascii="David" w:hAnsi="David"/>
          <w:color w:val="080908"/>
          <w:sz w:val="24"/>
          <w:rtl/>
        </w:rPr>
        <w:t xml:space="preserve"> </w:t>
      </w:r>
      <w:r w:rsidRPr="00A77A59">
        <w:rPr>
          <w:rFonts w:ascii="David" w:hAnsi="David" w:hint="cs"/>
          <w:color w:val="080908"/>
          <w:sz w:val="24"/>
          <w:rtl/>
        </w:rPr>
        <w:t>מכוחו</w:t>
      </w:r>
      <w:r w:rsidRPr="00A77A59">
        <w:rPr>
          <w:rFonts w:ascii="David" w:hAnsi="David"/>
          <w:color w:val="080908"/>
          <w:sz w:val="24"/>
          <w:rtl/>
        </w:rPr>
        <w:t xml:space="preserve"> (</w:t>
      </w:r>
      <w:r w:rsidRPr="00A77A59">
        <w:rPr>
          <w:rFonts w:ascii="David" w:hAnsi="David" w:hint="cs"/>
          <w:color w:val="080908"/>
          <w:sz w:val="24"/>
          <w:rtl/>
        </w:rPr>
        <w:t>כפי</w:t>
      </w:r>
      <w:r w:rsidRPr="00A77A59">
        <w:rPr>
          <w:rFonts w:ascii="David" w:hAnsi="David"/>
          <w:color w:val="080908"/>
          <w:sz w:val="24"/>
          <w:rtl/>
        </w:rPr>
        <w:t xml:space="preserve"> </w:t>
      </w:r>
      <w:r w:rsidRPr="00A77A59">
        <w:rPr>
          <w:rFonts w:ascii="David" w:hAnsi="David" w:hint="cs"/>
          <w:color w:val="080908"/>
          <w:sz w:val="24"/>
          <w:rtl/>
        </w:rPr>
        <w:t>תוקפן</w:t>
      </w:r>
      <w:r w:rsidRPr="00A77A59">
        <w:rPr>
          <w:rFonts w:ascii="David" w:hAnsi="David"/>
          <w:color w:val="080908"/>
          <w:sz w:val="24"/>
          <w:rtl/>
        </w:rPr>
        <w:t xml:space="preserve"> </w:t>
      </w:r>
      <w:r w:rsidRPr="00A77A59">
        <w:rPr>
          <w:rFonts w:ascii="David" w:hAnsi="David" w:hint="cs"/>
          <w:color w:val="080908"/>
          <w:sz w:val="24"/>
          <w:rtl/>
        </w:rPr>
        <w:t>מעת</w:t>
      </w:r>
      <w:r w:rsidRPr="00A77A59">
        <w:rPr>
          <w:rFonts w:ascii="David" w:hAnsi="David"/>
          <w:color w:val="080908"/>
          <w:sz w:val="24"/>
          <w:rtl/>
        </w:rPr>
        <w:t xml:space="preserve"> </w:t>
      </w:r>
      <w:r w:rsidRPr="00A77A59">
        <w:rPr>
          <w:rFonts w:ascii="David" w:hAnsi="David" w:hint="cs"/>
          <w:color w:val="080908"/>
          <w:sz w:val="24"/>
          <w:rtl/>
        </w:rPr>
        <w:t>לעת</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התכ</w:t>
      </w:r>
      <w:r w:rsidRPr="00A77A59">
        <w:rPr>
          <w:rFonts w:ascii="David" w:hAnsi="David"/>
          <w:color w:val="080908"/>
          <w:sz w:val="24"/>
          <w:rtl/>
        </w:rPr>
        <w:t>"</w:t>
      </w:r>
      <w:r w:rsidRPr="00A77A59">
        <w:rPr>
          <w:rFonts w:ascii="David" w:hAnsi="David" w:hint="cs"/>
          <w:color w:val="080908"/>
          <w:sz w:val="24"/>
          <w:rtl/>
        </w:rPr>
        <w:t>ם</w:t>
      </w:r>
      <w:r w:rsidRPr="00A77A59">
        <w:rPr>
          <w:rFonts w:ascii="David" w:hAnsi="David"/>
          <w:color w:val="080908"/>
          <w:sz w:val="24"/>
          <w:rtl/>
        </w:rPr>
        <w:t xml:space="preserve"> </w:t>
      </w:r>
      <w:r w:rsidRPr="00A77A59">
        <w:rPr>
          <w:rFonts w:ascii="David" w:hAnsi="David" w:hint="cs"/>
          <w:color w:val="080908"/>
          <w:sz w:val="24"/>
          <w:rtl/>
        </w:rPr>
        <w:t>ותנאי</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שייחתם</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תקופות</w:t>
      </w:r>
      <w:r w:rsidRPr="00A77A59">
        <w:rPr>
          <w:rFonts w:ascii="David" w:hAnsi="David"/>
          <w:color w:val="080908"/>
          <w:sz w:val="24"/>
          <w:rtl/>
        </w:rPr>
        <w:t xml:space="preserve"> </w:t>
      </w:r>
      <w:r w:rsidRPr="00A77A59">
        <w:rPr>
          <w:rFonts w:ascii="David" w:hAnsi="David" w:hint="cs"/>
          <w:color w:val="080908"/>
          <w:sz w:val="24"/>
          <w:rtl/>
        </w:rPr>
        <w:t>ההארכה</w:t>
      </w:r>
      <w:r w:rsidRPr="00A77A59">
        <w:rPr>
          <w:rFonts w:ascii="David" w:hAnsi="David"/>
          <w:color w:val="080908"/>
          <w:sz w:val="24"/>
          <w:rtl/>
        </w:rPr>
        <w:t xml:space="preserve"> </w:t>
      </w:r>
      <w:r w:rsidRPr="00A77A59">
        <w:rPr>
          <w:rFonts w:ascii="David" w:hAnsi="David" w:hint="cs"/>
          <w:color w:val="080908"/>
          <w:sz w:val="24"/>
          <w:rtl/>
        </w:rPr>
        <w:t>ייחשבו</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מתקופת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w:t>
      </w:r>
    </w:p>
    <w:p w14:paraId="3B4DC606" w14:textId="77777777" w:rsidR="005D3301" w:rsidRPr="00A77A59" w:rsidRDefault="005D3301" w:rsidP="00A77A59">
      <w:pPr>
        <w:pStyle w:val="a8"/>
        <w:numPr>
          <w:ilvl w:val="1"/>
          <w:numId w:val="1"/>
        </w:numPr>
        <w:spacing w:line="360" w:lineRule="atLeast"/>
        <w:jc w:val="both"/>
        <w:rPr>
          <w:rFonts w:ascii="David" w:hAnsi="David"/>
          <w:color w:val="080908"/>
          <w:sz w:val="24"/>
        </w:rPr>
      </w:pPr>
      <w:r w:rsidRPr="00A77A59">
        <w:rPr>
          <w:rFonts w:ascii="David" w:hAnsi="David" w:hint="cs"/>
          <w:b/>
          <w:bCs/>
          <w:color w:val="080908"/>
          <w:sz w:val="24"/>
          <w:rtl/>
        </w:rPr>
        <w:t>הזוכה מתחייב כי במידה שלא יעמוד בזמנים שנקצבו לו לביצוע משימה במהלך תקופת ההתקשרות</w:t>
      </w:r>
      <w:r w:rsidRPr="00A77A59">
        <w:rPr>
          <w:rFonts w:ascii="David" w:hAnsi="David" w:hint="cs"/>
          <w:color w:val="080908"/>
          <w:sz w:val="24"/>
          <w:rtl/>
        </w:rPr>
        <w:t xml:space="preserve">, </w:t>
      </w:r>
      <w:r w:rsidRPr="00A77A59">
        <w:rPr>
          <w:rStyle w:val="ae"/>
          <w:rFonts w:ascii="David" w:hAnsi="David" w:hint="cs"/>
          <w:color w:val="080908"/>
          <w:rtl/>
        </w:rPr>
        <w:t>ישלים ביצועה לאחר</w:t>
      </w:r>
      <w:r w:rsidRPr="00A77A59">
        <w:rPr>
          <w:rStyle w:val="ae"/>
          <w:rFonts w:ascii="David" w:hAnsi="David"/>
          <w:color w:val="080908"/>
          <w:rtl/>
        </w:rPr>
        <w:t xml:space="preserve"> </w:t>
      </w:r>
      <w:r w:rsidRPr="00A77A59">
        <w:rPr>
          <w:rStyle w:val="ae"/>
          <w:rFonts w:ascii="David" w:hAnsi="David" w:hint="cs"/>
          <w:color w:val="080908"/>
          <w:rtl/>
        </w:rPr>
        <w:t>תום</w:t>
      </w:r>
      <w:r w:rsidRPr="00A77A59">
        <w:rPr>
          <w:rStyle w:val="ae"/>
          <w:rFonts w:ascii="David" w:hAnsi="David"/>
          <w:color w:val="080908"/>
          <w:rtl/>
        </w:rPr>
        <w:t xml:space="preserve"> </w:t>
      </w:r>
      <w:r w:rsidRPr="00A77A59">
        <w:rPr>
          <w:rStyle w:val="ae"/>
          <w:rFonts w:ascii="David" w:hAnsi="David" w:hint="cs"/>
          <w:color w:val="080908"/>
          <w:rtl/>
        </w:rPr>
        <w:t>תקופת</w:t>
      </w:r>
      <w:r w:rsidRPr="00A77A59">
        <w:rPr>
          <w:rStyle w:val="ae"/>
          <w:rFonts w:ascii="David" w:hAnsi="David"/>
          <w:color w:val="080908"/>
          <w:rtl/>
        </w:rPr>
        <w:t xml:space="preserve"> </w:t>
      </w:r>
      <w:r w:rsidRPr="00A77A59">
        <w:rPr>
          <w:rStyle w:val="ae"/>
          <w:rFonts w:ascii="David" w:hAnsi="David" w:hint="cs"/>
          <w:color w:val="080908"/>
          <w:rtl/>
        </w:rPr>
        <w:t>ההתקשרות</w:t>
      </w:r>
      <w:r w:rsidRPr="00A77A59">
        <w:rPr>
          <w:rFonts w:ascii="David" w:hAnsi="David"/>
          <w:color w:val="080908"/>
          <w:sz w:val="24"/>
          <w:rtl/>
        </w:rPr>
        <w:t xml:space="preserve">, </w:t>
      </w:r>
      <w:r w:rsidRPr="00A77A59">
        <w:rPr>
          <w:rFonts w:ascii="David" w:hAnsi="David" w:hint="cs"/>
          <w:color w:val="080908"/>
          <w:sz w:val="24"/>
          <w:rtl/>
        </w:rPr>
        <w:t>וזאת בתנאים</w:t>
      </w:r>
      <w:r w:rsidRPr="00A77A59">
        <w:rPr>
          <w:rFonts w:ascii="David" w:hAnsi="David"/>
          <w:color w:val="080908"/>
          <w:sz w:val="24"/>
          <w:rtl/>
        </w:rPr>
        <w:t xml:space="preserve"> </w:t>
      </w:r>
      <w:r w:rsidRPr="00A77A59">
        <w:rPr>
          <w:rFonts w:ascii="David" w:hAnsi="David" w:hint="cs"/>
          <w:color w:val="080908"/>
          <w:sz w:val="24"/>
          <w:rtl/>
        </w:rPr>
        <w:t>הקבועים</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ובהסכם</w:t>
      </w:r>
      <w:r w:rsidRPr="00A77A59">
        <w:rPr>
          <w:rFonts w:ascii="David" w:hAnsi="David"/>
          <w:color w:val="080908"/>
          <w:sz w:val="24"/>
          <w:rtl/>
        </w:rPr>
        <w:t xml:space="preserve"> </w:t>
      </w:r>
      <w:r w:rsidRPr="00A77A59">
        <w:rPr>
          <w:rFonts w:ascii="David" w:hAnsi="David" w:hint="cs"/>
          <w:color w:val="080908"/>
          <w:sz w:val="24"/>
          <w:rtl/>
        </w:rPr>
        <w:t>ההתקשרות. יובהר כי השלמת המשימה תתבצע לאחר שועדת המכרזים תאשר התקשרות המשך ולאחר שהזוכה ימציא</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חשבונו</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שתעמוד</w:t>
      </w:r>
      <w:r w:rsidRPr="00A77A59">
        <w:rPr>
          <w:rFonts w:ascii="David" w:hAnsi="David"/>
          <w:color w:val="080908"/>
          <w:sz w:val="24"/>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עד</w:t>
      </w:r>
      <w:r w:rsidRPr="00A77A59">
        <w:rPr>
          <w:rFonts w:ascii="David" w:hAnsi="David"/>
          <w:color w:val="080908"/>
          <w:sz w:val="24"/>
          <w:rtl/>
        </w:rPr>
        <w:t xml:space="preserve"> </w:t>
      </w:r>
      <w:r w:rsidRPr="00A77A59">
        <w:rPr>
          <w:rFonts w:ascii="David" w:hAnsi="David" w:hint="cs"/>
          <w:color w:val="080908"/>
          <w:sz w:val="24"/>
          <w:rtl/>
        </w:rPr>
        <w:t>למועד</w:t>
      </w:r>
      <w:r w:rsidRPr="00A77A59">
        <w:rPr>
          <w:rFonts w:ascii="David" w:hAnsi="David"/>
          <w:color w:val="080908"/>
          <w:sz w:val="24"/>
          <w:rtl/>
        </w:rPr>
        <w:t xml:space="preserve"> </w:t>
      </w:r>
      <w:r w:rsidRPr="00A77A59">
        <w:rPr>
          <w:rFonts w:ascii="David" w:hAnsi="David" w:hint="cs"/>
          <w:color w:val="080908"/>
          <w:sz w:val="24"/>
          <w:rtl/>
        </w:rPr>
        <w:t>שיקבע</w:t>
      </w:r>
      <w:r w:rsidRPr="00A77A59">
        <w:rPr>
          <w:rFonts w:ascii="David" w:hAnsi="David"/>
          <w:color w:val="080908"/>
          <w:sz w:val="24"/>
          <w:rtl/>
        </w:rPr>
        <w:t xml:space="preserve"> </w:t>
      </w:r>
      <w:r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60 </w:t>
      </w:r>
      <w:r w:rsidRPr="00A77A59">
        <w:rPr>
          <w:rFonts w:ascii="David" w:hAnsi="David" w:hint="cs"/>
          <w:color w:val="080908"/>
          <w:sz w:val="24"/>
          <w:rtl/>
        </w:rPr>
        <w:t>יום</w:t>
      </w:r>
      <w:r w:rsidRPr="00A77A59">
        <w:rPr>
          <w:rFonts w:ascii="David" w:hAnsi="David"/>
          <w:color w:val="080908"/>
          <w:sz w:val="24"/>
          <w:rtl/>
        </w:rPr>
        <w:t xml:space="preserve"> </w:t>
      </w:r>
      <w:r w:rsidRPr="00A77A59">
        <w:rPr>
          <w:rFonts w:ascii="David" w:hAnsi="David" w:hint="cs"/>
          <w:color w:val="080908"/>
          <w:sz w:val="24"/>
          <w:rtl/>
        </w:rPr>
        <w:t>אחרי</w:t>
      </w:r>
      <w:r w:rsidRPr="00A77A59">
        <w:rPr>
          <w:rFonts w:ascii="David" w:hAnsi="David"/>
          <w:color w:val="080908"/>
          <w:sz w:val="24"/>
          <w:rtl/>
        </w:rPr>
        <w:t xml:space="preserve"> </w:t>
      </w:r>
      <w:r w:rsidRPr="00A77A59">
        <w:rPr>
          <w:rFonts w:ascii="David" w:hAnsi="David" w:hint="cs"/>
          <w:color w:val="080908"/>
          <w:sz w:val="24"/>
          <w:rtl/>
        </w:rPr>
        <w:t>המועד</w:t>
      </w:r>
      <w:r w:rsidRPr="00A77A59">
        <w:rPr>
          <w:rFonts w:ascii="David" w:hAnsi="David"/>
          <w:color w:val="080908"/>
          <w:sz w:val="24"/>
          <w:rtl/>
        </w:rPr>
        <w:t xml:space="preserve"> </w:t>
      </w:r>
      <w:r w:rsidRPr="00A77A59">
        <w:rPr>
          <w:rFonts w:ascii="David" w:hAnsi="David" w:hint="cs"/>
          <w:color w:val="080908"/>
          <w:sz w:val="24"/>
          <w:rtl/>
        </w:rPr>
        <w:t>הצפוי</w:t>
      </w:r>
      <w:r w:rsidRPr="00A77A59">
        <w:rPr>
          <w:rFonts w:ascii="David" w:hAnsi="David"/>
          <w:color w:val="080908"/>
          <w:sz w:val="24"/>
          <w:rtl/>
        </w:rPr>
        <w:t xml:space="preserve"> </w:t>
      </w:r>
      <w:r w:rsidRPr="00A77A59">
        <w:rPr>
          <w:rFonts w:ascii="David" w:hAnsi="David" w:hint="cs"/>
          <w:color w:val="080908"/>
          <w:sz w:val="24"/>
          <w:rtl/>
        </w:rPr>
        <w:t>להשלמת</w:t>
      </w:r>
      <w:r w:rsidRPr="00A77A59">
        <w:rPr>
          <w:rFonts w:ascii="David" w:hAnsi="David"/>
          <w:color w:val="080908"/>
          <w:sz w:val="24"/>
          <w:rtl/>
        </w:rPr>
        <w:t xml:space="preserve"> </w:t>
      </w:r>
      <w:r w:rsidRPr="00A77A59">
        <w:rPr>
          <w:rFonts w:ascii="David" w:hAnsi="David" w:hint="cs"/>
          <w:color w:val="080908"/>
          <w:sz w:val="24"/>
          <w:rtl/>
        </w:rPr>
        <w:t>הטיפול</w:t>
      </w:r>
      <w:r w:rsidRPr="00A77A59">
        <w:rPr>
          <w:rFonts w:ascii="David" w:hAnsi="David"/>
          <w:color w:val="080908"/>
          <w:sz w:val="24"/>
          <w:rtl/>
        </w:rPr>
        <w:t xml:space="preserve"> </w:t>
      </w:r>
      <w:r w:rsidRPr="00A77A59">
        <w:rPr>
          <w:rFonts w:ascii="David" w:hAnsi="David" w:hint="cs"/>
          <w:color w:val="080908"/>
          <w:sz w:val="24"/>
          <w:rtl/>
        </w:rPr>
        <w:t>ויאריך</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האישור</w:t>
      </w:r>
      <w:r w:rsidRPr="00A77A59">
        <w:rPr>
          <w:rFonts w:ascii="David" w:hAnsi="David"/>
          <w:color w:val="080908"/>
          <w:sz w:val="24"/>
          <w:rtl/>
        </w:rPr>
        <w:t xml:space="preserve"> </w:t>
      </w:r>
      <w:r w:rsidRPr="00A77A59">
        <w:rPr>
          <w:rFonts w:ascii="David" w:hAnsi="David" w:hint="cs"/>
          <w:color w:val="080908"/>
          <w:sz w:val="24"/>
          <w:rtl/>
        </w:rPr>
        <w:t>הביטוחי</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להנחיית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00E03099" w14:textId="600A3488" w:rsidR="00C302A2" w:rsidRPr="00594841" w:rsidRDefault="002C6DE8" w:rsidP="00594841">
      <w:pPr>
        <w:pStyle w:val="a8"/>
        <w:numPr>
          <w:ilvl w:val="1"/>
          <w:numId w:val="1"/>
        </w:numPr>
        <w:spacing w:line="360" w:lineRule="atLeast"/>
        <w:jc w:val="both"/>
        <w:rPr>
          <w:rFonts w:ascii="David" w:hAnsi="David"/>
          <w:color w:val="080908"/>
          <w:sz w:val="24"/>
        </w:rPr>
      </w:pP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שמורה</w:t>
      </w:r>
      <w:r w:rsidRPr="00A77A59">
        <w:rPr>
          <w:rFonts w:ascii="David" w:hAnsi="David"/>
          <w:color w:val="080908"/>
          <w:sz w:val="24"/>
          <w:rtl/>
        </w:rPr>
        <w:t xml:space="preserve"> </w:t>
      </w:r>
      <w:r w:rsidRPr="00A77A59">
        <w:rPr>
          <w:rFonts w:ascii="David" w:hAnsi="David" w:hint="cs"/>
          <w:color w:val="080908"/>
          <w:sz w:val="24"/>
          <w:rtl/>
        </w:rPr>
        <w:t>הזכות</w:t>
      </w:r>
      <w:r w:rsidRPr="00A77A59">
        <w:rPr>
          <w:rFonts w:ascii="David" w:hAnsi="David"/>
          <w:color w:val="080908"/>
          <w:sz w:val="24"/>
          <w:rtl/>
        </w:rPr>
        <w:t xml:space="preserve"> </w:t>
      </w:r>
      <w:r w:rsidRPr="00A77A59">
        <w:rPr>
          <w:rFonts w:ascii="David" w:hAnsi="David" w:hint="cs"/>
          <w:color w:val="080908"/>
          <w:sz w:val="24"/>
          <w:rtl/>
        </w:rPr>
        <w:t>להפסיק</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לפני</w:t>
      </w:r>
      <w:r w:rsidRPr="00A77A59">
        <w:rPr>
          <w:rFonts w:ascii="David" w:hAnsi="David"/>
          <w:color w:val="080908"/>
          <w:sz w:val="24"/>
          <w:rtl/>
        </w:rPr>
        <w:t xml:space="preserve"> </w:t>
      </w:r>
      <w:r w:rsidRPr="00A77A59">
        <w:rPr>
          <w:rFonts w:ascii="David" w:hAnsi="David" w:hint="cs"/>
          <w:color w:val="080908"/>
          <w:sz w:val="24"/>
          <w:rtl/>
        </w:rPr>
        <w:t>תום</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בתום</w:t>
      </w:r>
      <w:r w:rsidRPr="00A77A59">
        <w:rPr>
          <w:rFonts w:ascii="David" w:hAnsi="David"/>
          <w:color w:val="080908"/>
          <w:sz w:val="24"/>
          <w:rtl/>
        </w:rPr>
        <w:t xml:space="preserve"> </w:t>
      </w:r>
      <w:r w:rsidRPr="00A77A59">
        <w:rPr>
          <w:rFonts w:ascii="David" w:hAnsi="David" w:hint="cs"/>
          <w:color w:val="080908"/>
          <w:sz w:val="24"/>
          <w:rtl/>
        </w:rPr>
        <w:t>הזדקקותו</w:t>
      </w:r>
      <w:r w:rsidRPr="00A77A59">
        <w:rPr>
          <w:rFonts w:ascii="David" w:hAnsi="David"/>
          <w:color w:val="080908"/>
          <w:sz w:val="24"/>
          <w:rtl/>
        </w:rPr>
        <w:t xml:space="preserve"> </w:t>
      </w:r>
      <w:r w:rsidRPr="00A77A59">
        <w:rPr>
          <w:rFonts w:ascii="David" w:hAnsi="David" w:hint="cs"/>
          <w:color w:val="080908"/>
          <w:sz w:val="24"/>
          <w:rtl/>
        </w:rPr>
        <w:t>לשירותים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בהודעה</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30 </w:t>
      </w:r>
      <w:r w:rsidRPr="00A77A59">
        <w:rPr>
          <w:rFonts w:ascii="David" w:hAnsi="David" w:hint="cs"/>
          <w:color w:val="080908"/>
          <w:sz w:val="24"/>
          <w:rtl/>
        </w:rPr>
        <w:t>ימים</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וסך</w:t>
      </w:r>
      <w:r w:rsidRPr="00A77A59">
        <w:rPr>
          <w:rFonts w:ascii="David" w:hAnsi="David"/>
          <w:color w:val="080908"/>
          <w:sz w:val="24"/>
          <w:rtl/>
        </w:rPr>
        <w:t xml:space="preserve"> </w:t>
      </w: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הסופית</w:t>
      </w:r>
      <w:r w:rsidRPr="00A77A59">
        <w:rPr>
          <w:rFonts w:ascii="David" w:hAnsi="David"/>
          <w:color w:val="080908"/>
          <w:sz w:val="24"/>
          <w:rtl/>
        </w:rPr>
        <w:t xml:space="preserve"> </w:t>
      </w:r>
      <w:r w:rsidRPr="00A77A59">
        <w:rPr>
          <w:rFonts w:ascii="David" w:hAnsi="David" w:hint="cs"/>
          <w:color w:val="080908"/>
          <w:sz w:val="24"/>
          <w:rtl/>
        </w:rPr>
        <w:t>ייקבע</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להיקף</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שניתן</w:t>
      </w:r>
      <w:r w:rsidRPr="00A77A59">
        <w:rPr>
          <w:rFonts w:ascii="David" w:hAnsi="David"/>
          <w:color w:val="080908"/>
          <w:sz w:val="24"/>
          <w:rtl/>
        </w:rPr>
        <w:t xml:space="preserve"> </w:t>
      </w:r>
      <w:r w:rsidRPr="00A77A59">
        <w:rPr>
          <w:rFonts w:ascii="David" w:hAnsi="David" w:hint="cs"/>
          <w:color w:val="080908"/>
          <w:sz w:val="24"/>
          <w:rtl/>
        </w:rPr>
        <w:t>בפועל</w:t>
      </w:r>
      <w:r w:rsidRPr="00A77A59">
        <w:rPr>
          <w:rFonts w:ascii="David" w:hAnsi="David"/>
          <w:color w:val="080908"/>
          <w:sz w:val="24"/>
          <w:rtl/>
        </w:rPr>
        <w:t>.</w:t>
      </w:r>
    </w:p>
    <w:p w14:paraId="33B4FE54" w14:textId="77777777" w:rsidR="00C302A2" w:rsidRPr="00A77A59" w:rsidRDefault="002C6DE8" w:rsidP="00A77A59">
      <w:pPr>
        <w:pStyle w:val="-1"/>
        <w:spacing w:line="360" w:lineRule="atLeast"/>
        <w:rPr>
          <w:rFonts w:ascii="David" w:hAnsi="David"/>
          <w:color w:val="080908"/>
        </w:rPr>
      </w:pPr>
      <w:bookmarkStart w:id="14" w:name="_Toc496609906"/>
      <w:r w:rsidRPr="00A77A59">
        <w:rPr>
          <w:rFonts w:ascii="David" w:hAnsi="David" w:hint="cs"/>
          <w:color w:val="080908"/>
          <w:rtl/>
        </w:rPr>
        <w:t>הליך</w:t>
      </w:r>
      <w:r w:rsidRPr="00A77A59">
        <w:rPr>
          <w:rFonts w:ascii="David" w:hAnsi="David"/>
          <w:color w:val="080908"/>
          <w:rtl/>
        </w:rPr>
        <w:t xml:space="preserve"> </w:t>
      </w:r>
      <w:r w:rsidRPr="00A77A59">
        <w:rPr>
          <w:rFonts w:ascii="David" w:hAnsi="David" w:hint="cs"/>
          <w:color w:val="080908"/>
          <w:rtl/>
        </w:rPr>
        <w:t>בחינת</w:t>
      </w:r>
      <w:r w:rsidRPr="00A77A59">
        <w:rPr>
          <w:rFonts w:ascii="David" w:hAnsi="David"/>
          <w:color w:val="080908"/>
          <w:rtl/>
        </w:rPr>
        <w:t xml:space="preserve"> </w:t>
      </w:r>
      <w:r w:rsidRPr="00A77A59">
        <w:rPr>
          <w:rFonts w:ascii="David" w:hAnsi="David" w:hint="cs"/>
          <w:color w:val="080908"/>
          <w:rtl/>
        </w:rPr>
        <w:t>ההצעות</w:t>
      </w:r>
      <w:r w:rsidRPr="00A77A59">
        <w:rPr>
          <w:rFonts w:ascii="David" w:hAnsi="David"/>
          <w:color w:val="080908"/>
          <w:rtl/>
        </w:rPr>
        <w:t xml:space="preserve"> </w:t>
      </w:r>
      <w:r w:rsidRPr="00A77A59">
        <w:rPr>
          <w:rFonts w:ascii="David" w:hAnsi="David" w:hint="cs"/>
          <w:color w:val="080908"/>
          <w:rtl/>
        </w:rPr>
        <w:t>ובחירת</w:t>
      </w:r>
      <w:r w:rsidRPr="00A77A59">
        <w:rPr>
          <w:rFonts w:ascii="David" w:hAnsi="David"/>
          <w:color w:val="080908"/>
          <w:rtl/>
        </w:rPr>
        <w:t xml:space="preserve"> </w:t>
      </w:r>
      <w:r w:rsidRPr="00A77A59">
        <w:rPr>
          <w:rFonts w:ascii="David" w:hAnsi="David" w:hint="cs"/>
          <w:color w:val="080908"/>
          <w:rtl/>
        </w:rPr>
        <w:t>הספק</w:t>
      </w:r>
      <w:r w:rsidRPr="00A77A59">
        <w:rPr>
          <w:rFonts w:ascii="David" w:hAnsi="David"/>
          <w:color w:val="080908"/>
          <w:rtl/>
        </w:rPr>
        <w:t xml:space="preserve"> </w:t>
      </w:r>
      <w:r w:rsidRPr="00A77A59">
        <w:rPr>
          <w:rFonts w:ascii="David" w:hAnsi="David" w:hint="cs"/>
          <w:color w:val="080908"/>
          <w:rtl/>
        </w:rPr>
        <w:t>הזוכה</w:t>
      </w:r>
      <w:r w:rsidRPr="00A77A59">
        <w:rPr>
          <w:rFonts w:ascii="David" w:hAnsi="David"/>
          <w:color w:val="080908"/>
          <w:rtl/>
        </w:rPr>
        <w:t xml:space="preserve"> </w:t>
      </w:r>
      <w:r w:rsidRPr="00A77A59">
        <w:rPr>
          <w:rFonts w:ascii="David" w:hAnsi="David" w:hint="cs"/>
          <w:color w:val="080908"/>
          <w:rtl/>
        </w:rPr>
        <w:t>במכרז</w:t>
      </w:r>
      <w:bookmarkEnd w:id="14"/>
    </w:p>
    <w:p w14:paraId="418D9E74" w14:textId="77777777" w:rsidR="00C302A2" w:rsidRPr="00A77A59" w:rsidRDefault="002C6DE8" w:rsidP="00A77A59">
      <w:pPr>
        <w:pStyle w:val="-2"/>
        <w:spacing w:line="360" w:lineRule="atLeast"/>
        <w:rPr>
          <w:rFonts w:ascii="David" w:hAnsi="David"/>
          <w:color w:val="080908"/>
        </w:rPr>
      </w:pPr>
      <w:r w:rsidRPr="00A77A59">
        <w:rPr>
          <w:rFonts w:ascii="David" w:hAnsi="David" w:hint="cs"/>
          <w:color w:val="080908"/>
          <w:rtl/>
        </w:rPr>
        <w:t>בחינת</w:t>
      </w:r>
      <w:r w:rsidRPr="00A77A59">
        <w:rPr>
          <w:rFonts w:ascii="David" w:hAnsi="David"/>
          <w:color w:val="080908"/>
          <w:rtl/>
        </w:rPr>
        <w:t xml:space="preserve"> </w:t>
      </w:r>
      <w:r w:rsidRPr="00A77A59">
        <w:rPr>
          <w:rFonts w:ascii="David" w:hAnsi="David" w:hint="cs"/>
          <w:color w:val="080908"/>
          <w:rtl/>
        </w:rPr>
        <w:t>הצעות</w:t>
      </w:r>
      <w:r w:rsidRPr="00A77A59">
        <w:rPr>
          <w:rFonts w:ascii="David" w:hAnsi="David"/>
          <w:color w:val="080908"/>
          <w:rtl/>
        </w:rPr>
        <w:t xml:space="preserve"> </w:t>
      </w:r>
      <w:r w:rsidRPr="00A77A59">
        <w:rPr>
          <w:rFonts w:ascii="David" w:hAnsi="David" w:hint="cs"/>
          <w:color w:val="080908"/>
          <w:rtl/>
        </w:rPr>
        <w:t>חסרות</w:t>
      </w:r>
    </w:p>
    <w:p w14:paraId="7104A77C" w14:textId="77777777" w:rsidR="00C302A2"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להתחשב</w:t>
      </w:r>
      <w:r w:rsidRPr="00A77A59">
        <w:rPr>
          <w:rFonts w:ascii="David" w:hAnsi="David"/>
          <w:color w:val="080908"/>
          <w:sz w:val="24"/>
          <w:rtl/>
        </w:rPr>
        <w:t xml:space="preserve"> </w:t>
      </w:r>
      <w:r w:rsidRPr="00A77A59">
        <w:rPr>
          <w:rFonts w:ascii="David" w:hAnsi="David" w:hint="cs"/>
          <w:color w:val="080908"/>
          <w:sz w:val="24"/>
          <w:rtl/>
        </w:rPr>
        <w:t>כלל</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הלוקה</w:t>
      </w:r>
      <w:r w:rsidRPr="00A77A59">
        <w:rPr>
          <w:rFonts w:ascii="David" w:hAnsi="David"/>
          <w:color w:val="080908"/>
          <w:sz w:val="24"/>
          <w:rtl/>
        </w:rPr>
        <w:t xml:space="preserve"> </w:t>
      </w:r>
      <w:r w:rsidRPr="00A77A59">
        <w:rPr>
          <w:rFonts w:ascii="David" w:hAnsi="David" w:hint="cs"/>
          <w:color w:val="080908"/>
          <w:sz w:val="24"/>
          <w:rtl/>
        </w:rPr>
        <w:t>באי</w:t>
      </w:r>
      <w:r w:rsidRPr="00A77A59">
        <w:rPr>
          <w:rFonts w:ascii="David" w:hAnsi="David"/>
          <w:color w:val="080908"/>
          <w:sz w:val="24"/>
          <w:rtl/>
        </w:rPr>
        <w:t xml:space="preserve"> </w:t>
      </w:r>
      <w:r w:rsidRPr="00A77A59">
        <w:rPr>
          <w:rFonts w:ascii="David" w:hAnsi="David" w:hint="cs"/>
          <w:color w:val="080908"/>
          <w:sz w:val="24"/>
          <w:rtl/>
        </w:rPr>
        <w:t>הצגת</w:t>
      </w:r>
      <w:r w:rsidRPr="00A77A59">
        <w:rPr>
          <w:rFonts w:ascii="David" w:hAnsi="David"/>
          <w:color w:val="080908"/>
          <w:sz w:val="24"/>
          <w:rtl/>
        </w:rPr>
        <w:t xml:space="preserve"> </w:t>
      </w:r>
      <w:r w:rsidRPr="00A77A59">
        <w:rPr>
          <w:rFonts w:ascii="David" w:hAnsi="David" w:hint="cs"/>
          <w:color w:val="080908"/>
          <w:sz w:val="24"/>
          <w:rtl/>
        </w:rPr>
        <w:t>פרטים</w:t>
      </w:r>
      <w:r w:rsidRPr="00A77A59">
        <w:rPr>
          <w:rFonts w:ascii="David" w:hAnsi="David"/>
          <w:color w:val="080908"/>
          <w:sz w:val="24"/>
          <w:rtl/>
        </w:rPr>
        <w:t xml:space="preserve"> </w:t>
      </w:r>
      <w:r w:rsidRPr="00A77A59">
        <w:rPr>
          <w:rFonts w:ascii="David" w:hAnsi="David" w:hint="cs"/>
          <w:color w:val="080908"/>
          <w:sz w:val="24"/>
          <w:rtl/>
        </w:rPr>
        <w:t>כנדרש</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אופן</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שלדעת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מונע</w:t>
      </w:r>
      <w:r w:rsidRPr="00A77A59">
        <w:rPr>
          <w:rFonts w:ascii="David" w:hAnsi="David"/>
          <w:color w:val="080908"/>
          <w:sz w:val="24"/>
          <w:rtl/>
        </w:rPr>
        <w:t xml:space="preserve"> </w:t>
      </w:r>
      <w:r w:rsidRPr="00A77A59">
        <w:rPr>
          <w:rFonts w:ascii="David" w:hAnsi="David" w:hint="cs"/>
          <w:color w:val="080908"/>
          <w:sz w:val="24"/>
          <w:rtl/>
        </w:rPr>
        <w:t>הערכת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כדבעי</w:t>
      </w:r>
      <w:r w:rsidRPr="00A77A59">
        <w:rPr>
          <w:rFonts w:ascii="David" w:hAnsi="David"/>
          <w:color w:val="080908"/>
          <w:sz w:val="24"/>
          <w:rtl/>
        </w:rPr>
        <w:t xml:space="preserve">. </w:t>
      </w:r>
    </w:p>
    <w:p w14:paraId="5A9A3263" w14:textId="77777777" w:rsidR="00C302A2"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אך</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חייב</w:t>
      </w:r>
      <w:r w:rsidRPr="00A77A59">
        <w:rPr>
          <w:rFonts w:ascii="David" w:hAnsi="David"/>
          <w:color w:val="080908"/>
          <w:sz w:val="24"/>
          <w:rtl/>
        </w:rPr>
        <w:t xml:space="preserve">, </w:t>
      </w:r>
      <w:r w:rsidRPr="00A77A59">
        <w:rPr>
          <w:rFonts w:ascii="David" w:hAnsi="David" w:hint="cs"/>
          <w:color w:val="080908"/>
          <w:sz w:val="24"/>
          <w:rtl/>
        </w:rPr>
        <w:t>לפנות</w:t>
      </w:r>
      <w:r w:rsidRPr="00A77A59">
        <w:rPr>
          <w:rFonts w:ascii="David" w:hAnsi="David"/>
          <w:color w:val="080908"/>
          <w:sz w:val="24"/>
          <w:rtl/>
        </w:rPr>
        <w:t xml:space="preserve"> </w:t>
      </w:r>
      <w:r w:rsidRPr="00A77A59">
        <w:rPr>
          <w:rFonts w:ascii="David" w:hAnsi="David" w:hint="cs"/>
          <w:color w:val="080908"/>
          <w:sz w:val="24"/>
          <w:rtl/>
        </w:rPr>
        <w:t>במהלך</w:t>
      </w:r>
      <w:r w:rsidRPr="00A77A59">
        <w:rPr>
          <w:rFonts w:ascii="David" w:hAnsi="David"/>
          <w:color w:val="080908"/>
          <w:sz w:val="24"/>
          <w:rtl/>
        </w:rPr>
        <w:t xml:space="preserve"> </w:t>
      </w:r>
      <w:r w:rsidRPr="00A77A59">
        <w:rPr>
          <w:rFonts w:ascii="David" w:hAnsi="David" w:hint="cs"/>
          <w:color w:val="080908"/>
          <w:sz w:val="24"/>
          <w:rtl/>
        </w:rPr>
        <w:t>הבדיקה</w:t>
      </w:r>
      <w:r w:rsidRPr="00A77A59">
        <w:rPr>
          <w:rFonts w:ascii="David" w:hAnsi="David"/>
          <w:color w:val="080908"/>
          <w:sz w:val="24"/>
          <w:rtl/>
        </w:rPr>
        <w:t xml:space="preserve"> </w:t>
      </w:r>
      <w:r w:rsidRPr="00A77A59">
        <w:rPr>
          <w:rFonts w:ascii="David" w:hAnsi="David" w:hint="cs"/>
          <w:color w:val="080908"/>
          <w:sz w:val="24"/>
          <w:rtl/>
        </w:rPr>
        <w:t>וההערכה</w:t>
      </w:r>
      <w:r w:rsidRPr="00A77A59">
        <w:rPr>
          <w:rFonts w:ascii="David" w:hAnsi="David"/>
          <w:color w:val="080908"/>
          <w:sz w:val="24"/>
          <w:rtl/>
        </w:rPr>
        <w:t xml:space="preserve"> </w:t>
      </w:r>
      <w:r w:rsidRPr="00A77A59">
        <w:rPr>
          <w:rFonts w:ascii="David" w:hAnsi="David" w:hint="cs"/>
          <w:color w:val="080908"/>
          <w:sz w:val="24"/>
          <w:rtl/>
        </w:rPr>
        <w:t>אל</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כולם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חלקם</w:t>
      </w:r>
      <w:r w:rsidRPr="00A77A59">
        <w:rPr>
          <w:rFonts w:ascii="David" w:hAnsi="David"/>
          <w:color w:val="080908"/>
          <w:sz w:val="24"/>
          <w:rtl/>
        </w:rPr>
        <w:t xml:space="preserve"> </w:t>
      </w:r>
      <w:r w:rsidRPr="00A77A59">
        <w:rPr>
          <w:rFonts w:ascii="David" w:hAnsi="David" w:hint="cs"/>
          <w:color w:val="080908"/>
          <w:sz w:val="24"/>
          <w:rtl/>
        </w:rPr>
        <w:t>בדרישה</w:t>
      </w:r>
      <w:r w:rsidRPr="00A77A59">
        <w:rPr>
          <w:rFonts w:ascii="David" w:hAnsi="David"/>
          <w:color w:val="080908"/>
          <w:sz w:val="24"/>
          <w:rtl/>
        </w:rPr>
        <w:t xml:space="preserve"> </w:t>
      </w:r>
      <w:r w:rsidRPr="00A77A59">
        <w:rPr>
          <w:rFonts w:ascii="David" w:hAnsi="David" w:hint="cs"/>
          <w:color w:val="080908"/>
          <w:sz w:val="24"/>
          <w:rtl/>
        </w:rPr>
        <w:t>להשלמת</w:t>
      </w:r>
      <w:r w:rsidRPr="00A77A59">
        <w:rPr>
          <w:rFonts w:ascii="David" w:hAnsi="David"/>
          <w:color w:val="080908"/>
          <w:sz w:val="24"/>
          <w:rtl/>
        </w:rPr>
        <w:t xml:space="preserve"> </w:t>
      </w:r>
      <w:r w:rsidRPr="00A77A59">
        <w:rPr>
          <w:rFonts w:ascii="David" w:hAnsi="David" w:hint="cs"/>
          <w:color w:val="080908"/>
          <w:sz w:val="24"/>
          <w:rtl/>
        </w:rPr>
        <w:t>מסמך</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כלשהם</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היו</w:t>
      </w:r>
      <w:r w:rsidRPr="00A77A59">
        <w:rPr>
          <w:rFonts w:ascii="David" w:hAnsi="David"/>
          <w:color w:val="080908"/>
          <w:sz w:val="24"/>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במועד</w:t>
      </w:r>
      <w:r w:rsidRPr="00A77A59">
        <w:rPr>
          <w:rFonts w:ascii="David" w:hAnsi="David"/>
          <w:color w:val="080908"/>
          <w:sz w:val="24"/>
          <w:rtl/>
        </w:rPr>
        <w:t xml:space="preserve"> </w:t>
      </w:r>
      <w:r w:rsidRPr="00A77A59">
        <w:rPr>
          <w:rFonts w:ascii="David" w:hAnsi="David" w:hint="cs"/>
          <w:color w:val="080908"/>
          <w:sz w:val="24"/>
          <w:rtl/>
        </w:rPr>
        <w:t>האחרון</w:t>
      </w:r>
      <w:r w:rsidRPr="00A77A59">
        <w:rPr>
          <w:rFonts w:ascii="David" w:hAnsi="David"/>
          <w:color w:val="080908"/>
          <w:sz w:val="24"/>
          <w:rtl/>
        </w:rPr>
        <w:t xml:space="preserve"> </w:t>
      </w:r>
      <w:r w:rsidRPr="00A77A59">
        <w:rPr>
          <w:rFonts w:ascii="David" w:hAnsi="David" w:hint="cs"/>
          <w:color w:val="080908"/>
          <w:sz w:val="24"/>
          <w:rtl/>
        </w:rPr>
        <w:t>להגשת</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טכני</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כלכלי</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כספי</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כישוריו</w:t>
      </w:r>
      <w:r w:rsidRPr="00A77A59">
        <w:rPr>
          <w:rFonts w:ascii="David" w:hAnsi="David"/>
          <w:color w:val="080908"/>
          <w:sz w:val="24"/>
          <w:rtl/>
        </w:rPr>
        <w:t xml:space="preserve">, </w:t>
      </w:r>
      <w:r w:rsidRPr="00A77A59">
        <w:rPr>
          <w:rFonts w:ascii="David" w:hAnsi="David" w:hint="cs"/>
          <w:color w:val="080908"/>
          <w:sz w:val="24"/>
          <w:rtl/>
        </w:rPr>
        <w:t>ניסיונו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יכולתו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מגיש</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גורם</w:t>
      </w:r>
      <w:r w:rsidRPr="00A77A59">
        <w:rPr>
          <w:rFonts w:ascii="David" w:hAnsi="David"/>
          <w:color w:val="080908"/>
          <w:sz w:val="24"/>
          <w:rtl/>
        </w:rPr>
        <w:t xml:space="preserve"> </w:t>
      </w:r>
      <w:r w:rsidRPr="00A77A59">
        <w:rPr>
          <w:rFonts w:ascii="David" w:hAnsi="David" w:hint="cs"/>
          <w:color w:val="080908"/>
          <w:sz w:val="24"/>
          <w:rtl/>
        </w:rPr>
        <w:t>מטעמו</w:t>
      </w:r>
      <w:r w:rsidR="00BB0025" w:rsidRPr="00A77A59">
        <w:rPr>
          <w:rFonts w:ascii="David" w:hAnsi="David"/>
          <w:color w:val="080908"/>
          <w:sz w:val="24"/>
          <w:rtl/>
        </w:rPr>
        <w:t>)</w:t>
      </w:r>
      <w:r w:rsidR="00BB0025" w:rsidRPr="00A77A59">
        <w:rPr>
          <w:rFonts w:ascii="David" w:hAnsi="David" w:hint="cs"/>
          <w:color w:val="080908"/>
          <w:sz w:val="24"/>
          <w:rtl/>
        </w:rPr>
        <w:t xml:space="preserve"> </w:t>
      </w:r>
      <w:r w:rsidR="00BB0025"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הדרושים</w:t>
      </w:r>
      <w:r w:rsidRPr="00A77A59">
        <w:rPr>
          <w:rFonts w:ascii="David" w:hAnsi="David"/>
          <w:color w:val="080908"/>
          <w:sz w:val="24"/>
          <w:rtl/>
        </w:rPr>
        <w:t xml:space="preserve"> </w:t>
      </w:r>
      <w:r w:rsidRPr="00A77A59">
        <w:rPr>
          <w:rFonts w:ascii="David" w:hAnsi="David" w:hint="cs"/>
          <w:color w:val="080908"/>
          <w:sz w:val="24"/>
          <w:rtl/>
        </w:rPr>
        <w:t>לצורך</w:t>
      </w:r>
      <w:r w:rsidRPr="00A77A59">
        <w:rPr>
          <w:rFonts w:ascii="David" w:hAnsi="David"/>
          <w:color w:val="080908"/>
          <w:sz w:val="24"/>
          <w:rtl/>
        </w:rPr>
        <w:t xml:space="preserve"> </w:t>
      </w:r>
      <w:r w:rsidRPr="00A77A59">
        <w:rPr>
          <w:rFonts w:ascii="David" w:hAnsi="David" w:hint="cs"/>
          <w:color w:val="080908"/>
          <w:sz w:val="24"/>
          <w:rtl/>
        </w:rPr>
        <w:t>בחינת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בכדי</w:t>
      </w:r>
      <w:r w:rsidRPr="00A77A59">
        <w:rPr>
          <w:rFonts w:ascii="David" w:hAnsi="David"/>
          <w:color w:val="080908"/>
          <w:sz w:val="24"/>
          <w:rtl/>
        </w:rPr>
        <w:t xml:space="preserve"> </w:t>
      </w:r>
      <w:r w:rsidRPr="00A77A59">
        <w:rPr>
          <w:rFonts w:ascii="David" w:hAnsi="David" w:hint="cs"/>
          <w:color w:val="080908"/>
          <w:sz w:val="24"/>
          <w:rtl/>
        </w:rPr>
        <w:t>לקבל</w:t>
      </w:r>
      <w:r w:rsidRPr="00A77A59">
        <w:rPr>
          <w:rFonts w:ascii="David" w:hAnsi="David"/>
          <w:color w:val="080908"/>
          <w:sz w:val="24"/>
          <w:rtl/>
        </w:rPr>
        <w:t xml:space="preserve"> </w:t>
      </w:r>
      <w:r w:rsidRPr="00A77A59">
        <w:rPr>
          <w:rFonts w:ascii="David" w:hAnsi="David" w:hint="cs"/>
          <w:color w:val="080908"/>
          <w:sz w:val="24"/>
          <w:rtl/>
        </w:rPr>
        <w:t>הבהרות</w:t>
      </w:r>
      <w:r w:rsidRPr="00A77A59">
        <w:rPr>
          <w:rFonts w:ascii="David" w:hAnsi="David"/>
          <w:color w:val="080908"/>
          <w:sz w:val="24"/>
          <w:rtl/>
        </w:rPr>
        <w:t xml:space="preserve"> </w:t>
      </w:r>
      <w:r w:rsidRPr="00A77A59">
        <w:rPr>
          <w:rFonts w:ascii="David" w:hAnsi="David" w:hint="cs"/>
          <w:color w:val="080908"/>
          <w:sz w:val="24"/>
          <w:rtl/>
        </w:rPr>
        <w:t>להצעתם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בכדי</w:t>
      </w:r>
      <w:r w:rsidRPr="00A77A59">
        <w:rPr>
          <w:rFonts w:ascii="David" w:hAnsi="David"/>
          <w:color w:val="080908"/>
          <w:sz w:val="24"/>
          <w:rtl/>
        </w:rPr>
        <w:t xml:space="preserve"> </w:t>
      </w:r>
      <w:r w:rsidRPr="00A77A59">
        <w:rPr>
          <w:rFonts w:ascii="David" w:hAnsi="David" w:hint="cs"/>
          <w:color w:val="080908"/>
          <w:sz w:val="24"/>
          <w:rtl/>
        </w:rPr>
        <w:t>להסיר</w:t>
      </w:r>
      <w:r w:rsidRPr="00A77A59">
        <w:rPr>
          <w:rFonts w:ascii="David" w:hAnsi="David"/>
          <w:color w:val="080908"/>
          <w:sz w:val="24"/>
          <w:rtl/>
        </w:rPr>
        <w:t xml:space="preserve"> </w:t>
      </w: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בהירויות</w:t>
      </w:r>
      <w:r w:rsidRPr="00A77A59">
        <w:rPr>
          <w:rFonts w:ascii="David" w:hAnsi="David"/>
          <w:color w:val="080908"/>
          <w:sz w:val="24"/>
          <w:rtl/>
        </w:rPr>
        <w:t xml:space="preserve"> </w:t>
      </w:r>
      <w:r w:rsidRPr="00A77A59">
        <w:rPr>
          <w:rFonts w:ascii="David" w:hAnsi="David" w:hint="cs"/>
          <w:color w:val="080908"/>
          <w:sz w:val="24"/>
          <w:rtl/>
        </w:rPr>
        <w:t>שעלולות</w:t>
      </w:r>
      <w:r w:rsidRPr="00A77A59">
        <w:rPr>
          <w:rFonts w:ascii="David" w:hAnsi="David"/>
          <w:color w:val="080908"/>
          <w:sz w:val="24"/>
          <w:rtl/>
        </w:rPr>
        <w:t xml:space="preserve"> </w:t>
      </w:r>
      <w:r w:rsidRPr="00A77A59">
        <w:rPr>
          <w:rFonts w:ascii="David" w:hAnsi="David" w:hint="cs"/>
          <w:color w:val="080908"/>
          <w:sz w:val="24"/>
          <w:rtl/>
        </w:rPr>
        <w:t>להתעורר</w:t>
      </w:r>
      <w:r w:rsidRPr="00A77A59">
        <w:rPr>
          <w:rFonts w:ascii="David" w:hAnsi="David"/>
          <w:color w:val="080908"/>
          <w:sz w:val="24"/>
          <w:rtl/>
        </w:rPr>
        <w:t xml:space="preserve"> </w:t>
      </w:r>
      <w:r w:rsidRPr="00A77A59">
        <w:rPr>
          <w:rFonts w:ascii="David" w:hAnsi="David" w:hint="cs"/>
          <w:color w:val="080908"/>
          <w:sz w:val="24"/>
          <w:rtl/>
        </w:rPr>
        <w:t>בבדיקת</w:t>
      </w:r>
      <w:r w:rsidRPr="00A77A59">
        <w:rPr>
          <w:rFonts w:ascii="David" w:hAnsi="David"/>
          <w:color w:val="080908"/>
          <w:sz w:val="24"/>
          <w:rtl/>
        </w:rPr>
        <w:t xml:space="preserve"> </w:t>
      </w:r>
      <w:r w:rsidRPr="00A77A59">
        <w:rPr>
          <w:rFonts w:ascii="David" w:hAnsi="David" w:hint="cs"/>
          <w:color w:val="080908"/>
          <w:sz w:val="24"/>
          <w:rtl/>
        </w:rPr>
        <w:t>ההצעות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הדרושים</w:t>
      </w:r>
      <w:r w:rsidRPr="00A77A59">
        <w:rPr>
          <w:rFonts w:ascii="David" w:hAnsi="David"/>
          <w:color w:val="080908"/>
          <w:sz w:val="24"/>
          <w:rtl/>
        </w:rPr>
        <w:t xml:space="preserve"> </w:t>
      </w: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ניהול</w:t>
      </w:r>
      <w:r w:rsidRPr="00A77A59">
        <w:rPr>
          <w:rFonts w:ascii="David" w:hAnsi="David"/>
          <w:color w:val="080908"/>
          <w:sz w:val="24"/>
          <w:rtl/>
        </w:rPr>
        <w:t xml:space="preserve"> </w:t>
      </w:r>
      <w:r w:rsidRPr="00A77A59">
        <w:rPr>
          <w:rFonts w:ascii="David" w:hAnsi="David" w:hint="cs"/>
          <w:color w:val="080908"/>
          <w:sz w:val="24"/>
          <w:rtl/>
        </w:rPr>
        <w:t>תקין</w:t>
      </w:r>
      <w:r w:rsidRPr="00A77A59">
        <w:rPr>
          <w:rFonts w:ascii="David" w:hAnsi="David"/>
          <w:color w:val="080908"/>
          <w:sz w:val="24"/>
          <w:rtl/>
        </w:rPr>
        <w:t xml:space="preserve"> </w:t>
      </w:r>
      <w:r w:rsidRPr="00A77A59">
        <w:rPr>
          <w:rFonts w:ascii="David" w:hAnsi="David" w:hint="cs"/>
          <w:color w:val="080908"/>
          <w:sz w:val="24"/>
          <w:rtl/>
        </w:rPr>
        <w:t>והוגן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המכרז</w:t>
      </w:r>
      <w:r w:rsidR="00BB0025" w:rsidRPr="00A77A59">
        <w:rPr>
          <w:rFonts w:ascii="David" w:hAnsi="David" w:hint="cs"/>
          <w:color w:val="080908"/>
          <w:sz w:val="24"/>
          <w:rtl/>
        </w:rPr>
        <w:t xml:space="preserve"> </w:t>
      </w:r>
      <w:r w:rsidR="00BB0025"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הכל</w:t>
      </w:r>
      <w:r w:rsidRPr="00A77A59">
        <w:rPr>
          <w:rFonts w:ascii="David" w:hAnsi="David"/>
          <w:color w:val="080908"/>
          <w:sz w:val="24"/>
          <w:rtl/>
        </w:rPr>
        <w:t xml:space="preserve"> </w:t>
      </w:r>
      <w:r w:rsidRPr="00A77A59">
        <w:rPr>
          <w:rFonts w:ascii="David" w:hAnsi="David" w:hint="cs"/>
          <w:color w:val="080908"/>
          <w:sz w:val="24"/>
          <w:rtl/>
        </w:rPr>
        <w:t>בכפוף</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התכ</w:t>
      </w:r>
      <w:r w:rsidRPr="00A77A59">
        <w:rPr>
          <w:rFonts w:ascii="David" w:hAnsi="David"/>
          <w:color w:val="080908"/>
          <w:sz w:val="24"/>
          <w:rtl/>
        </w:rPr>
        <w:t>"</w:t>
      </w:r>
      <w:r w:rsidRPr="00A77A59">
        <w:rPr>
          <w:rFonts w:ascii="David" w:hAnsi="David" w:hint="cs"/>
          <w:color w:val="080908"/>
          <w:sz w:val="24"/>
          <w:rtl/>
        </w:rPr>
        <w:t>ם</w:t>
      </w:r>
      <w:r w:rsidRPr="00A77A59">
        <w:rPr>
          <w:rFonts w:ascii="David" w:hAnsi="David"/>
          <w:color w:val="080908"/>
          <w:sz w:val="24"/>
          <w:rtl/>
        </w:rPr>
        <w:t xml:space="preserve">, </w:t>
      </w:r>
      <w:r w:rsidRPr="00A77A59">
        <w:rPr>
          <w:rFonts w:ascii="David" w:hAnsi="David" w:hint="cs"/>
          <w:color w:val="080908"/>
          <w:sz w:val="24"/>
          <w:rtl/>
        </w:rPr>
        <w:t>ולהוראות</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והתקנות</w:t>
      </w:r>
      <w:r w:rsidRPr="00A77A59">
        <w:rPr>
          <w:rFonts w:ascii="David" w:hAnsi="David"/>
          <w:color w:val="080908"/>
          <w:sz w:val="24"/>
          <w:rtl/>
        </w:rPr>
        <w:t xml:space="preserve"> </w:t>
      </w:r>
      <w:r w:rsidRPr="00A77A59">
        <w:rPr>
          <w:rFonts w:ascii="David" w:hAnsi="David" w:hint="cs"/>
          <w:color w:val="080908"/>
          <w:sz w:val="24"/>
          <w:rtl/>
        </w:rPr>
        <w:t>שהותקנו</w:t>
      </w:r>
      <w:r w:rsidRPr="00A77A59">
        <w:rPr>
          <w:rFonts w:ascii="David" w:hAnsi="David"/>
          <w:color w:val="080908"/>
          <w:sz w:val="24"/>
          <w:rtl/>
        </w:rPr>
        <w:t xml:space="preserve"> </w:t>
      </w:r>
      <w:r w:rsidRPr="00A77A59">
        <w:rPr>
          <w:rFonts w:ascii="David" w:hAnsi="David" w:hint="cs"/>
          <w:color w:val="080908"/>
          <w:sz w:val="24"/>
          <w:rtl/>
        </w:rPr>
        <w:t>מכוחו</w:t>
      </w:r>
      <w:r w:rsidR="00C302A2" w:rsidRPr="00A77A59">
        <w:rPr>
          <w:rFonts w:ascii="David" w:hAnsi="David"/>
          <w:color w:val="080908"/>
          <w:sz w:val="24"/>
          <w:rtl/>
        </w:rPr>
        <w:t>.</w:t>
      </w:r>
    </w:p>
    <w:p w14:paraId="2D3079B9" w14:textId="33AC9BED" w:rsidR="0093031C" w:rsidRPr="00594841" w:rsidRDefault="002C6DE8" w:rsidP="00594841">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תגובת</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שתוגש</w:t>
      </w:r>
      <w:r w:rsidRPr="00A77A59">
        <w:rPr>
          <w:rFonts w:ascii="David" w:hAnsi="David"/>
          <w:color w:val="080908"/>
          <w:sz w:val="24"/>
          <w:rtl/>
        </w:rPr>
        <w:t xml:space="preserve"> </w:t>
      </w:r>
      <w:r w:rsidRPr="00A77A59">
        <w:rPr>
          <w:rFonts w:ascii="David" w:hAnsi="David" w:hint="cs"/>
          <w:color w:val="080908"/>
          <w:sz w:val="24"/>
          <w:rtl/>
        </w:rPr>
        <w:t>עד</w:t>
      </w:r>
      <w:r w:rsidRPr="00A77A59">
        <w:rPr>
          <w:rFonts w:ascii="David" w:hAnsi="David"/>
          <w:color w:val="080908"/>
          <w:sz w:val="24"/>
          <w:rtl/>
        </w:rPr>
        <w:t xml:space="preserve"> </w:t>
      </w:r>
      <w:r w:rsidRPr="00A77A59">
        <w:rPr>
          <w:rFonts w:ascii="David" w:hAnsi="David" w:hint="cs"/>
          <w:color w:val="080908"/>
          <w:sz w:val="24"/>
          <w:rtl/>
        </w:rPr>
        <w:t>המועד</w:t>
      </w:r>
      <w:r w:rsidRPr="00A77A59">
        <w:rPr>
          <w:rFonts w:ascii="David" w:hAnsi="David"/>
          <w:color w:val="080908"/>
          <w:sz w:val="24"/>
          <w:rtl/>
        </w:rPr>
        <w:t xml:space="preserve"> </w:t>
      </w:r>
      <w:r w:rsidRPr="00A77A59">
        <w:rPr>
          <w:rFonts w:ascii="David" w:hAnsi="David" w:hint="cs"/>
          <w:color w:val="080908"/>
          <w:sz w:val="24"/>
          <w:rtl/>
        </w:rPr>
        <w:t>אותו</w:t>
      </w:r>
      <w:r w:rsidRPr="00A77A59">
        <w:rPr>
          <w:rFonts w:ascii="David" w:hAnsi="David"/>
          <w:color w:val="080908"/>
          <w:sz w:val="24"/>
          <w:rtl/>
        </w:rPr>
        <w:t xml:space="preserve"> </w:t>
      </w:r>
      <w:r w:rsidRPr="00A77A59">
        <w:rPr>
          <w:rFonts w:ascii="David" w:hAnsi="David" w:hint="cs"/>
          <w:color w:val="080908"/>
          <w:sz w:val="24"/>
          <w:rtl/>
        </w:rPr>
        <w:t>קבעה</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בפנייתה</w:t>
      </w:r>
      <w:r w:rsidRPr="00A77A59">
        <w:rPr>
          <w:rFonts w:ascii="David" w:hAnsi="David"/>
          <w:color w:val="080908"/>
          <w:sz w:val="24"/>
          <w:rtl/>
        </w:rPr>
        <w:t xml:space="preserve">, </w:t>
      </w:r>
      <w:r w:rsidRPr="00A77A59">
        <w:rPr>
          <w:rFonts w:ascii="David" w:hAnsi="David" w:hint="cs"/>
          <w:color w:val="080908"/>
          <w:sz w:val="24"/>
          <w:rtl/>
        </w:rPr>
        <w:t>תצורף</w:t>
      </w:r>
      <w:r w:rsidRPr="00A77A59">
        <w:rPr>
          <w:rFonts w:ascii="David" w:hAnsi="David"/>
          <w:color w:val="080908"/>
          <w:sz w:val="24"/>
          <w:rtl/>
        </w:rPr>
        <w:t xml:space="preserve"> </w:t>
      </w:r>
      <w:r w:rsidRPr="00A77A59">
        <w:rPr>
          <w:rFonts w:ascii="David" w:hAnsi="David" w:hint="cs"/>
          <w:color w:val="080908"/>
          <w:sz w:val="24"/>
          <w:rtl/>
        </w:rPr>
        <w:t>להצעה</w:t>
      </w:r>
      <w:r w:rsidRPr="00A77A59">
        <w:rPr>
          <w:rFonts w:ascii="David" w:hAnsi="David"/>
          <w:color w:val="080908"/>
          <w:sz w:val="24"/>
          <w:rtl/>
        </w:rPr>
        <w:t xml:space="preserve"> </w:t>
      </w:r>
      <w:r w:rsidRPr="00A77A59">
        <w:rPr>
          <w:rFonts w:ascii="David" w:hAnsi="David" w:hint="cs"/>
          <w:color w:val="080908"/>
          <w:sz w:val="24"/>
          <w:rtl/>
        </w:rPr>
        <w:t>ותחשב</w:t>
      </w:r>
      <w:r w:rsidRPr="00A77A59">
        <w:rPr>
          <w:rFonts w:ascii="David" w:hAnsi="David"/>
          <w:color w:val="080908"/>
          <w:sz w:val="24"/>
          <w:rtl/>
        </w:rPr>
        <w:t xml:space="preserve"> </w:t>
      </w:r>
      <w:r w:rsidRPr="00A77A59">
        <w:rPr>
          <w:rFonts w:ascii="David" w:hAnsi="David" w:hint="cs"/>
          <w:color w:val="080908"/>
          <w:sz w:val="24"/>
          <w:rtl/>
        </w:rPr>
        <w:t>כחלק</w:t>
      </w:r>
      <w:r w:rsidRPr="00A77A59">
        <w:rPr>
          <w:rFonts w:ascii="David" w:hAnsi="David"/>
          <w:color w:val="080908"/>
          <w:sz w:val="24"/>
          <w:rtl/>
        </w:rPr>
        <w:t xml:space="preserve"> </w:t>
      </w:r>
      <w:r w:rsidRPr="00A77A59">
        <w:rPr>
          <w:rFonts w:ascii="David" w:hAnsi="David" w:hint="cs"/>
          <w:color w:val="080908"/>
          <w:sz w:val="24"/>
          <w:rtl/>
        </w:rPr>
        <w:t>בלתי</w:t>
      </w:r>
      <w:r w:rsidRPr="00A77A59">
        <w:rPr>
          <w:rFonts w:ascii="David" w:hAnsi="David"/>
          <w:color w:val="080908"/>
          <w:sz w:val="24"/>
          <w:rtl/>
        </w:rPr>
        <w:t xml:space="preserve"> </w:t>
      </w:r>
      <w:r w:rsidRPr="00A77A59">
        <w:rPr>
          <w:rFonts w:ascii="David" w:hAnsi="David" w:hint="cs"/>
          <w:color w:val="080908"/>
          <w:sz w:val="24"/>
          <w:rtl/>
        </w:rPr>
        <w:t>נפרד</w:t>
      </w:r>
      <w:r w:rsidRPr="00A77A59">
        <w:rPr>
          <w:rFonts w:ascii="David" w:hAnsi="David"/>
          <w:color w:val="080908"/>
          <w:sz w:val="24"/>
          <w:rtl/>
        </w:rPr>
        <w:t xml:space="preserve"> </w:t>
      </w:r>
      <w:r w:rsidRPr="00A77A59">
        <w:rPr>
          <w:rFonts w:ascii="David" w:hAnsi="David" w:hint="cs"/>
          <w:color w:val="080908"/>
          <w:sz w:val="24"/>
          <w:rtl/>
        </w:rPr>
        <w:t>הימנה</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תינתן</w:t>
      </w:r>
      <w:r w:rsidRPr="00A77A59">
        <w:rPr>
          <w:rFonts w:ascii="David" w:hAnsi="David"/>
          <w:color w:val="080908"/>
          <w:sz w:val="24"/>
          <w:rtl/>
        </w:rPr>
        <w:t xml:space="preserve"> </w:t>
      </w:r>
      <w:r w:rsidRPr="00A77A59">
        <w:rPr>
          <w:rFonts w:ascii="David" w:hAnsi="David" w:hint="cs"/>
          <w:color w:val="080908"/>
          <w:sz w:val="24"/>
          <w:rtl/>
        </w:rPr>
        <w:t>תשובה</w:t>
      </w:r>
      <w:r w:rsidRPr="00A77A59">
        <w:rPr>
          <w:rFonts w:ascii="David" w:hAnsi="David"/>
          <w:color w:val="080908"/>
          <w:sz w:val="24"/>
          <w:rtl/>
        </w:rPr>
        <w:t xml:space="preserve">, </w:t>
      </w:r>
      <w:r w:rsidRPr="00A77A59">
        <w:rPr>
          <w:rFonts w:ascii="David" w:hAnsi="David" w:hint="cs"/>
          <w:color w:val="080908"/>
          <w:sz w:val="24"/>
          <w:rtl/>
        </w:rPr>
        <w:t>תדון</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lastRenderedPageBreak/>
        <w:t>בהצעה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בסיס</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המצוי</w:t>
      </w:r>
      <w:r w:rsidRPr="00A77A59">
        <w:rPr>
          <w:rFonts w:ascii="David" w:hAnsi="David"/>
          <w:color w:val="080908"/>
          <w:sz w:val="24"/>
          <w:rtl/>
        </w:rPr>
        <w:t xml:space="preserve"> </w:t>
      </w:r>
      <w:r w:rsidRPr="00A77A59">
        <w:rPr>
          <w:rFonts w:ascii="David" w:hAnsi="David" w:hint="cs"/>
          <w:color w:val="080908"/>
          <w:sz w:val="24"/>
          <w:rtl/>
        </w:rPr>
        <w:t>בידיה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תפסול</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לשיקול</w:t>
      </w:r>
      <w:r w:rsidRPr="00A77A59">
        <w:rPr>
          <w:rFonts w:ascii="David" w:hAnsi="David"/>
          <w:color w:val="080908"/>
          <w:sz w:val="24"/>
          <w:rtl/>
        </w:rPr>
        <w:t xml:space="preserve"> </w:t>
      </w:r>
      <w:r w:rsidRPr="00A77A59">
        <w:rPr>
          <w:rFonts w:ascii="David" w:hAnsi="David" w:hint="cs"/>
          <w:color w:val="080908"/>
          <w:sz w:val="24"/>
          <w:rtl/>
        </w:rPr>
        <w:t>דעתה</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מכלליות</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התגובות</w:t>
      </w:r>
      <w:r w:rsidRPr="00A77A59">
        <w:rPr>
          <w:rFonts w:ascii="David" w:hAnsi="David"/>
          <w:color w:val="080908"/>
          <w:sz w:val="24"/>
          <w:rtl/>
        </w:rPr>
        <w:t xml:space="preserve"> </w:t>
      </w:r>
      <w:r w:rsidRPr="00A77A59">
        <w:rPr>
          <w:rFonts w:ascii="David" w:hAnsi="David" w:hint="cs"/>
          <w:color w:val="080908"/>
          <w:sz w:val="24"/>
          <w:rtl/>
        </w:rPr>
        <w:t>לשאלות</w:t>
      </w:r>
      <w:r w:rsidRPr="00A77A59">
        <w:rPr>
          <w:rFonts w:ascii="David" w:hAnsi="David"/>
          <w:color w:val="080908"/>
          <w:sz w:val="24"/>
          <w:rtl/>
        </w:rPr>
        <w:t xml:space="preserve"> </w:t>
      </w:r>
      <w:r w:rsidRPr="00A77A59">
        <w:rPr>
          <w:rFonts w:ascii="David" w:hAnsi="David" w:hint="cs"/>
          <w:color w:val="080908"/>
          <w:sz w:val="24"/>
          <w:rtl/>
        </w:rPr>
        <w:t>ההבהרה</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לשנות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הצעתו</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להתייחס</w:t>
      </w:r>
      <w:r w:rsidRPr="00A77A59">
        <w:rPr>
          <w:rFonts w:ascii="David" w:hAnsi="David"/>
          <w:color w:val="080908"/>
          <w:sz w:val="24"/>
          <w:rtl/>
        </w:rPr>
        <w:t xml:space="preserve"> </w:t>
      </w:r>
      <w:r w:rsidRPr="00A77A59">
        <w:rPr>
          <w:rFonts w:ascii="David" w:hAnsi="David" w:hint="cs"/>
          <w:color w:val="080908"/>
          <w:sz w:val="24"/>
          <w:rtl/>
        </w:rPr>
        <w:t>לתגובה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המהווה</w:t>
      </w:r>
      <w:r w:rsidRPr="00A77A59">
        <w:rPr>
          <w:rFonts w:ascii="David" w:hAnsi="David"/>
          <w:color w:val="080908"/>
          <w:sz w:val="24"/>
          <w:rtl/>
        </w:rPr>
        <w:t xml:space="preserve"> </w:t>
      </w:r>
      <w:r w:rsidRPr="00A77A59">
        <w:rPr>
          <w:rFonts w:ascii="David" w:hAnsi="David" w:hint="cs"/>
          <w:color w:val="080908"/>
          <w:sz w:val="24"/>
          <w:rtl/>
        </w:rPr>
        <w:t>שינוי</w:t>
      </w:r>
      <w:r w:rsidRPr="00A77A59">
        <w:rPr>
          <w:rFonts w:ascii="David" w:hAnsi="David"/>
          <w:color w:val="080908"/>
          <w:sz w:val="24"/>
          <w:rtl/>
        </w:rPr>
        <w:t xml:space="preserve"> </w:t>
      </w:r>
      <w:r w:rsidRPr="00A77A59">
        <w:rPr>
          <w:rFonts w:ascii="David" w:hAnsi="David" w:hint="cs"/>
          <w:color w:val="080908"/>
          <w:sz w:val="24"/>
          <w:rtl/>
        </w:rPr>
        <w:t>להצעה</w:t>
      </w:r>
      <w:r w:rsidRPr="00A77A59">
        <w:rPr>
          <w:rFonts w:ascii="David" w:hAnsi="David"/>
          <w:color w:val="080908"/>
          <w:sz w:val="24"/>
          <w:rtl/>
        </w:rPr>
        <w:t xml:space="preserve">. </w:t>
      </w:r>
    </w:p>
    <w:p w14:paraId="59437917" w14:textId="77777777" w:rsidR="00C302A2" w:rsidRPr="00A77A59" w:rsidRDefault="002C6DE8" w:rsidP="00A77A59">
      <w:pPr>
        <w:pStyle w:val="-2"/>
        <w:spacing w:line="360" w:lineRule="atLeast"/>
        <w:rPr>
          <w:rFonts w:ascii="David" w:hAnsi="David"/>
          <w:color w:val="080908"/>
        </w:rPr>
      </w:pPr>
      <w:r w:rsidRPr="00A77A59">
        <w:rPr>
          <w:rFonts w:ascii="David" w:hAnsi="David" w:hint="cs"/>
          <w:color w:val="080908"/>
          <w:rtl/>
        </w:rPr>
        <w:t>הליך</w:t>
      </w:r>
      <w:r w:rsidRPr="00A77A59">
        <w:rPr>
          <w:rFonts w:ascii="David" w:hAnsi="David"/>
          <w:color w:val="080908"/>
          <w:rtl/>
        </w:rPr>
        <w:t xml:space="preserve"> </w:t>
      </w:r>
      <w:r w:rsidRPr="00A77A59">
        <w:rPr>
          <w:rFonts w:ascii="David" w:hAnsi="David" w:hint="cs"/>
          <w:color w:val="080908"/>
          <w:rtl/>
        </w:rPr>
        <w:t>בחירת</w:t>
      </w:r>
      <w:r w:rsidRPr="00A77A59">
        <w:rPr>
          <w:rFonts w:ascii="David" w:hAnsi="David"/>
          <w:color w:val="080908"/>
          <w:rtl/>
        </w:rPr>
        <w:t xml:space="preserve"> </w:t>
      </w:r>
      <w:r w:rsidRPr="00A77A59">
        <w:rPr>
          <w:rFonts w:ascii="David" w:hAnsi="David" w:hint="cs"/>
          <w:color w:val="080908"/>
          <w:rtl/>
        </w:rPr>
        <w:t>הזוכה</w:t>
      </w:r>
    </w:p>
    <w:p w14:paraId="0C895B20" w14:textId="025BAD79" w:rsidR="00453DAA" w:rsidRPr="00A77A59" w:rsidRDefault="0065693F" w:rsidP="00A77A59">
      <w:pPr>
        <w:pStyle w:val="a8"/>
        <w:spacing w:line="360" w:lineRule="atLeast"/>
        <w:ind w:left="858"/>
        <w:jc w:val="both"/>
        <w:rPr>
          <w:rFonts w:ascii="David" w:hAnsi="David"/>
          <w:b/>
          <w:bCs/>
          <w:color w:val="080908"/>
          <w:sz w:val="24"/>
          <w:rtl/>
        </w:rPr>
      </w:pPr>
      <w:r w:rsidRPr="00A77A59">
        <w:rPr>
          <w:rFonts w:ascii="David" w:hAnsi="David" w:hint="cs"/>
          <w:b/>
          <w:bCs/>
          <w:color w:val="080908"/>
          <w:sz w:val="24"/>
          <w:rtl/>
        </w:rPr>
        <w:t xml:space="preserve">מספר גופים אשר הגישו הצעתם יחד </w:t>
      </w:r>
      <w:r w:rsidRPr="00A77A59">
        <w:rPr>
          <w:rFonts w:ascii="David" w:hAnsi="David"/>
          <w:b/>
          <w:bCs/>
          <w:color w:val="080908"/>
          <w:sz w:val="24"/>
          <w:rtl/>
        </w:rPr>
        <w:t>–</w:t>
      </w:r>
      <w:r w:rsidRPr="00A77A59">
        <w:rPr>
          <w:rFonts w:ascii="David" w:hAnsi="David" w:hint="cs"/>
          <w:b/>
          <w:bCs/>
          <w:color w:val="080908"/>
          <w:sz w:val="24"/>
          <w:rtl/>
        </w:rPr>
        <w:t xml:space="preserve"> יחתמו כלל הגופים</w:t>
      </w:r>
      <w:r w:rsidRPr="00A77A59">
        <w:rPr>
          <w:rFonts w:ascii="David" w:hAnsi="David"/>
          <w:b/>
          <w:bCs/>
          <w:color w:val="080908"/>
          <w:sz w:val="24"/>
          <w:rtl/>
        </w:rPr>
        <w:t xml:space="preserve"> </w:t>
      </w:r>
      <w:r w:rsidRPr="00A77A59">
        <w:rPr>
          <w:rFonts w:ascii="David" w:hAnsi="David" w:hint="cs"/>
          <w:b/>
          <w:bCs/>
          <w:color w:val="080908"/>
          <w:sz w:val="24"/>
          <w:rtl/>
        </w:rPr>
        <w:t>על</w:t>
      </w:r>
      <w:r w:rsidRPr="00A77A59">
        <w:rPr>
          <w:rFonts w:ascii="David" w:hAnsi="David"/>
          <w:b/>
          <w:bCs/>
          <w:color w:val="080908"/>
          <w:sz w:val="24"/>
          <w:rtl/>
        </w:rPr>
        <w:t xml:space="preserve"> </w:t>
      </w:r>
      <w:r w:rsidRPr="00A77A59">
        <w:rPr>
          <w:rFonts w:ascii="David" w:hAnsi="David" w:hint="cs"/>
          <w:b/>
          <w:bCs/>
          <w:color w:val="080908"/>
          <w:sz w:val="24"/>
          <w:rtl/>
        </w:rPr>
        <w:t>ההצעה</w:t>
      </w:r>
      <w:r w:rsidRPr="00A77A59">
        <w:rPr>
          <w:rFonts w:ascii="David" w:hAnsi="David"/>
          <w:b/>
          <w:bCs/>
          <w:color w:val="080908"/>
          <w:sz w:val="24"/>
          <w:rtl/>
        </w:rPr>
        <w:t xml:space="preserve"> </w:t>
      </w:r>
      <w:r w:rsidRPr="00A77A59">
        <w:rPr>
          <w:rFonts w:ascii="David" w:hAnsi="David" w:hint="cs"/>
          <w:b/>
          <w:bCs/>
          <w:color w:val="080908"/>
          <w:sz w:val="24"/>
          <w:rtl/>
        </w:rPr>
        <w:t>שהוגשה</w:t>
      </w:r>
      <w:r w:rsidRPr="00A77A59">
        <w:rPr>
          <w:rFonts w:ascii="David" w:hAnsi="David"/>
          <w:b/>
          <w:bCs/>
          <w:color w:val="080908"/>
          <w:sz w:val="24"/>
          <w:rtl/>
        </w:rPr>
        <w:t xml:space="preserve"> </w:t>
      </w:r>
      <w:r w:rsidRPr="00A77A59">
        <w:rPr>
          <w:rFonts w:ascii="David" w:hAnsi="David" w:hint="cs"/>
          <w:b/>
          <w:bCs/>
          <w:color w:val="080908"/>
          <w:sz w:val="24"/>
          <w:rtl/>
        </w:rPr>
        <w:t>במכרז</w:t>
      </w:r>
      <w:r w:rsidRPr="00A77A59">
        <w:rPr>
          <w:rFonts w:ascii="David" w:hAnsi="David"/>
          <w:b/>
          <w:bCs/>
          <w:color w:val="080908"/>
          <w:sz w:val="24"/>
          <w:rtl/>
        </w:rPr>
        <w:t xml:space="preserve"> </w:t>
      </w:r>
      <w:r w:rsidRPr="00A77A59">
        <w:rPr>
          <w:rFonts w:ascii="David" w:hAnsi="David" w:hint="cs"/>
          <w:b/>
          <w:bCs/>
          <w:color w:val="080908"/>
          <w:sz w:val="24"/>
          <w:rtl/>
        </w:rPr>
        <w:t>ועל</w:t>
      </w:r>
      <w:r w:rsidRPr="00A77A59">
        <w:rPr>
          <w:rFonts w:ascii="David" w:hAnsi="David"/>
          <w:b/>
          <w:bCs/>
          <w:color w:val="080908"/>
          <w:sz w:val="24"/>
          <w:rtl/>
        </w:rPr>
        <w:t xml:space="preserve"> </w:t>
      </w:r>
      <w:r w:rsidRPr="00A77A59">
        <w:rPr>
          <w:rFonts w:ascii="David" w:hAnsi="David" w:hint="cs"/>
          <w:b/>
          <w:bCs/>
          <w:color w:val="080908"/>
          <w:sz w:val="24"/>
          <w:rtl/>
        </w:rPr>
        <w:t>כלל</w:t>
      </w:r>
      <w:r w:rsidRPr="00A77A59">
        <w:rPr>
          <w:rFonts w:ascii="David" w:hAnsi="David"/>
          <w:b/>
          <w:bCs/>
          <w:color w:val="080908"/>
          <w:sz w:val="24"/>
          <w:rtl/>
        </w:rPr>
        <w:t xml:space="preserve"> </w:t>
      </w:r>
      <w:r w:rsidRPr="00A77A59">
        <w:rPr>
          <w:rFonts w:ascii="David" w:hAnsi="David" w:hint="cs"/>
          <w:b/>
          <w:bCs/>
          <w:color w:val="080908"/>
          <w:sz w:val="24"/>
          <w:rtl/>
        </w:rPr>
        <w:t>נספחיה,</w:t>
      </w:r>
      <w:r w:rsidRPr="00A77A59">
        <w:rPr>
          <w:rFonts w:ascii="David" w:hAnsi="David"/>
          <w:b/>
          <w:bCs/>
          <w:color w:val="080908"/>
          <w:sz w:val="24"/>
          <w:rtl/>
        </w:rPr>
        <w:t xml:space="preserve"> </w:t>
      </w:r>
      <w:r w:rsidRPr="00A77A59">
        <w:rPr>
          <w:rFonts w:ascii="David" w:hAnsi="David" w:hint="cs"/>
          <w:b/>
          <w:bCs/>
          <w:color w:val="080908"/>
          <w:sz w:val="24"/>
          <w:rtl/>
        </w:rPr>
        <w:t>וכן יצרפו להצעה מינוי בכתב של גוף אשר ישמש גורם</w:t>
      </w:r>
      <w:r w:rsidRPr="00A77A59">
        <w:rPr>
          <w:rFonts w:ascii="David" w:hAnsi="David"/>
          <w:b/>
          <w:bCs/>
          <w:color w:val="080908"/>
          <w:sz w:val="24"/>
          <w:rtl/>
        </w:rPr>
        <w:t xml:space="preserve"> </w:t>
      </w:r>
      <w:r w:rsidRPr="00A77A59">
        <w:rPr>
          <w:rFonts w:ascii="David" w:hAnsi="David" w:hint="cs"/>
          <w:b/>
          <w:bCs/>
          <w:color w:val="080908"/>
          <w:sz w:val="24"/>
          <w:rtl/>
        </w:rPr>
        <w:t>מוביל בנוסח המצורף כנספח טז</w:t>
      </w:r>
      <w:r w:rsidR="00A11909" w:rsidRPr="00A77A59">
        <w:rPr>
          <w:rFonts w:ascii="David" w:hAnsi="David" w:hint="cs"/>
          <w:b/>
          <w:bCs/>
          <w:color w:val="080908"/>
          <w:sz w:val="24"/>
          <w:rtl/>
        </w:rPr>
        <w:t>'</w:t>
      </w:r>
      <w:r w:rsidRPr="00A77A59">
        <w:rPr>
          <w:rFonts w:ascii="David" w:hAnsi="David" w:hint="cs"/>
          <w:b/>
          <w:bCs/>
          <w:color w:val="080908"/>
          <w:sz w:val="24"/>
          <w:rtl/>
        </w:rPr>
        <w:t>. הגורם המוביל יהיה</w:t>
      </w:r>
      <w:r w:rsidRPr="00A77A59">
        <w:rPr>
          <w:rFonts w:ascii="David" w:hAnsi="David"/>
          <w:b/>
          <w:bCs/>
          <w:color w:val="080908"/>
          <w:sz w:val="24"/>
          <w:rtl/>
        </w:rPr>
        <w:t xml:space="preserve"> </w:t>
      </w:r>
      <w:r w:rsidRPr="00A77A59">
        <w:rPr>
          <w:rFonts w:ascii="David" w:hAnsi="David" w:hint="cs"/>
          <w:b/>
          <w:bCs/>
          <w:color w:val="080908"/>
          <w:sz w:val="24"/>
          <w:rtl/>
        </w:rPr>
        <w:t>אחראי</w:t>
      </w:r>
      <w:r w:rsidRPr="00A77A59">
        <w:rPr>
          <w:rFonts w:ascii="David" w:hAnsi="David"/>
          <w:b/>
          <w:bCs/>
          <w:color w:val="080908"/>
          <w:sz w:val="24"/>
          <w:rtl/>
        </w:rPr>
        <w:t xml:space="preserve"> </w:t>
      </w:r>
      <w:r w:rsidRPr="00A77A59">
        <w:rPr>
          <w:rFonts w:ascii="David" w:hAnsi="David" w:hint="cs"/>
          <w:b/>
          <w:bCs/>
          <w:color w:val="080908"/>
          <w:sz w:val="24"/>
          <w:rtl/>
        </w:rPr>
        <w:t>על</w:t>
      </w:r>
      <w:r w:rsidRPr="00A77A59">
        <w:rPr>
          <w:rFonts w:ascii="David" w:hAnsi="David"/>
          <w:b/>
          <w:bCs/>
          <w:color w:val="080908"/>
          <w:sz w:val="24"/>
          <w:rtl/>
        </w:rPr>
        <w:t xml:space="preserve"> </w:t>
      </w:r>
      <w:r w:rsidRPr="00A77A59">
        <w:rPr>
          <w:rFonts w:ascii="David" w:hAnsi="David" w:hint="cs"/>
          <w:b/>
          <w:bCs/>
          <w:color w:val="080908"/>
          <w:sz w:val="24"/>
          <w:rtl/>
        </w:rPr>
        <w:t>הגשת</w:t>
      </w:r>
      <w:r w:rsidRPr="00A77A59">
        <w:rPr>
          <w:rFonts w:ascii="David" w:hAnsi="David"/>
          <w:b/>
          <w:bCs/>
          <w:color w:val="080908"/>
          <w:sz w:val="24"/>
          <w:rtl/>
        </w:rPr>
        <w:t xml:space="preserve"> </w:t>
      </w:r>
      <w:r w:rsidRPr="00A77A59">
        <w:rPr>
          <w:rFonts w:ascii="David" w:hAnsi="David" w:hint="cs"/>
          <w:b/>
          <w:bCs/>
          <w:color w:val="080908"/>
          <w:sz w:val="24"/>
          <w:rtl/>
        </w:rPr>
        <w:t>ההצעה</w:t>
      </w:r>
      <w:r w:rsidRPr="00A77A59">
        <w:rPr>
          <w:rFonts w:ascii="David" w:hAnsi="David"/>
          <w:b/>
          <w:bCs/>
          <w:color w:val="080908"/>
          <w:sz w:val="24"/>
          <w:rtl/>
        </w:rPr>
        <w:t xml:space="preserve"> </w:t>
      </w:r>
      <w:r w:rsidRPr="00A77A59">
        <w:rPr>
          <w:rFonts w:ascii="David" w:hAnsi="David" w:hint="cs"/>
          <w:b/>
          <w:bCs/>
          <w:color w:val="080908"/>
          <w:sz w:val="24"/>
          <w:rtl/>
        </w:rPr>
        <w:t>למכרז</w:t>
      </w:r>
      <w:r w:rsidRPr="00A77A59">
        <w:rPr>
          <w:rFonts w:ascii="David" w:hAnsi="David"/>
          <w:b/>
          <w:bCs/>
          <w:color w:val="080908"/>
          <w:sz w:val="24"/>
          <w:rtl/>
        </w:rPr>
        <w:t xml:space="preserve">, </w:t>
      </w:r>
      <w:r w:rsidRPr="00A77A59">
        <w:rPr>
          <w:rFonts w:ascii="David" w:hAnsi="David" w:hint="cs"/>
          <w:b/>
          <w:bCs/>
          <w:color w:val="080908"/>
          <w:sz w:val="24"/>
          <w:rtl/>
        </w:rPr>
        <w:t>ובכלל</w:t>
      </w:r>
      <w:r w:rsidRPr="00A77A59">
        <w:rPr>
          <w:rFonts w:ascii="David" w:hAnsi="David"/>
          <w:b/>
          <w:bCs/>
          <w:color w:val="080908"/>
          <w:sz w:val="24"/>
          <w:rtl/>
        </w:rPr>
        <w:t xml:space="preserve"> </w:t>
      </w:r>
      <w:r w:rsidRPr="00A77A59">
        <w:rPr>
          <w:rFonts w:ascii="David" w:hAnsi="David" w:hint="cs"/>
          <w:b/>
          <w:bCs/>
          <w:color w:val="080908"/>
          <w:sz w:val="24"/>
          <w:rtl/>
        </w:rPr>
        <w:t>זה</w:t>
      </w:r>
      <w:r w:rsidRPr="00A77A59">
        <w:rPr>
          <w:rFonts w:ascii="David" w:hAnsi="David"/>
          <w:b/>
          <w:bCs/>
          <w:color w:val="080908"/>
          <w:sz w:val="24"/>
          <w:rtl/>
        </w:rPr>
        <w:t xml:space="preserve"> </w:t>
      </w:r>
      <w:r w:rsidRPr="00A77A59">
        <w:rPr>
          <w:rFonts w:ascii="David" w:hAnsi="David" w:hint="cs"/>
          <w:b/>
          <w:bCs/>
          <w:color w:val="080908"/>
          <w:sz w:val="24"/>
          <w:rtl/>
        </w:rPr>
        <w:t>יעמוד</w:t>
      </w:r>
      <w:r w:rsidRPr="00A77A59">
        <w:rPr>
          <w:rFonts w:ascii="David" w:hAnsi="David"/>
          <w:b/>
          <w:bCs/>
          <w:color w:val="080908"/>
          <w:sz w:val="24"/>
          <w:rtl/>
        </w:rPr>
        <w:t xml:space="preserve"> </w:t>
      </w:r>
      <w:r w:rsidRPr="00A77A59">
        <w:rPr>
          <w:rFonts w:ascii="David" w:hAnsi="David" w:hint="cs"/>
          <w:b/>
          <w:bCs/>
          <w:color w:val="080908"/>
          <w:sz w:val="24"/>
          <w:rtl/>
        </w:rPr>
        <w:t>בכל תנאי</w:t>
      </w:r>
      <w:r w:rsidRPr="00A77A59">
        <w:rPr>
          <w:rFonts w:ascii="David" w:hAnsi="David"/>
          <w:b/>
          <w:bCs/>
          <w:color w:val="080908"/>
          <w:sz w:val="24"/>
          <w:rtl/>
        </w:rPr>
        <w:t xml:space="preserve"> </w:t>
      </w:r>
      <w:r w:rsidRPr="00A77A59">
        <w:rPr>
          <w:rFonts w:ascii="David" w:hAnsi="David" w:hint="cs"/>
          <w:b/>
          <w:bCs/>
          <w:color w:val="080908"/>
          <w:sz w:val="24"/>
          <w:rtl/>
        </w:rPr>
        <w:t>הסף</w:t>
      </w:r>
      <w:r w:rsidRPr="00A77A59">
        <w:rPr>
          <w:rFonts w:ascii="David" w:hAnsi="David"/>
          <w:b/>
          <w:bCs/>
          <w:color w:val="080908"/>
          <w:sz w:val="24"/>
          <w:rtl/>
        </w:rPr>
        <w:t xml:space="preserve"> </w:t>
      </w:r>
      <w:r w:rsidRPr="00A77A59">
        <w:rPr>
          <w:rFonts w:ascii="David" w:hAnsi="David" w:hint="cs"/>
          <w:b/>
          <w:bCs/>
          <w:color w:val="080908"/>
          <w:sz w:val="24"/>
          <w:rtl/>
        </w:rPr>
        <w:t>האמורים</w:t>
      </w:r>
      <w:r w:rsidRPr="00A77A59">
        <w:rPr>
          <w:rFonts w:ascii="David" w:hAnsi="David"/>
          <w:b/>
          <w:bCs/>
          <w:color w:val="080908"/>
          <w:sz w:val="24"/>
          <w:rtl/>
        </w:rPr>
        <w:t xml:space="preserve"> </w:t>
      </w:r>
      <w:r w:rsidRPr="00A77A59">
        <w:rPr>
          <w:rFonts w:ascii="David" w:hAnsi="David" w:hint="cs"/>
          <w:b/>
          <w:bCs/>
          <w:color w:val="080908"/>
          <w:sz w:val="24"/>
          <w:rtl/>
        </w:rPr>
        <w:t>במכרז</w:t>
      </w:r>
      <w:r w:rsidRPr="00A77A59">
        <w:rPr>
          <w:rFonts w:ascii="David" w:hAnsi="David"/>
          <w:b/>
          <w:bCs/>
          <w:color w:val="080908"/>
          <w:sz w:val="24"/>
          <w:rtl/>
        </w:rPr>
        <w:t xml:space="preserve">, </w:t>
      </w:r>
      <w:r w:rsidRPr="00A77A59">
        <w:rPr>
          <w:rFonts w:ascii="David" w:hAnsi="David" w:hint="cs"/>
          <w:b/>
          <w:bCs/>
          <w:color w:val="080908"/>
          <w:sz w:val="24"/>
          <w:rtl/>
        </w:rPr>
        <w:t>ינוקד</w:t>
      </w:r>
      <w:r w:rsidRPr="00A77A59">
        <w:rPr>
          <w:rFonts w:ascii="David" w:hAnsi="David"/>
          <w:b/>
          <w:bCs/>
          <w:color w:val="080908"/>
          <w:sz w:val="24"/>
          <w:rtl/>
        </w:rPr>
        <w:t xml:space="preserve"> </w:t>
      </w:r>
      <w:r w:rsidRPr="00A77A59">
        <w:rPr>
          <w:rFonts w:ascii="David" w:hAnsi="David" w:hint="cs"/>
          <w:b/>
          <w:bCs/>
          <w:color w:val="080908"/>
          <w:sz w:val="24"/>
          <w:rtl/>
        </w:rPr>
        <w:t>ברכיבי</w:t>
      </w:r>
      <w:r w:rsidRPr="00A77A59">
        <w:rPr>
          <w:rFonts w:ascii="David" w:hAnsi="David"/>
          <w:b/>
          <w:bCs/>
          <w:color w:val="080908"/>
          <w:sz w:val="24"/>
          <w:rtl/>
        </w:rPr>
        <w:t xml:space="preserve"> </w:t>
      </w:r>
      <w:r w:rsidRPr="00A77A59">
        <w:rPr>
          <w:rFonts w:ascii="David" w:hAnsi="David" w:hint="cs"/>
          <w:b/>
          <w:bCs/>
          <w:color w:val="080908"/>
          <w:sz w:val="24"/>
          <w:rtl/>
        </w:rPr>
        <w:t>אמות</w:t>
      </w:r>
      <w:r w:rsidRPr="00A77A59">
        <w:rPr>
          <w:rFonts w:ascii="David" w:hAnsi="David"/>
          <w:b/>
          <w:bCs/>
          <w:color w:val="080908"/>
          <w:sz w:val="24"/>
          <w:rtl/>
        </w:rPr>
        <w:t xml:space="preserve"> </w:t>
      </w:r>
      <w:r w:rsidRPr="00A77A59">
        <w:rPr>
          <w:rFonts w:ascii="David" w:hAnsi="David" w:hint="cs"/>
          <w:b/>
          <w:bCs/>
          <w:color w:val="080908"/>
          <w:sz w:val="24"/>
          <w:rtl/>
        </w:rPr>
        <w:t>המידה</w:t>
      </w:r>
      <w:r w:rsidRPr="00A77A59">
        <w:rPr>
          <w:rFonts w:ascii="David" w:hAnsi="David"/>
          <w:b/>
          <w:bCs/>
          <w:color w:val="080908"/>
          <w:sz w:val="24"/>
          <w:rtl/>
        </w:rPr>
        <w:t xml:space="preserve"> </w:t>
      </w:r>
      <w:r w:rsidRPr="00A77A59">
        <w:rPr>
          <w:rFonts w:ascii="David" w:hAnsi="David" w:hint="cs"/>
          <w:b/>
          <w:bCs/>
          <w:color w:val="080908"/>
          <w:sz w:val="24"/>
          <w:rtl/>
        </w:rPr>
        <w:t>וכן</w:t>
      </w:r>
      <w:r w:rsidRPr="00A77A59">
        <w:rPr>
          <w:rFonts w:ascii="David" w:hAnsi="David"/>
          <w:b/>
          <w:bCs/>
          <w:color w:val="080908"/>
          <w:sz w:val="24"/>
          <w:rtl/>
        </w:rPr>
        <w:t xml:space="preserve"> </w:t>
      </w:r>
      <w:r w:rsidRPr="00A77A59">
        <w:rPr>
          <w:rFonts w:ascii="David" w:hAnsi="David" w:hint="cs"/>
          <w:b/>
          <w:bCs/>
          <w:color w:val="080908"/>
          <w:sz w:val="24"/>
          <w:rtl/>
        </w:rPr>
        <w:t>יהיה</w:t>
      </w:r>
      <w:r w:rsidRPr="00A77A59">
        <w:rPr>
          <w:rFonts w:ascii="David" w:hAnsi="David"/>
          <w:b/>
          <w:bCs/>
          <w:color w:val="080908"/>
          <w:sz w:val="24"/>
          <w:rtl/>
        </w:rPr>
        <w:t xml:space="preserve"> </w:t>
      </w:r>
      <w:r w:rsidRPr="00A77A59">
        <w:rPr>
          <w:rFonts w:ascii="David" w:hAnsi="David" w:hint="cs"/>
          <w:b/>
          <w:bCs/>
          <w:color w:val="080908"/>
          <w:sz w:val="24"/>
          <w:rtl/>
        </w:rPr>
        <w:t>המעסיק</w:t>
      </w:r>
      <w:r w:rsidRPr="00A77A59">
        <w:rPr>
          <w:rFonts w:ascii="David" w:hAnsi="David"/>
          <w:b/>
          <w:bCs/>
          <w:color w:val="080908"/>
          <w:sz w:val="24"/>
          <w:rtl/>
        </w:rPr>
        <w:t xml:space="preserve"> </w:t>
      </w:r>
      <w:r w:rsidRPr="00A77A59">
        <w:rPr>
          <w:rFonts w:ascii="David" w:hAnsi="David" w:hint="cs"/>
          <w:b/>
          <w:bCs/>
          <w:color w:val="080908"/>
          <w:sz w:val="24"/>
          <w:rtl/>
        </w:rPr>
        <w:t>של</w:t>
      </w:r>
      <w:r w:rsidRPr="00A77A59">
        <w:rPr>
          <w:rFonts w:ascii="David" w:hAnsi="David"/>
          <w:b/>
          <w:bCs/>
          <w:color w:val="080908"/>
          <w:sz w:val="24"/>
          <w:rtl/>
        </w:rPr>
        <w:t xml:space="preserve"> </w:t>
      </w:r>
      <w:r w:rsidRPr="00A77A59">
        <w:rPr>
          <w:rFonts w:ascii="David" w:hAnsi="David" w:hint="cs"/>
          <w:b/>
          <w:bCs/>
          <w:color w:val="080908"/>
          <w:sz w:val="24"/>
          <w:rtl/>
        </w:rPr>
        <w:t>האחראי</w:t>
      </w:r>
      <w:r w:rsidRPr="00A77A59">
        <w:rPr>
          <w:rFonts w:ascii="David" w:hAnsi="David"/>
          <w:b/>
          <w:bCs/>
          <w:color w:val="080908"/>
          <w:sz w:val="24"/>
          <w:rtl/>
        </w:rPr>
        <w:t xml:space="preserve"> </w:t>
      </w:r>
      <w:r w:rsidRPr="00A77A59">
        <w:rPr>
          <w:rFonts w:ascii="David" w:hAnsi="David" w:hint="cs"/>
          <w:b/>
          <w:bCs/>
          <w:color w:val="080908"/>
          <w:sz w:val="24"/>
          <w:rtl/>
        </w:rPr>
        <w:t>המקצועי</w:t>
      </w:r>
      <w:r w:rsidRPr="00A77A59">
        <w:rPr>
          <w:rFonts w:ascii="David" w:hAnsi="David"/>
          <w:b/>
          <w:bCs/>
          <w:color w:val="080908"/>
          <w:sz w:val="24"/>
          <w:rtl/>
        </w:rPr>
        <w:t xml:space="preserve"> </w:t>
      </w:r>
      <w:r w:rsidRPr="00A77A59">
        <w:rPr>
          <w:rFonts w:ascii="David" w:hAnsi="David" w:hint="cs"/>
          <w:b/>
          <w:bCs/>
          <w:color w:val="080908"/>
          <w:sz w:val="24"/>
          <w:rtl/>
        </w:rPr>
        <w:t>שיוגש</w:t>
      </w:r>
      <w:r w:rsidRPr="00A77A59">
        <w:rPr>
          <w:rFonts w:ascii="David" w:hAnsi="David"/>
          <w:b/>
          <w:bCs/>
          <w:color w:val="080908"/>
          <w:sz w:val="24"/>
          <w:rtl/>
        </w:rPr>
        <w:t xml:space="preserve"> </w:t>
      </w:r>
      <w:r w:rsidRPr="00A77A59">
        <w:rPr>
          <w:rFonts w:ascii="David" w:hAnsi="David" w:hint="cs"/>
          <w:b/>
          <w:bCs/>
          <w:color w:val="080908"/>
          <w:sz w:val="24"/>
          <w:rtl/>
        </w:rPr>
        <w:t>במסגרת</w:t>
      </w:r>
      <w:r w:rsidRPr="00A77A59">
        <w:rPr>
          <w:rFonts w:ascii="David" w:hAnsi="David"/>
          <w:b/>
          <w:bCs/>
          <w:color w:val="080908"/>
          <w:sz w:val="24"/>
          <w:rtl/>
        </w:rPr>
        <w:t xml:space="preserve"> </w:t>
      </w:r>
      <w:r w:rsidRPr="00A77A59">
        <w:rPr>
          <w:rFonts w:ascii="David" w:hAnsi="David" w:hint="cs"/>
          <w:b/>
          <w:bCs/>
          <w:color w:val="080908"/>
          <w:sz w:val="24"/>
          <w:rtl/>
        </w:rPr>
        <w:t>הצעתם</w:t>
      </w:r>
      <w:r w:rsidRPr="00A77A59">
        <w:rPr>
          <w:rFonts w:ascii="David" w:hAnsi="David"/>
          <w:b/>
          <w:bCs/>
          <w:color w:val="080908"/>
          <w:sz w:val="24"/>
          <w:rtl/>
        </w:rPr>
        <w:t>.</w:t>
      </w:r>
      <w:r w:rsidRPr="00A77A59">
        <w:rPr>
          <w:rFonts w:ascii="David" w:hAnsi="David" w:hint="cs"/>
          <w:b/>
          <w:bCs/>
          <w:color w:val="080908"/>
          <w:sz w:val="24"/>
          <w:rtl/>
        </w:rPr>
        <w:t xml:space="preserve"> בנוסף מתחייב הגורם המוביל לעמוד בכלל דרישות המשרד בנוגע לתשלום התמורה, ובכלל זה הגשת ד</w:t>
      </w:r>
      <w:r w:rsidR="00567076" w:rsidRPr="00A77A59">
        <w:rPr>
          <w:rFonts w:ascii="David" w:hAnsi="David" w:hint="cs"/>
          <w:b/>
          <w:bCs/>
          <w:color w:val="080908"/>
          <w:sz w:val="24"/>
          <w:rtl/>
        </w:rPr>
        <w:t xml:space="preserve">רישות תשלום כאמור במפרט המכרז. </w:t>
      </w:r>
      <w:r w:rsidRPr="00A77A59">
        <w:rPr>
          <w:rFonts w:ascii="David" w:hAnsi="David" w:hint="cs"/>
          <w:b/>
          <w:bCs/>
          <w:color w:val="080908"/>
          <w:sz w:val="24"/>
          <w:rtl/>
        </w:rPr>
        <w:t>המשרד</w:t>
      </w:r>
      <w:r w:rsidRPr="00A77A59">
        <w:rPr>
          <w:rFonts w:ascii="David" w:hAnsi="David"/>
          <w:b/>
          <w:bCs/>
          <w:color w:val="080908"/>
          <w:sz w:val="24"/>
          <w:rtl/>
        </w:rPr>
        <w:t xml:space="preserve"> </w:t>
      </w:r>
      <w:r w:rsidRPr="00A77A59">
        <w:rPr>
          <w:rFonts w:ascii="David" w:hAnsi="David" w:hint="cs"/>
          <w:b/>
          <w:bCs/>
          <w:color w:val="080908"/>
          <w:sz w:val="24"/>
          <w:rtl/>
        </w:rPr>
        <w:t>ישלם</w:t>
      </w:r>
      <w:r w:rsidRPr="00A77A59">
        <w:rPr>
          <w:rFonts w:ascii="David" w:hAnsi="David"/>
          <w:b/>
          <w:bCs/>
          <w:color w:val="080908"/>
          <w:sz w:val="24"/>
          <w:rtl/>
        </w:rPr>
        <w:t xml:space="preserve"> </w:t>
      </w:r>
      <w:r w:rsidRPr="00A77A59">
        <w:rPr>
          <w:rFonts w:ascii="David" w:hAnsi="David" w:hint="cs"/>
          <w:b/>
          <w:bCs/>
          <w:color w:val="080908"/>
          <w:sz w:val="24"/>
          <w:rtl/>
        </w:rPr>
        <w:t>את</w:t>
      </w:r>
      <w:r w:rsidRPr="00A77A59">
        <w:rPr>
          <w:rFonts w:ascii="David" w:hAnsi="David"/>
          <w:b/>
          <w:bCs/>
          <w:color w:val="080908"/>
          <w:sz w:val="24"/>
          <w:rtl/>
        </w:rPr>
        <w:t xml:space="preserve"> </w:t>
      </w:r>
      <w:r w:rsidRPr="00A77A59">
        <w:rPr>
          <w:rFonts w:ascii="David" w:hAnsi="David" w:hint="cs"/>
          <w:b/>
          <w:bCs/>
          <w:color w:val="080908"/>
          <w:sz w:val="24"/>
          <w:rtl/>
        </w:rPr>
        <w:t>התמורה</w:t>
      </w:r>
      <w:r w:rsidRPr="00A77A59">
        <w:rPr>
          <w:rFonts w:ascii="David" w:hAnsi="David"/>
          <w:b/>
          <w:bCs/>
          <w:color w:val="080908"/>
          <w:sz w:val="24"/>
          <w:rtl/>
        </w:rPr>
        <w:t xml:space="preserve"> </w:t>
      </w:r>
      <w:r w:rsidRPr="00A77A59">
        <w:rPr>
          <w:rFonts w:ascii="David" w:hAnsi="David" w:hint="cs"/>
          <w:b/>
          <w:bCs/>
          <w:color w:val="080908"/>
          <w:sz w:val="24"/>
          <w:rtl/>
        </w:rPr>
        <w:t>לגורם</w:t>
      </w:r>
      <w:r w:rsidRPr="00A77A59">
        <w:rPr>
          <w:rFonts w:ascii="David" w:hAnsi="David"/>
          <w:b/>
          <w:bCs/>
          <w:color w:val="080908"/>
          <w:sz w:val="24"/>
          <w:rtl/>
        </w:rPr>
        <w:t xml:space="preserve"> </w:t>
      </w:r>
      <w:r w:rsidRPr="00A77A59">
        <w:rPr>
          <w:rFonts w:ascii="David" w:hAnsi="David" w:hint="cs"/>
          <w:b/>
          <w:bCs/>
          <w:color w:val="080908"/>
          <w:sz w:val="24"/>
          <w:rtl/>
        </w:rPr>
        <w:t>המוביל</w:t>
      </w:r>
      <w:r w:rsidRPr="00A77A59">
        <w:rPr>
          <w:rFonts w:ascii="David" w:hAnsi="David"/>
          <w:b/>
          <w:bCs/>
          <w:color w:val="080908"/>
          <w:sz w:val="24"/>
          <w:rtl/>
        </w:rPr>
        <w:t xml:space="preserve"> </w:t>
      </w:r>
      <w:r w:rsidRPr="00A77A59">
        <w:rPr>
          <w:rFonts w:ascii="David" w:hAnsi="David" w:hint="cs"/>
          <w:b/>
          <w:bCs/>
          <w:color w:val="080908"/>
          <w:sz w:val="24"/>
          <w:rtl/>
        </w:rPr>
        <w:t>בלבד</w:t>
      </w:r>
      <w:r w:rsidRPr="00A77A59">
        <w:rPr>
          <w:rFonts w:ascii="David" w:hAnsi="David"/>
          <w:b/>
          <w:bCs/>
          <w:color w:val="080908"/>
          <w:sz w:val="24"/>
          <w:rtl/>
        </w:rPr>
        <w:t xml:space="preserve"> </w:t>
      </w:r>
      <w:r w:rsidRPr="00A77A59">
        <w:rPr>
          <w:rFonts w:ascii="David" w:hAnsi="David" w:hint="cs"/>
          <w:b/>
          <w:bCs/>
          <w:color w:val="080908"/>
          <w:sz w:val="24"/>
          <w:rtl/>
        </w:rPr>
        <w:t>אך</w:t>
      </w:r>
      <w:r w:rsidRPr="00A77A59">
        <w:rPr>
          <w:rFonts w:ascii="David" w:hAnsi="David"/>
          <w:b/>
          <w:bCs/>
          <w:color w:val="080908"/>
          <w:sz w:val="24"/>
          <w:rtl/>
        </w:rPr>
        <w:t xml:space="preserve"> </w:t>
      </w:r>
      <w:r w:rsidRPr="00A77A59">
        <w:rPr>
          <w:rFonts w:ascii="David" w:hAnsi="David" w:hint="cs"/>
          <w:b/>
          <w:bCs/>
          <w:color w:val="080908"/>
          <w:sz w:val="24"/>
          <w:rtl/>
        </w:rPr>
        <w:t>כלל</w:t>
      </w:r>
      <w:r w:rsidRPr="00A77A59">
        <w:rPr>
          <w:rFonts w:ascii="David" w:hAnsi="David"/>
          <w:b/>
          <w:bCs/>
          <w:color w:val="080908"/>
          <w:sz w:val="24"/>
          <w:rtl/>
        </w:rPr>
        <w:t xml:space="preserve"> </w:t>
      </w:r>
      <w:r w:rsidRPr="00A77A59">
        <w:rPr>
          <w:rFonts w:ascii="David" w:hAnsi="David" w:hint="cs"/>
          <w:b/>
          <w:bCs/>
          <w:color w:val="080908"/>
          <w:sz w:val="24"/>
          <w:rtl/>
        </w:rPr>
        <w:t>המציעים</w:t>
      </w:r>
      <w:r w:rsidRPr="00A77A59">
        <w:rPr>
          <w:rFonts w:ascii="David" w:hAnsi="David"/>
          <w:b/>
          <w:bCs/>
          <w:color w:val="080908"/>
          <w:sz w:val="24"/>
          <w:rtl/>
        </w:rPr>
        <w:t xml:space="preserve"> </w:t>
      </w:r>
      <w:r w:rsidRPr="00A77A59">
        <w:rPr>
          <w:rFonts w:ascii="David" w:hAnsi="David" w:hint="cs"/>
          <w:b/>
          <w:bCs/>
          <w:color w:val="080908"/>
          <w:sz w:val="24"/>
          <w:rtl/>
        </w:rPr>
        <w:t>יחתמו</w:t>
      </w:r>
      <w:r w:rsidRPr="00A77A59">
        <w:rPr>
          <w:rFonts w:ascii="David" w:hAnsi="David"/>
          <w:b/>
          <w:bCs/>
          <w:color w:val="080908"/>
          <w:sz w:val="24"/>
          <w:rtl/>
        </w:rPr>
        <w:t xml:space="preserve"> </w:t>
      </w:r>
      <w:r w:rsidRPr="00A77A59">
        <w:rPr>
          <w:rFonts w:ascii="David" w:hAnsi="David" w:hint="cs"/>
          <w:b/>
          <w:bCs/>
          <w:color w:val="080908"/>
          <w:sz w:val="24"/>
          <w:rtl/>
        </w:rPr>
        <w:t>על התחייבות כלפי המשרד כי הם חייבים ביחד ולחוד בכל הנוגע להתקשרות זו, וזאת בנוסח שיעביר המשרד לאחר הזכייה וכן יחתמו על נספח 4 להסכם ההתקשרות</w:t>
      </w:r>
      <w:r w:rsidRPr="00A77A59">
        <w:rPr>
          <w:rFonts w:ascii="David" w:hAnsi="David"/>
          <w:b/>
          <w:bCs/>
          <w:color w:val="080908"/>
          <w:sz w:val="24"/>
          <w:rtl/>
        </w:rPr>
        <w:t xml:space="preserve">.  </w:t>
      </w:r>
    </w:p>
    <w:p w14:paraId="0C798018" w14:textId="77777777" w:rsidR="00453DAA" w:rsidRPr="00A77A59" w:rsidRDefault="00453DAA" w:rsidP="00A77A59">
      <w:pPr>
        <w:pStyle w:val="a8"/>
        <w:spacing w:line="360" w:lineRule="atLeast"/>
        <w:ind w:left="858"/>
        <w:jc w:val="both"/>
        <w:rPr>
          <w:rFonts w:ascii="David" w:hAnsi="David"/>
          <w:b/>
          <w:bCs/>
          <w:color w:val="080908"/>
          <w:sz w:val="24"/>
          <w:rtl/>
        </w:rPr>
      </w:pPr>
    </w:p>
    <w:p w14:paraId="2C33C54D" w14:textId="77777777" w:rsidR="00C302A2" w:rsidRPr="00A77A59" w:rsidRDefault="002C6DE8" w:rsidP="00A77A59">
      <w:pPr>
        <w:pStyle w:val="a8"/>
        <w:spacing w:line="360" w:lineRule="atLeast"/>
        <w:ind w:left="858"/>
        <w:jc w:val="both"/>
        <w:rPr>
          <w:rFonts w:ascii="David" w:hAnsi="David"/>
          <w:color w:val="080908"/>
          <w:sz w:val="24"/>
          <w:rtl/>
        </w:rPr>
      </w:pPr>
      <w:r w:rsidRPr="00A77A59">
        <w:rPr>
          <w:rFonts w:ascii="David" w:hAnsi="David" w:hint="cs"/>
          <w:color w:val="080908"/>
          <w:sz w:val="24"/>
          <w:rtl/>
        </w:rPr>
        <w:t>בחירת</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תבוצע</w:t>
      </w:r>
      <w:r w:rsidRPr="00A77A59">
        <w:rPr>
          <w:rFonts w:ascii="David" w:hAnsi="David"/>
          <w:color w:val="080908"/>
          <w:sz w:val="24"/>
          <w:rtl/>
        </w:rPr>
        <w:t xml:space="preserve"> </w:t>
      </w:r>
      <w:r w:rsidRPr="00A77A59">
        <w:rPr>
          <w:rFonts w:ascii="David" w:hAnsi="David" w:hint="cs"/>
          <w:color w:val="080908"/>
          <w:sz w:val="24"/>
          <w:rtl/>
        </w:rPr>
        <w:t>בשלבים</w:t>
      </w:r>
      <w:r w:rsidRPr="00A77A59">
        <w:rPr>
          <w:rFonts w:ascii="David" w:hAnsi="David"/>
          <w:color w:val="080908"/>
          <w:sz w:val="24"/>
          <w:rtl/>
        </w:rPr>
        <w:t xml:space="preserve"> </w:t>
      </w:r>
      <w:r w:rsidRPr="00A77A59">
        <w:rPr>
          <w:rFonts w:ascii="David" w:hAnsi="David" w:hint="cs"/>
          <w:color w:val="080908"/>
          <w:sz w:val="24"/>
          <w:rtl/>
        </w:rPr>
        <w:t>הבאים</w:t>
      </w:r>
      <w:r w:rsidRPr="00A77A59">
        <w:rPr>
          <w:rFonts w:ascii="David" w:hAnsi="David"/>
          <w:color w:val="080908"/>
          <w:sz w:val="24"/>
          <w:rtl/>
        </w:rPr>
        <w:t>:</w:t>
      </w:r>
    </w:p>
    <w:p w14:paraId="5924F7BC" w14:textId="77777777" w:rsidR="00453DAA" w:rsidRPr="00A77A59" w:rsidRDefault="00453DAA" w:rsidP="00A77A59">
      <w:pPr>
        <w:pStyle w:val="a8"/>
        <w:spacing w:line="360" w:lineRule="atLeast"/>
        <w:ind w:left="858"/>
        <w:jc w:val="both"/>
        <w:rPr>
          <w:rFonts w:ascii="David" w:hAnsi="David"/>
          <w:b/>
          <w:bCs/>
          <w:color w:val="080908"/>
          <w:sz w:val="24"/>
          <w:rtl/>
        </w:rPr>
      </w:pPr>
    </w:p>
    <w:p w14:paraId="7A40BC30" w14:textId="77777777" w:rsidR="006A498D" w:rsidRPr="00A77A59" w:rsidRDefault="002C6DE8" w:rsidP="00A77A59">
      <w:pPr>
        <w:pStyle w:val="a8"/>
        <w:numPr>
          <w:ilvl w:val="2"/>
          <w:numId w:val="1"/>
        </w:numPr>
        <w:spacing w:line="360" w:lineRule="atLeast"/>
        <w:ind w:left="1360" w:hanging="640"/>
        <w:jc w:val="both"/>
        <w:rPr>
          <w:rStyle w:val="-30"/>
          <w:rFonts w:ascii="David" w:hAnsi="David"/>
          <w:b w:val="0"/>
          <w:bCs w:val="0"/>
          <w:color w:val="080908"/>
        </w:rPr>
      </w:pPr>
      <w:r w:rsidRPr="00A77A59">
        <w:rPr>
          <w:rStyle w:val="-30"/>
          <w:rFonts w:ascii="David" w:hAnsi="David" w:hint="cs"/>
          <w:color w:val="080908"/>
          <w:rtl/>
        </w:rPr>
        <w:t>שלב</w:t>
      </w:r>
      <w:r w:rsidRPr="00A77A59">
        <w:rPr>
          <w:rStyle w:val="-30"/>
          <w:rFonts w:ascii="David" w:hAnsi="David"/>
          <w:color w:val="080908"/>
          <w:rtl/>
        </w:rPr>
        <w:t xml:space="preserve"> </w:t>
      </w:r>
      <w:r w:rsidRPr="00A77A59">
        <w:rPr>
          <w:rStyle w:val="-30"/>
          <w:rFonts w:ascii="David" w:hAnsi="David" w:hint="cs"/>
          <w:color w:val="080908"/>
          <w:rtl/>
        </w:rPr>
        <w:t>ראשון</w:t>
      </w:r>
      <w:r w:rsidRPr="00A77A59">
        <w:rPr>
          <w:rStyle w:val="-30"/>
          <w:rFonts w:ascii="David" w:hAnsi="David"/>
          <w:color w:val="080908"/>
          <w:rtl/>
        </w:rPr>
        <w:t xml:space="preserve"> – </w:t>
      </w:r>
      <w:r w:rsidRPr="00A77A59">
        <w:rPr>
          <w:rStyle w:val="-30"/>
          <w:rFonts w:ascii="David" w:hAnsi="David" w:hint="cs"/>
          <w:color w:val="080908"/>
          <w:rtl/>
        </w:rPr>
        <w:t>בדיקת</w:t>
      </w:r>
      <w:r w:rsidRPr="00A77A59">
        <w:rPr>
          <w:rStyle w:val="-30"/>
          <w:rFonts w:ascii="David" w:hAnsi="David"/>
          <w:color w:val="080908"/>
          <w:rtl/>
        </w:rPr>
        <w:t xml:space="preserve"> </w:t>
      </w:r>
      <w:r w:rsidRPr="00A77A59">
        <w:rPr>
          <w:rStyle w:val="-30"/>
          <w:rFonts w:ascii="David" w:hAnsi="David" w:hint="cs"/>
          <w:color w:val="080908"/>
          <w:rtl/>
        </w:rPr>
        <w:t>העמידה</w:t>
      </w:r>
      <w:r w:rsidRPr="00A77A59">
        <w:rPr>
          <w:rStyle w:val="-30"/>
          <w:rFonts w:ascii="David" w:hAnsi="David"/>
          <w:color w:val="080908"/>
          <w:rtl/>
        </w:rPr>
        <w:t xml:space="preserve"> </w:t>
      </w:r>
      <w:r w:rsidRPr="00A77A59">
        <w:rPr>
          <w:rStyle w:val="-30"/>
          <w:rFonts w:ascii="David" w:hAnsi="David" w:hint="cs"/>
          <w:color w:val="080908"/>
          <w:rtl/>
        </w:rPr>
        <w:t>בתנאי</w:t>
      </w:r>
      <w:r w:rsidRPr="00A77A59">
        <w:rPr>
          <w:rStyle w:val="-30"/>
          <w:rFonts w:ascii="David" w:hAnsi="David"/>
          <w:color w:val="080908"/>
          <w:rtl/>
        </w:rPr>
        <w:t xml:space="preserve"> </w:t>
      </w:r>
      <w:r w:rsidRPr="00A77A59">
        <w:rPr>
          <w:rStyle w:val="-30"/>
          <w:rFonts w:ascii="David" w:hAnsi="David" w:hint="cs"/>
          <w:color w:val="080908"/>
          <w:rtl/>
        </w:rPr>
        <w:t>הסף</w:t>
      </w:r>
    </w:p>
    <w:p w14:paraId="208075ED" w14:textId="48ED8941" w:rsidR="008130F9" w:rsidRPr="00A77A59" w:rsidRDefault="006A498D" w:rsidP="00A77A59">
      <w:pPr>
        <w:pStyle w:val="a8"/>
        <w:spacing w:line="360" w:lineRule="atLeast"/>
        <w:ind w:left="1360"/>
        <w:jc w:val="both"/>
        <w:rPr>
          <w:rFonts w:ascii="David" w:hAnsi="David"/>
          <w:color w:val="080908"/>
          <w:sz w:val="24"/>
        </w:rPr>
      </w:pPr>
      <w:r w:rsidRPr="00A77A59">
        <w:rPr>
          <w:rFonts w:ascii="David" w:hAnsi="David" w:hint="cs"/>
          <w:color w:val="080908"/>
          <w:sz w:val="24"/>
          <w:rtl/>
        </w:rPr>
        <w:t>י</w:t>
      </w:r>
      <w:r w:rsidR="002C6DE8" w:rsidRPr="00A77A59">
        <w:rPr>
          <w:rFonts w:ascii="David" w:hAnsi="David" w:hint="cs"/>
          <w:color w:val="080908"/>
          <w:sz w:val="24"/>
          <w:rtl/>
        </w:rPr>
        <w:t>יבדקו</w:t>
      </w:r>
      <w:r w:rsidR="002C6DE8" w:rsidRPr="00A77A59">
        <w:rPr>
          <w:rFonts w:ascii="David" w:hAnsi="David"/>
          <w:color w:val="080908"/>
          <w:sz w:val="24"/>
          <w:rtl/>
        </w:rPr>
        <w:t xml:space="preserve"> </w:t>
      </w:r>
      <w:r w:rsidR="002C6DE8" w:rsidRPr="00A77A59">
        <w:rPr>
          <w:rFonts w:ascii="David" w:hAnsi="David" w:hint="cs"/>
          <w:color w:val="080908"/>
          <w:sz w:val="24"/>
          <w:rtl/>
        </w:rPr>
        <w:t>כל</w:t>
      </w:r>
      <w:r w:rsidR="002C6DE8" w:rsidRPr="00A77A59">
        <w:rPr>
          <w:rFonts w:ascii="David" w:hAnsi="David"/>
          <w:color w:val="080908"/>
          <w:sz w:val="24"/>
          <w:rtl/>
        </w:rPr>
        <w:t xml:space="preserve"> </w:t>
      </w:r>
      <w:r w:rsidR="002C6DE8" w:rsidRPr="00A77A59">
        <w:rPr>
          <w:rFonts w:ascii="David" w:hAnsi="David" w:hint="cs"/>
          <w:color w:val="080908"/>
          <w:sz w:val="24"/>
          <w:rtl/>
        </w:rPr>
        <w:t>ההצעות</w:t>
      </w:r>
      <w:r w:rsidR="002C6DE8" w:rsidRPr="00A77A59">
        <w:rPr>
          <w:rFonts w:ascii="David" w:hAnsi="David"/>
          <w:color w:val="080908"/>
          <w:sz w:val="24"/>
          <w:rtl/>
        </w:rPr>
        <w:t xml:space="preserve"> </w:t>
      </w:r>
      <w:r w:rsidR="002C6DE8" w:rsidRPr="00A77A59">
        <w:rPr>
          <w:rFonts w:ascii="David" w:hAnsi="David" w:hint="cs"/>
          <w:color w:val="080908"/>
          <w:sz w:val="24"/>
          <w:rtl/>
        </w:rPr>
        <w:t>אשר</w:t>
      </w:r>
      <w:r w:rsidR="002C6DE8" w:rsidRPr="00A77A59">
        <w:rPr>
          <w:rFonts w:ascii="David" w:hAnsi="David"/>
          <w:color w:val="080908"/>
          <w:sz w:val="24"/>
          <w:rtl/>
        </w:rPr>
        <w:t xml:space="preserve"> </w:t>
      </w:r>
      <w:r w:rsidR="002C6DE8" w:rsidRPr="00A77A59">
        <w:rPr>
          <w:rFonts w:ascii="David" w:hAnsi="David" w:hint="cs"/>
          <w:color w:val="080908"/>
          <w:sz w:val="24"/>
          <w:rtl/>
        </w:rPr>
        <w:t>תתקבלנה</w:t>
      </w:r>
      <w:r w:rsidR="002C6DE8" w:rsidRPr="00A77A59">
        <w:rPr>
          <w:rFonts w:ascii="David" w:hAnsi="David"/>
          <w:color w:val="080908"/>
          <w:sz w:val="24"/>
          <w:rtl/>
        </w:rPr>
        <w:t xml:space="preserve"> </w:t>
      </w:r>
      <w:r w:rsidR="002C6DE8" w:rsidRPr="00A77A59">
        <w:rPr>
          <w:rFonts w:ascii="David" w:hAnsi="David" w:hint="cs"/>
          <w:color w:val="080908"/>
          <w:sz w:val="24"/>
          <w:rtl/>
        </w:rPr>
        <w:t>עד</w:t>
      </w:r>
      <w:r w:rsidR="002C6DE8" w:rsidRPr="00A77A59">
        <w:rPr>
          <w:rFonts w:ascii="David" w:hAnsi="David"/>
          <w:color w:val="080908"/>
          <w:sz w:val="24"/>
          <w:rtl/>
        </w:rPr>
        <w:t xml:space="preserve"> </w:t>
      </w:r>
      <w:r w:rsidR="002C6DE8" w:rsidRPr="00A77A59">
        <w:rPr>
          <w:rFonts w:ascii="David" w:hAnsi="David" w:hint="cs"/>
          <w:color w:val="080908"/>
          <w:sz w:val="24"/>
          <w:rtl/>
        </w:rPr>
        <w:t>למועד</w:t>
      </w:r>
      <w:r w:rsidR="002C6DE8" w:rsidRPr="00A77A59">
        <w:rPr>
          <w:rFonts w:ascii="David" w:hAnsi="David"/>
          <w:color w:val="080908"/>
          <w:sz w:val="24"/>
          <w:rtl/>
        </w:rPr>
        <w:t xml:space="preserve"> </w:t>
      </w:r>
      <w:r w:rsidR="002C6DE8" w:rsidRPr="00A77A59">
        <w:rPr>
          <w:rFonts w:ascii="David" w:hAnsi="David" w:hint="cs"/>
          <w:color w:val="080908"/>
          <w:sz w:val="24"/>
          <w:rtl/>
        </w:rPr>
        <w:t>האחרון</w:t>
      </w:r>
      <w:r w:rsidR="002C6DE8" w:rsidRPr="00A77A59">
        <w:rPr>
          <w:rFonts w:ascii="David" w:hAnsi="David"/>
          <w:color w:val="080908"/>
          <w:sz w:val="24"/>
          <w:rtl/>
        </w:rPr>
        <w:t xml:space="preserve"> </w:t>
      </w:r>
      <w:r w:rsidR="002C6DE8" w:rsidRPr="00A77A59">
        <w:rPr>
          <w:rFonts w:ascii="David" w:hAnsi="David" w:hint="cs"/>
          <w:color w:val="080908"/>
          <w:sz w:val="24"/>
          <w:rtl/>
        </w:rPr>
        <w:t>להגשת</w:t>
      </w:r>
      <w:r w:rsidR="002C6DE8" w:rsidRPr="00A77A59">
        <w:rPr>
          <w:rFonts w:ascii="David" w:hAnsi="David"/>
          <w:color w:val="080908"/>
          <w:sz w:val="24"/>
          <w:rtl/>
        </w:rPr>
        <w:t xml:space="preserve"> </w:t>
      </w:r>
      <w:r w:rsidR="002C6DE8" w:rsidRPr="00A77A59">
        <w:rPr>
          <w:rFonts w:ascii="David" w:hAnsi="David" w:hint="cs"/>
          <w:color w:val="080908"/>
          <w:sz w:val="24"/>
          <w:rtl/>
        </w:rPr>
        <w:t>ההצעות</w:t>
      </w:r>
      <w:r w:rsidR="002C6DE8" w:rsidRPr="00A77A59">
        <w:rPr>
          <w:rFonts w:ascii="David" w:hAnsi="David"/>
          <w:color w:val="080908"/>
          <w:sz w:val="24"/>
          <w:rtl/>
        </w:rPr>
        <w:t xml:space="preserve">, </w:t>
      </w:r>
      <w:r w:rsidR="002C6DE8" w:rsidRPr="00A77A59">
        <w:rPr>
          <w:rFonts w:ascii="David" w:hAnsi="David" w:hint="cs"/>
          <w:color w:val="080908"/>
          <w:sz w:val="24"/>
          <w:rtl/>
        </w:rPr>
        <w:t>באשר</w:t>
      </w:r>
      <w:r w:rsidR="002C6DE8" w:rsidRPr="00A77A59">
        <w:rPr>
          <w:rFonts w:ascii="David" w:hAnsi="David"/>
          <w:color w:val="080908"/>
          <w:sz w:val="24"/>
          <w:rtl/>
        </w:rPr>
        <w:t xml:space="preserve"> </w:t>
      </w:r>
      <w:r w:rsidR="002C6DE8" w:rsidRPr="00A77A59">
        <w:rPr>
          <w:rFonts w:ascii="David" w:hAnsi="David" w:hint="cs"/>
          <w:color w:val="080908"/>
          <w:sz w:val="24"/>
          <w:rtl/>
        </w:rPr>
        <w:t>לעמידתן</w:t>
      </w:r>
      <w:r w:rsidR="002C6DE8" w:rsidRPr="00A77A59">
        <w:rPr>
          <w:rFonts w:ascii="David" w:hAnsi="David"/>
          <w:color w:val="080908"/>
          <w:sz w:val="24"/>
          <w:rtl/>
        </w:rPr>
        <w:t xml:space="preserve"> </w:t>
      </w:r>
      <w:r w:rsidR="002C6DE8" w:rsidRPr="00A77A59">
        <w:rPr>
          <w:rFonts w:ascii="David" w:hAnsi="David" w:hint="cs"/>
          <w:color w:val="080908"/>
          <w:sz w:val="24"/>
          <w:rtl/>
        </w:rPr>
        <w:t>בתנאי</w:t>
      </w:r>
      <w:r w:rsidR="002C6DE8" w:rsidRPr="00A77A59">
        <w:rPr>
          <w:rFonts w:ascii="David" w:hAnsi="David"/>
          <w:color w:val="080908"/>
          <w:sz w:val="24"/>
          <w:rtl/>
        </w:rPr>
        <w:t xml:space="preserve"> </w:t>
      </w:r>
      <w:r w:rsidR="002C6DE8" w:rsidRPr="00A77A59">
        <w:rPr>
          <w:rFonts w:ascii="David" w:hAnsi="David" w:hint="cs"/>
          <w:color w:val="080908"/>
          <w:sz w:val="24"/>
          <w:rtl/>
        </w:rPr>
        <w:t>הסף</w:t>
      </w:r>
      <w:r w:rsidR="002C6DE8" w:rsidRPr="00A77A59">
        <w:rPr>
          <w:rFonts w:ascii="David" w:hAnsi="David"/>
          <w:color w:val="080908"/>
          <w:sz w:val="24"/>
          <w:rtl/>
        </w:rPr>
        <w:t xml:space="preserve"> </w:t>
      </w:r>
      <w:r w:rsidR="002C6DE8" w:rsidRPr="00A77A59">
        <w:rPr>
          <w:rFonts w:ascii="David" w:hAnsi="David" w:hint="cs"/>
          <w:color w:val="080908"/>
          <w:sz w:val="24"/>
          <w:rtl/>
        </w:rPr>
        <w:t>המפורטים</w:t>
      </w:r>
      <w:r w:rsidR="002C6DE8" w:rsidRPr="00A77A59">
        <w:rPr>
          <w:rFonts w:ascii="David" w:hAnsi="David"/>
          <w:color w:val="080908"/>
          <w:sz w:val="24"/>
          <w:rtl/>
        </w:rPr>
        <w:t xml:space="preserve"> </w:t>
      </w:r>
      <w:r w:rsidR="002C6DE8" w:rsidRPr="00A77A59">
        <w:rPr>
          <w:rFonts w:ascii="David" w:hAnsi="David" w:hint="cs"/>
          <w:color w:val="080908"/>
          <w:sz w:val="24"/>
          <w:rtl/>
        </w:rPr>
        <w:t>להלן</w:t>
      </w:r>
      <w:r w:rsidR="002C6DE8" w:rsidRPr="00A77A59">
        <w:rPr>
          <w:rFonts w:ascii="David" w:hAnsi="David"/>
          <w:color w:val="080908"/>
          <w:sz w:val="24"/>
          <w:rtl/>
        </w:rPr>
        <w:t xml:space="preserve">. </w:t>
      </w:r>
      <w:r w:rsidR="002C6DE8" w:rsidRPr="00A77A59">
        <w:rPr>
          <w:rFonts w:ascii="David" w:hAnsi="David" w:hint="cs"/>
          <w:color w:val="080908"/>
          <w:sz w:val="24"/>
          <w:rtl/>
        </w:rPr>
        <w:t>הצעה</w:t>
      </w:r>
      <w:r w:rsidR="002C6DE8" w:rsidRPr="00A77A59">
        <w:rPr>
          <w:rFonts w:ascii="David" w:hAnsi="David"/>
          <w:color w:val="080908"/>
          <w:sz w:val="24"/>
          <w:rtl/>
        </w:rPr>
        <w:t xml:space="preserve"> </w:t>
      </w:r>
      <w:r w:rsidR="002C6DE8" w:rsidRPr="00A77A59">
        <w:rPr>
          <w:rFonts w:ascii="David" w:hAnsi="David" w:hint="cs"/>
          <w:color w:val="080908"/>
          <w:sz w:val="24"/>
          <w:rtl/>
        </w:rPr>
        <w:t>אשר</w:t>
      </w:r>
      <w:r w:rsidR="002C6DE8" w:rsidRPr="00A77A59">
        <w:rPr>
          <w:rFonts w:ascii="David" w:hAnsi="David"/>
          <w:color w:val="080908"/>
          <w:sz w:val="24"/>
          <w:rtl/>
        </w:rPr>
        <w:t xml:space="preserve"> </w:t>
      </w:r>
      <w:r w:rsidR="002C6DE8" w:rsidRPr="00A77A59">
        <w:rPr>
          <w:rFonts w:ascii="David" w:hAnsi="David" w:hint="cs"/>
          <w:color w:val="080908"/>
          <w:sz w:val="24"/>
          <w:rtl/>
        </w:rPr>
        <w:t>לא</w:t>
      </w:r>
      <w:r w:rsidR="002C6DE8" w:rsidRPr="00A77A59">
        <w:rPr>
          <w:rFonts w:ascii="David" w:hAnsi="David"/>
          <w:color w:val="080908"/>
          <w:sz w:val="24"/>
          <w:rtl/>
        </w:rPr>
        <w:t xml:space="preserve"> </w:t>
      </w:r>
      <w:r w:rsidR="002C6DE8" w:rsidRPr="00A77A59">
        <w:rPr>
          <w:rFonts w:ascii="David" w:hAnsi="David" w:hint="cs"/>
          <w:color w:val="080908"/>
          <w:sz w:val="24"/>
          <w:rtl/>
        </w:rPr>
        <w:t>תעמוד</w:t>
      </w:r>
      <w:r w:rsidR="002C6DE8" w:rsidRPr="00A77A59">
        <w:rPr>
          <w:rFonts w:ascii="David" w:hAnsi="David"/>
          <w:color w:val="080908"/>
          <w:sz w:val="24"/>
          <w:rtl/>
        </w:rPr>
        <w:t xml:space="preserve"> </w:t>
      </w:r>
      <w:r w:rsidR="002C6DE8" w:rsidRPr="00A77A59">
        <w:rPr>
          <w:rFonts w:ascii="David" w:hAnsi="David" w:hint="cs"/>
          <w:color w:val="080908"/>
          <w:sz w:val="24"/>
          <w:rtl/>
        </w:rPr>
        <w:t>בתנאי</w:t>
      </w:r>
      <w:r w:rsidR="002C6DE8" w:rsidRPr="00A77A59">
        <w:rPr>
          <w:rFonts w:ascii="David" w:hAnsi="David"/>
          <w:color w:val="080908"/>
          <w:sz w:val="24"/>
          <w:rtl/>
        </w:rPr>
        <w:t xml:space="preserve"> </w:t>
      </w:r>
      <w:r w:rsidR="002C6DE8" w:rsidRPr="00A77A59">
        <w:rPr>
          <w:rFonts w:ascii="David" w:hAnsi="David" w:hint="cs"/>
          <w:color w:val="080908"/>
          <w:sz w:val="24"/>
          <w:rtl/>
        </w:rPr>
        <w:t>הסף</w:t>
      </w:r>
      <w:r w:rsidR="002C6DE8" w:rsidRPr="00A77A59">
        <w:rPr>
          <w:rFonts w:ascii="David" w:hAnsi="David"/>
          <w:color w:val="080908"/>
          <w:sz w:val="24"/>
          <w:rtl/>
        </w:rPr>
        <w:t xml:space="preserve">- </w:t>
      </w:r>
      <w:r w:rsidR="002C6DE8" w:rsidRPr="00A77A59">
        <w:rPr>
          <w:rFonts w:ascii="David" w:hAnsi="David" w:hint="cs"/>
          <w:color w:val="080908"/>
          <w:sz w:val="24"/>
          <w:rtl/>
        </w:rPr>
        <w:t>תיפסל</w:t>
      </w:r>
      <w:r w:rsidR="002C6DE8" w:rsidRPr="00A77A59">
        <w:rPr>
          <w:rFonts w:ascii="David" w:hAnsi="David"/>
          <w:color w:val="080908"/>
          <w:sz w:val="24"/>
          <w:rtl/>
        </w:rPr>
        <w:t xml:space="preserve">. </w:t>
      </w:r>
      <w:r w:rsidR="002C6DE8" w:rsidRPr="00A77A59">
        <w:rPr>
          <w:rFonts w:ascii="David" w:hAnsi="David" w:hint="cs"/>
          <w:color w:val="080908"/>
          <w:sz w:val="24"/>
          <w:rtl/>
        </w:rPr>
        <w:t>בנוסף</w:t>
      </w:r>
      <w:r w:rsidR="002C6DE8" w:rsidRPr="00A77A59">
        <w:rPr>
          <w:rFonts w:ascii="David" w:hAnsi="David"/>
          <w:color w:val="080908"/>
          <w:sz w:val="24"/>
          <w:rtl/>
        </w:rPr>
        <w:t xml:space="preserve">, </w:t>
      </w:r>
      <w:r w:rsidR="002C6DE8" w:rsidRPr="00A77A59">
        <w:rPr>
          <w:rFonts w:ascii="David" w:hAnsi="David" w:hint="cs"/>
          <w:color w:val="080908"/>
          <w:sz w:val="24"/>
          <w:rtl/>
        </w:rPr>
        <w:t>תיבדק</w:t>
      </w:r>
      <w:r w:rsidR="002C6DE8" w:rsidRPr="00A77A59">
        <w:rPr>
          <w:rFonts w:ascii="David" w:hAnsi="David"/>
          <w:color w:val="080908"/>
          <w:sz w:val="24"/>
          <w:rtl/>
        </w:rPr>
        <w:t xml:space="preserve"> </w:t>
      </w:r>
      <w:r w:rsidR="002C6DE8" w:rsidRPr="00A77A59">
        <w:rPr>
          <w:rFonts w:ascii="David" w:hAnsi="David" w:hint="cs"/>
          <w:color w:val="080908"/>
          <w:sz w:val="24"/>
          <w:rtl/>
        </w:rPr>
        <w:t>הימצאות</w:t>
      </w:r>
      <w:r w:rsidR="002C6DE8" w:rsidRPr="00A77A59">
        <w:rPr>
          <w:rFonts w:ascii="David" w:hAnsi="David"/>
          <w:color w:val="080908"/>
          <w:sz w:val="24"/>
          <w:rtl/>
        </w:rPr>
        <w:t xml:space="preserve"> </w:t>
      </w:r>
      <w:r w:rsidR="002C6DE8" w:rsidRPr="00A77A59">
        <w:rPr>
          <w:rFonts w:ascii="David" w:hAnsi="David" w:hint="cs"/>
          <w:color w:val="080908"/>
          <w:sz w:val="24"/>
          <w:rtl/>
        </w:rPr>
        <w:t>כל</w:t>
      </w:r>
      <w:r w:rsidR="002C6DE8" w:rsidRPr="00A77A59">
        <w:rPr>
          <w:rFonts w:ascii="David" w:hAnsi="David"/>
          <w:color w:val="080908"/>
          <w:sz w:val="24"/>
          <w:rtl/>
        </w:rPr>
        <w:t xml:space="preserve"> </w:t>
      </w:r>
      <w:r w:rsidR="002C6DE8" w:rsidRPr="00A77A59">
        <w:rPr>
          <w:rFonts w:ascii="David" w:hAnsi="David" w:hint="cs"/>
          <w:color w:val="080908"/>
          <w:sz w:val="24"/>
          <w:rtl/>
        </w:rPr>
        <w:t>המסמכים</w:t>
      </w:r>
      <w:r w:rsidR="002C6DE8" w:rsidRPr="00A77A59">
        <w:rPr>
          <w:rFonts w:ascii="David" w:hAnsi="David"/>
          <w:color w:val="080908"/>
          <w:sz w:val="24"/>
          <w:rtl/>
        </w:rPr>
        <w:t xml:space="preserve"> </w:t>
      </w:r>
      <w:r w:rsidR="002C6DE8" w:rsidRPr="00A77A59">
        <w:rPr>
          <w:rFonts w:ascii="David" w:hAnsi="David" w:hint="cs"/>
          <w:color w:val="080908"/>
          <w:sz w:val="24"/>
          <w:rtl/>
        </w:rPr>
        <w:t>אשר</w:t>
      </w:r>
      <w:r w:rsidR="002C6DE8" w:rsidRPr="00A77A59">
        <w:rPr>
          <w:rFonts w:ascii="David" w:hAnsi="David"/>
          <w:color w:val="080908"/>
          <w:sz w:val="24"/>
          <w:rtl/>
        </w:rPr>
        <w:t xml:space="preserve"> </w:t>
      </w:r>
      <w:r w:rsidR="002C6DE8" w:rsidRPr="00A77A59">
        <w:rPr>
          <w:rFonts w:ascii="David" w:hAnsi="David" w:hint="cs"/>
          <w:color w:val="080908"/>
          <w:sz w:val="24"/>
          <w:rtl/>
        </w:rPr>
        <w:t>הוגשו</w:t>
      </w:r>
      <w:r w:rsidR="002C6DE8" w:rsidRPr="00A77A59">
        <w:rPr>
          <w:rFonts w:ascii="David" w:hAnsi="David"/>
          <w:color w:val="080908"/>
          <w:sz w:val="24"/>
          <w:rtl/>
        </w:rPr>
        <w:t xml:space="preserve"> </w:t>
      </w:r>
      <w:r w:rsidR="002C6DE8" w:rsidRPr="00A77A59">
        <w:rPr>
          <w:rFonts w:ascii="David" w:hAnsi="David" w:hint="cs"/>
          <w:color w:val="080908"/>
          <w:sz w:val="24"/>
          <w:rtl/>
        </w:rPr>
        <w:t>ותוקפם</w:t>
      </w:r>
      <w:r w:rsidR="002C6DE8" w:rsidRPr="00A77A59">
        <w:rPr>
          <w:rFonts w:ascii="David" w:hAnsi="David"/>
          <w:color w:val="080908"/>
          <w:sz w:val="24"/>
          <w:rtl/>
        </w:rPr>
        <w:t xml:space="preserve"> </w:t>
      </w:r>
      <w:r w:rsidR="002C6DE8" w:rsidRPr="00A77A59">
        <w:rPr>
          <w:rFonts w:ascii="David" w:hAnsi="David" w:hint="cs"/>
          <w:color w:val="080908"/>
          <w:sz w:val="24"/>
          <w:rtl/>
        </w:rPr>
        <w:t>היה</w:t>
      </w:r>
      <w:r w:rsidR="002C6DE8" w:rsidRPr="00A77A59">
        <w:rPr>
          <w:rFonts w:ascii="David" w:hAnsi="David"/>
          <w:color w:val="080908"/>
          <w:sz w:val="24"/>
          <w:rtl/>
        </w:rPr>
        <w:t xml:space="preserve"> </w:t>
      </w:r>
      <w:r w:rsidR="002C6DE8" w:rsidRPr="00A77A59">
        <w:rPr>
          <w:rFonts w:ascii="David" w:hAnsi="David" w:hint="cs"/>
          <w:color w:val="080908"/>
          <w:sz w:val="24"/>
          <w:rtl/>
        </w:rPr>
        <w:t>לא</w:t>
      </w:r>
      <w:r w:rsidR="002C6DE8" w:rsidRPr="00A77A59">
        <w:rPr>
          <w:rFonts w:ascii="David" w:hAnsi="David"/>
          <w:color w:val="080908"/>
          <w:sz w:val="24"/>
          <w:rtl/>
        </w:rPr>
        <w:t xml:space="preserve"> </w:t>
      </w:r>
      <w:r w:rsidR="002C6DE8" w:rsidRPr="00A77A59">
        <w:rPr>
          <w:rFonts w:ascii="David" w:hAnsi="David" w:hint="cs"/>
          <w:color w:val="080908"/>
          <w:sz w:val="24"/>
          <w:rtl/>
        </w:rPr>
        <w:t>יאוחר</w:t>
      </w:r>
      <w:r w:rsidR="002C6DE8" w:rsidRPr="00A77A59">
        <w:rPr>
          <w:rFonts w:ascii="David" w:hAnsi="David"/>
          <w:color w:val="080908"/>
          <w:sz w:val="24"/>
          <w:rtl/>
        </w:rPr>
        <w:t xml:space="preserve"> </w:t>
      </w:r>
      <w:r w:rsidR="002C6DE8" w:rsidRPr="00A77A59">
        <w:rPr>
          <w:rFonts w:ascii="David" w:hAnsi="David" w:hint="cs"/>
          <w:color w:val="080908"/>
          <w:sz w:val="24"/>
          <w:rtl/>
        </w:rPr>
        <w:t>מהמועד</w:t>
      </w:r>
      <w:r w:rsidR="002C6DE8" w:rsidRPr="00A77A59">
        <w:rPr>
          <w:rFonts w:ascii="David" w:hAnsi="David"/>
          <w:color w:val="080908"/>
          <w:sz w:val="24"/>
          <w:rtl/>
        </w:rPr>
        <w:t xml:space="preserve"> </w:t>
      </w:r>
      <w:r w:rsidR="002C6DE8" w:rsidRPr="00A77A59">
        <w:rPr>
          <w:rFonts w:ascii="David" w:hAnsi="David" w:hint="cs"/>
          <w:color w:val="080908"/>
          <w:sz w:val="24"/>
          <w:rtl/>
        </w:rPr>
        <w:t>האחרון</w:t>
      </w:r>
      <w:r w:rsidR="002C6DE8" w:rsidRPr="00A77A59">
        <w:rPr>
          <w:rFonts w:ascii="David" w:hAnsi="David"/>
          <w:color w:val="080908"/>
          <w:sz w:val="24"/>
          <w:rtl/>
        </w:rPr>
        <w:t xml:space="preserve"> </w:t>
      </w:r>
      <w:r w:rsidR="002C6DE8" w:rsidRPr="00A77A59">
        <w:rPr>
          <w:rFonts w:ascii="David" w:hAnsi="David" w:hint="cs"/>
          <w:color w:val="080908"/>
          <w:sz w:val="24"/>
          <w:rtl/>
        </w:rPr>
        <w:t>להגשת</w:t>
      </w:r>
      <w:r w:rsidR="002C6DE8" w:rsidRPr="00A77A59">
        <w:rPr>
          <w:rFonts w:ascii="David" w:hAnsi="David"/>
          <w:color w:val="080908"/>
          <w:sz w:val="24"/>
          <w:rtl/>
        </w:rPr>
        <w:t xml:space="preserve"> </w:t>
      </w:r>
      <w:r w:rsidR="002C6DE8" w:rsidRPr="00A77A59">
        <w:rPr>
          <w:rFonts w:ascii="David" w:hAnsi="David" w:hint="cs"/>
          <w:color w:val="080908"/>
          <w:sz w:val="24"/>
          <w:rtl/>
        </w:rPr>
        <w:t>הצעות</w:t>
      </w:r>
      <w:r w:rsidR="002C6DE8" w:rsidRPr="00A77A59">
        <w:rPr>
          <w:rFonts w:ascii="David" w:hAnsi="David"/>
          <w:color w:val="080908"/>
          <w:sz w:val="24"/>
          <w:rtl/>
        </w:rPr>
        <w:t xml:space="preserve">, </w:t>
      </w:r>
      <w:r w:rsidR="002C6DE8" w:rsidRPr="00A77A59">
        <w:rPr>
          <w:rFonts w:ascii="David" w:hAnsi="David" w:hint="cs"/>
          <w:color w:val="080908"/>
          <w:sz w:val="24"/>
          <w:rtl/>
        </w:rPr>
        <w:t>המפורטים</w:t>
      </w:r>
      <w:r w:rsidR="002C6DE8" w:rsidRPr="00A77A59">
        <w:rPr>
          <w:rFonts w:ascii="David" w:hAnsi="David"/>
          <w:color w:val="080908"/>
          <w:sz w:val="24"/>
          <w:rtl/>
        </w:rPr>
        <w:t xml:space="preserve"> </w:t>
      </w:r>
      <w:r w:rsidR="002C6DE8" w:rsidRPr="00A77A59">
        <w:rPr>
          <w:rFonts w:ascii="David" w:hAnsi="David" w:hint="cs"/>
          <w:color w:val="080908"/>
          <w:sz w:val="24"/>
          <w:rtl/>
        </w:rPr>
        <w:t>בסעיף</w:t>
      </w:r>
      <w:r w:rsidR="0055649B" w:rsidRPr="00A77A59">
        <w:rPr>
          <w:rFonts w:ascii="David" w:hAnsi="David" w:hint="cs"/>
          <w:color w:val="080908"/>
          <w:sz w:val="24"/>
          <w:rtl/>
        </w:rPr>
        <w:t xml:space="preserve"> </w:t>
      </w:r>
      <w:r w:rsidR="000F4DAB" w:rsidRPr="00A77A59">
        <w:rPr>
          <w:rFonts w:ascii="David" w:hAnsi="David" w:hint="cs"/>
          <w:color w:val="080908"/>
          <w:sz w:val="24"/>
          <w:rtl/>
        </w:rPr>
        <w:t>9.4</w:t>
      </w:r>
      <w:r w:rsidR="002C6DE8" w:rsidRPr="00A77A59">
        <w:rPr>
          <w:rFonts w:ascii="David" w:hAnsi="David"/>
          <w:color w:val="080908"/>
          <w:sz w:val="24"/>
          <w:rtl/>
        </w:rPr>
        <w:t xml:space="preserve">. </w:t>
      </w:r>
      <w:r w:rsidR="002C6DE8" w:rsidRPr="00A77A59">
        <w:rPr>
          <w:rFonts w:ascii="David" w:hAnsi="David" w:hint="cs"/>
          <w:color w:val="080908"/>
          <w:sz w:val="24"/>
          <w:rtl/>
        </w:rPr>
        <w:t>רק</w:t>
      </w:r>
      <w:r w:rsidR="002C6DE8" w:rsidRPr="00A77A59">
        <w:rPr>
          <w:rFonts w:ascii="David" w:hAnsi="David"/>
          <w:color w:val="080908"/>
          <w:sz w:val="24"/>
          <w:rtl/>
        </w:rPr>
        <w:t xml:space="preserve"> </w:t>
      </w:r>
      <w:r w:rsidR="002C6DE8" w:rsidRPr="00A77A59">
        <w:rPr>
          <w:rFonts w:ascii="David" w:hAnsi="David" w:hint="cs"/>
          <w:color w:val="080908"/>
          <w:sz w:val="24"/>
          <w:rtl/>
        </w:rPr>
        <w:t>הצעה</w:t>
      </w:r>
      <w:r w:rsidR="002C6DE8" w:rsidRPr="00A77A59">
        <w:rPr>
          <w:rFonts w:ascii="David" w:hAnsi="David"/>
          <w:color w:val="080908"/>
          <w:sz w:val="24"/>
          <w:rtl/>
        </w:rPr>
        <w:t xml:space="preserve"> </w:t>
      </w:r>
      <w:r w:rsidR="002C6DE8" w:rsidRPr="00A77A59">
        <w:rPr>
          <w:rFonts w:ascii="David" w:hAnsi="David" w:hint="cs"/>
          <w:color w:val="080908"/>
          <w:sz w:val="24"/>
          <w:rtl/>
        </w:rPr>
        <w:t>אשר</w:t>
      </w:r>
      <w:r w:rsidR="002C6DE8" w:rsidRPr="00A77A59">
        <w:rPr>
          <w:rFonts w:ascii="David" w:hAnsi="David"/>
          <w:color w:val="080908"/>
          <w:sz w:val="24"/>
          <w:rtl/>
        </w:rPr>
        <w:t xml:space="preserve"> </w:t>
      </w:r>
      <w:r w:rsidR="002C6DE8" w:rsidRPr="00A77A59">
        <w:rPr>
          <w:rFonts w:ascii="David" w:hAnsi="David" w:hint="cs"/>
          <w:color w:val="080908"/>
          <w:sz w:val="24"/>
          <w:rtl/>
        </w:rPr>
        <w:t>עמדה</w:t>
      </w:r>
      <w:r w:rsidR="002C6DE8" w:rsidRPr="00A77A59">
        <w:rPr>
          <w:rFonts w:ascii="David" w:hAnsi="David"/>
          <w:color w:val="080908"/>
          <w:sz w:val="24"/>
          <w:rtl/>
        </w:rPr>
        <w:t xml:space="preserve"> </w:t>
      </w:r>
      <w:r w:rsidR="002C6DE8" w:rsidRPr="00A77A59">
        <w:rPr>
          <w:rFonts w:ascii="David" w:hAnsi="David" w:hint="cs"/>
          <w:color w:val="080908"/>
          <w:sz w:val="24"/>
          <w:rtl/>
        </w:rPr>
        <w:t>בכל</w:t>
      </w:r>
      <w:r w:rsidR="002C6DE8" w:rsidRPr="00A77A59">
        <w:rPr>
          <w:rFonts w:ascii="David" w:hAnsi="David"/>
          <w:color w:val="080908"/>
          <w:sz w:val="24"/>
          <w:rtl/>
        </w:rPr>
        <w:t xml:space="preserve"> </w:t>
      </w:r>
      <w:r w:rsidR="002C6DE8" w:rsidRPr="00A77A59">
        <w:rPr>
          <w:rFonts w:ascii="David" w:hAnsi="David" w:hint="cs"/>
          <w:color w:val="080908"/>
          <w:sz w:val="24"/>
          <w:rtl/>
        </w:rPr>
        <w:t>תנאי</w:t>
      </w:r>
      <w:r w:rsidR="002C6DE8" w:rsidRPr="00A77A59">
        <w:rPr>
          <w:rFonts w:ascii="David" w:hAnsi="David"/>
          <w:color w:val="080908"/>
          <w:sz w:val="24"/>
          <w:rtl/>
        </w:rPr>
        <w:t xml:space="preserve"> </w:t>
      </w:r>
      <w:r w:rsidR="002C6DE8" w:rsidRPr="00A77A59">
        <w:rPr>
          <w:rFonts w:ascii="David" w:hAnsi="David" w:hint="cs"/>
          <w:color w:val="080908"/>
          <w:sz w:val="24"/>
          <w:rtl/>
        </w:rPr>
        <w:t>הסף</w:t>
      </w:r>
      <w:r w:rsidR="002C6DE8" w:rsidRPr="00A77A59">
        <w:rPr>
          <w:rFonts w:ascii="David" w:hAnsi="David"/>
          <w:color w:val="080908"/>
          <w:sz w:val="24"/>
          <w:rtl/>
        </w:rPr>
        <w:t xml:space="preserve"> </w:t>
      </w:r>
      <w:r w:rsidR="002C6DE8" w:rsidRPr="00A77A59">
        <w:rPr>
          <w:rFonts w:ascii="David" w:hAnsi="David" w:hint="cs"/>
          <w:color w:val="080908"/>
          <w:sz w:val="24"/>
          <w:rtl/>
        </w:rPr>
        <w:t>והינה</w:t>
      </w:r>
      <w:r w:rsidR="002C6DE8" w:rsidRPr="00A77A59">
        <w:rPr>
          <w:rFonts w:ascii="David" w:hAnsi="David"/>
          <w:color w:val="080908"/>
          <w:sz w:val="24"/>
          <w:rtl/>
        </w:rPr>
        <w:t xml:space="preserve"> </w:t>
      </w:r>
      <w:r w:rsidR="002C6DE8" w:rsidRPr="00A77A59">
        <w:rPr>
          <w:rFonts w:ascii="David" w:hAnsi="David" w:hint="cs"/>
          <w:color w:val="080908"/>
          <w:sz w:val="24"/>
          <w:rtl/>
        </w:rPr>
        <w:t>כוללת</w:t>
      </w:r>
      <w:r w:rsidR="002C6DE8" w:rsidRPr="00A77A59">
        <w:rPr>
          <w:rFonts w:ascii="David" w:hAnsi="David"/>
          <w:color w:val="080908"/>
          <w:sz w:val="24"/>
          <w:rtl/>
        </w:rPr>
        <w:t xml:space="preserve"> </w:t>
      </w:r>
      <w:r w:rsidR="002C6DE8" w:rsidRPr="00A77A59">
        <w:rPr>
          <w:rFonts w:ascii="David" w:hAnsi="David" w:hint="cs"/>
          <w:color w:val="080908"/>
          <w:sz w:val="24"/>
          <w:rtl/>
        </w:rPr>
        <w:t>את</w:t>
      </w:r>
      <w:r w:rsidR="002C6DE8" w:rsidRPr="00A77A59">
        <w:rPr>
          <w:rFonts w:ascii="David" w:hAnsi="David"/>
          <w:color w:val="080908"/>
          <w:sz w:val="24"/>
          <w:rtl/>
        </w:rPr>
        <w:t xml:space="preserve"> </w:t>
      </w:r>
      <w:r w:rsidR="002C6DE8" w:rsidRPr="00A77A59">
        <w:rPr>
          <w:rFonts w:ascii="David" w:hAnsi="David" w:hint="cs"/>
          <w:color w:val="080908"/>
          <w:sz w:val="24"/>
          <w:rtl/>
        </w:rPr>
        <w:t>כל</w:t>
      </w:r>
      <w:r w:rsidR="002C6DE8" w:rsidRPr="00A77A59">
        <w:rPr>
          <w:rFonts w:ascii="David" w:hAnsi="David"/>
          <w:color w:val="080908"/>
          <w:sz w:val="24"/>
          <w:rtl/>
        </w:rPr>
        <w:t xml:space="preserve"> </w:t>
      </w:r>
      <w:r w:rsidR="002C6DE8" w:rsidRPr="00A77A59">
        <w:rPr>
          <w:rFonts w:ascii="David" w:hAnsi="David" w:hint="cs"/>
          <w:color w:val="080908"/>
          <w:sz w:val="24"/>
          <w:rtl/>
        </w:rPr>
        <w:t>המסמכים</w:t>
      </w:r>
      <w:r w:rsidR="002C6DE8" w:rsidRPr="00A77A59">
        <w:rPr>
          <w:rFonts w:ascii="David" w:hAnsi="David"/>
          <w:color w:val="080908"/>
          <w:sz w:val="24"/>
          <w:rtl/>
        </w:rPr>
        <w:t xml:space="preserve"> </w:t>
      </w:r>
      <w:r w:rsidR="002C6DE8" w:rsidRPr="00A77A59">
        <w:rPr>
          <w:rFonts w:ascii="David" w:hAnsi="David" w:hint="cs"/>
          <w:color w:val="080908"/>
          <w:sz w:val="24"/>
          <w:rtl/>
        </w:rPr>
        <w:t>הנ</w:t>
      </w:r>
      <w:r w:rsidR="002C6DE8" w:rsidRPr="00A77A59">
        <w:rPr>
          <w:rFonts w:ascii="David" w:hAnsi="David"/>
          <w:color w:val="080908"/>
          <w:sz w:val="24"/>
          <w:rtl/>
        </w:rPr>
        <w:t>"</w:t>
      </w:r>
      <w:r w:rsidR="002C6DE8" w:rsidRPr="00A77A59">
        <w:rPr>
          <w:rFonts w:ascii="David" w:hAnsi="David" w:hint="cs"/>
          <w:color w:val="080908"/>
          <w:sz w:val="24"/>
          <w:rtl/>
        </w:rPr>
        <w:t>ל</w:t>
      </w:r>
      <w:r w:rsidR="002C6DE8" w:rsidRPr="00A77A59">
        <w:rPr>
          <w:rFonts w:ascii="David" w:hAnsi="David"/>
          <w:color w:val="080908"/>
          <w:sz w:val="24"/>
          <w:rtl/>
        </w:rPr>
        <w:t xml:space="preserve">, </w:t>
      </w:r>
      <w:r w:rsidR="002C6DE8" w:rsidRPr="00A77A59">
        <w:rPr>
          <w:rFonts w:ascii="David" w:hAnsi="David" w:hint="cs"/>
          <w:color w:val="080908"/>
          <w:sz w:val="24"/>
          <w:rtl/>
        </w:rPr>
        <w:t>תעבור</w:t>
      </w:r>
      <w:r w:rsidR="002C6DE8" w:rsidRPr="00A77A59">
        <w:rPr>
          <w:rFonts w:ascii="David" w:hAnsi="David"/>
          <w:color w:val="080908"/>
          <w:sz w:val="24"/>
          <w:rtl/>
        </w:rPr>
        <w:t xml:space="preserve"> </w:t>
      </w:r>
      <w:r w:rsidR="002C6DE8" w:rsidRPr="00A77A59">
        <w:rPr>
          <w:rFonts w:ascii="David" w:hAnsi="David" w:hint="cs"/>
          <w:color w:val="080908"/>
          <w:sz w:val="24"/>
          <w:rtl/>
        </w:rPr>
        <w:t>להיבדק</w:t>
      </w:r>
      <w:r w:rsidR="002C6DE8" w:rsidRPr="00A77A59">
        <w:rPr>
          <w:rFonts w:ascii="David" w:hAnsi="David"/>
          <w:color w:val="080908"/>
          <w:sz w:val="24"/>
          <w:rtl/>
        </w:rPr>
        <w:t xml:space="preserve"> </w:t>
      </w:r>
      <w:r w:rsidR="002C6DE8" w:rsidRPr="00A77A59">
        <w:rPr>
          <w:rFonts w:ascii="David" w:hAnsi="David" w:hint="cs"/>
          <w:color w:val="080908"/>
          <w:sz w:val="24"/>
          <w:rtl/>
        </w:rPr>
        <w:t>בשלב</w:t>
      </w:r>
      <w:r w:rsidR="002C6DE8" w:rsidRPr="00A77A59">
        <w:rPr>
          <w:rFonts w:ascii="David" w:hAnsi="David"/>
          <w:color w:val="080908"/>
          <w:sz w:val="24"/>
          <w:rtl/>
        </w:rPr>
        <w:t xml:space="preserve"> </w:t>
      </w:r>
      <w:r w:rsidR="002C6DE8" w:rsidRPr="00A77A59">
        <w:rPr>
          <w:rFonts w:ascii="David" w:hAnsi="David" w:hint="cs"/>
          <w:color w:val="080908"/>
          <w:sz w:val="24"/>
          <w:rtl/>
        </w:rPr>
        <w:t>הבא</w:t>
      </w:r>
      <w:r w:rsidR="002C6DE8" w:rsidRPr="00A77A59">
        <w:rPr>
          <w:rFonts w:ascii="David" w:hAnsi="David"/>
          <w:color w:val="080908"/>
          <w:sz w:val="24"/>
          <w:rtl/>
        </w:rPr>
        <w:t xml:space="preserve">. </w:t>
      </w:r>
    </w:p>
    <w:p w14:paraId="7B38BB91" w14:textId="02025FAC" w:rsidR="00C302A2" w:rsidRPr="00A77A59" w:rsidRDefault="002C6DE8" w:rsidP="00A77A59">
      <w:pPr>
        <w:spacing w:line="360" w:lineRule="atLeast"/>
        <w:jc w:val="both"/>
        <w:rPr>
          <w:rFonts w:ascii="David" w:hAnsi="David"/>
          <w:color w:val="080908"/>
          <w:sz w:val="24"/>
        </w:rPr>
      </w:pP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הינו</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בחינה</w:t>
      </w:r>
      <w:r w:rsidRPr="00A77A59">
        <w:rPr>
          <w:rFonts w:ascii="David" w:hAnsi="David"/>
          <w:color w:val="080908"/>
          <w:sz w:val="24"/>
          <w:rtl/>
        </w:rPr>
        <w:t xml:space="preserve"> </w:t>
      </w:r>
      <w:r w:rsidRPr="00A77A59">
        <w:rPr>
          <w:rFonts w:ascii="David" w:hAnsi="David" w:hint="cs"/>
          <w:color w:val="080908"/>
          <w:sz w:val="24"/>
          <w:rtl/>
        </w:rPr>
        <w:t>דו</w:t>
      </w:r>
      <w:r w:rsidRPr="00A77A59">
        <w:rPr>
          <w:rFonts w:ascii="David" w:hAnsi="David"/>
          <w:color w:val="080908"/>
          <w:sz w:val="24"/>
          <w:rtl/>
        </w:rPr>
        <w:t>-</w:t>
      </w:r>
      <w:r w:rsidRPr="00A77A59">
        <w:rPr>
          <w:rFonts w:ascii="David" w:hAnsi="David" w:hint="cs"/>
          <w:color w:val="080908"/>
          <w:sz w:val="24"/>
          <w:rtl/>
        </w:rPr>
        <w:t>שלבית</w:t>
      </w:r>
      <w:r w:rsidRPr="00A77A59">
        <w:rPr>
          <w:rFonts w:ascii="David" w:hAnsi="David"/>
          <w:color w:val="080908"/>
          <w:sz w:val="24"/>
          <w:rtl/>
        </w:rPr>
        <w:t xml:space="preserve"> </w:t>
      </w:r>
      <w:r w:rsidR="005E682B" w:rsidRPr="00A77A59">
        <w:rPr>
          <w:rFonts w:ascii="David" w:hAnsi="David"/>
          <w:color w:val="080908"/>
          <w:sz w:val="24"/>
          <w:rtl/>
        </w:rPr>
        <w:t>לפי תקנה 17ד לתח"ם</w:t>
      </w:r>
      <w:r w:rsidRPr="00A77A59">
        <w:rPr>
          <w:rFonts w:ascii="David" w:hAnsi="David"/>
          <w:color w:val="080908"/>
          <w:sz w:val="24"/>
          <w:rtl/>
        </w:rPr>
        <w:t>.</w:t>
      </w:r>
    </w:p>
    <w:p w14:paraId="4A80ABE7" w14:textId="77777777" w:rsidR="000F4FD2" w:rsidRPr="00A77A59" w:rsidRDefault="002C6DE8" w:rsidP="00A77A59">
      <w:pPr>
        <w:pStyle w:val="-3"/>
        <w:spacing w:line="360" w:lineRule="atLeast"/>
        <w:ind w:left="1360" w:hanging="640"/>
        <w:rPr>
          <w:rFonts w:ascii="David" w:hAnsi="David"/>
          <w:color w:val="080908"/>
        </w:rPr>
      </w:pPr>
      <w:r w:rsidRPr="00A77A59">
        <w:rPr>
          <w:rFonts w:ascii="David" w:hAnsi="David" w:hint="cs"/>
          <w:color w:val="080908"/>
          <w:rtl/>
        </w:rPr>
        <w:t>שלב</w:t>
      </w:r>
      <w:r w:rsidRPr="00A77A59">
        <w:rPr>
          <w:rFonts w:ascii="David" w:hAnsi="David"/>
          <w:color w:val="080908"/>
          <w:rtl/>
        </w:rPr>
        <w:t xml:space="preserve"> </w:t>
      </w:r>
      <w:r w:rsidRPr="00A77A59">
        <w:rPr>
          <w:rFonts w:ascii="David" w:hAnsi="David" w:hint="cs"/>
          <w:color w:val="080908"/>
          <w:rtl/>
        </w:rPr>
        <w:t>שני</w:t>
      </w:r>
      <w:r w:rsidR="000F4FD2" w:rsidRPr="00A77A59">
        <w:rPr>
          <w:rFonts w:ascii="David" w:hAnsi="David" w:hint="cs"/>
          <w:color w:val="080908"/>
          <w:rtl/>
        </w:rPr>
        <w:t xml:space="preserve"> </w:t>
      </w:r>
      <w:r w:rsidR="000F4FD2" w:rsidRPr="00A77A59">
        <w:rPr>
          <w:rFonts w:ascii="David" w:hAnsi="David"/>
          <w:color w:val="080908"/>
          <w:rtl/>
        </w:rPr>
        <w:t>–</w:t>
      </w:r>
      <w:r w:rsidR="000F4FD2" w:rsidRPr="00A77A59">
        <w:rPr>
          <w:rFonts w:ascii="David" w:hAnsi="David" w:hint="cs"/>
          <w:color w:val="080908"/>
          <w:rtl/>
        </w:rPr>
        <w:t xml:space="preserve"> </w:t>
      </w:r>
      <w:r w:rsidRPr="00A77A59">
        <w:rPr>
          <w:rFonts w:ascii="David" w:hAnsi="David" w:hint="cs"/>
          <w:color w:val="080908"/>
          <w:rtl/>
        </w:rPr>
        <w:t>ניקוד</w:t>
      </w:r>
      <w:r w:rsidRPr="00A77A59">
        <w:rPr>
          <w:rFonts w:ascii="David" w:hAnsi="David"/>
          <w:color w:val="080908"/>
          <w:rtl/>
        </w:rPr>
        <w:t xml:space="preserve"> </w:t>
      </w:r>
      <w:r w:rsidRPr="00A77A59">
        <w:rPr>
          <w:rFonts w:ascii="David" w:hAnsi="David" w:hint="cs"/>
          <w:color w:val="080908"/>
          <w:rtl/>
        </w:rPr>
        <w:t>רכיבי</w:t>
      </w:r>
      <w:r w:rsidRPr="00A77A59">
        <w:rPr>
          <w:rFonts w:ascii="David" w:hAnsi="David"/>
          <w:color w:val="080908"/>
          <w:rtl/>
        </w:rPr>
        <w:t xml:space="preserve"> </w:t>
      </w:r>
      <w:r w:rsidRPr="00A77A59">
        <w:rPr>
          <w:rFonts w:ascii="David" w:hAnsi="David" w:hint="cs"/>
          <w:color w:val="080908"/>
          <w:rtl/>
        </w:rPr>
        <w:t>האיכות</w:t>
      </w:r>
      <w:r w:rsidRPr="00A77A59">
        <w:rPr>
          <w:rFonts w:ascii="David" w:hAnsi="David"/>
          <w:color w:val="080908"/>
          <w:rtl/>
        </w:rPr>
        <w:t xml:space="preserve"> </w:t>
      </w:r>
      <w:r w:rsidRPr="00A77A59">
        <w:rPr>
          <w:rFonts w:ascii="David" w:hAnsi="David" w:hint="cs"/>
          <w:color w:val="080908"/>
          <w:rtl/>
        </w:rPr>
        <w:t>בהתאם</w:t>
      </w:r>
      <w:r w:rsidRPr="00A77A59">
        <w:rPr>
          <w:rFonts w:ascii="David" w:hAnsi="David"/>
          <w:color w:val="080908"/>
          <w:rtl/>
        </w:rPr>
        <w:t xml:space="preserve"> </w:t>
      </w:r>
      <w:r w:rsidRPr="00A77A59">
        <w:rPr>
          <w:rFonts w:ascii="David" w:hAnsi="David" w:hint="cs"/>
          <w:color w:val="080908"/>
          <w:rtl/>
        </w:rPr>
        <w:t>למסמכי</w:t>
      </w:r>
      <w:r w:rsidRPr="00A77A59">
        <w:rPr>
          <w:rFonts w:ascii="David" w:hAnsi="David"/>
          <w:color w:val="080908"/>
          <w:rtl/>
        </w:rPr>
        <w:t xml:space="preserve"> </w:t>
      </w:r>
      <w:r w:rsidRPr="00A77A59">
        <w:rPr>
          <w:rFonts w:ascii="David" w:hAnsi="David" w:hint="cs"/>
          <w:color w:val="080908"/>
          <w:rtl/>
        </w:rPr>
        <w:t>ההצעה</w:t>
      </w:r>
      <w:r w:rsidRPr="00A77A59">
        <w:rPr>
          <w:rFonts w:ascii="David" w:hAnsi="David"/>
          <w:color w:val="080908"/>
          <w:rtl/>
        </w:rPr>
        <w:t xml:space="preserve"> (</w:t>
      </w:r>
      <w:r w:rsidR="00724485" w:rsidRPr="00A77A59">
        <w:rPr>
          <w:rFonts w:ascii="David" w:hAnsi="David" w:hint="cs"/>
          <w:color w:val="080908"/>
          <w:rtl/>
        </w:rPr>
        <w:t>40%</w:t>
      </w:r>
      <w:r w:rsidRPr="00A77A59">
        <w:rPr>
          <w:rFonts w:ascii="David" w:hAnsi="David"/>
          <w:color w:val="080908"/>
          <w:rtl/>
        </w:rPr>
        <w:t xml:space="preserve">) </w:t>
      </w:r>
    </w:p>
    <w:p w14:paraId="454F8B11" w14:textId="63189B6D" w:rsidR="00C302A2" w:rsidRPr="00A77A59" w:rsidRDefault="002C6DE8" w:rsidP="00A77A59">
      <w:pPr>
        <w:pStyle w:val="a8"/>
        <w:spacing w:line="360" w:lineRule="atLeast"/>
        <w:ind w:left="1360"/>
        <w:jc w:val="both"/>
        <w:rPr>
          <w:rFonts w:ascii="David" w:hAnsi="David"/>
          <w:color w:val="080908"/>
          <w:sz w:val="24"/>
        </w:rPr>
      </w:pPr>
      <w:r w:rsidRPr="00A77A59">
        <w:rPr>
          <w:rFonts w:ascii="David" w:hAnsi="David" w:hint="cs"/>
          <w:color w:val="080908"/>
          <w:sz w:val="24"/>
          <w:rtl/>
        </w:rPr>
        <w:t>ינוקדו</w:t>
      </w:r>
      <w:r w:rsidRPr="00A77A59">
        <w:rPr>
          <w:rFonts w:ascii="David" w:hAnsi="David"/>
          <w:color w:val="080908"/>
          <w:sz w:val="24"/>
          <w:rtl/>
        </w:rPr>
        <w:t xml:space="preserve"> </w:t>
      </w:r>
      <w:r w:rsidRPr="00A77A59">
        <w:rPr>
          <w:rFonts w:ascii="David" w:hAnsi="David" w:hint="cs"/>
          <w:color w:val="080908"/>
          <w:sz w:val="24"/>
          <w:rtl/>
        </w:rPr>
        <w:t>ההצעות</w:t>
      </w:r>
      <w:r w:rsidRPr="00A77A59">
        <w:rPr>
          <w:rFonts w:ascii="David" w:hAnsi="David"/>
          <w:color w:val="080908"/>
          <w:sz w:val="24"/>
          <w:rtl/>
        </w:rPr>
        <w:t xml:space="preserve"> </w:t>
      </w:r>
      <w:r w:rsidRPr="00A77A59">
        <w:rPr>
          <w:rFonts w:ascii="David" w:hAnsi="David" w:hint="cs"/>
          <w:color w:val="080908"/>
          <w:sz w:val="24"/>
          <w:rtl/>
        </w:rPr>
        <w:t>ביחס</w:t>
      </w:r>
      <w:r w:rsidRPr="00A77A59">
        <w:rPr>
          <w:rFonts w:ascii="David" w:hAnsi="David"/>
          <w:color w:val="080908"/>
          <w:sz w:val="24"/>
          <w:rtl/>
        </w:rPr>
        <w:t xml:space="preserve"> </w:t>
      </w:r>
      <w:r w:rsidRPr="00A77A59">
        <w:rPr>
          <w:rFonts w:ascii="David" w:hAnsi="David" w:hint="cs"/>
          <w:color w:val="080908"/>
          <w:sz w:val="24"/>
          <w:rtl/>
        </w:rPr>
        <w:t>לרכיבי</w:t>
      </w:r>
      <w:r w:rsidRPr="00A77A59">
        <w:rPr>
          <w:rFonts w:ascii="David" w:hAnsi="David"/>
          <w:color w:val="080908"/>
          <w:sz w:val="24"/>
          <w:rtl/>
        </w:rPr>
        <w:t xml:space="preserve"> </w:t>
      </w:r>
      <w:r w:rsidRPr="00A77A59">
        <w:rPr>
          <w:rFonts w:ascii="David" w:hAnsi="David" w:hint="cs"/>
          <w:color w:val="080908"/>
          <w:sz w:val="24"/>
          <w:rtl/>
        </w:rPr>
        <w:t>האיכות</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לאמות</w:t>
      </w:r>
      <w:r w:rsidRPr="00A77A59">
        <w:rPr>
          <w:rFonts w:ascii="David" w:hAnsi="David"/>
          <w:color w:val="080908"/>
          <w:sz w:val="24"/>
          <w:rtl/>
        </w:rPr>
        <w:t xml:space="preserve"> </w:t>
      </w:r>
      <w:r w:rsidRPr="00A77A59">
        <w:rPr>
          <w:rFonts w:ascii="David" w:hAnsi="David" w:hint="cs"/>
          <w:color w:val="080908"/>
          <w:sz w:val="24"/>
          <w:rtl/>
        </w:rPr>
        <w:t>המידה</w:t>
      </w:r>
      <w:r w:rsidRPr="00A77A59">
        <w:rPr>
          <w:rFonts w:ascii="David" w:hAnsi="David"/>
          <w:color w:val="080908"/>
          <w:sz w:val="24"/>
          <w:rtl/>
        </w:rPr>
        <w:t xml:space="preserve"> </w:t>
      </w:r>
      <w:r w:rsidRPr="00A77A59">
        <w:rPr>
          <w:rFonts w:ascii="David" w:hAnsi="David" w:hint="cs"/>
          <w:color w:val="080908"/>
          <w:sz w:val="24"/>
          <w:rtl/>
        </w:rPr>
        <w:t>המפורטות</w:t>
      </w:r>
      <w:r w:rsidRPr="00A77A59">
        <w:rPr>
          <w:rFonts w:ascii="David" w:hAnsi="David"/>
          <w:color w:val="080908"/>
          <w:sz w:val="24"/>
          <w:rtl/>
        </w:rPr>
        <w:t xml:space="preserve"> בסעיף</w:t>
      </w:r>
      <w:r w:rsidR="00326D8D" w:rsidRPr="00A77A59">
        <w:rPr>
          <w:rFonts w:ascii="David" w:hAnsi="David"/>
          <w:color w:val="080908"/>
          <w:sz w:val="24"/>
          <w:rtl/>
        </w:rPr>
        <w:t xml:space="preserve"> </w:t>
      </w:r>
      <w:r w:rsidR="003A4999" w:rsidRPr="00A77A59">
        <w:rPr>
          <w:rFonts w:ascii="David" w:hAnsi="David" w:hint="cs"/>
          <w:color w:val="080908"/>
          <w:sz w:val="24"/>
          <w:rtl/>
        </w:rPr>
        <w:t xml:space="preserve">8.1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המשקלות</w:t>
      </w:r>
      <w:r w:rsidRPr="00A77A59">
        <w:rPr>
          <w:rFonts w:ascii="David" w:hAnsi="David"/>
          <w:color w:val="080908"/>
          <w:sz w:val="24"/>
          <w:rtl/>
        </w:rPr>
        <w:t xml:space="preserve"> </w:t>
      </w:r>
      <w:r w:rsidRPr="00A77A59">
        <w:rPr>
          <w:rFonts w:ascii="David" w:hAnsi="David" w:hint="cs"/>
          <w:color w:val="080908"/>
          <w:sz w:val="24"/>
          <w:rtl/>
        </w:rPr>
        <w:t>שלצידן</w:t>
      </w:r>
      <w:r w:rsidRPr="00A77A59">
        <w:rPr>
          <w:rFonts w:ascii="David" w:hAnsi="David"/>
          <w:color w:val="080908"/>
          <w:sz w:val="24"/>
          <w:rtl/>
        </w:rPr>
        <w:t>.</w:t>
      </w:r>
    </w:p>
    <w:p w14:paraId="1796F653" w14:textId="4E58DD3E" w:rsidR="00594841" w:rsidRDefault="002C6DE8" w:rsidP="00A77A59">
      <w:pPr>
        <w:pStyle w:val="a8"/>
        <w:spacing w:line="360" w:lineRule="atLeast"/>
        <w:ind w:left="1360"/>
        <w:jc w:val="both"/>
        <w:rPr>
          <w:rFonts w:ascii="David" w:hAnsi="David"/>
          <w:color w:val="080908"/>
          <w:sz w:val="24"/>
        </w:rPr>
      </w:pPr>
      <w:r w:rsidRPr="00A77A59">
        <w:rPr>
          <w:rFonts w:ascii="David" w:hAnsi="David" w:hint="cs"/>
          <w:color w:val="080908"/>
          <w:sz w:val="24"/>
          <w:rtl/>
        </w:rPr>
        <w:t>רק</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שיקבלו</w:t>
      </w:r>
      <w:r w:rsidRPr="00A77A59">
        <w:rPr>
          <w:rFonts w:ascii="David" w:hAnsi="David"/>
          <w:color w:val="080908"/>
          <w:sz w:val="24"/>
          <w:rtl/>
        </w:rPr>
        <w:t xml:space="preserve"> </w:t>
      </w:r>
      <w:r w:rsidRPr="00A77A59">
        <w:rPr>
          <w:rFonts w:ascii="David" w:hAnsi="David" w:hint="cs"/>
          <w:color w:val="080908"/>
          <w:sz w:val="24"/>
          <w:rtl/>
        </w:rPr>
        <w:t>ניקוד</w:t>
      </w:r>
      <w:r w:rsidRPr="00A77A59">
        <w:rPr>
          <w:rFonts w:ascii="David" w:hAnsi="David"/>
          <w:color w:val="080908"/>
          <w:sz w:val="24"/>
          <w:rtl/>
        </w:rPr>
        <w:t xml:space="preserve"> </w:t>
      </w:r>
      <w:r w:rsidRPr="00A77A59">
        <w:rPr>
          <w:rFonts w:ascii="David" w:hAnsi="David" w:hint="cs"/>
          <w:color w:val="080908"/>
          <w:sz w:val="24"/>
          <w:rtl/>
        </w:rPr>
        <w:t>כולל</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לפחות</w:t>
      </w:r>
      <w:r w:rsidR="00724485" w:rsidRPr="00A77A59">
        <w:rPr>
          <w:rFonts w:ascii="David" w:hAnsi="David" w:hint="cs"/>
          <w:color w:val="080908"/>
          <w:sz w:val="24"/>
          <w:rtl/>
        </w:rPr>
        <w:t xml:space="preserve"> 30</w:t>
      </w:r>
      <w:r w:rsidRPr="00A77A59">
        <w:rPr>
          <w:rFonts w:ascii="David" w:hAnsi="David"/>
          <w:color w:val="080908"/>
          <w:sz w:val="24"/>
          <w:rtl/>
        </w:rPr>
        <w:t xml:space="preserve"> </w:t>
      </w:r>
      <w:r w:rsidRPr="00A77A59">
        <w:rPr>
          <w:rFonts w:ascii="David" w:hAnsi="David" w:hint="cs"/>
          <w:color w:val="080908"/>
          <w:sz w:val="24"/>
          <w:rtl/>
        </w:rPr>
        <w:t>מתוך</w:t>
      </w:r>
      <w:r w:rsidRPr="00A77A59">
        <w:rPr>
          <w:rFonts w:ascii="David" w:hAnsi="David"/>
          <w:color w:val="080908"/>
          <w:sz w:val="24"/>
          <w:rtl/>
        </w:rPr>
        <w:t xml:space="preserve"> </w:t>
      </w:r>
      <w:r w:rsidR="00724485" w:rsidRPr="00A77A59">
        <w:rPr>
          <w:rFonts w:ascii="David" w:hAnsi="David" w:hint="cs"/>
          <w:color w:val="080908"/>
          <w:sz w:val="24"/>
          <w:rtl/>
        </w:rPr>
        <w:t xml:space="preserve">40 </w:t>
      </w:r>
      <w:r w:rsidRPr="00A77A59">
        <w:rPr>
          <w:rFonts w:ascii="David" w:hAnsi="David"/>
          <w:color w:val="080908"/>
          <w:sz w:val="24"/>
          <w:rtl/>
        </w:rPr>
        <w:t xml:space="preserve"> </w:t>
      </w:r>
      <w:r w:rsidRPr="00A77A59">
        <w:rPr>
          <w:rFonts w:ascii="David" w:hAnsi="David" w:hint="cs"/>
          <w:color w:val="080908"/>
          <w:sz w:val="24"/>
          <w:rtl/>
        </w:rPr>
        <w:t>יעברו</w:t>
      </w:r>
      <w:r w:rsidRPr="00A77A59">
        <w:rPr>
          <w:rFonts w:ascii="David" w:hAnsi="David"/>
          <w:color w:val="080908"/>
          <w:sz w:val="24"/>
          <w:rtl/>
        </w:rPr>
        <w:t xml:space="preserve"> </w:t>
      </w:r>
      <w:r w:rsidRPr="00A77A59">
        <w:rPr>
          <w:rFonts w:ascii="David" w:hAnsi="David" w:hint="cs"/>
          <w:color w:val="080908"/>
          <w:sz w:val="24"/>
          <w:rtl/>
        </w:rPr>
        <w:t>לשלב</w:t>
      </w:r>
      <w:r w:rsidRPr="00A77A59">
        <w:rPr>
          <w:rFonts w:ascii="David" w:hAnsi="David"/>
          <w:color w:val="080908"/>
          <w:sz w:val="24"/>
          <w:rtl/>
        </w:rPr>
        <w:t xml:space="preserve"> </w:t>
      </w:r>
      <w:r w:rsidRPr="00A77A59">
        <w:rPr>
          <w:rFonts w:ascii="David" w:hAnsi="David" w:hint="cs"/>
          <w:color w:val="080908"/>
          <w:sz w:val="24"/>
          <w:rtl/>
        </w:rPr>
        <w:t>הבא</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במשרד</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לפסול</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שקיבלו</w:t>
      </w:r>
      <w:r w:rsidRPr="00A77A59">
        <w:rPr>
          <w:rFonts w:ascii="David" w:hAnsi="David"/>
          <w:color w:val="080908"/>
          <w:sz w:val="24"/>
          <w:rtl/>
        </w:rPr>
        <w:t xml:space="preserve"> </w:t>
      </w:r>
      <w:r w:rsidRPr="00A77A59">
        <w:rPr>
          <w:rFonts w:ascii="David" w:hAnsi="David" w:hint="cs"/>
          <w:color w:val="080908"/>
          <w:sz w:val="24"/>
          <w:rtl/>
        </w:rPr>
        <w:t>ניקוד</w:t>
      </w:r>
      <w:r w:rsidRPr="00A77A59">
        <w:rPr>
          <w:rFonts w:ascii="David" w:hAnsi="David"/>
          <w:color w:val="080908"/>
          <w:sz w:val="24"/>
          <w:rtl/>
        </w:rPr>
        <w:t xml:space="preserve"> </w:t>
      </w:r>
      <w:r w:rsidRPr="00A77A59">
        <w:rPr>
          <w:rFonts w:ascii="David" w:hAnsi="David" w:hint="cs"/>
          <w:color w:val="080908"/>
          <w:sz w:val="24"/>
          <w:rtl/>
        </w:rPr>
        <w:t>נמוך</w:t>
      </w:r>
      <w:r w:rsidRPr="00A77A59">
        <w:rPr>
          <w:rFonts w:ascii="David" w:hAnsi="David"/>
          <w:color w:val="080908"/>
          <w:sz w:val="24"/>
          <w:rtl/>
        </w:rPr>
        <w:t xml:space="preserve"> </w:t>
      </w:r>
      <w:r w:rsidRPr="00A77A59">
        <w:rPr>
          <w:rFonts w:ascii="David" w:hAnsi="David" w:hint="cs"/>
          <w:color w:val="080908"/>
          <w:sz w:val="24"/>
          <w:rtl/>
        </w:rPr>
        <w:t>מהניקוד</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מנימוקים</w:t>
      </w:r>
      <w:r w:rsidRPr="00A77A59">
        <w:rPr>
          <w:rFonts w:ascii="David" w:hAnsi="David"/>
          <w:color w:val="080908"/>
          <w:sz w:val="24"/>
          <w:rtl/>
        </w:rPr>
        <w:t xml:space="preserve"> </w:t>
      </w:r>
      <w:r w:rsidRPr="00A77A59">
        <w:rPr>
          <w:rFonts w:ascii="David" w:hAnsi="David" w:hint="cs"/>
          <w:color w:val="080908"/>
          <w:sz w:val="24"/>
          <w:rtl/>
        </w:rPr>
        <w:t>שיירשמו</w:t>
      </w:r>
      <w:r w:rsidRPr="00A77A59">
        <w:rPr>
          <w:rFonts w:ascii="David" w:hAnsi="David"/>
          <w:color w:val="080908"/>
          <w:sz w:val="24"/>
          <w:rtl/>
        </w:rPr>
        <w:t xml:space="preserve"> </w:t>
      </w:r>
      <w:r w:rsidRPr="00A77A59">
        <w:rPr>
          <w:rFonts w:ascii="David" w:hAnsi="David" w:hint="cs"/>
          <w:color w:val="080908"/>
          <w:sz w:val="24"/>
          <w:rtl/>
        </w:rPr>
        <w:t>בפרוטוקול</w:t>
      </w:r>
      <w:r w:rsidRPr="00A77A59">
        <w:rPr>
          <w:rFonts w:ascii="David" w:hAnsi="David"/>
          <w:color w:val="080908"/>
          <w:sz w:val="24"/>
          <w:rtl/>
        </w:rPr>
        <w:t xml:space="preserve">. </w:t>
      </w:r>
    </w:p>
    <w:p w14:paraId="10B6C2B9" w14:textId="2333FE74" w:rsidR="00C302A2" w:rsidRPr="00594841" w:rsidRDefault="00594841" w:rsidP="00594841">
      <w:pPr>
        <w:bidi w:val="0"/>
        <w:rPr>
          <w:rFonts w:ascii="David" w:hAnsi="David"/>
          <w:color w:val="080908"/>
          <w:sz w:val="24"/>
        </w:rPr>
      </w:pPr>
      <w:r>
        <w:rPr>
          <w:rFonts w:ascii="David" w:hAnsi="David"/>
          <w:color w:val="080908"/>
          <w:sz w:val="24"/>
        </w:rPr>
        <w:br w:type="page"/>
      </w:r>
    </w:p>
    <w:p w14:paraId="15749E41" w14:textId="77777777" w:rsidR="00C302A2" w:rsidRPr="00A77A59" w:rsidRDefault="002C6DE8" w:rsidP="00A77A59">
      <w:pPr>
        <w:pStyle w:val="-3"/>
        <w:spacing w:line="360" w:lineRule="atLeast"/>
        <w:ind w:left="1360" w:hanging="567"/>
        <w:rPr>
          <w:rFonts w:ascii="David" w:hAnsi="David"/>
          <w:color w:val="080908"/>
        </w:rPr>
      </w:pPr>
      <w:r w:rsidRPr="00A77A59">
        <w:rPr>
          <w:rFonts w:ascii="David" w:hAnsi="David" w:hint="cs"/>
          <w:color w:val="080908"/>
          <w:rtl/>
        </w:rPr>
        <w:t>שלב</w:t>
      </w:r>
      <w:r w:rsidRPr="00A77A59">
        <w:rPr>
          <w:rFonts w:ascii="David" w:hAnsi="David"/>
          <w:color w:val="080908"/>
          <w:rtl/>
        </w:rPr>
        <w:t xml:space="preserve"> </w:t>
      </w:r>
      <w:r w:rsidRPr="00A77A59">
        <w:rPr>
          <w:rFonts w:ascii="David" w:hAnsi="David" w:hint="cs"/>
          <w:color w:val="080908"/>
          <w:rtl/>
        </w:rPr>
        <w:t>שלישי</w:t>
      </w:r>
      <w:r w:rsidRPr="00A77A59">
        <w:rPr>
          <w:rFonts w:ascii="David" w:hAnsi="David"/>
          <w:color w:val="080908"/>
          <w:rtl/>
        </w:rPr>
        <w:t xml:space="preserve"> – </w:t>
      </w:r>
      <w:r w:rsidRPr="00A77A59">
        <w:rPr>
          <w:rFonts w:ascii="David" w:hAnsi="David" w:hint="cs"/>
          <w:color w:val="080908"/>
          <w:rtl/>
        </w:rPr>
        <w:t>ריאיון</w:t>
      </w:r>
      <w:r w:rsidRPr="00A77A59">
        <w:rPr>
          <w:rFonts w:ascii="David" w:hAnsi="David"/>
          <w:color w:val="080908"/>
          <w:rtl/>
        </w:rPr>
        <w:t xml:space="preserve"> </w:t>
      </w:r>
      <w:r w:rsidRPr="00A77A59">
        <w:rPr>
          <w:rFonts w:ascii="David" w:hAnsi="David" w:hint="cs"/>
          <w:color w:val="080908"/>
          <w:rtl/>
        </w:rPr>
        <w:t>התרשמות</w:t>
      </w:r>
      <w:r w:rsidRPr="00A77A59">
        <w:rPr>
          <w:rFonts w:ascii="David" w:hAnsi="David"/>
          <w:color w:val="080908"/>
          <w:rtl/>
        </w:rPr>
        <w:t xml:space="preserve"> (</w:t>
      </w:r>
      <w:r w:rsidR="00724485" w:rsidRPr="00A77A59">
        <w:rPr>
          <w:rFonts w:ascii="David" w:hAnsi="David" w:hint="cs"/>
          <w:color w:val="080908"/>
          <w:rtl/>
        </w:rPr>
        <w:t>20%</w:t>
      </w:r>
      <w:r w:rsidRPr="00A77A59">
        <w:rPr>
          <w:rFonts w:ascii="David" w:hAnsi="David"/>
          <w:color w:val="080908"/>
          <w:rtl/>
        </w:rPr>
        <w:t xml:space="preserve">) </w:t>
      </w:r>
    </w:p>
    <w:p w14:paraId="35E7DDC2" w14:textId="77777777" w:rsidR="00724485" w:rsidRPr="00A77A59" w:rsidRDefault="00724485" w:rsidP="00A77A59">
      <w:pPr>
        <w:pStyle w:val="a8"/>
        <w:spacing w:line="360" w:lineRule="atLeast"/>
        <w:ind w:left="1360"/>
        <w:jc w:val="both"/>
        <w:rPr>
          <w:rFonts w:ascii="David" w:hAnsi="David"/>
          <w:color w:val="080908"/>
          <w:sz w:val="24"/>
        </w:rPr>
      </w:pPr>
      <w:r w:rsidRPr="00A77A59">
        <w:rPr>
          <w:rFonts w:ascii="David" w:hAnsi="David" w:hint="cs"/>
          <w:color w:val="080908"/>
          <w:sz w:val="24"/>
          <w:rtl/>
        </w:rPr>
        <w:t xml:space="preserve">המציע (ובמקרה של מס' מציעים- הגורם המוביל וכן כל מציע נוסף שיבחר המשרד להזמין) </w:t>
      </w:r>
      <w:r w:rsidRPr="00A77A59">
        <w:rPr>
          <w:rFonts w:ascii="David" w:hAnsi="David"/>
          <w:color w:val="080908"/>
          <w:sz w:val="24"/>
          <w:rtl/>
        </w:rPr>
        <w:t xml:space="preserve">ו/או </w:t>
      </w:r>
      <w:r w:rsidRPr="00A77A59">
        <w:rPr>
          <w:rFonts w:ascii="David" w:hAnsi="David" w:hint="eastAsia"/>
          <w:color w:val="080908"/>
          <w:sz w:val="24"/>
          <w:rtl/>
        </w:rPr>
        <w:t>האחראי</w:t>
      </w:r>
      <w:r w:rsidRPr="00A77A59">
        <w:rPr>
          <w:rFonts w:ascii="David" w:hAnsi="David"/>
          <w:color w:val="080908"/>
          <w:sz w:val="24"/>
          <w:rtl/>
        </w:rPr>
        <w:t xml:space="preserve"> המקצועי יזומנו לריאיון. המזמין יקבע את התרשמותו הכללית מהמציע ו/או אחראי מקצועי לגבי מידת יכולתם, התאמתם, ניסיונם וכישוריהם לביצוע המשימות נשוא מכרז זה בצורה הטובה ביותר. </w:t>
      </w:r>
    </w:p>
    <w:p w14:paraId="1B333385" w14:textId="77777777" w:rsidR="00724485" w:rsidRPr="00A77A59" w:rsidRDefault="00724485" w:rsidP="00A77A59">
      <w:pPr>
        <w:pStyle w:val="a8"/>
        <w:spacing w:line="360" w:lineRule="atLeast"/>
        <w:ind w:left="1360"/>
        <w:jc w:val="both"/>
        <w:rPr>
          <w:rFonts w:ascii="David" w:hAnsi="David"/>
          <w:color w:val="080908"/>
          <w:sz w:val="24"/>
        </w:rPr>
      </w:pPr>
      <w:r w:rsidRPr="00A77A59">
        <w:rPr>
          <w:rFonts w:ascii="David" w:hAnsi="David"/>
          <w:color w:val="080908"/>
          <w:sz w:val="24"/>
          <w:rtl/>
        </w:rPr>
        <w:t xml:space="preserve">רק הצעות שיקבלו בתום שלב הריאיון ניקוד כולל של לפחות </w:t>
      </w:r>
      <w:r w:rsidRPr="00A77A59">
        <w:rPr>
          <w:rFonts w:ascii="David" w:hAnsi="David"/>
          <w:color w:val="080908"/>
          <w:sz w:val="24"/>
        </w:rPr>
        <w:t>45</w:t>
      </w:r>
      <w:r w:rsidRPr="00A77A59">
        <w:rPr>
          <w:rFonts w:ascii="David" w:hAnsi="David" w:hint="cs"/>
          <w:color w:val="080908"/>
          <w:sz w:val="24"/>
          <w:rtl/>
        </w:rPr>
        <w:t xml:space="preserve"> </w:t>
      </w:r>
      <w:r w:rsidRPr="00A77A59">
        <w:rPr>
          <w:rFonts w:ascii="David" w:hAnsi="David"/>
          <w:color w:val="080908"/>
          <w:sz w:val="24"/>
          <w:rtl/>
        </w:rPr>
        <w:t xml:space="preserve">מתוך </w:t>
      </w:r>
      <w:r w:rsidRPr="00A77A59">
        <w:rPr>
          <w:rFonts w:ascii="David" w:hAnsi="David"/>
          <w:color w:val="080908"/>
          <w:sz w:val="24"/>
        </w:rPr>
        <w:t>60</w:t>
      </w:r>
      <w:r w:rsidRPr="00A77A59">
        <w:rPr>
          <w:rFonts w:ascii="David" w:hAnsi="David"/>
          <w:color w:val="080908"/>
          <w:sz w:val="24"/>
          <w:shd w:val="clear" w:color="auto" w:fill="DBE5F1" w:themeFill="accent1" w:themeFillTint="33"/>
          <w:rtl/>
        </w:rPr>
        <w:t xml:space="preserve"> </w:t>
      </w:r>
      <w:r w:rsidRPr="00A77A59">
        <w:rPr>
          <w:rFonts w:ascii="David" w:hAnsi="David"/>
          <w:color w:val="080908"/>
          <w:sz w:val="24"/>
          <w:rtl/>
        </w:rPr>
        <w:t xml:space="preserve"> (הניקוד ביחס לרכיב האיכות ורכיב הריאיון) יעברו לשלב בחינת הצעת המחיר. ועדת המכרזים במשרד רשאית שלא לפסול הצעות שקיבלו ניקוד נמוך מהניקוד האמור, מנימוקים שיירשמו בפרוטוקול. </w:t>
      </w:r>
    </w:p>
    <w:p w14:paraId="164C3934" w14:textId="77777777" w:rsidR="00C302A2" w:rsidRPr="00A77A59" w:rsidRDefault="002C6DE8" w:rsidP="00A77A59">
      <w:pPr>
        <w:pStyle w:val="-3"/>
        <w:spacing w:line="360" w:lineRule="atLeast"/>
        <w:ind w:left="1360" w:hanging="640"/>
        <w:rPr>
          <w:rFonts w:ascii="David" w:hAnsi="David"/>
          <w:color w:val="080908"/>
        </w:rPr>
      </w:pPr>
      <w:r w:rsidRPr="00A77A59">
        <w:rPr>
          <w:rFonts w:ascii="David" w:hAnsi="David" w:hint="cs"/>
          <w:color w:val="080908"/>
          <w:rtl/>
        </w:rPr>
        <w:t>שלב</w:t>
      </w:r>
      <w:r w:rsidRPr="00A77A59">
        <w:rPr>
          <w:rFonts w:ascii="David" w:hAnsi="David"/>
          <w:color w:val="080908"/>
          <w:rtl/>
        </w:rPr>
        <w:t xml:space="preserve"> </w:t>
      </w:r>
      <w:r w:rsidRPr="00A77A59">
        <w:rPr>
          <w:rFonts w:ascii="David" w:hAnsi="David" w:hint="cs"/>
          <w:color w:val="080908"/>
          <w:rtl/>
        </w:rPr>
        <w:t>רביעי</w:t>
      </w:r>
      <w:r w:rsidR="0026453B" w:rsidRPr="00A77A59">
        <w:rPr>
          <w:rFonts w:ascii="David" w:hAnsi="David" w:hint="cs"/>
          <w:color w:val="080908"/>
          <w:rtl/>
        </w:rPr>
        <w:t xml:space="preserve"> </w:t>
      </w:r>
      <w:r w:rsidR="0026453B" w:rsidRPr="00A77A59">
        <w:rPr>
          <w:rFonts w:ascii="David" w:hAnsi="David"/>
          <w:color w:val="080908"/>
          <w:rtl/>
        </w:rPr>
        <w:t>–</w:t>
      </w:r>
      <w:r w:rsidR="0026453B" w:rsidRPr="00A77A59">
        <w:rPr>
          <w:rFonts w:ascii="David" w:hAnsi="David" w:hint="cs"/>
          <w:color w:val="080908"/>
          <w:rtl/>
        </w:rPr>
        <w:t xml:space="preserve"> </w:t>
      </w:r>
      <w:r w:rsidRPr="00A77A59">
        <w:rPr>
          <w:rFonts w:ascii="David" w:hAnsi="David"/>
          <w:color w:val="080908"/>
          <w:rtl/>
        </w:rPr>
        <w:t xml:space="preserve"> </w:t>
      </w:r>
      <w:r w:rsidRPr="00A77A59">
        <w:rPr>
          <w:rFonts w:ascii="David" w:hAnsi="David" w:hint="cs"/>
          <w:color w:val="080908"/>
          <w:rtl/>
        </w:rPr>
        <w:t>ניקוד</w:t>
      </w:r>
      <w:r w:rsidRPr="00A77A59">
        <w:rPr>
          <w:rFonts w:ascii="David" w:hAnsi="David"/>
          <w:color w:val="080908"/>
          <w:rtl/>
        </w:rPr>
        <w:t xml:space="preserve"> </w:t>
      </w:r>
      <w:r w:rsidRPr="00A77A59">
        <w:rPr>
          <w:rFonts w:ascii="David" w:hAnsi="David" w:hint="cs"/>
          <w:color w:val="080908"/>
          <w:rtl/>
        </w:rPr>
        <w:t>רכיב</w:t>
      </w:r>
      <w:r w:rsidRPr="00A77A59">
        <w:rPr>
          <w:rFonts w:ascii="David" w:hAnsi="David"/>
          <w:color w:val="080908"/>
          <w:rtl/>
        </w:rPr>
        <w:t xml:space="preserve"> </w:t>
      </w:r>
      <w:r w:rsidRPr="00A77A59">
        <w:rPr>
          <w:rFonts w:ascii="David" w:hAnsi="David" w:hint="cs"/>
          <w:color w:val="080908"/>
          <w:rtl/>
        </w:rPr>
        <w:t>העלות</w:t>
      </w:r>
      <w:r w:rsidRPr="00A77A59">
        <w:rPr>
          <w:rFonts w:ascii="David" w:hAnsi="David"/>
          <w:color w:val="080908"/>
          <w:rtl/>
        </w:rPr>
        <w:t xml:space="preserve"> (</w:t>
      </w:r>
      <w:r w:rsidR="00724485" w:rsidRPr="00A77A59">
        <w:rPr>
          <w:rFonts w:ascii="David" w:hAnsi="David" w:hint="cs"/>
          <w:color w:val="080908"/>
          <w:rtl/>
        </w:rPr>
        <w:t>40%</w:t>
      </w:r>
      <w:r w:rsidRPr="00A77A59">
        <w:rPr>
          <w:rFonts w:ascii="David" w:hAnsi="David"/>
          <w:color w:val="080908"/>
          <w:rtl/>
        </w:rPr>
        <w:t xml:space="preserve">) </w:t>
      </w:r>
    </w:p>
    <w:p w14:paraId="053B4919" w14:textId="77777777" w:rsidR="00C302A2" w:rsidRPr="00A77A59" w:rsidRDefault="002C6DE8" w:rsidP="00A77A59">
      <w:pPr>
        <w:pStyle w:val="a8"/>
        <w:spacing w:line="360" w:lineRule="atLeast"/>
        <w:ind w:left="1360"/>
        <w:jc w:val="both"/>
        <w:rPr>
          <w:rFonts w:ascii="David" w:hAnsi="David"/>
          <w:color w:val="080908"/>
          <w:sz w:val="24"/>
        </w:rPr>
      </w:pP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הניקוד</w:t>
      </w:r>
      <w:r w:rsidRPr="00A77A59">
        <w:rPr>
          <w:rFonts w:ascii="David" w:hAnsi="David"/>
          <w:color w:val="080908"/>
          <w:sz w:val="24"/>
          <w:rtl/>
        </w:rPr>
        <w:t xml:space="preserve"> </w:t>
      </w:r>
      <w:r w:rsidRPr="00A77A59">
        <w:rPr>
          <w:rFonts w:ascii="David" w:hAnsi="David" w:hint="cs"/>
          <w:color w:val="080908"/>
          <w:sz w:val="24"/>
          <w:rtl/>
        </w:rPr>
        <w:t>למציעים</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איכות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תיבחנה</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המחיר</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השונים</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בסעיף</w:t>
      </w:r>
      <w:r w:rsidR="00724485" w:rsidRPr="00A77A59">
        <w:rPr>
          <w:rFonts w:ascii="David" w:hAnsi="David" w:hint="cs"/>
          <w:color w:val="080908"/>
          <w:sz w:val="24"/>
          <w:rtl/>
        </w:rPr>
        <w:t xml:space="preserve"> 8.3.</w:t>
      </w:r>
    </w:p>
    <w:p w14:paraId="4E700951" w14:textId="77777777" w:rsidR="00BE722A" w:rsidRPr="00A77A59" w:rsidRDefault="00BE722A" w:rsidP="00A77A59">
      <w:pPr>
        <w:pStyle w:val="a8"/>
        <w:spacing w:line="360" w:lineRule="atLeast"/>
        <w:ind w:left="1360"/>
        <w:rPr>
          <w:rFonts w:ascii="David" w:hAnsi="David"/>
          <w:color w:val="080908"/>
          <w:sz w:val="24"/>
          <w:rtl/>
        </w:rPr>
      </w:pPr>
    </w:p>
    <w:p w14:paraId="3B223BF9" w14:textId="77777777" w:rsidR="00BE722A" w:rsidRPr="00A77A59" w:rsidRDefault="002C6DE8" w:rsidP="00A77A59">
      <w:pPr>
        <w:pStyle w:val="a8"/>
        <w:spacing w:line="360" w:lineRule="atLeast"/>
        <w:ind w:left="1360"/>
        <w:rPr>
          <w:rFonts w:ascii="David" w:hAnsi="David"/>
          <w:b/>
          <w:bCs/>
          <w:color w:val="080908"/>
          <w:sz w:val="24"/>
          <w:rtl/>
        </w:rPr>
      </w:pPr>
      <w:r w:rsidRPr="00A77A59">
        <w:rPr>
          <w:rFonts w:ascii="David" w:hAnsi="David" w:hint="cs"/>
          <w:b/>
          <w:bCs/>
          <w:color w:val="080908"/>
          <w:sz w:val="24"/>
          <w:rtl/>
        </w:rPr>
        <w:t>הליך</w:t>
      </w:r>
      <w:r w:rsidRPr="00A77A59">
        <w:rPr>
          <w:rFonts w:ascii="David" w:hAnsi="David"/>
          <w:b/>
          <w:bCs/>
          <w:color w:val="080908"/>
          <w:sz w:val="24"/>
          <w:rtl/>
        </w:rPr>
        <w:t xml:space="preserve"> </w:t>
      </w:r>
      <w:r w:rsidRPr="00A77A59">
        <w:rPr>
          <w:rFonts w:ascii="David" w:hAnsi="David" w:hint="cs"/>
          <w:b/>
          <w:bCs/>
          <w:color w:val="080908"/>
          <w:sz w:val="24"/>
          <w:rtl/>
        </w:rPr>
        <w:t>תחרותי</w:t>
      </w:r>
      <w:r w:rsidRPr="00A77A59">
        <w:rPr>
          <w:rFonts w:ascii="David" w:hAnsi="David"/>
          <w:b/>
          <w:bCs/>
          <w:color w:val="080908"/>
          <w:sz w:val="24"/>
          <w:rtl/>
        </w:rPr>
        <w:t xml:space="preserve"> </w:t>
      </w:r>
      <w:r w:rsidRPr="00A77A59">
        <w:rPr>
          <w:rFonts w:ascii="David" w:hAnsi="David" w:hint="cs"/>
          <w:b/>
          <w:bCs/>
          <w:color w:val="080908"/>
          <w:sz w:val="24"/>
          <w:rtl/>
        </w:rPr>
        <w:t>נוסף</w:t>
      </w:r>
      <w:r w:rsidRPr="00A77A59">
        <w:rPr>
          <w:rFonts w:ascii="David" w:hAnsi="David"/>
          <w:b/>
          <w:bCs/>
          <w:color w:val="080908"/>
          <w:sz w:val="24"/>
          <w:rtl/>
        </w:rPr>
        <w:t xml:space="preserve"> </w:t>
      </w:r>
    </w:p>
    <w:p w14:paraId="2B63873D" w14:textId="77777777" w:rsidR="003C248F" w:rsidRPr="00A77A59" w:rsidRDefault="003C248F" w:rsidP="00A77A59">
      <w:pPr>
        <w:pStyle w:val="a8"/>
        <w:spacing w:line="360" w:lineRule="atLeast"/>
        <w:ind w:left="1360"/>
        <w:jc w:val="both"/>
        <w:rPr>
          <w:rFonts w:ascii="David" w:hAnsi="David"/>
          <w:color w:val="080908"/>
          <w:sz w:val="24"/>
          <w:rtl/>
        </w:rPr>
      </w:pPr>
      <w:r w:rsidRPr="00A77A59">
        <w:rPr>
          <w:rFonts w:ascii="David" w:hAnsi="David"/>
          <w:color w:val="080908"/>
          <w:sz w:val="24"/>
          <w:rtl/>
        </w:rPr>
        <w:t>ועדת המכרזים תהיה רשאית ע</w:t>
      </w:r>
      <w:r w:rsidRPr="00A77A59">
        <w:rPr>
          <w:rFonts w:ascii="David" w:hAnsi="David" w:hint="cs"/>
          <w:color w:val="080908"/>
          <w:sz w:val="24"/>
          <w:rtl/>
        </w:rPr>
        <w:t>ל-פי</w:t>
      </w:r>
      <w:r w:rsidRPr="00A77A59">
        <w:rPr>
          <w:rFonts w:ascii="David" w:hAnsi="David"/>
          <w:color w:val="080908"/>
          <w:sz w:val="24"/>
          <w:rtl/>
        </w:rPr>
        <w:t xml:space="preserve"> שיקול דעתה לבצע הליך תחרותי נוסף ביחס למחיר ההצעה, בהתקיים התנאי הבא:</w:t>
      </w:r>
    </w:p>
    <w:p w14:paraId="24480973" w14:textId="77777777" w:rsidR="003C248F" w:rsidRPr="00A77A59" w:rsidRDefault="003C248F" w:rsidP="00A77A59">
      <w:pPr>
        <w:pStyle w:val="a8"/>
        <w:spacing w:line="360" w:lineRule="atLeast"/>
        <w:ind w:left="1360"/>
        <w:jc w:val="both"/>
        <w:rPr>
          <w:rFonts w:ascii="David" w:hAnsi="David"/>
          <w:color w:val="080908"/>
          <w:sz w:val="24"/>
          <w:rtl/>
        </w:rPr>
      </w:pPr>
      <w:r w:rsidRPr="00A77A59">
        <w:rPr>
          <w:rFonts w:ascii="David" w:hAnsi="David"/>
          <w:color w:val="080908"/>
          <w:sz w:val="24"/>
          <w:rtl/>
        </w:rPr>
        <w:t>היה ושתי הצעות או יותר ינוקדו בניקוד כללי דומה, בפער של עד 5 נקודות וה</w:t>
      </w:r>
      <w:r w:rsidRPr="00A77A59">
        <w:rPr>
          <w:rFonts w:ascii="David" w:hAnsi="David" w:hint="cs"/>
          <w:color w:val="080908"/>
          <w:sz w:val="24"/>
          <w:rtl/>
        </w:rPr>
        <w:t>י</w:t>
      </w:r>
      <w:r w:rsidRPr="00A77A59">
        <w:rPr>
          <w:rFonts w:ascii="David" w:hAnsi="David"/>
          <w:color w:val="080908"/>
          <w:sz w:val="24"/>
          <w:rtl/>
        </w:rPr>
        <w:t>נן בעלות הניקוד הגבוה ביותר באמות המידה בהשוואה לניקוד אותו קיבלו יתר ההצעות. יובהר, כי ההליך התחרותי יערך בין ההצעות שקיבלו את הניקוד הגבוה ביותר, בפער האמור לעיל.</w:t>
      </w:r>
    </w:p>
    <w:p w14:paraId="7A9F55E5" w14:textId="77777777" w:rsidR="003C248F" w:rsidRPr="00A77A59" w:rsidRDefault="003C248F" w:rsidP="00A77A59">
      <w:pPr>
        <w:pStyle w:val="a8"/>
        <w:spacing w:line="360" w:lineRule="atLeast"/>
        <w:ind w:left="1360"/>
        <w:jc w:val="both"/>
        <w:rPr>
          <w:rFonts w:ascii="David" w:hAnsi="David"/>
          <w:color w:val="080908"/>
          <w:sz w:val="24"/>
        </w:rPr>
      </w:pPr>
      <w:r w:rsidRPr="00A77A59">
        <w:rPr>
          <w:rFonts w:ascii="David" w:hAnsi="David"/>
          <w:color w:val="080908"/>
          <w:sz w:val="24"/>
          <w:rtl/>
        </w:rPr>
        <w:br/>
        <w:t>היה וועדת המכרזים תחליט על הליך תחרותי נוסף, תודיע ועדת המכרזים למציעים כי הם רשאים להגיש במועד שתורה הוועדה, הצעה סופית ביחס למחיר הצעתם בתנאים מיטיבים עם המשרד לעומת הצעתם המקורית, היה ומציע לא יגיש הצעה נוספת, תהיה הצעתו הראשונה הצעה סופית למכרז זה.</w:t>
      </w:r>
    </w:p>
    <w:p w14:paraId="4DAF1938" w14:textId="77777777" w:rsidR="003C248F" w:rsidRPr="00A77A59" w:rsidRDefault="003C248F" w:rsidP="00A77A59">
      <w:pPr>
        <w:pStyle w:val="a8"/>
        <w:spacing w:line="360" w:lineRule="atLeast"/>
        <w:ind w:left="1944"/>
        <w:jc w:val="both"/>
        <w:rPr>
          <w:rFonts w:ascii="David" w:hAnsi="David"/>
          <w:color w:val="080908"/>
          <w:sz w:val="24"/>
          <w:rtl/>
        </w:rPr>
      </w:pPr>
    </w:p>
    <w:p w14:paraId="516749E4" w14:textId="77777777" w:rsidR="003C248F" w:rsidRPr="00A77A59" w:rsidRDefault="003C248F" w:rsidP="00A77A59">
      <w:pPr>
        <w:pStyle w:val="a8"/>
        <w:spacing w:line="360" w:lineRule="atLeast"/>
        <w:ind w:left="1360"/>
        <w:jc w:val="both"/>
        <w:rPr>
          <w:rFonts w:ascii="David" w:hAnsi="David"/>
          <w:b/>
          <w:bCs/>
          <w:color w:val="080908"/>
          <w:sz w:val="24"/>
          <w:rtl/>
        </w:rPr>
      </w:pPr>
      <w:r w:rsidRPr="00A77A59">
        <w:rPr>
          <w:rStyle w:val="ae"/>
          <w:rFonts w:ascii="David" w:hAnsi="David"/>
          <w:color w:val="080908"/>
          <w:rtl/>
        </w:rPr>
        <w:t>במקרה שבו מס</w:t>
      </w:r>
      <w:r w:rsidRPr="00A77A59">
        <w:rPr>
          <w:rStyle w:val="ae"/>
          <w:rFonts w:ascii="David" w:hAnsi="David" w:hint="cs"/>
          <w:color w:val="080908"/>
          <w:rtl/>
        </w:rPr>
        <w:t>פר</w:t>
      </w:r>
      <w:r w:rsidRPr="00A77A59">
        <w:rPr>
          <w:rStyle w:val="ae"/>
          <w:rFonts w:ascii="David" w:hAnsi="David"/>
          <w:color w:val="080908"/>
          <w:rtl/>
        </w:rPr>
        <w:t xml:space="preserve"> הצעות יקבלו ציון משוקלל זהה, יעדיף המשרד את ההצעות בעלות ציון האיכות הגבוה ביותר. </w:t>
      </w:r>
    </w:p>
    <w:p w14:paraId="028A93C9" w14:textId="77777777" w:rsidR="00BE722A" w:rsidRPr="00A77A59" w:rsidRDefault="002C6DE8" w:rsidP="00A77A59">
      <w:pPr>
        <w:pStyle w:val="-3"/>
        <w:spacing w:line="360" w:lineRule="atLeast"/>
        <w:ind w:left="1360" w:hanging="640"/>
        <w:rPr>
          <w:rFonts w:ascii="David" w:hAnsi="David"/>
          <w:color w:val="080908"/>
        </w:rPr>
      </w:pPr>
      <w:r w:rsidRPr="00A77A59">
        <w:rPr>
          <w:rFonts w:ascii="David" w:hAnsi="David" w:hint="cs"/>
          <w:color w:val="080908"/>
          <w:rtl/>
        </w:rPr>
        <w:t>שלב</w:t>
      </w:r>
      <w:r w:rsidRPr="00A77A59">
        <w:rPr>
          <w:rFonts w:ascii="David" w:hAnsi="David"/>
          <w:color w:val="080908"/>
          <w:rtl/>
        </w:rPr>
        <w:t xml:space="preserve"> </w:t>
      </w:r>
      <w:r w:rsidRPr="00A77A59">
        <w:rPr>
          <w:rFonts w:ascii="David" w:hAnsi="David" w:hint="cs"/>
          <w:color w:val="080908"/>
          <w:rtl/>
        </w:rPr>
        <w:t>חמישי</w:t>
      </w:r>
      <w:r w:rsidR="0026453B" w:rsidRPr="00A77A59">
        <w:rPr>
          <w:rFonts w:ascii="David" w:hAnsi="David"/>
          <w:color w:val="080908"/>
          <w:rtl/>
        </w:rPr>
        <w:t xml:space="preserve"> –</w:t>
      </w:r>
      <w:r w:rsidR="0026453B" w:rsidRPr="00A77A59">
        <w:rPr>
          <w:rFonts w:ascii="David" w:hAnsi="David" w:hint="cs"/>
          <w:color w:val="080908"/>
          <w:rtl/>
        </w:rPr>
        <w:t xml:space="preserve"> </w:t>
      </w:r>
      <w:r w:rsidRPr="00A77A59">
        <w:rPr>
          <w:rFonts w:ascii="David" w:hAnsi="David" w:hint="cs"/>
          <w:color w:val="080908"/>
          <w:rtl/>
        </w:rPr>
        <w:t>סיכום</w:t>
      </w:r>
      <w:r w:rsidRPr="00A77A59">
        <w:rPr>
          <w:rFonts w:ascii="David" w:hAnsi="David"/>
          <w:color w:val="080908"/>
          <w:rtl/>
        </w:rPr>
        <w:t xml:space="preserve"> </w:t>
      </w:r>
      <w:r w:rsidRPr="00A77A59">
        <w:rPr>
          <w:rFonts w:ascii="David" w:hAnsi="David" w:hint="cs"/>
          <w:color w:val="080908"/>
          <w:rtl/>
        </w:rPr>
        <w:t>הציונים</w:t>
      </w:r>
      <w:r w:rsidRPr="00A77A59">
        <w:rPr>
          <w:rFonts w:ascii="David" w:hAnsi="David"/>
          <w:color w:val="080908"/>
          <w:rtl/>
        </w:rPr>
        <w:t xml:space="preserve"> </w:t>
      </w:r>
      <w:r w:rsidRPr="00A77A59">
        <w:rPr>
          <w:rFonts w:ascii="David" w:hAnsi="David" w:hint="cs"/>
          <w:color w:val="080908"/>
          <w:rtl/>
        </w:rPr>
        <w:t>ובחירת</w:t>
      </w:r>
      <w:r w:rsidRPr="00A77A59">
        <w:rPr>
          <w:rFonts w:ascii="David" w:hAnsi="David"/>
          <w:color w:val="080908"/>
          <w:rtl/>
        </w:rPr>
        <w:t xml:space="preserve"> </w:t>
      </w:r>
      <w:r w:rsidRPr="00A77A59">
        <w:rPr>
          <w:rFonts w:ascii="David" w:hAnsi="David" w:hint="cs"/>
          <w:color w:val="080908"/>
          <w:rtl/>
        </w:rPr>
        <w:t>זוכה</w:t>
      </w:r>
      <w:r w:rsidRPr="00A77A59">
        <w:rPr>
          <w:rFonts w:ascii="David" w:hAnsi="David"/>
          <w:color w:val="080908"/>
          <w:rtl/>
        </w:rPr>
        <w:t xml:space="preserve"> </w:t>
      </w:r>
    </w:p>
    <w:p w14:paraId="19544556" w14:textId="27B436D8" w:rsidR="00594841" w:rsidRDefault="00ED5C10" w:rsidP="00A77A59">
      <w:pPr>
        <w:pStyle w:val="a8"/>
        <w:spacing w:line="360" w:lineRule="atLeast"/>
        <w:ind w:left="1360"/>
        <w:jc w:val="both"/>
        <w:rPr>
          <w:rFonts w:ascii="David" w:hAnsi="David"/>
          <w:color w:val="080908"/>
          <w:sz w:val="24"/>
          <w:rtl/>
        </w:rPr>
      </w:pPr>
      <w:r w:rsidRPr="00A77A59">
        <w:rPr>
          <w:rFonts w:ascii="David" w:hAnsi="David"/>
          <w:color w:val="080908"/>
          <w:sz w:val="24"/>
          <w:rtl/>
        </w:rPr>
        <w:t xml:space="preserve">לאחר ביצוע השלבים כאמור, ישוקלל הניקוד בכל השלבים יחדיו. ההצעה בעלת הניקוד המצטבר הגבוה ביותר, בכפוף לאמור בסעיף זה ובסעיף 8.3 להלן, </w:t>
      </w:r>
      <w:r w:rsidRPr="00A77A59">
        <w:rPr>
          <w:rStyle w:val="ae"/>
          <w:rFonts w:ascii="David" w:hAnsi="David"/>
          <w:color w:val="080908"/>
          <w:rtl/>
        </w:rPr>
        <w:t>תיקבע כהצעה הזוכה</w:t>
      </w:r>
      <w:r w:rsidRPr="00A77A59">
        <w:rPr>
          <w:rStyle w:val="ae"/>
          <w:rFonts w:ascii="David" w:hAnsi="David" w:hint="cs"/>
          <w:color w:val="080908"/>
          <w:rtl/>
        </w:rPr>
        <w:t xml:space="preserve"> </w:t>
      </w:r>
      <w:r w:rsidRPr="00A77A59">
        <w:rPr>
          <w:rFonts w:ascii="David" w:hAnsi="David"/>
          <w:color w:val="080908"/>
          <w:sz w:val="24"/>
          <w:rtl/>
        </w:rPr>
        <w:t>המשרד שומר לעצמו את הזכות לקבל חלק של הצעה.</w:t>
      </w:r>
    </w:p>
    <w:p w14:paraId="47A8B1BE" w14:textId="77777777" w:rsidR="00594841" w:rsidRDefault="00594841">
      <w:pPr>
        <w:bidi w:val="0"/>
        <w:rPr>
          <w:rFonts w:ascii="David" w:hAnsi="David"/>
          <w:color w:val="080908"/>
          <w:sz w:val="24"/>
          <w:rtl/>
        </w:rPr>
      </w:pPr>
      <w:r>
        <w:rPr>
          <w:rFonts w:ascii="David" w:hAnsi="David"/>
          <w:color w:val="080908"/>
          <w:sz w:val="24"/>
          <w:rtl/>
        </w:rPr>
        <w:br w:type="page"/>
      </w:r>
    </w:p>
    <w:p w14:paraId="50F4BA60" w14:textId="77777777" w:rsidR="002C6DE8" w:rsidRPr="00A77A59" w:rsidRDefault="002C6DE8" w:rsidP="00A77A59">
      <w:pPr>
        <w:pStyle w:val="-3"/>
        <w:spacing w:line="360" w:lineRule="atLeast"/>
        <w:ind w:left="1360" w:hanging="640"/>
        <w:rPr>
          <w:rFonts w:ascii="David" w:hAnsi="David"/>
          <w:color w:val="080908"/>
          <w:rtl/>
        </w:rPr>
      </w:pPr>
      <w:r w:rsidRPr="00A77A59">
        <w:rPr>
          <w:rFonts w:ascii="David" w:hAnsi="David" w:hint="cs"/>
          <w:color w:val="080908"/>
          <w:rtl/>
        </w:rPr>
        <w:lastRenderedPageBreak/>
        <w:t>התקשרות</w:t>
      </w:r>
      <w:r w:rsidRPr="00A77A59">
        <w:rPr>
          <w:rFonts w:ascii="David" w:hAnsi="David"/>
          <w:color w:val="080908"/>
          <w:rtl/>
        </w:rPr>
        <w:t xml:space="preserve"> </w:t>
      </w:r>
      <w:r w:rsidRPr="00A77A59">
        <w:rPr>
          <w:rFonts w:ascii="David" w:hAnsi="David" w:hint="cs"/>
          <w:color w:val="080908"/>
          <w:rtl/>
        </w:rPr>
        <w:t>עם</w:t>
      </w:r>
      <w:r w:rsidRPr="00A77A59">
        <w:rPr>
          <w:rFonts w:ascii="David" w:hAnsi="David"/>
          <w:color w:val="080908"/>
          <w:rtl/>
        </w:rPr>
        <w:t xml:space="preserve"> </w:t>
      </w:r>
      <w:r w:rsidRPr="00A77A59">
        <w:rPr>
          <w:rFonts w:ascii="David" w:hAnsi="David" w:hint="cs"/>
          <w:color w:val="080908"/>
          <w:rtl/>
        </w:rPr>
        <w:t>מציע</w:t>
      </w:r>
      <w:r w:rsidRPr="00A77A59">
        <w:rPr>
          <w:rFonts w:ascii="David" w:hAnsi="David"/>
          <w:color w:val="080908"/>
          <w:rtl/>
        </w:rPr>
        <w:t xml:space="preserve"> </w:t>
      </w:r>
      <w:r w:rsidRPr="00A77A59">
        <w:rPr>
          <w:rFonts w:ascii="David" w:hAnsi="David" w:hint="cs"/>
          <w:color w:val="080908"/>
          <w:rtl/>
        </w:rPr>
        <w:t>שזכה</w:t>
      </w:r>
      <w:r w:rsidRPr="00A77A59">
        <w:rPr>
          <w:rFonts w:ascii="David" w:hAnsi="David"/>
          <w:color w:val="080908"/>
          <w:rtl/>
        </w:rPr>
        <w:t xml:space="preserve"> </w:t>
      </w:r>
      <w:r w:rsidRPr="00A77A59">
        <w:rPr>
          <w:rFonts w:ascii="David" w:hAnsi="David" w:hint="cs"/>
          <w:color w:val="080908"/>
          <w:rtl/>
        </w:rPr>
        <w:t>בדירוג</w:t>
      </w:r>
      <w:r w:rsidRPr="00A77A59">
        <w:rPr>
          <w:rFonts w:ascii="David" w:hAnsi="David"/>
          <w:color w:val="080908"/>
          <w:rtl/>
        </w:rPr>
        <w:t xml:space="preserve"> </w:t>
      </w:r>
      <w:r w:rsidRPr="00A77A59">
        <w:rPr>
          <w:rFonts w:ascii="David" w:hAnsi="David" w:hint="cs"/>
          <w:color w:val="080908"/>
          <w:rtl/>
        </w:rPr>
        <w:t>נמוך</w:t>
      </w:r>
      <w:r w:rsidRPr="00A77A59">
        <w:rPr>
          <w:rFonts w:ascii="David" w:hAnsi="David"/>
          <w:color w:val="080908"/>
          <w:rtl/>
        </w:rPr>
        <w:t xml:space="preserve"> </w:t>
      </w:r>
      <w:r w:rsidRPr="00A77A59">
        <w:rPr>
          <w:rFonts w:ascii="David" w:hAnsi="David" w:hint="cs"/>
          <w:color w:val="080908"/>
          <w:rtl/>
        </w:rPr>
        <w:t>יותר</w:t>
      </w:r>
    </w:p>
    <w:p w14:paraId="579EE651" w14:textId="66C31B61" w:rsidR="002C6DE8" w:rsidRPr="00A77A59" w:rsidRDefault="002C6DE8" w:rsidP="00A77A59">
      <w:pPr>
        <w:spacing w:line="360" w:lineRule="atLeast"/>
        <w:ind w:left="1360"/>
        <w:jc w:val="both"/>
        <w:rPr>
          <w:rFonts w:ascii="David" w:hAnsi="David"/>
          <w:color w:val="080908"/>
          <w:sz w:val="24"/>
          <w:rtl/>
        </w:rPr>
      </w:pP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שנחתם</w:t>
      </w:r>
      <w:r w:rsidRPr="00A77A59">
        <w:rPr>
          <w:rFonts w:ascii="David" w:hAnsi="David"/>
          <w:color w:val="080908"/>
          <w:sz w:val="24"/>
          <w:rtl/>
        </w:rPr>
        <w:t xml:space="preserve"> </w:t>
      </w:r>
      <w:r w:rsidRPr="00A77A59">
        <w:rPr>
          <w:rFonts w:ascii="David" w:hAnsi="David" w:hint="cs"/>
          <w:color w:val="080908"/>
          <w:sz w:val="24"/>
          <w:rtl/>
        </w:rPr>
        <w:t>חוזה</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באם</w:t>
      </w:r>
      <w:r w:rsidRPr="00A77A59">
        <w:rPr>
          <w:rFonts w:ascii="David" w:hAnsi="David"/>
          <w:color w:val="080908"/>
          <w:sz w:val="24"/>
          <w:rtl/>
        </w:rPr>
        <w:t xml:space="preserve"> </w:t>
      </w:r>
      <w:r w:rsidRPr="00A77A59">
        <w:rPr>
          <w:rFonts w:ascii="David" w:hAnsi="David" w:hint="cs"/>
          <w:color w:val="080908"/>
          <w:sz w:val="24"/>
          <w:rtl/>
        </w:rPr>
        <w:t>תבוטל</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מסיבה</w:t>
      </w:r>
      <w:r w:rsidRPr="00A77A59">
        <w:rPr>
          <w:rFonts w:ascii="David" w:hAnsi="David"/>
          <w:color w:val="080908"/>
          <w:sz w:val="24"/>
          <w:rtl/>
        </w:rPr>
        <w:t xml:space="preserve"> </w:t>
      </w:r>
      <w:r w:rsidRPr="00A77A59">
        <w:rPr>
          <w:rFonts w:ascii="David" w:hAnsi="David" w:hint="cs"/>
          <w:color w:val="080908"/>
          <w:sz w:val="24"/>
          <w:rtl/>
        </w:rPr>
        <w:t>כלשהי</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במידה</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נחתם</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וזכייתו</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איתו</w:t>
      </w:r>
      <w:r w:rsidRPr="00A77A59">
        <w:rPr>
          <w:rFonts w:ascii="David" w:hAnsi="David"/>
          <w:color w:val="080908"/>
          <w:sz w:val="24"/>
          <w:rtl/>
        </w:rPr>
        <w:t xml:space="preserve"> </w:t>
      </w:r>
      <w:r w:rsidRPr="00A77A59">
        <w:rPr>
          <w:rFonts w:ascii="David" w:hAnsi="David" w:hint="cs"/>
          <w:color w:val="080908"/>
          <w:sz w:val="24"/>
          <w:rtl/>
        </w:rPr>
        <w:t>יבוטלו</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יהא</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לפנות</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 xml:space="preserve"> </w:t>
      </w:r>
      <w:r w:rsidRPr="00A77A59">
        <w:rPr>
          <w:rFonts w:ascii="David" w:hAnsi="David" w:hint="cs"/>
          <w:color w:val="080908"/>
          <w:sz w:val="24"/>
          <w:rtl/>
        </w:rPr>
        <w:t>שדורג</w:t>
      </w:r>
      <w:r w:rsidRPr="00A77A59">
        <w:rPr>
          <w:rFonts w:ascii="David" w:hAnsi="David"/>
          <w:color w:val="080908"/>
          <w:sz w:val="24"/>
          <w:rtl/>
        </w:rPr>
        <w:t xml:space="preserve"> </w:t>
      </w:r>
      <w:r w:rsidRPr="00A77A59">
        <w:rPr>
          <w:rFonts w:ascii="David" w:hAnsi="David" w:hint="cs"/>
          <w:color w:val="080908"/>
          <w:sz w:val="24"/>
          <w:rtl/>
        </w:rPr>
        <w:t>אחרי</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xml:space="preserve">: </w:t>
      </w:r>
      <w:r w:rsidRPr="00A77A59">
        <w:rPr>
          <w:rFonts w:ascii="David" w:hAnsi="David" w:hint="cs"/>
          <w:color w:val="080908"/>
          <w:sz w:val="24"/>
          <w:rtl/>
        </w:rPr>
        <w:t>כשיר</w:t>
      </w:r>
      <w:r w:rsidRPr="00A77A59">
        <w:rPr>
          <w:rFonts w:ascii="David" w:hAnsi="David"/>
          <w:color w:val="080908"/>
          <w:sz w:val="24"/>
          <w:rtl/>
        </w:rPr>
        <w:t xml:space="preserve"> </w:t>
      </w:r>
      <w:r w:rsidRPr="00A77A59">
        <w:rPr>
          <w:rFonts w:ascii="David" w:hAnsi="David" w:hint="cs"/>
          <w:color w:val="080908"/>
          <w:sz w:val="24"/>
          <w:rtl/>
        </w:rPr>
        <w:t>שני</w:t>
      </w:r>
      <w:r w:rsidRPr="00A77A59">
        <w:rPr>
          <w:rFonts w:ascii="David" w:hAnsi="David"/>
          <w:color w:val="080908"/>
          <w:sz w:val="24"/>
          <w:rtl/>
        </w:rPr>
        <w:t xml:space="preserve">), </w:t>
      </w:r>
      <w:r w:rsidRPr="00A77A59">
        <w:rPr>
          <w:rFonts w:ascii="David" w:hAnsi="David" w:hint="cs"/>
          <w:color w:val="080908"/>
          <w:sz w:val="24"/>
          <w:rtl/>
        </w:rPr>
        <w:t>כאילו</w:t>
      </w:r>
      <w:r w:rsidRPr="00A77A59">
        <w:rPr>
          <w:rFonts w:ascii="David" w:hAnsi="David"/>
          <w:color w:val="080908"/>
          <w:sz w:val="24"/>
          <w:rtl/>
        </w:rPr>
        <w:t xml:space="preserve"> </w:t>
      </w:r>
      <w:r w:rsidRPr="00A77A59">
        <w:rPr>
          <w:rFonts w:ascii="David" w:hAnsi="David" w:hint="cs"/>
          <w:color w:val="080908"/>
          <w:sz w:val="24"/>
          <w:rtl/>
        </w:rPr>
        <w:t>היה</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לתנאי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והצעת</w:t>
      </w:r>
      <w:r w:rsidRPr="00A77A59">
        <w:rPr>
          <w:rFonts w:ascii="David" w:hAnsi="David"/>
          <w:color w:val="080908"/>
          <w:sz w:val="24"/>
          <w:rtl/>
        </w:rPr>
        <w:t xml:space="preserve"> </w:t>
      </w:r>
      <w:r w:rsidRPr="00A77A59">
        <w:rPr>
          <w:rFonts w:ascii="David" w:hAnsi="David" w:hint="cs"/>
          <w:color w:val="080908"/>
          <w:sz w:val="24"/>
          <w:rtl/>
        </w:rPr>
        <w:t>הכשיר</w:t>
      </w:r>
      <w:r w:rsidRPr="00A77A59">
        <w:rPr>
          <w:rFonts w:ascii="David" w:hAnsi="David"/>
          <w:color w:val="080908"/>
          <w:sz w:val="24"/>
          <w:rtl/>
        </w:rPr>
        <w:t xml:space="preserve"> </w:t>
      </w:r>
      <w:r w:rsidRPr="00A77A59">
        <w:rPr>
          <w:rFonts w:ascii="David" w:hAnsi="David" w:hint="cs"/>
          <w:color w:val="080908"/>
          <w:sz w:val="24"/>
          <w:rtl/>
        </w:rPr>
        <w:t>השני</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הסכים</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שדורג</w:t>
      </w:r>
      <w:r w:rsidRPr="00A77A59">
        <w:rPr>
          <w:rFonts w:ascii="David" w:hAnsi="David"/>
          <w:color w:val="080908"/>
          <w:sz w:val="24"/>
          <w:rtl/>
        </w:rPr>
        <w:t xml:space="preserve"> </w:t>
      </w:r>
      <w:r w:rsidRPr="00A77A59">
        <w:rPr>
          <w:rFonts w:ascii="David" w:hAnsi="David" w:hint="cs"/>
          <w:color w:val="080908"/>
          <w:sz w:val="24"/>
          <w:rtl/>
        </w:rPr>
        <w:t>במקום</w:t>
      </w:r>
      <w:r w:rsidRPr="00A77A59">
        <w:rPr>
          <w:rFonts w:ascii="David" w:hAnsi="David"/>
          <w:color w:val="080908"/>
          <w:sz w:val="24"/>
          <w:rtl/>
        </w:rPr>
        <w:t xml:space="preserve"> </w:t>
      </w:r>
      <w:r w:rsidRPr="00A77A59">
        <w:rPr>
          <w:rFonts w:ascii="David" w:hAnsi="David" w:hint="cs"/>
          <w:color w:val="080908"/>
          <w:sz w:val="24"/>
          <w:rtl/>
        </w:rPr>
        <w:t>שלאחר</w:t>
      </w:r>
      <w:r w:rsidRPr="00A77A59">
        <w:rPr>
          <w:rFonts w:ascii="David" w:hAnsi="David"/>
          <w:color w:val="080908"/>
          <w:sz w:val="24"/>
          <w:rtl/>
        </w:rPr>
        <w:t xml:space="preserve"> </w:t>
      </w:r>
      <w:r w:rsidRPr="00A77A59">
        <w:rPr>
          <w:rFonts w:ascii="David" w:hAnsi="David" w:hint="cs"/>
          <w:color w:val="080908"/>
          <w:sz w:val="24"/>
          <w:rtl/>
        </w:rPr>
        <w:t>הזוכים</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לפנות</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 xml:space="preserve"> </w:t>
      </w:r>
      <w:r w:rsidRPr="00A77A59">
        <w:rPr>
          <w:rFonts w:ascii="David" w:hAnsi="David" w:hint="cs"/>
          <w:color w:val="080908"/>
          <w:sz w:val="24"/>
          <w:rtl/>
        </w:rPr>
        <w:t>שדורג</w:t>
      </w:r>
      <w:r w:rsidRPr="00A77A59">
        <w:rPr>
          <w:rFonts w:ascii="David" w:hAnsi="David"/>
          <w:color w:val="080908"/>
          <w:sz w:val="24"/>
          <w:rtl/>
        </w:rPr>
        <w:t xml:space="preserve"> </w:t>
      </w:r>
      <w:r w:rsidRPr="00A77A59">
        <w:rPr>
          <w:rFonts w:ascii="David" w:hAnsi="David" w:hint="cs"/>
          <w:color w:val="080908"/>
          <w:sz w:val="24"/>
          <w:rtl/>
        </w:rPr>
        <w:t>במקום</w:t>
      </w:r>
      <w:r w:rsidRPr="00A77A59">
        <w:rPr>
          <w:rFonts w:ascii="David" w:hAnsi="David"/>
          <w:color w:val="080908"/>
          <w:sz w:val="24"/>
          <w:rtl/>
        </w:rPr>
        <w:t xml:space="preserve"> </w:t>
      </w:r>
      <w:r w:rsidRPr="00A77A59">
        <w:rPr>
          <w:rFonts w:ascii="David" w:hAnsi="David" w:hint="cs"/>
          <w:color w:val="080908"/>
          <w:sz w:val="24"/>
          <w:rtl/>
        </w:rPr>
        <w:t>הבא</w:t>
      </w:r>
      <w:r w:rsidRPr="00A77A59">
        <w:rPr>
          <w:rFonts w:ascii="David" w:hAnsi="David"/>
          <w:color w:val="080908"/>
          <w:sz w:val="24"/>
          <w:rtl/>
        </w:rPr>
        <w:t xml:space="preserve"> </w:t>
      </w:r>
      <w:r w:rsidRPr="00A77A59">
        <w:rPr>
          <w:rFonts w:ascii="David" w:hAnsi="David" w:hint="cs"/>
          <w:color w:val="080908"/>
          <w:sz w:val="24"/>
          <w:rtl/>
        </w:rPr>
        <w:t>אחריו</w:t>
      </w:r>
      <w:r w:rsidRPr="00A77A59">
        <w:rPr>
          <w:rFonts w:ascii="David" w:hAnsi="David"/>
          <w:color w:val="080908"/>
          <w:sz w:val="24"/>
          <w:rtl/>
        </w:rPr>
        <w:t xml:space="preserve"> </w:t>
      </w:r>
      <w:r w:rsidRPr="00A77A59">
        <w:rPr>
          <w:rFonts w:ascii="David" w:hAnsi="David" w:hint="cs"/>
          <w:color w:val="080908"/>
          <w:sz w:val="24"/>
          <w:rtl/>
        </w:rPr>
        <w:t>וכו</w:t>
      </w:r>
      <w:r w:rsidRPr="00A77A59">
        <w:rPr>
          <w:rFonts w:ascii="David" w:hAnsi="David"/>
          <w:color w:val="080908"/>
          <w:sz w:val="24"/>
          <w:rtl/>
        </w:rPr>
        <w:t xml:space="preserve">' </w:t>
      </w:r>
      <w:r w:rsidRPr="00A77A59">
        <w:rPr>
          <w:rFonts w:ascii="David" w:hAnsi="David" w:hint="cs"/>
          <w:color w:val="080908"/>
          <w:sz w:val="24"/>
          <w:rtl/>
        </w:rPr>
        <w:t>עד</w:t>
      </w:r>
      <w:r w:rsidRPr="00A77A59">
        <w:rPr>
          <w:rFonts w:ascii="David" w:hAnsi="David"/>
          <w:color w:val="080908"/>
          <w:sz w:val="24"/>
          <w:rtl/>
        </w:rPr>
        <w:t xml:space="preserve"> </w:t>
      </w:r>
      <w:r w:rsidRPr="00A77A59">
        <w:rPr>
          <w:rFonts w:ascii="David" w:hAnsi="David" w:hint="cs"/>
          <w:color w:val="080908"/>
          <w:sz w:val="24"/>
          <w:rtl/>
        </w:rPr>
        <w:t>שייחתם</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חדש</w:t>
      </w:r>
      <w:r w:rsidRPr="00A77A59">
        <w:rPr>
          <w:rFonts w:ascii="David" w:hAnsi="David"/>
          <w:color w:val="080908"/>
          <w:sz w:val="24"/>
          <w:rtl/>
        </w:rPr>
        <w:t xml:space="preserve"> </w:t>
      </w:r>
      <w:r w:rsidRPr="00A77A59">
        <w:rPr>
          <w:rFonts w:ascii="David" w:hAnsi="David" w:hint="cs"/>
          <w:color w:val="080908"/>
          <w:sz w:val="24"/>
          <w:rtl/>
        </w:rPr>
        <w:t>לביצוע</w:t>
      </w:r>
      <w:r w:rsidRPr="00A77A59">
        <w:rPr>
          <w:rFonts w:ascii="David" w:hAnsi="David"/>
          <w:color w:val="080908"/>
          <w:sz w:val="24"/>
          <w:rtl/>
        </w:rPr>
        <w:t xml:space="preserve"> </w:t>
      </w:r>
      <w:r w:rsidRPr="00A77A59">
        <w:rPr>
          <w:rFonts w:ascii="David" w:hAnsi="David" w:hint="cs"/>
          <w:color w:val="080908"/>
          <w:sz w:val="24"/>
          <w:rtl/>
        </w:rPr>
        <w:t>הפרוייקט</w:t>
      </w:r>
      <w:r w:rsidRPr="00A77A59">
        <w:rPr>
          <w:rFonts w:ascii="David" w:hAnsi="David"/>
          <w:color w:val="080908"/>
          <w:sz w:val="24"/>
          <w:rtl/>
        </w:rPr>
        <w:t xml:space="preserve">. </w:t>
      </w:r>
      <w:r w:rsidRPr="00A77A59">
        <w:rPr>
          <w:rFonts w:ascii="David" w:hAnsi="David" w:hint="cs"/>
          <w:color w:val="080908"/>
          <w:sz w:val="24"/>
          <w:rtl/>
        </w:rPr>
        <w:t>למען</w:t>
      </w:r>
      <w:r w:rsidRPr="00A77A59">
        <w:rPr>
          <w:rFonts w:ascii="David" w:hAnsi="David"/>
          <w:color w:val="080908"/>
          <w:sz w:val="24"/>
          <w:rtl/>
        </w:rPr>
        <w:t xml:space="preserve"> </w:t>
      </w:r>
      <w:r w:rsidRPr="00A77A59">
        <w:rPr>
          <w:rFonts w:ascii="David" w:hAnsi="David" w:hint="cs"/>
          <w:color w:val="080908"/>
          <w:sz w:val="24"/>
          <w:rtl/>
        </w:rPr>
        <w:t>הסר</w:t>
      </w:r>
      <w:r w:rsidRPr="00A77A59">
        <w:rPr>
          <w:rFonts w:ascii="David" w:hAnsi="David"/>
          <w:color w:val="080908"/>
          <w:sz w:val="24"/>
          <w:rtl/>
        </w:rPr>
        <w:t xml:space="preserve"> </w:t>
      </w:r>
      <w:r w:rsidRPr="00A77A59">
        <w:rPr>
          <w:rFonts w:ascii="David" w:hAnsi="David" w:hint="cs"/>
          <w:color w:val="080908"/>
          <w:sz w:val="24"/>
          <w:rtl/>
        </w:rPr>
        <w:t>ספק</w:t>
      </w:r>
      <w:r w:rsidRPr="00A77A59">
        <w:rPr>
          <w:rFonts w:ascii="David" w:hAnsi="David"/>
          <w:color w:val="080908"/>
          <w:sz w:val="24"/>
          <w:rtl/>
        </w:rPr>
        <w:t xml:space="preserve">, </w:t>
      </w:r>
      <w:r w:rsidRPr="00A77A59">
        <w:rPr>
          <w:rFonts w:ascii="David" w:hAnsi="David" w:hint="cs"/>
          <w:color w:val="080908"/>
          <w:sz w:val="24"/>
          <w:rtl/>
        </w:rPr>
        <w:t>סמכות</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היא</w:t>
      </w:r>
      <w:r w:rsidRPr="00A77A59">
        <w:rPr>
          <w:rFonts w:ascii="David" w:hAnsi="David"/>
          <w:color w:val="080908"/>
          <w:sz w:val="24"/>
          <w:rtl/>
        </w:rPr>
        <w:t xml:space="preserve"> </w:t>
      </w:r>
      <w:r w:rsidRPr="00A77A59">
        <w:rPr>
          <w:rFonts w:ascii="David" w:hAnsi="David" w:hint="cs"/>
          <w:color w:val="080908"/>
          <w:sz w:val="24"/>
          <w:rtl/>
        </w:rPr>
        <w:t>סמכות</w:t>
      </w:r>
      <w:r w:rsidRPr="00A77A59">
        <w:rPr>
          <w:rFonts w:ascii="David" w:hAnsi="David"/>
          <w:color w:val="080908"/>
          <w:sz w:val="24"/>
          <w:rtl/>
        </w:rPr>
        <w:t xml:space="preserve"> </w:t>
      </w:r>
      <w:r w:rsidRPr="00A77A59">
        <w:rPr>
          <w:rFonts w:ascii="David" w:hAnsi="David" w:hint="cs"/>
          <w:color w:val="080908"/>
          <w:sz w:val="24"/>
          <w:rtl/>
        </w:rPr>
        <w:t>רשות</w:t>
      </w:r>
      <w:r w:rsidRPr="00A77A59">
        <w:rPr>
          <w:rFonts w:ascii="David" w:hAnsi="David"/>
          <w:color w:val="080908"/>
          <w:sz w:val="24"/>
          <w:rtl/>
        </w:rPr>
        <w:t xml:space="preserve"> </w:t>
      </w:r>
      <w:r w:rsidRPr="00A77A59">
        <w:rPr>
          <w:rFonts w:ascii="David" w:hAnsi="David" w:hint="cs"/>
          <w:color w:val="080908"/>
          <w:sz w:val="24"/>
          <w:rtl/>
        </w:rPr>
        <w:t>והמשרד</w:t>
      </w:r>
      <w:r w:rsidRPr="00A77A59">
        <w:rPr>
          <w:rFonts w:ascii="David" w:hAnsi="David"/>
          <w:color w:val="080908"/>
          <w:sz w:val="24"/>
          <w:rtl/>
        </w:rPr>
        <w:t xml:space="preserve"> </w:t>
      </w:r>
      <w:r w:rsidRPr="00A77A59">
        <w:rPr>
          <w:rFonts w:ascii="David" w:hAnsi="David" w:hint="cs"/>
          <w:color w:val="080908"/>
          <w:sz w:val="24"/>
          <w:rtl/>
        </w:rPr>
        <w:t>ישתמש</w:t>
      </w:r>
      <w:r w:rsidRPr="00A77A59">
        <w:rPr>
          <w:rFonts w:ascii="David" w:hAnsi="David"/>
          <w:color w:val="080908"/>
          <w:sz w:val="24"/>
          <w:rtl/>
        </w:rPr>
        <w:t xml:space="preserve"> </w:t>
      </w:r>
      <w:r w:rsidRPr="00A77A59">
        <w:rPr>
          <w:rFonts w:ascii="David" w:hAnsi="David" w:hint="cs"/>
          <w:color w:val="080908"/>
          <w:sz w:val="24"/>
          <w:rtl/>
        </w:rPr>
        <w:t>בה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נסיבות</w:t>
      </w:r>
      <w:r w:rsidRPr="00A77A59">
        <w:rPr>
          <w:rFonts w:ascii="David" w:hAnsi="David"/>
          <w:color w:val="080908"/>
          <w:sz w:val="24"/>
          <w:rtl/>
        </w:rPr>
        <w:t xml:space="preserve"> </w:t>
      </w:r>
      <w:r w:rsidRPr="00A77A59">
        <w:rPr>
          <w:rFonts w:ascii="David" w:hAnsi="David" w:hint="cs"/>
          <w:color w:val="080908"/>
          <w:sz w:val="24"/>
          <w:rtl/>
        </w:rPr>
        <w:t>העניין</w:t>
      </w:r>
      <w:r w:rsidRPr="00A77A59">
        <w:rPr>
          <w:rFonts w:ascii="David" w:hAnsi="David"/>
          <w:color w:val="080908"/>
          <w:sz w:val="24"/>
          <w:rtl/>
        </w:rPr>
        <w:t>.</w:t>
      </w:r>
    </w:p>
    <w:p w14:paraId="05F68B6B" w14:textId="77777777" w:rsidR="00D00D98" w:rsidRPr="00A77A59" w:rsidRDefault="00D00D98" w:rsidP="00A77A59">
      <w:pPr>
        <w:spacing w:line="360" w:lineRule="atLeast"/>
        <w:ind w:left="1360"/>
        <w:jc w:val="both"/>
        <w:rPr>
          <w:rFonts w:ascii="David" w:hAnsi="David"/>
          <w:color w:val="080908"/>
          <w:sz w:val="24"/>
          <w:rtl/>
        </w:rPr>
      </w:pPr>
      <w:r w:rsidRPr="00A77A59">
        <w:rPr>
          <w:rFonts w:ascii="David" w:hAnsi="David" w:hint="cs"/>
          <w:color w:val="080908"/>
          <w:sz w:val="24"/>
          <w:rtl/>
        </w:rPr>
        <w:t>יובהר כי למשרד תהיה שמורה הזכות לפנות לכשירים נוספים בפרק זמן שלא יעלה על שנה מהמועד שבו הכריזה ועדת המכרזים על הזוכה הראשון.</w:t>
      </w:r>
    </w:p>
    <w:p w14:paraId="5E4F411D" w14:textId="77777777" w:rsidR="00026F30" w:rsidRPr="00A77A59" w:rsidRDefault="002C6DE8" w:rsidP="00A77A59">
      <w:pPr>
        <w:pStyle w:val="-3"/>
        <w:spacing w:line="360" w:lineRule="atLeast"/>
        <w:ind w:left="1360" w:hanging="640"/>
        <w:rPr>
          <w:rFonts w:ascii="David" w:hAnsi="David"/>
          <w:color w:val="080908"/>
          <w:rtl/>
        </w:rPr>
      </w:pPr>
      <w:r w:rsidRPr="00A77A59">
        <w:rPr>
          <w:rFonts w:ascii="David" w:hAnsi="David" w:hint="cs"/>
          <w:color w:val="080908"/>
          <w:rtl/>
        </w:rPr>
        <w:t>עידוד</w:t>
      </w:r>
      <w:r w:rsidRPr="00A77A59">
        <w:rPr>
          <w:rFonts w:ascii="David" w:hAnsi="David"/>
          <w:color w:val="080908"/>
          <w:rtl/>
        </w:rPr>
        <w:t xml:space="preserve"> </w:t>
      </w:r>
      <w:r w:rsidRPr="00A77A59">
        <w:rPr>
          <w:rFonts w:ascii="David" w:hAnsi="David" w:hint="cs"/>
          <w:color w:val="080908"/>
          <w:rtl/>
        </w:rPr>
        <w:t>נשים</w:t>
      </w:r>
      <w:r w:rsidRPr="00A77A59">
        <w:rPr>
          <w:rFonts w:ascii="David" w:hAnsi="David"/>
          <w:color w:val="080908"/>
          <w:rtl/>
        </w:rPr>
        <w:t xml:space="preserve"> </w:t>
      </w:r>
      <w:r w:rsidRPr="00A77A59">
        <w:rPr>
          <w:rFonts w:ascii="David" w:hAnsi="David" w:hint="cs"/>
          <w:color w:val="080908"/>
          <w:rtl/>
        </w:rPr>
        <w:t>בעסקים</w:t>
      </w:r>
    </w:p>
    <w:p w14:paraId="2181ED0C" w14:textId="65FE53A5" w:rsidR="002C6DE8" w:rsidRPr="00A77A59" w:rsidRDefault="002C6DE8" w:rsidP="00A77A59">
      <w:pPr>
        <w:spacing w:line="360" w:lineRule="atLeast"/>
        <w:ind w:left="1360"/>
        <w:jc w:val="both"/>
        <w:rPr>
          <w:rFonts w:ascii="David" w:hAnsi="David"/>
          <w:color w:val="080908"/>
          <w:sz w:val="24"/>
          <w:rtl/>
        </w:rPr>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מציעה</w:t>
      </w:r>
      <w:r w:rsidRPr="00A77A59">
        <w:rPr>
          <w:rFonts w:ascii="David" w:hAnsi="David"/>
          <w:color w:val="080908"/>
          <w:sz w:val="24"/>
          <w:rtl/>
        </w:rPr>
        <w:t xml:space="preserve"> </w:t>
      </w:r>
      <w:r w:rsidRPr="00A77A59">
        <w:rPr>
          <w:rFonts w:ascii="David" w:hAnsi="David" w:hint="cs"/>
          <w:color w:val="080908"/>
          <w:sz w:val="24"/>
          <w:rtl/>
        </w:rPr>
        <w:t>העונה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הדרישות</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2</w:t>
      </w:r>
      <w:r w:rsidRPr="00A77A59">
        <w:rPr>
          <w:rFonts w:ascii="David" w:hAnsi="David" w:hint="cs"/>
          <w:color w:val="080908"/>
          <w:sz w:val="24"/>
          <w:rtl/>
        </w:rPr>
        <w:t>ב</w:t>
      </w:r>
      <w:r w:rsidRPr="00A77A59">
        <w:rPr>
          <w:rFonts w:ascii="David" w:hAnsi="David"/>
          <w:color w:val="080908"/>
          <w:sz w:val="24"/>
          <w:rtl/>
        </w:rPr>
        <w:t xml:space="preserve"> </w:t>
      </w:r>
      <w:r w:rsidRPr="00A77A59">
        <w:rPr>
          <w:rFonts w:ascii="David" w:hAnsi="David" w:hint="cs"/>
          <w:color w:val="080908"/>
          <w:sz w:val="24"/>
          <w:rtl/>
        </w:rPr>
        <w:t>לחוק</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לעניין</w:t>
      </w:r>
      <w:r w:rsidRPr="00A77A59">
        <w:rPr>
          <w:rFonts w:ascii="David" w:hAnsi="David"/>
          <w:color w:val="080908"/>
          <w:sz w:val="24"/>
          <w:rtl/>
        </w:rPr>
        <w:t xml:space="preserve"> </w:t>
      </w:r>
      <w:r w:rsidRPr="00A77A59">
        <w:rPr>
          <w:rFonts w:ascii="David" w:hAnsi="David" w:hint="cs"/>
          <w:color w:val="080908"/>
          <w:sz w:val="24"/>
          <w:rtl/>
        </w:rPr>
        <w:t>עידוד</w:t>
      </w:r>
      <w:r w:rsidRPr="00A77A59">
        <w:rPr>
          <w:rFonts w:ascii="David" w:hAnsi="David"/>
          <w:color w:val="080908"/>
          <w:sz w:val="24"/>
          <w:rtl/>
        </w:rPr>
        <w:t xml:space="preserve"> </w:t>
      </w:r>
      <w:r w:rsidRPr="00A77A59">
        <w:rPr>
          <w:rFonts w:ascii="David" w:hAnsi="David" w:hint="cs"/>
          <w:color w:val="080908"/>
          <w:sz w:val="24"/>
          <w:rtl/>
        </w:rPr>
        <w:t>נשים</w:t>
      </w:r>
      <w:r w:rsidRPr="00A77A59">
        <w:rPr>
          <w:rFonts w:ascii="David" w:hAnsi="David"/>
          <w:color w:val="080908"/>
          <w:sz w:val="24"/>
          <w:rtl/>
        </w:rPr>
        <w:t xml:space="preserve"> </w:t>
      </w:r>
      <w:r w:rsidRPr="00A77A59">
        <w:rPr>
          <w:rFonts w:ascii="David" w:hAnsi="David" w:hint="cs"/>
          <w:color w:val="080908"/>
          <w:sz w:val="24"/>
          <w:rtl/>
        </w:rPr>
        <w:t>בעסקים</w:t>
      </w:r>
      <w:r w:rsidRPr="00A77A59">
        <w:rPr>
          <w:rFonts w:ascii="David" w:hAnsi="David"/>
          <w:color w:val="080908"/>
          <w:sz w:val="24"/>
          <w:rtl/>
        </w:rPr>
        <w:t xml:space="preserve">, </w:t>
      </w:r>
      <w:r w:rsidRPr="00A77A59">
        <w:rPr>
          <w:rFonts w:ascii="David" w:hAnsi="David" w:hint="cs"/>
          <w:color w:val="080908"/>
          <w:sz w:val="24"/>
          <w:rtl/>
        </w:rPr>
        <w:t>להגיש</w:t>
      </w:r>
      <w:r w:rsidRPr="00A77A59">
        <w:rPr>
          <w:rFonts w:ascii="David" w:hAnsi="David"/>
          <w:color w:val="080908"/>
          <w:sz w:val="24"/>
          <w:rtl/>
        </w:rPr>
        <w:t xml:space="preserve"> </w:t>
      </w: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ותצהיר</w:t>
      </w:r>
      <w:r w:rsidRPr="00A77A59">
        <w:rPr>
          <w:rFonts w:ascii="David" w:hAnsi="David"/>
          <w:color w:val="080908"/>
          <w:sz w:val="24"/>
          <w:rtl/>
        </w:rPr>
        <w:t xml:space="preserve"> </w:t>
      </w:r>
      <w:r w:rsidRPr="00A77A59">
        <w:rPr>
          <w:rFonts w:ascii="David" w:hAnsi="David" w:hint="cs"/>
          <w:color w:val="080908"/>
          <w:sz w:val="24"/>
          <w:rtl/>
        </w:rPr>
        <w:t>לפיו</w:t>
      </w:r>
      <w:r w:rsidRPr="00A77A59">
        <w:rPr>
          <w:rFonts w:ascii="David" w:hAnsi="David"/>
          <w:color w:val="080908"/>
          <w:sz w:val="24"/>
          <w:rtl/>
        </w:rPr>
        <w:t xml:space="preserve"> </w:t>
      </w:r>
      <w:r w:rsidRPr="00A77A59">
        <w:rPr>
          <w:rFonts w:ascii="David" w:hAnsi="David" w:hint="cs"/>
          <w:color w:val="080908"/>
          <w:sz w:val="24"/>
          <w:rtl/>
        </w:rPr>
        <w:t>העסק</w:t>
      </w:r>
      <w:r w:rsidRPr="00A77A59">
        <w:rPr>
          <w:rFonts w:ascii="David" w:hAnsi="David"/>
          <w:color w:val="080908"/>
          <w:sz w:val="24"/>
          <w:rtl/>
        </w:rPr>
        <w:t xml:space="preserve"> </w:t>
      </w:r>
      <w:r w:rsidRPr="00A77A59">
        <w:rPr>
          <w:rFonts w:ascii="David" w:hAnsi="David" w:hint="cs"/>
          <w:color w:val="080908"/>
          <w:sz w:val="24"/>
          <w:rtl/>
        </w:rPr>
        <w:t>הוא</w:t>
      </w:r>
      <w:r w:rsidRPr="00A77A59">
        <w:rPr>
          <w:rFonts w:ascii="David" w:hAnsi="David"/>
          <w:color w:val="080908"/>
          <w:sz w:val="24"/>
          <w:rtl/>
        </w:rPr>
        <w:t xml:space="preserve"> </w:t>
      </w:r>
      <w:r w:rsidRPr="00A77A59">
        <w:rPr>
          <w:rFonts w:ascii="David" w:hAnsi="David" w:hint="cs"/>
          <w:color w:val="080908"/>
          <w:sz w:val="24"/>
          <w:rtl/>
        </w:rPr>
        <w:t>בשליטת</w:t>
      </w:r>
      <w:r w:rsidRPr="00A77A59">
        <w:rPr>
          <w:rFonts w:ascii="David" w:hAnsi="David"/>
          <w:color w:val="080908"/>
          <w:sz w:val="24"/>
          <w:rtl/>
        </w:rPr>
        <w:t xml:space="preserve"> </w:t>
      </w:r>
      <w:r w:rsidRPr="00A77A59">
        <w:rPr>
          <w:rFonts w:ascii="David" w:hAnsi="David" w:hint="cs"/>
          <w:color w:val="080908"/>
          <w:sz w:val="24"/>
          <w:rtl/>
        </w:rPr>
        <w:t>אישה</w:t>
      </w:r>
      <w:r w:rsidRPr="00A77A59">
        <w:rPr>
          <w:rFonts w:ascii="David" w:hAnsi="David"/>
          <w:color w:val="080908"/>
          <w:sz w:val="24"/>
          <w:rtl/>
        </w:rPr>
        <w:t xml:space="preserve"> </w:t>
      </w:r>
      <w:r w:rsidRPr="00A77A59">
        <w:rPr>
          <w:rFonts w:ascii="David" w:hAnsi="David" w:hint="cs"/>
          <w:color w:val="080908"/>
          <w:sz w:val="24"/>
          <w:rtl/>
        </w:rPr>
        <w:t>כהגדרת</w:t>
      </w:r>
      <w:r w:rsidRPr="00A77A59">
        <w:rPr>
          <w:rFonts w:ascii="David" w:hAnsi="David"/>
          <w:color w:val="080908"/>
          <w:sz w:val="24"/>
          <w:rtl/>
        </w:rPr>
        <w:t xml:space="preserve"> </w:t>
      </w:r>
      <w:r w:rsidRPr="00A77A59">
        <w:rPr>
          <w:rFonts w:ascii="David" w:hAnsi="David" w:hint="cs"/>
          <w:color w:val="080908"/>
          <w:sz w:val="24"/>
          <w:rtl/>
        </w:rPr>
        <w:t>הסעיף</w:t>
      </w:r>
      <w:r w:rsidRPr="00A77A59">
        <w:rPr>
          <w:rFonts w:ascii="David" w:hAnsi="David"/>
          <w:color w:val="080908"/>
          <w:sz w:val="24"/>
          <w:rtl/>
        </w:rPr>
        <w:t xml:space="preserve"> </w:t>
      </w:r>
      <w:r w:rsidRPr="00A77A59">
        <w:rPr>
          <w:rFonts w:ascii="David" w:hAnsi="David" w:hint="cs"/>
          <w:color w:val="080908"/>
          <w:sz w:val="24"/>
          <w:rtl/>
        </w:rPr>
        <w:t>כפי</w:t>
      </w:r>
      <w:r w:rsidRPr="00A77A59">
        <w:rPr>
          <w:rFonts w:ascii="David" w:hAnsi="David"/>
          <w:color w:val="080908"/>
          <w:sz w:val="24"/>
          <w:rtl/>
        </w:rPr>
        <w:t xml:space="preserve"> </w:t>
      </w:r>
      <w:r w:rsidRPr="00A77A59">
        <w:rPr>
          <w:rFonts w:ascii="David" w:hAnsi="David" w:hint="cs"/>
          <w:color w:val="080908"/>
          <w:sz w:val="24"/>
          <w:rtl/>
        </w:rPr>
        <w:t>נוסחו</w:t>
      </w:r>
      <w:r w:rsidRPr="00A77A59">
        <w:rPr>
          <w:rFonts w:ascii="David" w:hAnsi="David"/>
          <w:color w:val="080908"/>
          <w:sz w:val="24"/>
          <w:rtl/>
        </w:rPr>
        <w:t xml:space="preserve"> </w:t>
      </w:r>
      <w:r w:rsidRPr="00A77A59">
        <w:rPr>
          <w:rFonts w:ascii="David" w:hAnsi="David" w:hint="cs"/>
          <w:color w:val="080908"/>
          <w:sz w:val="24"/>
          <w:rtl/>
        </w:rPr>
        <w:t>מעת</w:t>
      </w:r>
      <w:r w:rsidRPr="00A77A59">
        <w:rPr>
          <w:rFonts w:ascii="David" w:hAnsi="David"/>
          <w:color w:val="080908"/>
          <w:sz w:val="24"/>
          <w:rtl/>
        </w:rPr>
        <w:t xml:space="preserve"> </w:t>
      </w:r>
      <w:r w:rsidRPr="00A77A59">
        <w:rPr>
          <w:rFonts w:ascii="David" w:hAnsi="David" w:hint="cs"/>
          <w:color w:val="080908"/>
          <w:sz w:val="24"/>
          <w:rtl/>
        </w:rPr>
        <w:t>לעת</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שקלול</w:t>
      </w:r>
      <w:r w:rsidRPr="00A77A59">
        <w:rPr>
          <w:rFonts w:ascii="David" w:hAnsi="David"/>
          <w:color w:val="080908"/>
          <w:sz w:val="24"/>
          <w:rtl/>
        </w:rPr>
        <w:t xml:space="preserve"> </w:t>
      </w:r>
      <w:r w:rsidRPr="00A77A59">
        <w:rPr>
          <w:rFonts w:ascii="David" w:hAnsi="David" w:hint="cs"/>
          <w:color w:val="080908"/>
          <w:sz w:val="24"/>
          <w:rtl/>
        </w:rPr>
        <w:t>התוצאות</w:t>
      </w:r>
      <w:r w:rsidRPr="00A77A59">
        <w:rPr>
          <w:rFonts w:ascii="David" w:hAnsi="David"/>
          <w:color w:val="080908"/>
          <w:sz w:val="24"/>
          <w:rtl/>
        </w:rPr>
        <w:t xml:space="preserve"> </w:t>
      </w:r>
      <w:r w:rsidRPr="00A77A59">
        <w:rPr>
          <w:rFonts w:ascii="David" w:hAnsi="David" w:hint="cs"/>
          <w:color w:val="080908"/>
          <w:sz w:val="24"/>
          <w:rtl/>
        </w:rPr>
        <w:t>יקבלו</w:t>
      </w:r>
      <w:r w:rsidRPr="00A77A59">
        <w:rPr>
          <w:rFonts w:ascii="David" w:hAnsi="David"/>
          <w:color w:val="080908"/>
          <w:sz w:val="24"/>
          <w:rtl/>
        </w:rPr>
        <w:t xml:space="preserve"> </w:t>
      </w:r>
      <w:r w:rsidRPr="00A77A59">
        <w:rPr>
          <w:rFonts w:ascii="David" w:hAnsi="David" w:hint="cs"/>
          <w:color w:val="080908"/>
          <w:sz w:val="24"/>
          <w:rtl/>
        </w:rPr>
        <w:t>שתי</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תוצאה</w:t>
      </w:r>
      <w:r w:rsidRPr="00A77A59">
        <w:rPr>
          <w:rFonts w:ascii="David" w:hAnsi="David"/>
          <w:color w:val="080908"/>
          <w:sz w:val="24"/>
          <w:rtl/>
        </w:rPr>
        <w:t xml:space="preserve"> </w:t>
      </w:r>
      <w:r w:rsidRPr="00A77A59">
        <w:rPr>
          <w:rFonts w:ascii="David" w:hAnsi="David" w:hint="cs"/>
          <w:color w:val="080908"/>
          <w:sz w:val="24"/>
          <w:rtl/>
        </w:rPr>
        <w:t>משוקללת</w:t>
      </w:r>
      <w:r w:rsidRPr="00A77A59">
        <w:rPr>
          <w:rFonts w:ascii="David" w:hAnsi="David"/>
          <w:color w:val="080908"/>
          <w:sz w:val="24"/>
          <w:rtl/>
        </w:rPr>
        <w:t xml:space="preserve"> </w:t>
      </w:r>
      <w:r w:rsidRPr="00A77A59">
        <w:rPr>
          <w:rFonts w:ascii="David" w:hAnsi="David" w:hint="cs"/>
          <w:color w:val="080908"/>
          <w:sz w:val="24"/>
          <w:rtl/>
        </w:rPr>
        <w:t>זהה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התוצאה</w:t>
      </w:r>
      <w:r w:rsidRPr="00A77A59">
        <w:rPr>
          <w:rFonts w:ascii="David" w:hAnsi="David"/>
          <w:color w:val="080908"/>
          <w:sz w:val="24"/>
          <w:rtl/>
        </w:rPr>
        <w:t xml:space="preserve"> </w:t>
      </w:r>
      <w:r w:rsidRPr="00A77A59">
        <w:rPr>
          <w:rFonts w:ascii="David" w:hAnsi="David" w:hint="cs"/>
          <w:color w:val="080908"/>
          <w:sz w:val="24"/>
          <w:rtl/>
        </w:rPr>
        <w:t>הגבוהה</w:t>
      </w:r>
      <w:r w:rsidRPr="00A77A59">
        <w:rPr>
          <w:rFonts w:ascii="David" w:hAnsi="David"/>
          <w:color w:val="080908"/>
          <w:sz w:val="24"/>
          <w:rtl/>
        </w:rPr>
        <w:t xml:space="preserve"> </w:t>
      </w:r>
      <w:r w:rsidRPr="00A77A59">
        <w:rPr>
          <w:rFonts w:ascii="David" w:hAnsi="David" w:hint="cs"/>
          <w:color w:val="080908"/>
          <w:sz w:val="24"/>
          <w:rtl/>
        </w:rPr>
        <w:t>ביותר</w:t>
      </w:r>
      <w:r w:rsidRPr="00A77A59">
        <w:rPr>
          <w:rFonts w:ascii="David" w:hAnsi="David"/>
          <w:color w:val="080908"/>
          <w:sz w:val="24"/>
          <w:rtl/>
        </w:rPr>
        <w:t xml:space="preserve">, </w:t>
      </w:r>
      <w:r w:rsidRPr="00A77A59">
        <w:rPr>
          <w:rFonts w:ascii="David" w:hAnsi="David" w:hint="cs"/>
          <w:color w:val="080908"/>
          <w:sz w:val="24"/>
          <w:rtl/>
        </w:rPr>
        <w:t>ואחת</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ההצעות</w:t>
      </w:r>
      <w:r w:rsidRPr="00A77A59">
        <w:rPr>
          <w:rFonts w:ascii="David" w:hAnsi="David"/>
          <w:color w:val="080908"/>
          <w:sz w:val="24"/>
          <w:rtl/>
        </w:rPr>
        <w:t xml:space="preserve"> </w:t>
      </w:r>
      <w:r w:rsidRPr="00A77A59">
        <w:rPr>
          <w:rFonts w:ascii="David" w:hAnsi="David" w:hint="cs"/>
          <w:color w:val="080908"/>
          <w:sz w:val="24"/>
          <w:rtl/>
        </w:rPr>
        <w:t>היא</w:t>
      </w:r>
      <w:r w:rsidRPr="00A77A59">
        <w:rPr>
          <w:rFonts w:ascii="David" w:hAnsi="David"/>
          <w:color w:val="080908"/>
          <w:sz w:val="24"/>
          <w:rtl/>
        </w:rPr>
        <w:t xml:space="preserve"> </w:t>
      </w:r>
      <w:r w:rsidRPr="00A77A59">
        <w:rPr>
          <w:rFonts w:ascii="David" w:hAnsi="David" w:hint="cs"/>
          <w:color w:val="080908"/>
          <w:sz w:val="24"/>
          <w:rtl/>
        </w:rPr>
        <w:t>עסק</w:t>
      </w:r>
      <w:r w:rsidRPr="00A77A59">
        <w:rPr>
          <w:rFonts w:ascii="David" w:hAnsi="David"/>
          <w:color w:val="080908"/>
          <w:sz w:val="24"/>
          <w:rtl/>
        </w:rPr>
        <w:t xml:space="preserve"> </w:t>
      </w:r>
      <w:r w:rsidRPr="00A77A59">
        <w:rPr>
          <w:rFonts w:ascii="David" w:hAnsi="David" w:hint="cs"/>
          <w:color w:val="080908"/>
          <w:sz w:val="24"/>
          <w:rtl/>
        </w:rPr>
        <w:t>בשליטת</w:t>
      </w:r>
      <w:r w:rsidRPr="00A77A59">
        <w:rPr>
          <w:rFonts w:ascii="David" w:hAnsi="David"/>
          <w:color w:val="080908"/>
          <w:sz w:val="24"/>
          <w:rtl/>
        </w:rPr>
        <w:t xml:space="preserve"> </w:t>
      </w:r>
      <w:r w:rsidRPr="00A77A59">
        <w:rPr>
          <w:rFonts w:ascii="David" w:hAnsi="David" w:hint="cs"/>
          <w:color w:val="080908"/>
          <w:sz w:val="24"/>
          <w:rtl/>
        </w:rPr>
        <w:t>אישה</w:t>
      </w:r>
      <w:r w:rsidRPr="00A77A59">
        <w:rPr>
          <w:rFonts w:ascii="David" w:hAnsi="David"/>
          <w:color w:val="080908"/>
          <w:sz w:val="24"/>
          <w:rtl/>
        </w:rPr>
        <w:t xml:space="preserve">, </w:t>
      </w:r>
      <w:r w:rsidRPr="00A77A59">
        <w:rPr>
          <w:rFonts w:ascii="David" w:hAnsi="David" w:hint="cs"/>
          <w:color w:val="080908"/>
          <w:sz w:val="24"/>
          <w:rtl/>
        </w:rPr>
        <w:t>תיבחר</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האמורה</w:t>
      </w:r>
      <w:r w:rsidRPr="00A77A59">
        <w:rPr>
          <w:rFonts w:ascii="David" w:hAnsi="David"/>
          <w:color w:val="080908"/>
          <w:sz w:val="24"/>
          <w:rtl/>
        </w:rPr>
        <w:t xml:space="preserve"> </w:t>
      </w:r>
      <w:r w:rsidRPr="00A77A59">
        <w:rPr>
          <w:rFonts w:ascii="David" w:hAnsi="David" w:hint="cs"/>
          <w:color w:val="080908"/>
          <w:sz w:val="24"/>
          <w:rtl/>
        </w:rPr>
        <w:t>כזוכה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ובלבד</w:t>
      </w:r>
      <w:r w:rsidRPr="00A77A59">
        <w:rPr>
          <w:rFonts w:ascii="David" w:hAnsi="David"/>
          <w:color w:val="080908"/>
          <w:sz w:val="24"/>
          <w:rtl/>
        </w:rPr>
        <w:t xml:space="preserve"> </w:t>
      </w:r>
      <w:r w:rsidRPr="00A77A59">
        <w:rPr>
          <w:rFonts w:ascii="David" w:hAnsi="David" w:hint="cs"/>
          <w:color w:val="080908"/>
          <w:sz w:val="24"/>
          <w:rtl/>
        </w:rPr>
        <w:t>שצורף</w:t>
      </w:r>
      <w:r w:rsidRPr="00A77A59">
        <w:rPr>
          <w:rFonts w:ascii="David" w:hAnsi="David"/>
          <w:color w:val="080908"/>
          <w:sz w:val="24"/>
          <w:rtl/>
        </w:rPr>
        <w:t xml:space="preserve"> </w:t>
      </w:r>
      <w:r w:rsidRPr="00A77A59">
        <w:rPr>
          <w:rFonts w:ascii="David" w:hAnsi="David" w:hint="cs"/>
          <w:color w:val="080908"/>
          <w:sz w:val="24"/>
          <w:rtl/>
        </w:rPr>
        <w:t>לה</w:t>
      </w:r>
      <w:r w:rsidRPr="00A77A59">
        <w:rPr>
          <w:rFonts w:ascii="David" w:hAnsi="David"/>
          <w:color w:val="080908"/>
          <w:sz w:val="24"/>
          <w:rtl/>
        </w:rPr>
        <w:t xml:space="preserve"> </w:t>
      </w:r>
      <w:r w:rsidRPr="00A77A59">
        <w:rPr>
          <w:rFonts w:ascii="David" w:hAnsi="David" w:hint="cs"/>
          <w:color w:val="080908"/>
          <w:sz w:val="24"/>
          <w:rtl/>
        </w:rPr>
        <w:t>בעת</w:t>
      </w:r>
      <w:r w:rsidRPr="00A77A59">
        <w:rPr>
          <w:rFonts w:ascii="David" w:hAnsi="David"/>
          <w:color w:val="080908"/>
          <w:sz w:val="24"/>
          <w:rtl/>
        </w:rPr>
        <w:t xml:space="preserve"> </w:t>
      </w:r>
      <w:r w:rsidRPr="00A77A59">
        <w:rPr>
          <w:rFonts w:ascii="David" w:hAnsi="David" w:hint="cs"/>
          <w:color w:val="080908"/>
          <w:sz w:val="24"/>
          <w:rtl/>
        </w:rPr>
        <w:t>הגשתה</w:t>
      </w:r>
      <w:r w:rsidRPr="00A77A59">
        <w:rPr>
          <w:rFonts w:ascii="David" w:hAnsi="David"/>
          <w:color w:val="080908"/>
          <w:sz w:val="24"/>
          <w:rtl/>
        </w:rPr>
        <w:t xml:space="preserve">, </w:t>
      </w: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ותצהיר</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w:t>
      </w:r>
    </w:p>
    <w:p w14:paraId="106FB456" w14:textId="77777777" w:rsidR="00BE722A" w:rsidRPr="00A77A59" w:rsidRDefault="002C6DE8" w:rsidP="00A77A59">
      <w:pPr>
        <w:pStyle w:val="-2"/>
        <w:spacing w:line="360" w:lineRule="atLeast"/>
        <w:rPr>
          <w:rFonts w:ascii="David" w:hAnsi="David"/>
          <w:color w:val="080908"/>
        </w:rPr>
      </w:pPr>
      <w:r w:rsidRPr="00A77A59">
        <w:rPr>
          <w:rFonts w:ascii="David" w:hAnsi="David" w:hint="cs"/>
          <w:color w:val="080908"/>
          <w:rtl/>
        </w:rPr>
        <w:t>הוראות</w:t>
      </w:r>
      <w:r w:rsidRPr="00A77A59">
        <w:rPr>
          <w:rFonts w:ascii="David" w:hAnsi="David"/>
          <w:color w:val="080908"/>
          <w:rtl/>
        </w:rPr>
        <w:t xml:space="preserve"> </w:t>
      </w:r>
      <w:r w:rsidRPr="00A77A59">
        <w:rPr>
          <w:rFonts w:ascii="David" w:hAnsi="David" w:hint="cs"/>
          <w:color w:val="080908"/>
          <w:rtl/>
        </w:rPr>
        <w:t>בנוגע</w:t>
      </w:r>
      <w:r w:rsidRPr="00A77A59">
        <w:rPr>
          <w:rFonts w:ascii="David" w:hAnsi="David"/>
          <w:color w:val="080908"/>
          <w:rtl/>
        </w:rPr>
        <w:t xml:space="preserve"> </w:t>
      </w:r>
      <w:r w:rsidRPr="00A77A59">
        <w:rPr>
          <w:rFonts w:ascii="David" w:hAnsi="David" w:hint="cs"/>
          <w:color w:val="080908"/>
          <w:rtl/>
        </w:rPr>
        <w:t>לבחירת</w:t>
      </w:r>
      <w:r w:rsidRPr="00A77A59">
        <w:rPr>
          <w:rFonts w:ascii="David" w:hAnsi="David"/>
          <w:color w:val="080908"/>
          <w:rtl/>
        </w:rPr>
        <w:t xml:space="preserve"> </w:t>
      </w:r>
      <w:r w:rsidRPr="00A77A59">
        <w:rPr>
          <w:rFonts w:ascii="David" w:hAnsi="David" w:hint="cs"/>
          <w:color w:val="080908"/>
          <w:rtl/>
        </w:rPr>
        <w:t>הספק</w:t>
      </w:r>
      <w:r w:rsidRPr="00A77A59">
        <w:rPr>
          <w:rFonts w:ascii="David" w:hAnsi="David"/>
          <w:color w:val="080908"/>
          <w:rtl/>
        </w:rPr>
        <w:t xml:space="preserve"> </w:t>
      </w:r>
      <w:r w:rsidRPr="00A77A59">
        <w:rPr>
          <w:rFonts w:ascii="David" w:hAnsi="David" w:hint="cs"/>
          <w:color w:val="080908"/>
          <w:rtl/>
        </w:rPr>
        <w:t>הזוכה</w:t>
      </w:r>
      <w:r w:rsidRPr="00A77A59">
        <w:rPr>
          <w:rFonts w:ascii="David" w:hAnsi="David"/>
          <w:color w:val="080908"/>
          <w:rtl/>
        </w:rPr>
        <w:t xml:space="preserve"> </w:t>
      </w:r>
      <w:r w:rsidRPr="00A77A59">
        <w:rPr>
          <w:rFonts w:ascii="David" w:hAnsi="David" w:hint="cs"/>
          <w:color w:val="080908"/>
          <w:rtl/>
        </w:rPr>
        <w:t>במכרז</w:t>
      </w:r>
    </w:p>
    <w:p w14:paraId="28660BF4" w14:textId="77777777" w:rsidR="00BE722A"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שומר</w:t>
      </w:r>
      <w:r w:rsidRPr="00A77A59">
        <w:rPr>
          <w:rFonts w:ascii="David" w:hAnsi="David"/>
          <w:color w:val="080908"/>
          <w:sz w:val="24"/>
          <w:rtl/>
        </w:rPr>
        <w:t xml:space="preserve"> </w:t>
      </w:r>
      <w:r w:rsidRPr="00A77A59">
        <w:rPr>
          <w:rFonts w:ascii="David" w:hAnsi="David" w:hint="cs"/>
          <w:color w:val="080908"/>
          <w:sz w:val="24"/>
          <w:rtl/>
        </w:rPr>
        <w:t>לעצמו</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הזכות</w:t>
      </w:r>
      <w:r w:rsidRPr="00A77A59">
        <w:rPr>
          <w:rFonts w:ascii="David" w:hAnsi="David"/>
          <w:color w:val="080908"/>
          <w:sz w:val="24"/>
          <w:rtl/>
        </w:rPr>
        <w:t xml:space="preserve"> </w:t>
      </w:r>
      <w:r w:rsidRPr="00A77A59">
        <w:rPr>
          <w:rFonts w:ascii="David" w:hAnsi="David" w:hint="cs"/>
          <w:color w:val="080908"/>
          <w:sz w:val="24"/>
          <w:rtl/>
        </w:rPr>
        <w:t>להחליט</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לבחור</w:t>
      </w:r>
      <w:r w:rsidRPr="00A77A59">
        <w:rPr>
          <w:rFonts w:ascii="David" w:hAnsi="David"/>
          <w:color w:val="080908"/>
          <w:sz w:val="24"/>
          <w:rtl/>
        </w:rPr>
        <w:t xml:space="preserve"> </w:t>
      </w:r>
      <w:r w:rsidRPr="00A77A59">
        <w:rPr>
          <w:rFonts w:ascii="David" w:hAnsi="David" w:hint="cs"/>
          <w:color w:val="080908"/>
          <w:sz w:val="24"/>
          <w:rtl/>
        </w:rPr>
        <w:t>זוכה</w:t>
      </w:r>
      <w:r w:rsidRPr="00A77A59">
        <w:rPr>
          <w:rFonts w:ascii="David" w:hAnsi="David"/>
          <w:color w:val="080908"/>
          <w:sz w:val="24"/>
          <w:rtl/>
        </w:rPr>
        <w:t xml:space="preserve"> </w:t>
      </w:r>
      <w:r w:rsidRPr="00A77A59">
        <w:rPr>
          <w:rFonts w:ascii="David" w:hAnsi="David" w:hint="cs"/>
          <w:color w:val="080908"/>
          <w:sz w:val="24"/>
          <w:rtl/>
        </w:rPr>
        <w:t>כלשהו</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לבטל</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לפרסם</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חדש</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התכ</w:t>
      </w:r>
      <w:r w:rsidRPr="00A77A59">
        <w:rPr>
          <w:rFonts w:ascii="David" w:hAnsi="David"/>
          <w:color w:val="080908"/>
          <w:sz w:val="24"/>
          <w:rtl/>
        </w:rPr>
        <w:t>"</w:t>
      </w:r>
      <w:r w:rsidRPr="00A77A59">
        <w:rPr>
          <w:rFonts w:ascii="David" w:hAnsi="David" w:hint="cs"/>
          <w:color w:val="080908"/>
          <w:sz w:val="24"/>
          <w:rtl/>
        </w:rPr>
        <w:t>ם</w:t>
      </w:r>
      <w:r w:rsidRPr="00A77A59">
        <w:rPr>
          <w:rFonts w:ascii="David" w:hAnsi="David"/>
          <w:color w:val="080908"/>
          <w:sz w:val="24"/>
          <w:rtl/>
        </w:rPr>
        <w:t xml:space="preserve"> </w:t>
      </w:r>
      <w:r w:rsidRPr="00A77A59">
        <w:rPr>
          <w:rFonts w:ascii="David" w:hAnsi="David" w:hint="cs"/>
          <w:color w:val="080908"/>
          <w:sz w:val="24"/>
          <w:rtl/>
        </w:rPr>
        <w:t>ועל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כללי</w:t>
      </w:r>
      <w:r w:rsidRPr="00A77A59">
        <w:rPr>
          <w:rFonts w:ascii="David" w:hAnsi="David"/>
          <w:color w:val="080908"/>
          <w:sz w:val="24"/>
          <w:rtl/>
        </w:rPr>
        <w:t xml:space="preserve"> </w:t>
      </w:r>
      <w:r w:rsidRPr="00A77A59">
        <w:rPr>
          <w:rFonts w:ascii="David" w:hAnsi="David" w:hint="cs"/>
          <w:color w:val="080908"/>
          <w:sz w:val="24"/>
          <w:rtl/>
        </w:rPr>
        <w:t>מינהל</w:t>
      </w:r>
      <w:r w:rsidRPr="00A77A59">
        <w:rPr>
          <w:rFonts w:ascii="David" w:hAnsi="David"/>
          <w:color w:val="080908"/>
          <w:sz w:val="24"/>
          <w:rtl/>
        </w:rPr>
        <w:t xml:space="preserve"> </w:t>
      </w:r>
      <w:r w:rsidRPr="00A77A59">
        <w:rPr>
          <w:rFonts w:ascii="David" w:hAnsi="David" w:hint="cs"/>
          <w:color w:val="080908"/>
          <w:sz w:val="24"/>
          <w:rtl/>
        </w:rPr>
        <w:t>תקין</w:t>
      </w:r>
      <w:r w:rsidRPr="00A77A59">
        <w:rPr>
          <w:rFonts w:ascii="David" w:hAnsi="David"/>
          <w:color w:val="080908"/>
          <w:sz w:val="24"/>
          <w:rtl/>
        </w:rPr>
        <w:t xml:space="preserve">. </w:t>
      </w:r>
      <w:r w:rsidRPr="00A77A59">
        <w:rPr>
          <w:rFonts w:ascii="David" w:hAnsi="David" w:hint="cs"/>
          <w:color w:val="080908"/>
          <w:sz w:val="24"/>
          <w:rtl/>
        </w:rPr>
        <w:t>עורך</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חייב</w:t>
      </w:r>
      <w:r w:rsidRPr="00A77A59">
        <w:rPr>
          <w:rFonts w:ascii="David" w:hAnsi="David"/>
          <w:color w:val="080908"/>
          <w:sz w:val="24"/>
          <w:rtl/>
        </w:rPr>
        <w:t xml:space="preserve"> </w:t>
      </w:r>
      <w:r w:rsidRPr="00A77A59">
        <w:rPr>
          <w:rFonts w:ascii="David" w:hAnsi="David" w:hint="cs"/>
          <w:color w:val="080908"/>
          <w:sz w:val="24"/>
          <w:rtl/>
        </w:rPr>
        <w:t>לפצות</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מהמציעים</w:t>
      </w:r>
      <w:r w:rsidRPr="00A77A59">
        <w:rPr>
          <w:rFonts w:ascii="David" w:hAnsi="David"/>
          <w:color w:val="080908"/>
          <w:sz w:val="24"/>
          <w:rtl/>
        </w:rPr>
        <w:t xml:space="preserve"> </w:t>
      </w:r>
      <w:r w:rsidRPr="00A77A59">
        <w:rPr>
          <w:rFonts w:ascii="David" w:hAnsi="David" w:hint="cs"/>
          <w:color w:val="080908"/>
          <w:sz w:val="24"/>
          <w:rtl/>
        </w:rPr>
        <w:t>באחד</w:t>
      </w:r>
      <w:r w:rsidRPr="00A77A59">
        <w:rPr>
          <w:rFonts w:ascii="David" w:hAnsi="David"/>
          <w:color w:val="080908"/>
          <w:sz w:val="24"/>
          <w:rtl/>
        </w:rPr>
        <w:t xml:space="preserve"> </w:t>
      </w:r>
      <w:r w:rsidRPr="00A77A59">
        <w:rPr>
          <w:rFonts w:ascii="David" w:hAnsi="David" w:hint="cs"/>
          <w:color w:val="080908"/>
          <w:sz w:val="24"/>
          <w:rtl/>
        </w:rPr>
        <w:t>המקרים</w:t>
      </w:r>
      <w:r w:rsidRPr="00A77A59">
        <w:rPr>
          <w:rFonts w:ascii="David" w:hAnsi="David"/>
          <w:color w:val="080908"/>
          <w:sz w:val="24"/>
          <w:rtl/>
        </w:rPr>
        <w:t xml:space="preserve"> </w:t>
      </w:r>
      <w:r w:rsidRPr="00A77A59">
        <w:rPr>
          <w:rFonts w:ascii="David" w:hAnsi="David" w:hint="cs"/>
          <w:color w:val="080908"/>
          <w:sz w:val="24"/>
          <w:rtl/>
        </w:rPr>
        <w:t>המתוארים</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צורה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w:t>
      </w:r>
    </w:p>
    <w:p w14:paraId="6DE558C5" w14:textId="77777777" w:rsidR="00B15DC4"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להתחשב</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בלתי</w:t>
      </w:r>
      <w:r w:rsidRPr="00A77A59">
        <w:rPr>
          <w:rFonts w:ascii="David" w:hAnsi="David"/>
          <w:color w:val="080908"/>
          <w:sz w:val="24"/>
          <w:rtl/>
        </w:rPr>
        <w:t xml:space="preserve"> </w:t>
      </w:r>
      <w:r w:rsidRPr="00A77A59">
        <w:rPr>
          <w:rFonts w:ascii="David" w:hAnsi="David" w:hint="cs"/>
          <w:color w:val="080908"/>
          <w:sz w:val="24"/>
          <w:rtl/>
        </w:rPr>
        <w:t>סבירה</w:t>
      </w:r>
      <w:r w:rsidRPr="00A77A59">
        <w:rPr>
          <w:rFonts w:ascii="David" w:hAnsi="David"/>
          <w:color w:val="080908"/>
          <w:sz w:val="24"/>
          <w:rtl/>
        </w:rPr>
        <w:t xml:space="preserve"> </w:t>
      </w:r>
      <w:r w:rsidRPr="00A77A59">
        <w:rPr>
          <w:rFonts w:ascii="David" w:hAnsi="David" w:hint="cs"/>
          <w:color w:val="080908"/>
          <w:sz w:val="24"/>
          <w:rtl/>
        </w:rPr>
        <w:t>מבחינת</w:t>
      </w:r>
      <w:r w:rsidRPr="00A77A59">
        <w:rPr>
          <w:rFonts w:ascii="David" w:hAnsi="David"/>
          <w:color w:val="080908"/>
          <w:sz w:val="24"/>
          <w:rtl/>
        </w:rPr>
        <w:t xml:space="preserve"> </w:t>
      </w:r>
      <w:r w:rsidRPr="00A77A59">
        <w:rPr>
          <w:rFonts w:ascii="David" w:hAnsi="David" w:hint="cs"/>
          <w:color w:val="080908"/>
          <w:sz w:val="24"/>
          <w:rtl/>
        </w:rPr>
        <w:t>מהות</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איכות</w:t>
      </w:r>
      <w:r w:rsidRPr="00A77A59">
        <w:rPr>
          <w:rFonts w:ascii="David" w:hAnsi="David"/>
          <w:color w:val="080908"/>
          <w:sz w:val="24"/>
          <w:rtl/>
        </w:rPr>
        <w:t xml:space="preserve"> </w:t>
      </w:r>
      <w:r w:rsidRPr="00A77A59">
        <w:rPr>
          <w:rFonts w:ascii="David" w:hAnsi="David" w:hint="cs"/>
          <w:color w:val="080908"/>
          <w:sz w:val="24"/>
          <w:rtl/>
        </w:rPr>
        <w:t>השירות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מבחינת</w:t>
      </w:r>
      <w:r w:rsidRPr="00A77A59">
        <w:rPr>
          <w:rFonts w:ascii="David" w:hAnsi="David"/>
          <w:color w:val="080908"/>
          <w:sz w:val="24"/>
          <w:rtl/>
        </w:rPr>
        <w:t xml:space="preserve"> </w:t>
      </w:r>
      <w:r w:rsidRPr="00A77A59">
        <w:rPr>
          <w:rFonts w:ascii="David" w:hAnsi="David" w:hint="cs"/>
          <w:color w:val="080908"/>
          <w:sz w:val="24"/>
          <w:rtl/>
        </w:rPr>
        <w:t>מחירה</w:t>
      </w:r>
      <w:r w:rsidRPr="00A77A59">
        <w:rPr>
          <w:rFonts w:ascii="David" w:hAnsi="David"/>
          <w:color w:val="080908"/>
          <w:sz w:val="24"/>
          <w:rtl/>
        </w:rPr>
        <w:t xml:space="preserve"> </w:t>
      </w:r>
      <w:r w:rsidRPr="00A77A59">
        <w:rPr>
          <w:rFonts w:ascii="David" w:hAnsi="David" w:hint="cs"/>
          <w:color w:val="080908"/>
          <w:sz w:val="24"/>
          <w:rtl/>
        </w:rPr>
        <w:t>ביחס</w:t>
      </w:r>
      <w:r w:rsidRPr="00A77A59">
        <w:rPr>
          <w:rFonts w:ascii="David" w:hAnsi="David"/>
          <w:color w:val="080908"/>
          <w:sz w:val="24"/>
          <w:rtl/>
        </w:rPr>
        <w:t xml:space="preserve"> </w:t>
      </w:r>
      <w:r w:rsidRPr="00A77A59">
        <w:rPr>
          <w:rFonts w:ascii="David" w:hAnsi="David" w:hint="cs"/>
          <w:color w:val="080908"/>
          <w:sz w:val="24"/>
          <w:rtl/>
        </w:rPr>
        <w:t>למהות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ותנאיה</w:t>
      </w:r>
      <w:r w:rsidRPr="00A77A59">
        <w:rPr>
          <w:rFonts w:ascii="David" w:hAnsi="David"/>
          <w:color w:val="080908"/>
          <w:sz w:val="24"/>
          <w:rtl/>
        </w:rPr>
        <w:t xml:space="preserve">. </w:t>
      </w: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כזה</w:t>
      </w:r>
      <w:r w:rsidRPr="00A77A59">
        <w:rPr>
          <w:rFonts w:ascii="David" w:hAnsi="David"/>
          <w:color w:val="080908"/>
          <w:sz w:val="24"/>
          <w:rtl/>
        </w:rPr>
        <w:t xml:space="preserve"> </w:t>
      </w:r>
      <w:r w:rsidRPr="00A77A59">
        <w:rPr>
          <w:rFonts w:ascii="David" w:hAnsi="David" w:hint="cs"/>
          <w:color w:val="080908"/>
          <w:sz w:val="24"/>
          <w:rtl/>
        </w:rPr>
        <w:t>תינתן</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טיעון</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לפני</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ההחלטה</w:t>
      </w:r>
      <w:r w:rsidRPr="00A77A59">
        <w:rPr>
          <w:rFonts w:ascii="David" w:hAnsi="David"/>
          <w:color w:val="080908"/>
          <w:sz w:val="24"/>
          <w:rtl/>
        </w:rPr>
        <w:t xml:space="preserve"> </w:t>
      </w:r>
      <w:r w:rsidRPr="00A77A59">
        <w:rPr>
          <w:rFonts w:ascii="David" w:hAnsi="David" w:hint="cs"/>
          <w:color w:val="080908"/>
          <w:sz w:val="24"/>
          <w:rtl/>
        </w:rPr>
        <w:t>הסופית</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בכפוף</w:t>
      </w:r>
      <w:r w:rsidRPr="00A77A59">
        <w:rPr>
          <w:rFonts w:ascii="David" w:hAnsi="David"/>
          <w:color w:val="080908"/>
          <w:sz w:val="24"/>
          <w:rtl/>
        </w:rPr>
        <w:t xml:space="preserve"> </w:t>
      </w:r>
      <w:r w:rsidRPr="00A77A59">
        <w:rPr>
          <w:rFonts w:ascii="David" w:hAnsi="David" w:hint="cs"/>
          <w:color w:val="080908"/>
          <w:sz w:val="24"/>
          <w:rtl/>
        </w:rPr>
        <w:t>לשיקול</w:t>
      </w:r>
      <w:r w:rsidRPr="00A77A59">
        <w:rPr>
          <w:rFonts w:ascii="David" w:hAnsi="David"/>
          <w:color w:val="080908"/>
          <w:sz w:val="24"/>
          <w:rtl/>
        </w:rPr>
        <w:t xml:space="preserve"> </w:t>
      </w:r>
      <w:r w:rsidRPr="00A77A59">
        <w:rPr>
          <w:rFonts w:ascii="David" w:hAnsi="David" w:hint="cs"/>
          <w:color w:val="080908"/>
          <w:sz w:val="24"/>
          <w:rtl/>
        </w:rPr>
        <w:t>דעתה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w:t>
      </w:r>
    </w:p>
    <w:p w14:paraId="128B6233" w14:textId="77777777" w:rsidR="0011191D" w:rsidRPr="00A77A59" w:rsidRDefault="0011191D"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color w:val="080908"/>
          <w:sz w:val="24"/>
          <w:rtl/>
        </w:rPr>
        <w:t>המשרד שומר לעצמו את הזכות לפסול על הסף מציע אשר לגביו היה ל</w:t>
      </w:r>
      <w:r w:rsidRPr="00A77A59">
        <w:rPr>
          <w:rFonts w:ascii="David" w:hAnsi="David" w:hint="cs"/>
          <w:color w:val="080908"/>
          <w:sz w:val="24"/>
          <w:rtl/>
        </w:rPr>
        <w:t xml:space="preserve">משרד </w:t>
      </w:r>
      <w:r w:rsidRPr="00A77A59">
        <w:rPr>
          <w:rFonts w:ascii="David" w:hAnsi="David"/>
          <w:color w:val="080908"/>
          <w:sz w:val="24"/>
          <w:rtl/>
        </w:rPr>
        <w:t>ניסיון רע ו/או כושל,</w:t>
      </w:r>
      <w:r w:rsidR="00BD471E" w:rsidRPr="00A77A59">
        <w:rPr>
          <w:rFonts w:ascii="David" w:hAnsi="David" w:hint="cs"/>
          <w:color w:val="080908"/>
          <w:sz w:val="24"/>
          <w:rtl/>
        </w:rPr>
        <w:t xml:space="preserve"> איתו ו/או עם אחד מאנשי הצוות המוצעים מטעמו, </w:t>
      </w:r>
      <w:r w:rsidRPr="00A77A59">
        <w:rPr>
          <w:rFonts w:ascii="David" w:hAnsi="David"/>
          <w:color w:val="080908"/>
          <w:sz w:val="24"/>
          <w:rtl/>
        </w:rPr>
        <w:t xml:space="preserve">לרבות מקרה של אי שביעות </w:t>
      </w:r>
      <w:r w:rsidRPr="00A77A59">
        <w:rPr>
          <w:rFonts w:ascii="David" w:hAnsi="David" w:hint="cs"/>
          <w:color w:val="080908"/>
          <w:sz w:val="24"/>
          <w:rtl/>
        </w:rPr>
        <w:t xml:space="preserve">רצון </w:t>
      </w:r>
      <w:r w:rsidRPr="00A77A59">
        <w:rPr>
          <w:rFonts w:ascii="David" w:hAnsi="David"/>
          <w:color w:val="080908"/>
          <w:sz w:val="24"/>
          <w:rtl/>
        </w:rPr>
        <w:t xml:space="preserve">משמעותית </w:t>
      </w:r>
      <w:r w:rsidRPr="00A77A59">
        <w:rPr>
          <w:rFonts w:ascii="David" w:hAnsi="David" w:hint="cs"/>
          <w:color w:val="080908"/>
          <w:sz w:val="24"/>
          <w:rtl/>
        </w:rPr>
        <w:t>מ</w:t>
      </w:r>
      <w:r w:rsidRPr="00A77A59">
        <w:rPr>
          <w:rFonts w:ascii="David" w:hAnsi="David"/>
          <w:color w:val="080908"/>
          <w:sz w:val="24"/>
          <w:rtl/>
        </w:rPr>
        <w:t>אספקת שירותים על ידו, אי עמידה בסטנדרטים של השירות הנדרש, הפר</w:t>
      </w:r>
      <w:r w:rsidRPr="00A77A59">
        <w:rPr>
          <w:rFonts w:ascii="David" w:hAnsi="David" w:hint="cs"/>
          <w:color w:val="080908"/>
          <w:sz w:val="24"/>
          <w:rtl/>
        </w:rPr>
        <w:t>ת</w:t>
      </w:r>
      <w:r w:rsidRPr="00A77A59">
        <w:rPr>
          <w:rFonts w:ascii="David" w:hAnsi="David"/>
          <w:color w:val="080908"/>
          <w:sz w:val="24"/>
          <w:rtl/>
        </w:rPr>
        <w:t xml:space="preserve"> התחייבויות קודמות כלפי ה</w:t>
      </w:r>
      <w:r w:rsidRPr="00A77A59">
        <w:rPr>
          <w:rFonts w:ascii="David" w:hAnsi="David" w:hint="cs"/>
          <w:color w:val="080908"/>
          <w:sz w:val="24"/>
          <w:rtl/>
        </w:rPr>
        <w:t>משרד</w:t>
      </w:r>
      <w:r w:rsidRPr="00A77A59">
        <w:rPr>
          <w:rFonts w:ascii="David" w:hAnsi="David"/>
          <w:color w:val="080908"/>
          <w:sz w:val="24"/>
          <w:rtl/>
        </w:rPr>
        <w:t>, חשד למרמה וכיו"ב או שקיימת לגביו חוות דעת שלילית בכתב</w:t>
      </w:r>
      <w:r w:rsidRPr="00A77A59">
        <w:rPr>
          <w:rFonts w:ascii="David" w:hAnsi="David" w:hint="cs"/>
          <w:color w:val="080908"/>
          <w:sz w:val="24"/>
          <w:rtl/>
        </w:rPr>
        <w:t xml:space="preserve"> מגורם ממשלתי אחר</w:t>
      </w:r>
      <w:r w:rsidRPr="00A77A59">
        <w:rPr>
          <w:rFonts w:ascii="David" w:hAnsi="David"/>
          <w:color w:val="080908"/>
          <w:sz w:val="24"/>
          <w:rtl/>
        </w:rPr>
        <w:t xml:space="preserve"> על טיב עבודתו. במקרה כזה תינתן למציע זכות טיעון בכתב לפני מתן ההחלטה הסופית, וזאת בכפוף לשיקול דעתה של ועדת המכרזים. </w:t>
      </w:r>
    </w:p>
    <w:p w14:paraId="0842EFE9" w14:textId="68DBC0FF" w:rsidR="00BE722A"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lastRenderedPageBreak/>
        <w:t>המשרד</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לסיים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הליכי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ולקבוע</w:t>
      </w:r>
      <w:r w:rsidRPr="00A77A59">
        <w:rPr>
          <w:rFonts w:ascii="David" w:hAnsi="David"/>
          <w:color w:val="080908"/>
          <w:sz w:val="24"/>
          <w:rtl/>
        </w:rPr>
        <w:t xml:space="preserve"> </w:t>
      </w:r>
      <w:r w:rsidRPr="00A77A59">
        <w:rPr>
          <w:rFonts w:ascii="David" w:hAnsi="David" w:hint="cs"/>
          <w:color w:val="080908"/>
          <w:sz w:val="24"/>
          <w:rtl/>
        </w:rPr>
        <w:t>זוכה</w:t>
      </w:r>
      <w:r w:rsidRPr="00A77A59">
        <w:rPr>
          <w:rFonts w:ascii="David" w:hAnsi="David"/>
          <w:color w:val="080908"/>
          <w:sz w:val="24"/>
          <w:rtl/>
        </w:rPr>
        <w:t xml:space="preserve"> </w:t>
      </w:r>
      <w:r w:rsidRPr="00A77A59">
        <w:rPr>
          <w:rFonts w:ascii="David" w:hAnsi="David" w:hint="cs"/>
          <w:color w:val="080908"/>
          <w:sz w:val="24"/>
          <w:rtl/>
        </w:rPr>
        <w:t>בתוך</w:t>
      </w:r>
      <w:r w:rsidRPr="00A77A59">
        <w:rPr>
          <w:rFonts w:ascii="David" w:hAnsi="David"/>
          <w:color w:val="080908"/>
          <w:sz w:val="24"/>
          <w:rtl/>
        </w:rPr>
        <w:t xml:space="preserve"> </w:t>
      </w:r>
      <w:r w:rsidRPr="00A77A59">
        <w:rPr>
          <w:rFonts w:ascii="David" w:hAnsi="David" w:hint="cs"/>
          <w:color w:val="080908"/>
          <w:sz w:val="24"/>
          <w:rtl/>
        </w:rPr>
        <w:t>תקופה</w:t>
      </w:r>
      <w:r w:rsidRPr="00A77A59">
        <w:rPr>
          <w:rFonts w:ascii="David" w:hAnsi="David"/>
          <w:color w:val="080908"/>
          <w:sz w:val="24"/>
          <w:rtl/>
        </w:rPr>
        <w:t xml:space="preserve"> </w:t>
      </w:r>
      <w:r w:rsidR="006910C5" w:rsidRPr="00A77A59">
        <w:rPr>
          <w:rFonts w:ascii="David" w:hAnsi="David" w:hint="cs"/>
          <w:color w:val="080908"/>
          <w:sz w:val="24"/>
          <w:rtl/>
        </w:rPr>
        <w:t>מסוי</w:t>
      </w:r>
      <w:r w:rsidRPr="00A77A59">
        <w:rPr>
          <w:rFonts w:ascii="David" w:hAnsi="David" w:hint="cs"/>
          <w:color w:val="080908"/>
          <w:sz w:val="24"/>
          <w:rtl/>
        </w:rPr>
        <w:t>מת</w:t>
      </w:r>
      <w:r w:rsidRPr="00A77A59">
        <w:rPr>
          <w:rFonts w:ascii="David" w:hAnsi="David"/>
          <w:color w:val="080908"/>
          <w:sz w:val="24"/>
          <w:rtl/>
        </w:rPr>
        <w:t xml:space="preserve"> </w:t>
      </w:r>
      <w:r w:rsidRPr="00A77A59">
        <w:rPr>
          <w:rFonts w:ascii="David" w:hAnsi="David" w:hint="cs"/>
          <w:color w:val="080908"/>
          <w:sz w:val="24"/>
          <w:rtl/>
        </w:rPr>
        <w:t>אך</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הליכי</w:t>
      </w:r>
      <w:r w:rsidRPr="00A77A59">
        <w:rPr>
          <w:rFonts w:ascii="David" w:hAnsi="David"/>
          <w:color w:val="080908"/>
          <w:sz w:val="24"/>
          <w:rtl/>
        </w:rPr>
        <w:t xml:space="preserve"> </w:t>
      </w:r>
      <w:r w:rsidRPr="00A77A59">
        <w:rPr>
          <w:rFonts w:ascii="David" w:hAnsi="David" w:hint="cs"/>
          <w:color w:val="080908"/>
          <w:sz w:val="24"/>
          <w:rtl/>
        </w:rPr>
        <w:t>בחירת</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יסתיימו</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008E1F59" w:rsidRPr="00A77A59">
        <w:rPr>
          <w:rFonts w:ascii="David" w:hAnsi="David" w:hint="cs"/>
          <w:color w:val="080908"/>
          <w:sz w:val="24"/>
          <w:rtl/>
        </w:rPr>
        <w:t>120</w:t>
      </w:r>
      <w:r w:rsidR="008E1F59" w:rsidRPr="00A77A59">
        <w:rPr>
          <w:rFonts w:ascii="David" w:hAnsi="David"/>
          <w:color w:val="080908"/>
          <w:sz w:val="24"/>
          <w:rtl/>
        </w:rPr>
        <w:t xml:space="preserve"> </w:t>
      </w:r>
      <w:r w:rsidRPr="00A77A59">
        <w:rPr>
          <w:rFonts w:ascii="David" w:hAnsi="David" w:hint="cs"/>
          <w:color w:val="080908"/>
          <w:sz w:val="24"/>
          <w:rtl/>
        </w:rPr>
        <w:t>יום</w:t>
      </w:r>
      <w:r w:rsidRPr="00A77A59">
        <w:rPr>
          <w:rFonts w:ascii="David" w:hAnsi="David"/>
          <w:color w:val="080908"/>
          <w:sz w:val="24"/>
          <w:rtl/>
        </w:rPr>
        <w:t xml:space="preserve"> </w:t>
      </w:r>
      <w:r w:rsidRPr="00A77A59">
        <w:rPr>
          <w:rFonts w:ascii="David" w:hAnsi="David" w:hint="cs"/>
          <w:color w:val="080908"/>
          <w:sz w:val="24"/>
          <w:rtl/>
        </w:rPr>
        <w:t>מהמועד</w:t>
      </w:r>
      <w:r w:rsidRPr="00A77A59">
        <w:rPr>
          <w:rFonts w:ascii="David" w:hAnsi="David"/>
          <w:color w:val="080908"/>
          <w:sz w:val="24"/>
          <w:rtl/>
        </w:rPr>
        <w:t xml:space="preserve"> </w:t>
      </w:r>
      <w:r w:rsidRPr="00A77A59">
        <w:rPr>
          <w:rFonts w:ascii="David" w:hAnsi="David" w:hint="cs"/>
          <w:color w:val="080908"/>
          <w:sz w:val="24"/>
          <w:rtl/>
        </w:rPr>
        <w:t>האחרון</w:t>
      </w:r>
      <w:r w:rsidRPr="00A77A59">
        <w:rPr>
          <w:rFonts w:ascii="David" w:hAnsi="David"/>
          <w:color w:val="080908"/>
          <w:sz w:val="24"/>
          <w:rtl/>
        </w:rPr>
        <w:t xml:space="preserve"> </w:t>
      </w:r>
      <w:r w:rsidRPr="00A77A59">
        <w:rPr>
          <w:rFonts w:ascii="David" w:hAnsi="David" w:hint="cs"/>
          <w:color w:val="080908"/>
          <w:sz w:val="24"/>
          <w:rtl/>
        </w:rPr>
        <w:t>להגשת</w:t>
      </w:r>
      <w:r w:rsidRPr="00A77A59">
        <w:rPr>
          <w:rFonts w:ascii="David" w:hAnsi="David"/>
          <w:color w:val="080908"/>
          <w:sz w:val="24"/>
          <w:rtl/>
        </w:rPr>
        <w:t xml:space="preserve"> </w:t>
      </w:r>
      <w:r w:rsidRPr="00A77A59">
        <w:rPr>
          <w:rFonts w:ascii="David" w:hAnsi="David" w:hint="cs"/>
          <w:color w:val="080908"/>
          <w:sz w:val="24"/>
          <w:rtl/>
        </w:rPr>
        <w:t>ההצעות</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לבטל</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הצעתו</w:t>
      </w:r>
      <w:r w:rsidRPr="00A77A59">
        <w:rPr>
          <w:rFonts w:ascii="David" w:hAnsi="David"/>
          <w:color w:val="080908"/>
          <w:sz w:val="24"/>
          <w:rtl/>
        </w:rPr>
        <w:t xml:space="preserve"> </w:t>
      </w:r>
      <w:r w:rsidRPr="00A77A59">
        <w:rPr>
          <w:rFonts w:ascii="David" w:hAnsi="David" w:hint="cs"/>
          <w:color w:val="080908"/>
          <w:sz w:val="24"/>
          <w:rtl/>
        </w:rPr>
        <w:t>בהודעה</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שימסור</w:t>
      </w:r>
      <w:r w:rsidRPr="00A77A59">
        <w:rPr>
          <w:rFonts w:ascii="David" w:hAnsi="David"/>
          <w:color w:val="080908"/>
          <w:sz w:val="24"/>
          <w:rtl/>
        </w:rPr>
        <w:t xml:space="preserve"> </w:t>
      </w:r>
      <w:r w:rsidRPr="00A77A59">
        <w:rPr>
          <w:rFonts w:ascii="David" w:hAnsi="David" w:hint="cs"/>
          <w:color w:val="080908"/>
          <w:sz w:val="24"/>
          <w:rtl/>
        </w:rPr>
        <w:t>למרכז</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ולקבל</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חזרה</w:t>
      </w:r>
      <w:r w:rsidRPr="00A77A59">
        <w:rPr>
          <w:rFonts w:ascii="David" w:hAnsi="David"/>
          <w:color w:val="080908"/>
          <w:sz w:val="24"/>
          <w:rtl/>
        </w:rPr>
        <w:t xml:space="preserve">. </w:t>
      </w:r>
    </w:p>
    <w:p w14:paraId="0AFA65A9" w14:textId="7F1A76FB" w:rsidR="00BE722A"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מהאמור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ומכל</w:t>
      </w:r>
      <w:r w:rsidRPr="00A77A59">
        <w:rPr>
          <w:rFonts w:ascii="David" w:hAnsi="David"/>
          <w:color w:val="080908"/>
          <w:sz w:val="24"/>
          <w:rtl/>
        </w:rPr>
        <w:t xml:space="preserve"> </w:t>
      </w:r>
      <w:r w:rsidRPr="00A77A59">
        <w:rPr>
          <w:rFonts w:ascii="David" w:hAnsi="David" w:hint="cs"/>
          <w:color w:val="080908"/>
          <w:sz w:val="24"/>
          <w:rtl/>
        </w:rPr>
        <w:t>סעד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המוקנית</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ההצעות</w:t>
      </w:r>
      <w:r w:rsidRPr="00A77A59">
        <w:rPr>
          <w:rFonts w:ascii="David" w:hAnsi="David"/>
          <w:color w:val="080908"/>
          <w:sz w:val="24"/>
          <w:rtl/>
        </w:rPr>
        <w:t xml:space="preserve"> </w:t>
      </w:r>
      <w:r w:rsidRPr="00A77A59">
        <w:rPr>
          <w:rFonts w:ascii="David" w:hAnsi="David" w:hint="cs"/>
          <w:color w:val="080908"/>
          <w:sz w:val="24"/>
          <w:rtl/>
        </w:rPr>
        <w:t>המפסידות</w:t>
      </w:r>
      <w:r w:rsidRPr="00A77A59">
        <w:rPr>
          <w:rFonts w:ascii="David" w:hAnsi="David"/>
          <w:color w:val="080908"/>
          <w:sz w:val="24"/>
          <w:rtl/>
        </w:rPr>
        <w:t xml:space="preserve"> </w:t>
      </w:r>
      <w:r w:rsidRPr="00A77A59">
        <w:rPr>
          <w:rFonts w:ascii="David" w:hAnsi="David" w:hint="cs"/>
          <w:color w:val="080908"/>
          <w:sz w:val="24"/>
          <w:rtl/>
        </w:rPr>
        <w:t>תעמודנה</w:t>
      </w:r>
      <w:r w:rsidRPr="00A77A59">
        <w:rPr>
          <w:rFonts w:ascii="David" w:hAnsi="David"/>
          <w:color w:val="080908"/>
          <w:sz w:val="24"/>
          <w:rtl/>
        </w:rPr>
        <w:t xml:space="preserve"> </w:t>
      </w:r>
      <w:r w:rsidRPr="00A77A59">
        <w:rPr>
          <w:rFonts w:ascii="David" w:hAnsi="David" w:hint="cs"/>
          <w:color w:val="080908"/>
          <w:sz w:val="24"/>
          <w:rtl/>
        </w:rPr>
        <w:t>בתוקפן</w:t>
      </w:r>
      <w:r w:rsidRPr="00A77A59">
        <w:rPr>
          <w:rFonts w:ascii="David" w:hAnsi="David"/>
          <w:color w:val="080908"/>
          <w:sz w:val="24"/>
          <w:rtl/>
        </w:rPr>
        <w:t xml:space="preserve"> 90 </w:t>
      </w:r>
      <w:r w:rsidRPr="00A77A59">
        <w:rPr>
          <w:rFonts w:ascii="David" w:hAnsi="David" w:hint="cs"/>
          <w:color w:val="080908"/>
          <w:sz w:val="24"/>
          <w:rtl/>
        </w:rPr>
        <w:t>יום</w:t>
      </w:r>
      <w:r w:rsidRPr="00A77A59">
        <w:rPr>
          <w:rFonts w:ascii="David" w:hAnsi="David"/>
          <w:color w:val="080908"/>
          <w:sz w:val="24"/>
          <w:rtl/>
        </w:rPr>
        <w:t xml:space="preserve"> </w:t>
      </w:r>
      <w:r w:rsidRPr="00A77A59">
        <w:rPr>
          <w:rFonts w:ascii="David" w:hAnsi="David" w:hint="cs"/>
          <w:color w:val="080908"/>
          <w:sz w:val="24"/>
          <w:rtl/>
        </w:rPr>
        <w:t>נוספים</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סיום</w:t>
      </w:r>
      <w:r w:rsidRPr="00A77A59">
        <w:rPr>
          <w:rFonts w:ascii="David" w:hAnsi="David"/>
          <w:color w:val="080908"/>
          <w:sz w:val="24"/>
          <w:rtl/>
        </w:rPr>
        <w:t xml:space="preserve"> </w:t>
      </w:r>
      <w:r w:rsidRPr="00A77A59">
        <w:rPr>
          <w:rFonts w:ascii="David" w:hAnsi="David" w:hint="cs"/>
          <w:color w:val="080908"/>
          <w:sz w:val="24"/>
          <w:rtl/>
        </w:rPr>
        <w:t>הליכי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ומתן</w:t>
      </w:r>
      <w:r w:rsidRPr="00A77A59">
        <w:rPr>
          <w:rFonts w:ascii="David" w:hAnsi="David"/>
          <w:color w:val="080908"/>
          <w:sz w:val="24"/>
          <w:rtl/>
        </w:rPr>
        <w:t xml:space="preserve"> </w:t>
      </w:r>
      <w:r w:rsidRPr="00A77A59">
        <w:rPr>
          <w:rFonts w:ascii="David" w:hAnsi="David" w:hint="cs"/>
          <w:color w:val="080908"/>
          <w:sz w:val="24"/>
          <w:rtl/>
        </w:rPr>
        <w:t>הודעה</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למקרה</w:t>
      </w:r>
      <w:r w:rsidRPr="00A77A59">
        <w:rPr>
          <w:rFonts w:ascii="David" w:hAnsi="David"/>
          <w:color w:val="080908"/>
          <w:sz w:val="24"/>
          <w:rtl/>
        </w:rPr>
        <w:t xml:space="preserve"> </w:t>
      </w:r>
      <w:r w:rsidRPr="00A77A59">
        <w:rPr>
          <w:rFonts w:ascii="David" w:hAnsi="David" w:hint="cs"/>
          <w:color w:val="080908"/>
          <w:sz w:val="24"/>
          <w:rtl/>
        </w:rPr>
        <w:t>שבו</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יחזור</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מהצעתו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יפר</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תמומש</w:t>
      </w:r>
      <w:r w:rsidRPr="00A77A59">
        <w:rPr>
          <w:rFonts w:ascii="David" w:hAnsi="David"/>
          <w:color w:val="080908"/>
          <w:sz w:val="24"/>
          <w:rtl/>
        </w:rPr>
        <w:t xml:space="preserve"> </w:t>
      </w:r>
      <w:r w:rsidRPr="00A77A59">
        <w:rPr>
          <w:rFonts w:ascii="David" w:hAnsi="David" w:hint="cs"/>
          <w:color w:val="080908"/>
          <w:sz w:val="24"/>
          <w:rtl/>
        </w:rPr>
        <w:t>הזכייה</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בנסיבות</w:t>
      </w:r>
      <w:r w:rsidRPr="00A77A59">
        <w:rPr>
          <w:rFonts w:ascii="David" w:hAnsi="David"/>
          <w:color w:val="080908"/>
          <w:sz w:val="24"/>
          <w:rtl/>
        </w:rPr>
        <w:t xml:space="preserve"> </w:t>
      </w:r>
      <w:r w:rsidRPr="00A77A59">
        <w:rPr>
          <w:rFonts w:ascii="David" w:hAnsi="David" w:hint="cs"/>
          <w:color w:val="080908"/>
          <w:sz w:val="24"/>
          <w:rtl/>
        </w:rPr>
        <w:t>מעין</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במשרד</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אך</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חייבת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דעתה</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להכריז</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בעל</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השנייה</w:t>
      </w:r>
      <w:r w:rsidRPr="00A77A59">
        <w:rPr>
          <w:rFonts w:ascii="David" w:hAnsi="David"/>
          <w:color w:val="080908"/>
          <w:sz w:val="24"/>
          <w:rtl/>
        </w:rPr>
        <w:t xml:space="preserve"> </w:t>
      </w:r>
      <w:r w:rsidRPr="00A77A59">
        <w:rPr>
          <w:rFonts w:ascii="David" w:hAnsi="David" w:hint="cs"/>
          <w:color w:val="080908"/>
          <w:sz w:val="24"/>
          <w:rtl/>
        </w:rPr>
        <w:t>בטיבה</w:t>
      </w:r>
      <w:r w:rsidRPr="00A77A59">
        <w:rPr>
          <w:rFonts w:ascii="David" w:hAnsi="David"/>
          <w:color w:val="080908"/>
          <w:sz w:val="24"/>
          <w:rtl/>
        </w:rPr>
        <w:t xml:space="preserve"> </w:t>
      </w:r>
      <w:r w:rsidRPr="00A77A59">
        <w:rPr>
          <w:rFonts w:ascii="David" w:hAnsi="David" w:hint="cs"/>
          <w:color w:val="080908"/>
          <w:sz w:val="24"/>
          <w:rtl/>
        </w:rPr>
        <w:t>כזוכה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p>
    <w:p w14:paraId="72CB9A89" w14:textId="04ECDA97" w:rsidR="00C066CC" w:rsidRPr="00594841" w:rsidRDefault="002C6DE8" w:rsidP="00594841">
      <w:pPr>
        <w:pStyle w:val="a8"/>
        <w:numPr>
          <w:ilvl w:val="2"/>
          <w:numId w:val="1"/>
        </w:numPr>
        <w:spacing w:line="360" w:lineRule="atLeast"/>
        <w:ind w:left="1360" w:hanging="640"/>
        <w:jc w:val="both"/>
        <w:rPr>
          <w:rFonts w:ascii="David" w:hAnsi="David"/>
          <w:color w:val="080908"/>
          <w:sz w:val="24"/>
          <w:rtl/>
        </w:rPr>
      </w:pP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הקיימת</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w:t>
      </w:r>
    </w:p>
    <w:p w14:paraId="6D62BA2E" w14:textId="77777777" w:rsidR="00BE722A" w:rsidRPr="00A77A59" w:rsidRDefault="002C6DE8" w:rsidP="00A77A59">
      <w:pPr>
        <w:pStyle w:val="-2"/>
        <w:spacing w:line="360" w:lineRule="atLeast"/>
        <w:rPr>
          <w:rFonts w:ascii="David" w:hAnsi="David"/>
          <w:color w:val="080908"/>
        </w:rPr>
      </w:pPr>
      <w:r w:rsidRPr="00A77A59">
        <w:rPr>
          <w:rFonts w:ascii="David" w:hAnsi="David" w:hint="cs"/>
          <w:color w:val="080908"/>
          <w:rtl/>
        </w:rPr>
        <w:t>חילוט</w:t>
      </w:r>
      <w:r w:rsidRPr="00A77A59">
        <w:rPr>
          <w:rFonts w:ascii="David" w:hAnsi="David"/>
          <w:color w:val="080908"/>
          <w:rtl/>
        </w:rPr>
        <w:t xml:space="preserve">/ </w:t>
      </w:r>
      <w:r w:rsidRPr="00A77A59">
        <w:rPr>
          <w:rFonts w:ascii="David" w:hAnsi="David" w:hint="cs"/>
          <w:color w:val="080908"/>
          <w:rtl/>
        </w:rPr>
        <w:t>הארכת</w:t>
      </w:r>
      <w:r w:rsidRPr="00A77A59">
        <w:rPr>
          <w:rFonts w:ascii="David" w:hAnsi="David"/>
          <w:color w:val="080908"/>
          <w:rtl/>
        </w:rPr>
        <w:t xml:space="preserve">/ </w:t>
      </w:r>
      <w:r w:rsidRPr="00A77A59">
        <w:rPr>
          <w:rFonts w:ascii="David" w:hAnsi="David" w:hint="cs"/>
          <w:color w:val="080908"/>
          <w:rtl/>
        </w:rPr>
        <w:t>החזרת</w:t>
      </w:r>
      <w:r w:rsidRPr="00A77A59">
        <w:rPr>
          <w:rFonts w:ascii="David" w:hAnsi="David"/>
          <w:color w:val="080908"/>
          <w:rtl/>
        </w:rPr>
        <w:t xml:space="preserve"> </w:t>
      </w:r>
      <w:r w:rsidRPr="00A77A59">
        <w:rPr>
          <w:rFonts w:ascii="David" w:hAnsi="David" w:hint="cs"/>
          <w:color w:val="080908"/>
          <w:rtl/>
        </w:rPr>
        <w:t>ערבות</w:t>
      </w:r>
      <w:r w:rsidRPr="00A77A59">
        <w:rPr>
          <w:rFonts w:ascii="David" w:hAnsi="David"/>
          <w:color w:val="080908"/>
          <w:rtl/>
        </w:rPr>
        <w:t xml:space="preserve"> </w:t>
      </w:r>
      <w:r w:rsidRPr="00A77A59">
        <w:rPr>
          <w:rFonts w:ascii="David" w:hAnsi="David" w:hint="cs"/>
          <w:color w:val="080908"/>
          <w:rtl/>
        </w:rPr>
        <w:t>הצעה</w:t>
      </w:r>
    </w:p>
    <w:p w14:paraId="7F8D6A9F" w14:textId="77777777" w:rsidR="00BE722A"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לחלט</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כולה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חלקה</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שנתנה</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 xml:space="preserve"> </w:t>
      </w:r>
      <w:r w:rsidRPr="00A77A59">
        <w:rPr>
          <w:rFonts w:ascii="David" w:hAnsi="David" w:hint="cs"/>
          <w:color w:val="080908"/>
          <w:sz w:val="24"/>
          <w:rtl/>
        </w:rPr>
        <w:t>הזדמנות</w:t>
      </w:r>
      <w:r w:rsidRPr="00A77A59">
        <w:rPr>
          <w:rFonts w:ascii="David" w:hAnsi="David"/>
          <w:color w:val="080908"/>
          <w:sz w:val="24"/>
          <w:rtl/>
        </w:rPr>
        <w:t xml:space="preserve"> </w:t>
      </w:r>
      <w:r w:rsidRPr="00A77A59">
        <w:rPr>
          <w:rFonts w:ascii="David" w:hAnsi="David" w:hint="cs"/>
          <w:color w:val="080908"/>
          <w:sz w:val="24"/>
          <w:rtl/>
        </w:rPr>
        <w:t>להשמיע</w:t>
      </w:r>
      <w:r w:rsidRPr="00A77A59">
        <w:rPr>
          <w:rFonts w:ascii="David" w:hAnsi="David"/>
          <w:color w:val="080908"/>
          <w:sz w:val="24"/>
          <w:rtl/>
        </w:rPr>
        <w:t xml:space="preserve"> </w:t>
      </w:r>
      <w:r w:rsidRPr="00A77A59">
        <w:rPr>
          <w:rFonts w:ascii="David" w:hAnsi="David" w:hint="cs"/>
          <w:color w:val="080908"/>
          <w:sz w:val="24"/>
          <w:rtl/>
        </w:rPr>
        <w:t>טענותיו</w:t>
      </w:r>
      <w:r w:rsidRPr="00A77A59">
        <w:rPr>
          <w:rFonts w:ascii="David" w:hAnsi="David"/>
          <w:color w:val="080908"/>
          <w:sz w:val="24"/>
          <w:rtl/>
        </w:rPr>
        <w:t xml:space="preserve"> </w:t>
      </w:r>
      <w:r w:rsidRPr="00A77A59">
        <w:rPr>
          <w:rFonts w:ascii="David" w:hAnsi="David" w:hint="cs"/>
          <w:color w:val="080908"/>
          <w:sz w:val="24"/>
          <w:rtl/>
        </w:rPr>
        <w:t>בהתקיים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היתר</w:t>
      </w:r>
      <w:r w:rsidRPr="00A77A59">
        <w:rPr>
          <w:rFonts w:ascii="David" w:hAnsi="David"/>
          <w:color w:val="080908"/>
          <w:sz w:val="24"/>
          <w:rtl/>
        </w:rPr>
        <w:t xml:space="preserve"> </w:t>
      </w:r>
      <w:r w:rsidRPr="00A77A59">
        <w:rPr>
          <w:rFonts w:ascii="David" w:hAnsi="David" w:hint="cs"/>
          <w:color w:val="080908"/>
          <w:sz w:val="24"/>
          <w:rtl/>
        </w:rPr>
        <w:t>אחד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מהמפורט</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w:t>
      </w:r>
    </w:p>
    <w:p w14:paraId="6F4055F6" w14:textId="77777777" w:rsidR="00BE722A" w:rsidRPr="00A77A59" w:rsidRDefault="002C6DE8" w:rsidP="00A77A59">
      <w:pPr>
        <w:pStyle w:val="a8"/>
        <w:numPr>
          <w:ilvl w:val="0"/>
          <w:numId w:val="24"/>
        </w:numPr>
        <w:spacing w:line="360" w:lineRule="atLeast"/>
        <w:jc w:val="both"/>
        <w:rPr>
          <w:rFonts w:ascii="David" w:hAnsi="David"/>
          <w:color w:val="080908"/>
          <w:sz w:val="24"/>
        </w:rPr>
      </w:pP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נהג</w:t>
      </w:r>
      <w:r w:rsidRPr="00A77A59">
        <w:rPr>
          <w:rFonts w:ascii="David" w:hAnsi="David"/>
          <w:color w:val="080908"/>
          <w:sz w:val="24"/>
          <w:rtl/>
        </w:rPr>
        <w:t xml:space="preserve"> </w:t>
      </w:r>
      <w:r w:rsidRPr="00A77A59">
        <w:rPr>
          <w:rFonts w:ascii="David" w:hAnsi="David" w:hint="cs"/>
          <w:color w:val="080908"/>
          <w:sz w:val="24"/>
          <w:rtl/>
        </w:rPr>
        <w:t>במהלך</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בעורמה</w:t>
      </w:r>
      <w:r w:rsidRPr="00A77A59">
        <w:rPr>
          <w:rFonts w:ascii="David" w:hAnsi="David"/>
          <w:color w:val="080908"/>
          <w:sz w:val="24"/>
          <w:rtl/>
        </w:rPr>
        <w:t xml:space="preserve">, </w:t>
      </w:r>
      <w:r w:rsidRPr="00A77A59">
        <w:rPr>
          <w:rFonts w:ascii="David" w:hAnsi="David" w:hint="cs"/>
          <w:color w:val="080908"/>
          <w:sz w:val="24"/>
          <w:rtl/>
        </w:rPr>
        <w:t>בתכסיסנות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בחוסר</w:t>
      </w:r>
      <w:r w:rsidRPr="00A77A59">
        <w:rPr>
          <w:rFonts w:ascii="David" w:hAnsi="David"/>
          <w:color w:val="080908"/>
          <w:sz w:val="24"/>
          <w:rtl/>
        </w:rPr>
        <w:t xml:space="preserve"> </w:t>
      </w:r>
      <w:r w:rsidRPr="00A77A59">
        <w:rPr>
          <w:rFonts w:ascii="David" w:hAnsi="David" w:hint="cs"/>
          <w:color w:val="080908"/>
          <w:sz w:val="24"/>
          <w:rtl/>
        </w:rPr>
        <w:t>ניקיון</w:t>
      </w:r>
      <w:r w:rsidRPr="00A77A59">
        <w:rPr>
          <w:rFonts w:ascii="David" w:hAnsi="David"/>
          <w:color w:val="080908"/>
          <w:sz w:val="24"/>
          <w:rtl/>
        </w:rPr>
        <w:t xml:space="preserve"> </w:t>
      </w:r>
      <w:r w:rsidRPr="00A77A59">
        <w:rPr>
          <w:rFonts w:ascii="David" w:hAnsi="David" w:hint="cs"/>
          <w:color w:val="080908"/>
          <w:sz w:val="24"/>
          <w:rtl/>
        </w:rPr>
        <w:t>כפיים</w:t>
      </w:r>
      <w:r w:rsidRPr="00A77A59">
        <w:rPr>
          <w:rFonts w:ascii="David" w:hAnsi="David"/>
          <w:color w:val="080908"/>
          <w:sz w:val="24"/>
          <w:rtl/>
        </w:rPr>
        <w:t>.</w:t>
      </w:r>
    </w:p>
    <w:p w14:paraId="122EB67B" w14:textId="77777777" w:rsidR="00BE722A" w:rsidRPr="00A77A59" w:rsidRDefault="002C6DE8" w:rsidP="00A77A59">
      <w:pPr>
        <w:pStyle w:val="a8"/>
        <w:numPr>
          <w:ilvl w:val="0"/>
          <w:numId w:val="24"/>
        </w:numPr>
        <w:spacing w:line="360" w:lineRule="atLeast"/>
        <w:jc w:val="both"/>
        <w:rPr>
          <w:rFonts w:ascii="David" w:hAnsi="David"/>
          <w:color w:val="080908"/>
          <w:sz w:val="24"/>
        </w:rPr>
      </w:pPr>
      <w:r w:rsidRPr="00A77A59">
        <w:rPr>
          <w:rFonts w:ascii="David" w:hAnsi="David" w:hint="cs"/>
          <w:color w:val="080908"/>
          <w:sz w:val="24"/>
          <w:rtl/>
        </w:rPr>
        <w:t>מציע</w:t>
      </w:r>
      <w:r w:rsidRPr="00A77A59">
        <w:rPr>
          <w:rFonts w:ascii="David" w:hAnsi="David"/>
          <w:color w:val="080908"/>
          <w:sz w:val="24"/>
          <w:rtl/>
        </w:rPr>
        <w:t xml:space="preserve"> </w:t>
      </w:r>
      <w:r w:rsidRPr="00A77A59">
        <w:rPr>
          <w:rFonts w:ascii="David" w:hAnsi="David" w:hint="cs"/>
          <w:color w:val="080908"/>
          <w:sz w:val="24"/>
          <w:rtl/>
        </w:rPr>
        <w:t>מסר</w:t>
      </w:r>
      <w:r w:rsidRPr="00A77A59">
        <w:rPr>
          <w:rFonts w:ascii="David" w:hAnsi="David"/>
          <w:color w:val="080908"/>
          <w:sz w:val="24"/>
          <w:rtl/>
        </w:rPr>
        <w:t xml:space="preserve"> </w:t>
      </w:r>
      <w:r w:rsidRPr="00A77A59">
        <w:rPr>
          <w:rFonts w:ascii="David" w:hAnsi="David" w:hint="cs"/>
          <w:color w:val="080908"/>
          <w:sz w:val="24"/>
          <w:rtl/>
        </w:rPr>
        <w:t>לוועדת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מטעה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מהותי</w:t>
      </w:r>
      <w:r w:rsidRPr="00A77A59">
        <w:rPr>
          <w:rFonts w:ascii="David" w:hAnsi="David"/>
          <w:color w:val="080908"/>
          <w:sz w:val="24"/>
          <w:rtl/>
        </w:rPr>
        <w:t xml:space="preserve"> </w:t>
      </w:r>
      <w:r w:rsidRPr="00A77A59">
        <w:rPr>
          <w:rFonts w:ascii="David" w:hAnsi="David" w:hint="cs"/>
          <w:color w:val="080908"/>
          <w:sz w:val="24"/>
          <w:rtl/>
        </w:rPr>
        <w:t>בלתי</w:t>
      </w:r>
      <w:r w:rsidRPr="00A77A59">
        <w:rPr>
          <w:rFonts w:ascii="David" w:hAnsi="David"/>
          <w:color w:val="080908"/>
          <w:sz w:val="24"/>
          <w:rtl/>
        </w:rPr>
        <w:t xml:space="preserve"> </w:t>
      </w:r>
      <w:r w:rsidRPr="00A77A59">
        <w:rPr>
          <w:rFonts w:ascii="David" w:hAnsi="David" w:hint="cs"/>
          <w:color w:val="080908"/>
          <w:sz w:val="24"/>
          <w:rtl/>
        </w:rPr>
        <w:t>מדויק</w:t>
      </w:r>
      <w:r w:rsidRPr="00A77A59">
        <w:rPr>
          <w:rFonts w:ascii="David" w:hAnsi="David"/>
          <w:color w:val="080908"/>
          <w:sz w:val="24"/>
          <w:rtl/>
        </w:rPr>
        <w:t>.</w:t>
      </w:r>
    </w:p>
    <w:p w14:paraId="251B46C1" w14:textId="77777777" w:rsidR="00BE722A" w:rsidRPr="00A77A59" w:rsidRDefault="002C6DE8" w:rsidP="00A77A59">
      <w:pPr>
        <w:pStyle w:val="a8"/>
        <w:numPr>
          <w:ilvl w:val="0"/>
          <w:numId w:val="24"/>
        </w:numPr>
        <w:spacing w:line="360" w:lineRule="atLeast"/>
        <w:jc w:val="both"/>
        <w:rPr>
          <w:rFonts w:ascii="David" w:hAnsi="David"/>
          <w:color w:val="080908"/>
          <w:sz w:val="24"/>
        </w:rPr>
      </w:pPr>
      <w:r w:rsidRPr="00A77A59">
        <w:rPr>
          <w:rFonts w:ascii="David" w:hAnsi="David" w:hint="cs"/>
          <w:color w:val="080908"/>
          <w:sz w:val="24"/>
          <w:rtl/>
        </w:rPr>
        <w:t>מציע</w:t>
      </w:r>
      <w:r w:rsidRPr="00A77A59">
        <w:rPr>
          <w:rFonts w:ascii="David" w:hAnsi="David"/>
          <w:color w:val="080908"/>
          <w:sz w:val="24"/>
          <w:rtl/>
        </w:rPr>
        <w:t xml:space="preserve"> </w:t>
      </w:r>
      <w:r w:rsidRPr="00A77A59">
        <w:rPr>
          <w:rFonts w:ascii="David" w:hAnsi="David" w:hint="cs"/>
          <w:color w:val="080908"/>
          <w:sz w:val="24"/>
          <w:rtl/>
        </w:rPr>
        <w:t>חזר</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מהצעתו</w:t>
      </w:r>
      <w:r w:rsidRPr="00A77A59">
        <w:rPr>
          <w:rFonts w:ascii="David" w:hAnsi="David"/>
          <w:color w:val="080908"/>
          <w:sz w:val="24"/>
          <w:rtl/>
        </w:rPr>
        <w:t xml:space="preserve"> </w:t>
      </w:r>
      <w:r w:rsidRPr="00A77A59">
        <w:rPr>
          <w:rFonts w:ascii="David" w:hAnsi="David" w:hint="cs"/>
          <w:color w:val="080908"/>
          <w:sz w:val="24"/>
          <w:rtl/>
        </w:rPr>
        <w:t>שהגיש</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חלוף</w:t>
      </w:r>
      <w:r w:rsidRPr="00A77A59">
        <w:rPr>
          <w:rFonts w:ascii="David" w:hAnsi="David"/>
          <w:color w:val="080908"/>
          <w:sz w:val="24"/>
          <w:rtl/>
        </w:rPr>
        <w:t xml:space="preserve"> </w:t>
      </w:r>
      <w:r w:rsidRPr="00A77A59">
        <w:rPr>
          <w:rFonts w:ascii="David" w:hAnsi="David" w:hint="cs"/>
          <w:color w:val="080908"/>
          <w:sz w:val="24"/>
          <w:rtl/>
        </w:rPr>
        <w:t>המועד</w:t>
      </w:r>
      <w:r w:rsidRPr="00A77A59">
        <w:rPr>
          <w:rFonts w:ascii="David" w:hAnsi="David"/>
          <w:color w:val="080908"/>
          <w:sz w:val="24"/>
          <w:rtl/>
        </w:rPr>
        <w:t xml:space="preserve"> </w:t>
      </w:r>
      <w:r w:rsidRPr="00A77A59">
        <w:rPr>
          <w:rFonts w:ascii="David" w:hAnsi="David" w:hint="cs"/>
          <w:color w:val="080908"/>
          <w:sz w:val="24"/>
          <w:rtl/>
        </w:rPr>
        <w:t>להגשת</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המכרז</w:t>
      </w:r>
      <w:r w:rsidR="00BE722A"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ובכפוף</w:t>
      </w:r>
      <w:r w:rsidRPr="00A77A59">
        <w:rPr>
          <w:rFonts w:ascii="David" w:hAnsi="David"/>
          <w:color w:val="080908"/>
          <w:sz w:val="24"/>
          <w:rtl/>
        </w:rPr>
        <w:t xml:space="preserve"> </w:t>
      </w:r>
      <w:r w:rsidRPr="00A77A59">
        <w:rPr>
          <w:rFonts w:ascii="David" w:hAnsi="David" w:hint="cs"/>
          <w:color w:val="080908"/>
          <w:sz w:val="24"/>
          <w:rtl/>
        </w:rPr>
        <w:t>לאמור</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6.3.5 </w:t>
      </w:r>
      <w:r w:rsidRPr="00A77A59">
        <w:rPr>
          <w:rFonts w:ascii="David" w:hAnsi="David" w:hint="cs"/>
          <w:color w:val="080908"/>
          <w:sz w:val="24"/>
          <w:rtl/>
        </w:rPr>
        <w:t>לעיל</w:t>
      </w:r>
      <w:r w:rsidRPr="00A77A59">
        <w:rPr>
          <w:rFonts w:ascii="David" w:hAnsi="David"/>
          <w:color w:val="080908"/>
          <w:sz w:val="24"/>
          <w:rtl/>
        </w:rPr>
        <w:t>.</w:t>
      </w:r>
    </w:p>
    <w:p w14:paraId="22762B30" w14:textId="77777777" w:rsidR="00BE722A" w:rsidRPr="00A77A59" w:rsidRDefault="002C6DE8" w:rsidP="00A77A59">
      <w:pPr>
        <w:pStyle w:val="a8"/>
        <w:numPr>
          <w:ilvl w:val="0"/>
          <w:numId w:val="24"/>
        </w:numPr>
        <w:spacing w:line="360" w:lineRule="atLeast"/>
        <w:jc w:val="both"/>
        <w:rPr>
          <w:rFonts w:ascii="David" w:hAnsi="David"/>
          <w:color w:val="080908"/>
          <w:sz w:val="24"/>
        </w:rPr>
      </w:pP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שמציע</w:t>
      </w:r>
      <w:r w:rsidRPr="00A77A59">
        <w:rPr>
          <w:rFonts w:ascii="David" w:hAnsi="David"/>
          <w:color w:val="080908"/>
          <w:sz w:val="24"/>
          <w:rtl/>
        </w:rPr>
        <w:t xml:space="preserve"> </w:t>
      </w:r>
      <w:r w:rsidRPr="00A77A59">
        <w:rPr>
          <w:rFonts w:ascii="David" w:hAnsi="David" w:hint="cs"/>
          <w:color w:val="080908"/>
          <w:sz w:val="24"/>
          <w:rtl/>
        </w:rPr>
        <w:t>נבחר</w:t>
      </w:r>
      <w:r w:rsidRPr="00A77A59">
        <w:rPr>
          <w:rFonts w:ascii="David" w:hAnsi="David"/>
          <w:color w:val="080908"/>
          <w:sz w:val="24"/>
          <w:rtl/>
        </w:rPr>
        <w:t xml:space="preserve"> </w:t>
      </w:r>
      <w:r w:rsidRPr="00A77A59">
        <w:rPr>
          <w:rFonts w:ascii="David" w:hAnsi="David" w:hint="cs"/>
          <w:color w:val="080908"/>
          <w:sz w:val="24"/>
          <w:rtl/>
        </w:rPr>
        <w:t>כזוכה</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הוא</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פעל</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ההוראות</w:t>
      </w:r>
      <w:r w:rsidRPr="00A77A59">
        <w:rPr>
          <w:rFonts w:ascii="David" w:hAnsi="David"/>
          <w:color w:val="080908"/>
          <w:sz w:val="24"/>
          <w:rtl/>
        </w:rPr>
        <w:t xml:space="preserve"> </w:t>
      </w:r>
      <w:r w:rsidRPr="00A77A59">
        <w:rPr>
          <w:rFonts w:ascii="David" w:hAnsi="David" w:hint="cs"/>
          <w:color w:val="080908"/>
          <w:sz w:val="24"/>
          <w:rtl/>
        </w:rPr>
        <w:t>הקבועות</w:t>
      </w:r>
      <w:r w:rsidRPr="00A77A59">
        <w:rPr>
          <w:rFonts w:ascii="David" w:hAnsi="David"/>
          <w:color w:val="080908"/>
          <w:sz w:val="24"/>
          <w:rtl/>
        </w:rPr>
        <w:t xml:space="preserve"> </w:t>
      </w:r>
      <w:r w:rsidRPr="00A77A59">
        <w:rPr>
          <w:rFonts w:ascii="David" w:hAnsi="David" w:hint="cs"/>
          <w:color w:val="080908"/>
          <w:sz w:val="24"/>
          <w:rtl/>
        </w:rPr>
        <w:t>במפרט</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בהצעתו</w:t>
      </w:r>
      <w:r w:rsidRPr="00A77A59">
        <w:rPr>
          <w:rFonts w:ascii="David" w:hAnsi="David"/>
          <w:color w:val="080908"/>
          <w:sz w:val="24"/>
          <w:rtl/>
        </w:rPr>
        <w:t xml:space="preserve">, </w:t>
      </w:r>
      <w:r w:rsidRPr="00A77A59">
        <w:rPr>
          <w:rFonts w:ascii="David" w:hAnsi="David" w:hint="cs"/>
          <w:color w:val="080908"/>
          <w:sz w:val="24"/>
          <w:rtl/>
        </w:rPr>
        <w:t>שהן</w:t>
      </w:r>
      <w:r w:rsidRPr="00A77A59">
        <w:rPr>
          <w:rFonts w:ascii="David" w:hAnsi="David"/>
          <w:color w:val="080908"/>
          <w:sz w:val="24"/>
          <w:rtl/>
        </w:rPr>
        <w:t xml:space="preserve"> </w:t>
      </w:r>
      <w:r w:rsidRPr="00A77A59">
        <w:rPr>
          <w:rFonts w:ascii="David" w:hAnsi="David" w:hint="cs"/>
          <w:color w:val="080908"/>
          <w:sz w:val="24"/>
          <w:rtl/>
        </w:rPr>
        <w:t>תנאי</w:t>
      </w:r>
      <w:r w:rsidRPr="00A77A59">
        <w:rPr>
          <w:rFonts w:ascii="David" w:hAnsi="David"/>
          <w:color w:val="080908"/>
          <w:sz w:val="24"/>
          <w:rtl/>
        </w:rPr>
        <w:t xml:space="preserve"> </w:t>
      </w:r>
      <w:r w:rsidRPr="00A77A59">
        <w:rPr>
          <w:rFonts w:ascii="David" w:hAnsi="David" w:hint="cs"/>
          <w:color w:val="080908"/>
          <w:sz w:val="24"/>
          <w:rtl/>
        </w:rPr>
        <w:t>מוקדם</w:t>
      </w:r>
      <w:r w:rsidRPr="00A77A59">
        <w:rPr>
          <w:rFonts w:ascii="David" w:hAnsi="David"/>
          <w:color w:val="080908"/>
          <w:sz w:val="24"/>
          <w:rtl/>
        </w:rPr>
        <w:t xml:space="preserve"> </w:t>
      </w:r>
      <w:r w:rsidRPr="00A77A59">
        <w:rPr>
          <w:rFonts w:ascii="David" w:hAnsi="David" w:hint="cs"/>
          <w:color w:val="080908"/>
          <w:sz w:val="24"/>
          <w:rtl/>
        </w:rPr>
        <w:t>ליצירת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חתימה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המצורף</w:t>
      </w:r>
      <w:r w:rsidRPr="00A77A59">
        <w:rPr>
          <w:rFonts w:ascii="David" w:hAnsi="David"/>
          <w:color w:val="080908"/>
          <w:sz w:val="24"/>
          <w:rtl/>
        </w:rPr>
        <w:t xml:space="preserve"> </w:t>
      </w:r>
      <w:r w:rsidRPr="00A77A59">
        <w:rPr>
          <w:rFonts w:ascii="David" w:hAnsi="David" w:hint="cs"/>
          <w:color w:val="080908"/>
          <w:sz w:val="24"/>
          <w:rtl/>
        </w:rPr>
        <w:t>למפרט</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והמצאת</w:t>
      </w:r>
      <w:r w:rsidRPr="00A77A59">
        <w:rPr>
          <w:rFonts w:ascii="David" w:hAnsi="David"/>
          <w:color w:val="080908"/>
          <w:sz w:val="24"/>
          <w:rtl/>
        </w:rPr>
        <w:t xml:space="preserve"> </w:t>
      </w:r>
      <w:r w:rsidRPr="00A77A59">
        <w:rPr>
          <w:rFonts w:ascii="David" w:hAnsi="David" w:hint="cs"/>
          <w:color w:val="080908"/>
          <w:sz w:val="24"/>
          <w:rtl/>
        </w:rPr>
        <w:t>הנספחים</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חתומים</w:t>
      </w:r>
      <w:r w:rsidRPr="00A77A59">
        <w:rPr>
          <w:rFonts w:ascii="David" w:hAnsi="David"/>
          <w:color w:val="080908"/>
          <w:sz w:val="24"/>
          <w:rtl/>
        </w:rPr>
        <w:t xml:space="preserve"> </w:t>
      </w:r>
      <w:r w:rsidRPr="00A77A59">
        <w:rPr>
          <w:rFonts w:ascii="David" w:hAnsi="David" w:hint="cs"/>
          <w:color w:val="080908"/>
          <w:sz w:val="24"/>
          <w:rtl/>
        </w:rPr>
        <w:t>כנדרש</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המצאת</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ופוליסת</w:t>
      </w:r>
      <w:r w:rsidRPr="00A77A59">
        <w:rPr>
          <w:rFonts w:ascii="David" w:hAnsi="David"/>
          <w:color w:val="080908"/>
          <w:sz w:val="24"/>
          <w:rtl/>
        </w:rPr>
        <w:t xml:space="preserve"> </w:t>
      </w:r>
      <w:r w:rsidRPr="00A77A59">
        <w:rPr>
          <w:rFonts w:ascii="David" w:hAnsi="David" w:hint="cs"/>
          <w:color w:val="080908"/>
          <w:sz w:val="24"/>
          <w:rtl/>
        </w:rPr>
        <w:t>ביטוח</w:t>
      </w:r>
      <w:r w:rsidRPr="00A77A59">
        <w:rPr>
          <w:rFonts w:ascii="David" w:hAnsi="David"/>
          <w:color w:val="080908"/>
          <w:sz w:val="24"/>
          <w:rtl/>
        </w:rPr>
        <w:t xml:space="preserve"> </w:t>
      </w:r>
      <w:r w:rsidRPr="00A77A59">
        <w:rPr>
          <w:rFonts w:ascii="David" w:hAnsi="David" w:hint="cs"/>
          <w:color w:val="080908"/>
          <w:sz w:val="24"/>
          <w:rtl/>
        </w:rPr>
        <w:t>התואמות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הנדרש</w:t>
      </w:r>
      <w:r w:rsidRPr="00A77A59">
        <w:rPr>
          <w:rFonts w:ascii="David" w:hAnsi="David"/>
          <w:color w:val="080908"/>
          <w:sz w:val="24"/>
          <w:rtl/>
        </w:rPr>
        <w:t xml:space="preserve"> </w:t>
      </w:r>
      <w:r w:rsidRPr="00A77A59">
        <w:rPr>
          <w:rFonts w:ascii="David" w:hAnsi="David" w:hint="cs"/>
          <w:color w:val="080908"/>
          <w:sz w:val="24"/>
          <w:rtl/>
        </w:rPr>
        <w:t>ע</w:t>
      </w:r>
      <w:r w:rsidRPr="00A77A59">
        <w:rPr>
          <w:rFonts w:ascii="David" w:hAnsi="David"/>
          <w:color w:val="080908"/>
          <w:sz w:val="24"/>
          <w:rtl/>
        </w:rPr>
        <w:t>"</w:t>
      </w:r>
      <w:r w:rsidRPr="00A77A59">
        <w:rPr>
          <w:rFonts w:ascii="David" w:hAnsi="David" w:hint="cs"/>
          <w:color w:val="080908"/>
          <w:sz w:val="24"/>
          <w:rtl/>
        </w:rPr>
        <w:t>פ</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ומפרט</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בתוך</w:t>
      </w:r>
      <w:r w:rsidRPr="00A77A59">
        <w:rPr>
          <w:rFonts w:ascii="David" w:hAnsi="David"/>
          <w:color w:val="080908"/>
          <w:sz w:val="24"/>
          <w:rtl/>
        </w:rPr>
        <w:t xml:space="preserve"> </w:t>
      </w:r>
      <w:r w:rsidRPr="00A77A59">
        <w:rPr>
          <w:rFonts w:ascii="David" w:hAnsi="David" w:hint="cs"/>
          <w:color w:val="080908"/>
          <w:sz w:val="24"/>
          <w:rtl/>
        </w:rPr>
        <w:t>פרק</w:t>
      </w:r>
      <w:r w:rsidRPr="00A77A59">
        <w:rPr>
          <w:rFonts w:ascii="David" w:hAnsi="David"/>
          <w:color w:val="080908"/>
          <w:sz w:val="24"/>
          <w:rtl/>
        </w:rPr>
        <w:t xml:space="preserve"> </w:t>
      </w:r>
      <w:r w:rsidRPr="00A77A59">
        <w:rPr>
          <w:rFonts w:ascii="David" w:hAnsi="David" w:hint="cs"/>
          <w:color w:val="080908"/>
          <w:sz w:val="24"/>
          <w:rtl/>
        </w:rPr>
        <w:t>הזמן</w:t>
      </w:r>
      <w:r w:rsidRPr="00A77A59">
        <w:rPr>
          <w:rFonts w:ascii="David" w:hAnsi="David"/>
          <w:color w:val="080908"/>
          <w:sz w:val="24"/>
          <w:rtl/>
        </w:rPr>
        <w:t xml:space="preserve"> </w:t>
      </w:r>
      <w:r w:rsidRPr="00A77A59">
        <w:rPr>
          <w:rFonts w:ascii="David" w:hAnsi="David" w:hint="cs"/>
          <w:color w:val="080908"/>
          <w:sz w:val="24"/>
          <w:rtl/>
        </w:rPr>
        <w:t>שנקבע</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1.</w:t>
      </w:r>
    </w:p>
    <w:p w14:paraId="2A639872" w14:textId="77777777" w:rsidR="00BB1D16"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תוחזר</w:t>
      </w:r>
      <w:r w:rsidRPr="00A77A59">
        <w:rPr>
          <w:rFonts w:ascii="David" w:hAnsi="David"/>
          <w:color w:val="080908"/>
          <w:sz w:val="24"/>
          <w:rtl/>
        </w:rPr>
        <w:t xml:space="preserve"> </w:t>
      </w:r>
      <w:r w:rsidRPr="00A77A59">
        <w:rPr>
          <w:rFonts w:ascii="David" w:hAnsi="David" w:hint="cs"/>
          <w:color w:val="080908"/>
          <w:sz w:val="24"/>
          <w:rtl/>
        </w:rPr>
        <w:t>למציעים</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זכו</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סיום</w:t>
      </w:r>
      <w:r w:rsidRPr="00A77A59">
        <w:rPr>
          <w:rFonts w:ascii="David" w:hAnsi="David"/>
          <w:color w:val="080908"/>
          <w:sz w:val="24"/>
          <w:rtl/>
        </w:rPr>
        <w:t xml:space="preserve"> </w:t>
      </w:r>
      <w:r w:rsidRPr="00A77A59">
        <w:rPr>
          <w:rFonts w:ascii="David" w:hAnsi="David" w:hint="cs"/>
          <w:color w:val="080908"/>
          <w:sz w:val="24"/>
          <w:rtl/>
        </w:rPr>
        <w:t>הליכי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פקיעת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חתימת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המוקדם</w:t>
      </w:r>
      <w:r w:rsidRPr="00A77A59">
        <w:rPr>
          <w:rFonts w:ascii="David" w:hAnsi="David"/>
          <w:color w:val="080908"/>
          <w:sz w:val="24"/>
          <w:rtl/>
        </w:rPr>
        <w:t xml:space="preserve"> </w:t>
      </w:r>
      <w:r w:rsidRPr="00A77A59">
        <w:rPr>
          <w:rFonts w:ascii="David" w:hAnsi="David" w:hint="cs"/>
          <w:color w:val="080908"/>
          <w:sz w:val="24"/>
          <w:rtl/>
        </w:rPr>
        <w:t>מביניהם</w:t>
      </w:r>
      <w:r w:rsidRPr="00A77A59">
        <w:rPr>
          <w:rFonts w:ascii="David" w:hAnsi="David"/>
          <w:color w:val="080908"/>
          <w:sz w:val="24"/>
          <w:rtl/>
        </w:rPr>
        <w:t xml:space="preserve">. </w:t>
      </w:r>
    </w:p>
    <w:p w14:paraId="49DC163E" w14:textId="77777777" w:rsidR="00BB1D16"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לדרוש</w:t>
      </w:r>
      <w:r w:rsidRPr="00A77A59">
        <w:rPr>
          <w:rFonts w:ascii="David" w:hAnsi="David"/>
          <w:color w:val="080908"/>
          <w:sz w:val="24"/>
          <w:rtl/>
        </w:rPr>
        <w:t xml:space="preserve"> </w:t>
      </w:r>
      <w:r w:rsidRPr="00A77A59">
        <w:rPr>
          <w:rFonts w:ascii="David" w:hAnsi="David" w:hint="cs"/>
          <w:color w:val="080908"/>
          <w:sz w:val="24"/>
          <w:rtl/>
        </w:rPr>
        <w:t>הארכות</w:t>
      </w:r>
      <w:r w:rsidRPr="00A77A59">
        <w:rPr>
          <w:rFonts w:ascii="David" w:hAnsi="David"/>
          <w:color w:val="080908"/>
          <w:sz w:val="24"/>
          <w:rtl/>
        </w:rPr>
        <w:t xml:space="preserve"> </w:t>
      </w:r>
      <w:r w:rsidRPr="00A77A59">
        <w:rPr>
          <w:rFonts w:ascii="David" w:hAnsi="David" w:hint="cs"/>
          <w:color w:val="080908"/>
          <w:sz w:val="24"/>
          <w:rtl/>
        </w:rPr>
        <w:t>תוקף</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עוד</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התקבלה</w:t>
      </w:r>
      <w:r w:rsidRPr="00A77A59">
        <w:rPr>
          <w:rFonts w:ascii="David" w:hAnsi="David"/>
          <w:color w:val="080908"/>
          <w:sz w:val="24"/>
          <w:rtl/>
        </w:rPr>
        <w:t xml:space="preserve"> </w:t>
      </w:r>
      <w:r w:rsidRPr="00A77A59">
        <w:rPr>
          <w:rFonts w:ascii="David" w:hAnsi="David" w:hint="cs"/>
          <w:color w:val="080908"/>
          <w:sz w:val="24"/>
          <w:rtl/>
        </w:rPr>
        <w:t>החלטה</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הארכת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תיעשה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חשבון</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w:t>
      </w:r>
    </w:p>
    <w:p w14:paraId="1B4E37A5" w14:textId="77777777" w:rsidR="002C6DE8" w:rsidRPr="00A77A59" w:rsidRDefault="002C6DE8" w:rsidP="00A77A59">
      <w:pPr>
        <w:pStyle w:val="a8"/>
        <w:numPr>
          <w:ilvl w:val="2"/>
          <w:numId w:val="1"/>
        </w:numPr>
        <w:spacing w:line="360" w:lineRule="atLeast"/>
        <w:ind w:left="1360" w:hanging="640"/>
        <w:rPr>
          <w:rFonts w:ascii="David" w:hAnsi="David"/>
          <w:color w:val="080908"/>
          <w:sz w:val="24"/>
          <w:rtl/>
        </w:rPr>
      </w:pP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בחילוט</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למנוע</w:t>
      </w:r>
      <w:r w:rsidRPr="00A77A59">
        <w:rPr>
          <w:rFonts w:ascii="David" w:hAnsi="David"/>
          <w:color w:val="080908"/>
          <w:sz w:val="24"/>
          <w:rtl/>
        </w:rPr>
        <w:t xml:space="preserve"> </w:t>
      </w:r>
      <w:r w:rsidRPr="00A77A59">
        <w:rPr>
          <w:rFonts w:ascii="David" w:hAnsi="David" w:hint="cs"/>
          <w:color w:val="080908"/>
          <w:sz w:val="24"/>
          <w:rtl/>
        </w:rPr>
        <w:t>מהמשרד</w:t>
      </w:r>
      <w:r w:rsidRPr="00A77A59">
        <w:rPr>
          <w:rFonts w:ascii="David" w:hAnsi="David"/>
          <w:color w:val="080908"/>
          <w:sz w:val="24"/>
          <w:rtl/>
        </w:rPr>
        <w:t xml:space="preserve"> </w:t>
      </w:r>
      <w:r w:rsidRPr="00A77A59">
        <w:rPr>
          <w:rFonts w:ascii="David" w:hAnsi="David" w:hint="cs"/>
          <w:color w:val="080908"/>
          <w:sz w:val="24"/>
          <w:rtl/>
        </w:rPr>
        <w:t>להעלות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טענה</w:t>
      </w:r>
      <w:r w:rsidRPr="00A77A59">
        <w:rPr>
          <w:rFonts w:ascii="David" w:hAnsi="David"/>
          <w:color w:val="080908"/>
          <w:sz w:val="24"/>
          <w:rtl/>
        </w:rPr>
        <w:t xml:space="preserve"> </w:t>
      </w:r>
      <w:r w:rsidRPr="00A77A59">
        <w:rPr>
          <w:rFonts w:ascii="David" w:hAnsi="David" w:hint="cs"/>
          <w:color w:val="080908"/>
          <w:sz w:val="24"/>
          <w:rtl/>
        </w:rPr>
        <w:t>ולדרוש</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סעד</w:t>
      </w:r>
      <w:r w:rsidRPr="00A77A59">
        <w:rPr>
          <w:rFonts w:ascii="David" w:hAnsi="David"/>
          <w:color w:val="080908"/>
          <w:sz w:val="24"/>
          <w:rtl/>
        </w:rPr>
        <w:t xml:space="preserve"> </w:t>
      </w:r>
      <w:r w:rsidRPr="00A77A59">
        <w:rPr>
          <w:rFonts w:ascii="David" w:hAnsi="David" w:hint="cs"/>
          <w:color w:val="080908"/>
          <w:sz w:val="24"/>
          <w:rtl/>
        </w:rPr>
        <w:t>העומד</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w:t>
      </w:r>
    </w:p>
    <w:p w14:paraId="22B976BB" w14:textId="77777777" w:rsidR="00BB1D16" w:rsidRPr="00A77A59" w:rsidRDefault="002C6DE8" w:rsidP="00A77A59">
      <w:pPr>
        <w:pStyle w:val="-1"/>
        <w:spacing w:line="360" w:lineRule="atLeast"/>
        <w:rPr>
          <w:rFonts w:ascii="David" w:hAnsi="David"/>
          <w:color w:val="080908"/>
        </w:rPr>
      </w:pPr>
      <w:bookmarkStart w:id="15" w:name="_Toc496609907"/>
      <w:r w:rsidRPr="00A77A59">
        <w:rPr>
          <w:rFonts w:ascii="David" w:hAnsi="David" w:hint="cs"/>
          <w:color w:val="080908"/>
          <w:rtl/>
        </w:rPr>
        <w:t>תנאים</w:t>
      </w:r>
      <w:r w:rsidRPr="00A77A59">
        <w:rPr>
          <w:rFonts w:ascii="David" w:hAnsi="David"/>
          <w:color w:val="080908"/>
          <w:rtl/>
        </w:rPr>
        <w:t xml:space="preserve"> </w:t>
      </w:r>
      <w:r w:rsidRPr="00A77A59">
        <w:rPr>
          <w:rFonts w:ascii="David" w:hAnsi="David" w:hint="cs"/>
          <w:color w:val="080908"/>
          <w:rtl/>
        </w:rPr>
        <w:t>מוקדמים</w:t>
      </w:r>
      <w:r w:rsidRPr="00A77A59">
        <w:rPr>
          <w:rFonts w:ascii="David" w:hAnsi="David"/>
          <w:color w:val="080908"/>
          <w:rtl/>
        </w:rPr>
        <w:t xml:space="preserve"> </w:t>
      </w:r>
      <w:r w:rsidRPr="00A77A59">
        <w:rPr>
          <w:rFonts w:ascii="David" w:hAnsi="David" w:hint="cs"/>
          <w:color w:val="080908"/>
          <w:rtl/>
        </w:rPr>
        <w:t>להשתתפות</w:t>
      </w:r>
      <w:r w:rsidRPr="00A77A59">
        <w:rPr>
          <w:rFonts w:ascii="David" w:hAnsi="David"/>
          <w:color w:val="080908"/>
          <w:rtl/>
        </w:rPr>
        <w:t xml:space="preserve"> </w:t>
      </w:r>
      <w:r w:rsidRPr="00A77A59">
        <w:rPr>
          <w:rFonts w:ascii="David" w:hAnsi="David" w:hint="cs"/>
          <w:color w:val="080908"/>
          <w:rtl/>
        </w:rPr>
        <w:t>במכרז</w:t>
      </w:r>
      <w:r w:rsidR="00562E8C" w:rsidRPr="00A77A59">
        <w:rPr>
          <w:rFonts w:ascii="David" w:hAnsi="David"/>
          <w:color w:val="080908"/>
          <w:rtl/>
        </w:rPr>
        <w:t xml:space="preserve"> –</w:t>
      </w:r>
      <w:r w:rsidRPr="00A77A59">
        <w:rPr>
          <w:rFonts w:ascii="David" w:hAnsi="David"/>
          <w:color w:val="080908"/>
          <w:rtl/>
        </w:rPr>
        <w:t xml:space="preserve"> </w:t>
      </w:r>
      <w:r w:rsidRPr="00A77A59">
        <w:rPr>
          <w:rFonts w:ascii="David" w:hAnsi="David" w:hint="cs"/>
          <w:color w:val="080908"/>
          <w:rtl/>
        </w:rPr>
        <w:t>תנאי</w:t>
      </w:r>
      <w:r w:rsidRPr="00A77A59">
        <w:rPr>
          <w:rFonts w:ascii="David" w:hAnsi="David"/>
          <w:color w:val="080908"/>
          <w:rtl/>
        </w:rPr>
        <w:t xml:space="preserve"> </w:t>
      </w:r>
      <w:r w:rsidRPr="00A77A59">
        <w:rPr>
          <w:rFonts w:ascii="David" w:hAnsi="David" w:hint="cs"/>
          <w:color w:val="080908"/>
          <w:rtl/>
        </w:rPr>
        <w:t>סף</w:t>
      </w:r>
      <w:bookmarkEnd w:id="15"/>
    </w:p>
    <w:p w14:paraId="400CA9D8" w14:textId="4CA3DA63" w:rsidR="00332005" w:rsidRPr="00A77A59" w:rsidRDefault="007613DE" w:rsidP="00A77A59">
      <w:pPr>
        <w:spacing w:line="360" w:lineRule="atLeast"/>
        <w:ind w:left="368"/>
        <w:jc w:val="both"/>
        <w:rPr>
          <w:rFonts w:ascii="David" w:hAnsi="David"/>
          <w:b/>
          <w:bCs/>
          <w:color w:val="080908"/>
          <w:sz w:val="24"/>
          <w:rtl/>
        </w:rPr>
      </w:pPr>
      <w:r w:rsidRPr="00A77A59">
        <w:rPr>
          <w:rFonts w:ascii="David" w:hAnsi="David" w:hint="cs"/>
          <w:b/>
          <w:bCs/>
          <w:color w:val="080908"/>
          <w:sz w:val="24"/>
          <w:rtl/>
        </w:rPr>
        <w:t xml:space="preserve">יודגש- </w:t>
      </w:r>
      <w:r w:rsidR="00077FCD" w:rsidRPr="00A77A59">
        <w:rPr>
          <w:rFonts w:ascii="David" w:hAnsi="David" w:hint="cs"/>
          <w:b/>
          <w:bCs/>
          <w:color w:val="080908"/>
          <w:sz w:val="24"/>
          <w:rtl/>
        </w:rPr>
        <w:t>מציע</w:t>
      </w:r>
      <w:r w:rsidR="00077FCD" w:rsidRPr="00A77A59">
        <w:rPr>
          <w:rFonts w:ascii="David" w:hAnsi="David"/>
          <w:b/>
          <w:bCs/>
          <w:color w:val="080908"/>
          <w:sz w:val="24"/>
          <w:rtl/>
        </w:rPr>
        <w:t xml:space="preserve"> </w:t>
      </w:r>
      <w:r w:rsidR="00077FCD" w:rsidRPr="00A77A59">
        <w:rPr>
          <w:rFonts w:ascii="David" w:hAnsi="David" w:hint="cs"/>
          <w:b/>
          <w:bCs/>
          <w:color w:val="080908"/>
          <w:sz w:val="24"/>
          <w:rtl/>
        </w:rPr>
        <w:t>אשר יגיש</w:t>
      </w:r>
      <w:r w:rsidR="00077FCD" w:rsidRPr="00A77A59">
        <w:rPr>
          <w:rFonts w:ascii="David" w:hAnsi="David"/>
          <w:b/>
          <w:bCs/>
          <w:color w:val="080908"/>
          <w:sz w:val="24"/>
          <w:rtl/>
        </w:rPr>
        <w:t xml:space="preserve"> </w:t>
      </w:r>
      <w:r w:rsidR="00077FCD" w:rsidRPr="00A77A59">
        <w:rPr>
          <w:rFonts w:ascii="David" w:hAnsi="David" w:hint="cs"/>
          <w:b/>
          <w:bCs/>
          <w:color w:val="080908"/>
          <w:sz w:val="24"/>
          <w:rtl/>
        </w:rPr>
        <w:t>הצע</w:t>
      </w:r>
      <w:r w:rsidR="00101631" w:rsidRPr="00A77A59">
        <w:rPr>
          <w:rFonts w:ascii="David" w:hAnsi="David" w:hint="cs"/>
          <w:b/>
          <w:bCs/>
          <w:color w:val="080908"/>
          <w:sz w:val="24"/>
          <w:rtl/>
        </w:rPr>
        <w:t xml:space="preserve">ה משותפת של </w:t>
      </w:r>
      <w:r w:rsidR="00077FCD" w:rsidRPr="00A77A59">
        <w:rPr>
          <w:rFonts w:ascii="David" w:hAnsi="David"/>
          <w:b/>
          <w:bCs/>
          <w:color w:val="080908"/>
          <w:sz w:val="24"/>
          <w:rtl/>
        </w:rPr>
        <w:t xml:space="preserve"> </w:t>
      </w:r>
      <w:r w:rsidR="00077FCD" w:rsidRPr="00A77A59">
        <w:rPr>
          <w:rFonts w:ascii="David" w:hAnsi="David" w:hint="cs"/>
          <w:b/>
          <w:bCs/>
          <w:color w:val="080908"/>
          <w:sz w:val="24"/>
          <w:rtl/>
        </w:rPr>
        <w:t>מספר</w:t>
      </w:r>
      <w:r w:rsidR="00077FCD" w:rsidRPr="00A77A59">
        <w:rPr>
          <w:rFonts w:ascii="David" w:hAnsi="David"/>
          <w:b/>
          <w:bCs/>
          <w:color w:val="080908"/>
          <w:sz w:val="24"/>
          <w:rtl/>
        </w:rPr>
        <w:t xml:space="preserve"> </w:t>
      </w:r>
      <w:r w:rsidR="00E414C2" w:rsidRPr="00A77A59">
        <w:rPr>
          <w:rFonts w:ascii="David" w:hAnsi="David" w:hint="cs"/>
          <w:b/>
          <w:bCs/>
          <w:color w:val="080908"/>
          <w:sz w:val="24"/>
          <w:rtl/>
        </w:rPr>
        <w:t>גופים</w:t>
      </w:r>
      <w:r w:rsidR="00077FCD" w:rsidRPr="00A77A59">
        <w:rPr>
          <w:rFonts w:ascii="David" w:hAnsi="David" w:hint="cs"/>
          <w:b/>
          <w:bCs/>
          <w:color w:val="080908"/>
          <w:sz w:val="24"/>
          <w:rtl/>
        </w:rPr>
        <w:t>,</w:t>
      </w:r>
      <w:r w:rsidR="00077FCD" w:rsidRPr="00A77A59">
        <w:rPr>
          <w:rFonts w:ascii="David" w:hAnsi="David"/>
          <w:b/>
          <w:bCs/>
          <w:color w:val="080908"/>
          <w:sz w:val="24"/>
          <w:rtl/>
        </w:rPr>
        <w:t xml:space="preserve"> </w:t>
      </w:r>
      <w:r w:rsidR="00077FCD" w:rsidRPr="00A77A59">
        <w:rPr>
          <w:rFonts w:ascii="David" w:hAnsi="David" w:hint="cs"/>
          <w:b/>
          <w:bCs/>
          <w:color w:val="080908"/>
          <w:sz w:val="24"/>
          <w:rtl/>
        </w:rPr>
        <w:t>ולא</w:t>
      </w:r>
      <w:r w:rsidR="00077FCD" w:rsidRPr="00A77A59">
        <w:rPr>
          <w:rFonts w:ascii="David" w:hAnsi="David"/>
          <w:b/>
          <w:bCs/>
          <w:color w:val="080908"/>
          <w:sz w:val="24"/>
          <w:rtl/>
        </w:rPr>
        <w:t xml:space="preserve"> </w:t>
      </w:r>
      <w:r w:rsidR="00077FCD" w:rsidRPr="00A77A59">
        <w:rPr>
          <w:rFonts w:ascii="David" w:hAnsi="David" w:hint="cs"/>
          <w:b/>
          <w:bCs/>
          <w:color w:val="080908"/>
          <w:sz w:val="24"/>
          <w:rtl/>
        </w:rPr>
        <w:t>יותר</w:t>
      </w:r>
      <w:r w:rsidR="00077FCD" w:rsidRPr="00A77A59">
        <w:rPr>
          <w:rFonts w:ascii="David" w:hAnsi="David"/>
          <w:b/>
          <w:bCs/>
          <w:color w:val="080908"/>
          <w:sz w:val="24"/>
          <w:rtl/>
        </w:rPr>
        <w:t xml:space="preserve"> </w:t>
      </w:r>
      <w:r w:rsidR="00077FCD" w:rsidRPr="00A77A59">
        <w:rPr>
          <w:rFonts w:ascii="David" w:hAnsi="David" w:hint="cs"/>
          <w:b/>
          <w:bCs/>
          <w:color w:val="080908"/>
          <w:sz w:val="24"/>
          <w:rtl/>
        </w:rPr>
        <w:t>משני</w:t>
      </w:r>
      <w:r w:rsidR="00077FCD" w:rsidRPr="00A77A59">
        <w:rPr>
          <w:rFonts w:ascii="David" w:hAnsi="David"/>
          <w:b/>
          <w:bCs/>
          <w:color w:val="080908"/>
          <w:sz w:val="24"/>
          <w:rtl/>
        </w:rPr>
        <w:t xml:space="preserve"> </w:t>
      </w:r>
      <w:r w:rsidR="00E414C2" w:rsidRPr="00A77A59">
        <w:rPr>
          <w:rFonts w:ascii="David" w:hAnsi="David" w:hint="cs"/>
          <w:b/>
          <w:bCs/>
          <w:color w:val="080908"/>
          <w:sz w:val="24"/>
          <w:rtl/>
        </w:rPr>
        <w:t>גופים</w:t>
      </w:r>
      <w:r w:rsidR="00FF048C" w:rsidRPr="00A77A59">
        <w:rPr>
          <w:rFonts w:ascii="David" w:hAnsi="David"/>
          <w:b/>
          <w:bCs/>
          <w:color w:val="080908"/>
          <w:sz w:val="24"/>
          <w:rtl/>
        </w:rPr>
        <w:t xml:space="preserve"> </w:t>
      </w:r>
      <w:r w:rsidR="00077FCD" w:rsidRPr="00A77A59">
        <w:rPr>
          <w:rFonts w:ascii="David" w:hAnsi="David" w:hint="cs"/>
          <w:b/>
          <w:bCs/>
          <w:color w:val="080908"/>
          <w:sz w:val="24"/>
          <w:rtl/>
        </w:rPr>
        <w:t>נוספים</w:t>
      </w:r>
      <w:r w:rsidR="00077FCD" w:rsidRPr="00A77A59">
        <w:rPr>
          <w:rFonts w:ascii="David" w:hAnsi="David"/>
          <w:b/>
          <w:bCs/>
          <w:color w:val="080908"/>
          <w:sz w:val="24"/>
          <w:rtl/>
        </w:rPr>
        <w:t xml:space="preserve">, </w:t>
      </w:r>
      <w:r w:rsidR="00CA44B0" w:rsidRPr="00A77A59">
        <w:rPr>
          <w:rFonts w:ascii="David" w:hAnsi="David" w:hint="cs"/>
          <w:b/>
          <w:bCs/>
          <w:color w:val="080908"/>
          <w:sz w:val="24"/>
          <w:rtl/>
        </w:rPr>
        <w:t>על כל</w:t>
      </w:r>
      <w:r w:rsidRPr="00A77A59">
        <w:rPr>
          <w:rFonts w:ascii="David" w:hAnsi="David" w:hint="cs"/>
          <w:b/>
          <w:bCs/>
          <w:color w:val="080908"/>
          <w:sz w:val="24"/>
          <w:rtl/>
        </w:rPr>
        <w:t xml:space="preserve"> אחד</w:t>
      </w:r>
      <w:r w:rsidR="00CA44B0" w:rsidRPr="00A77A59">
        <w:rPr>
          <w:rFonts w:ascii="David" w:hAnsi="David" w:hint="cs"/>
          <w:b/>
          <w:bCs/>
          <w:color w:val="080908"/>
          <w:sz w:val="24"/>
          <w:rtl/>
        </w:rPr>
        <w:t xml:space="preserve"> </w:t>
      </w:r>
      <w:r w:rsidR="00E414C2" w:rsidRPr="00A77A59">
        <w:rPr>
          <w:rFonts w:ascii="David" w:hAnsi="David" w:hint="cs"/>
          <w:b/>
          <w:bCs/>
          <w:color w:val="080908"/>
          <w:sz w:val="24"/>
          <w:rtl/>
        </w:rPr>
        <w:t>מהגופים</w:t>
      </w:r>
      <w:r w:rsidR="00FF048C" w:rsidRPr="00A77A59">
        <w:rPr>
          <w:rFonts w:ascii="David" w:hAnsi="David" w:hint="cs"/>
          <w:b/>
          <w:bCs/>
          <w:color w:val="080908"/>
          <w:sz w:val="24"/>
          <w:rtl/>
        </w:rPr>
        <w:t xml:space="preserve"> </w:t>
      </w:r>
      <w:r w:rsidR="00CA44B0" w:rsidRPr="00A77A59">
        <w:rPr>
          <w:rFonts w:ascii="David" w:hAnsi="David" w:hint="cs"/>
          <w:b/>
          <w:bCs/>
          <w:color w:val="080908"/>
          <w:sz w:val="24"/>
          <w:rtl/>
        </w:rPr>
        <w:t xml:space="preserve">לעמוד </w:t>
      </w:r>
      <w:r w:rsidR="00077FCD" w:rsidRPr="00A77A59">
        <w:rPr>
          <w:rFonts w:ascii="David" w:hAnsi="David" w:hint="cs"/>
          <w:b/>
          <w:bCs/>
          <w:color w:val="080908"/>
          <w:sz w:val="24"/>
          <w:rtl/>
        </w:rPr>
        <w:t>בתנאי</w:t>
      </w:r>
      <w:r w:rsidR="00077FCD" w:rsidRPr="00A77A59">
        <w:rPr>
          <w:rFonts w:ascii="David" w:hAnsi="David"/>
          <w:b/>
          <w:bCs/>
          <w:color w:val="080908"/>
          <w:sz w:val="24"/>
          <w:rtl/>
        </w:rPr>
        <w:t xml:space="preserve"> </w:t>
      </w:r>
      <w:r w:rsidR="00077FCD" w:rsidRPr="00A77A59">
        <w:rPr>
          <w:rFonts w:ascii="David" w:hAnsi="David" w:hint="cs"/>
          <w:b/>
          <w:bCs/>
          <w:color w:val="080908"/>
          <w:sz w:val="24"/>
          <w:rtl/>
        </w:rPr>
        <w:t>הסף</w:t>
      </w:r>
      <w:r w:rsidR="00077FCD" w:rsidRPr="00A77A59">
        <w:rPr>
          <w:rFonts w:ascii="David" w:hAnsi="David"/>
          <w:b/>
          <w:bCs/>
          <w:color w:val="080908"/>
          <w:sz w:val="24"/>
          <w:rtl/>
        </w:rPr>
        <w:t xml:space="preserve"> </w:t>
      </w:r>
      <w:r w:rsidR="00077FCD" w:rsidRPr="00A77A59">
        <w:rPr>
          <w:rFonts w:ascii="David" w:hAnsi="David" w:hint="cs"/>
          <w:b/>
          <w:bCs/>
          <w:color w:val="080908"/>
          <w:sz w:val="24"/>
          <w:rtl/>
        </w:rPr>
        <w:t>האמור</w:t>
      </w:r>
      <w:r w:rsidR="00CA44B0" w:rsidRPr="00A77A59">
        <w:rPr>
          <w:rFonts w:ascii="David" w:hAnsi="David" w:hint="cs"/>
          <w:b/>
          <w:bCs/>
          <w:color w:val="080908"/>
          <w:sz w:val="24"/>
          <w:rtl/>
        </w:rPr>
        <w:t>ים</w:t>
      </w:r>
      <w:r w:rsidR="00077FCD" w:rsidRPr="00A77A59">
        <w:rPr>
          <w:rFonts w:ascii="David" w:hAnsi="David"/>
          <w:b/>
          <w:bCs/>
          <w:color w:val="080908"/>
          <w:sz w:val="24"/>
          <w:rtl/>
        </w:rPr>
        <w:t xml:space="preserve"> </w:t>
      </w:r>
      <w:r w:rsidR="00077FCD" w:rsidRPr="00A77A59">
        <w:rPr>
          <w:rFonts w:ascii="David" w:hAnsi="David" w:hint="cs"/>
          <w:b/>
          <w:bCs/>
          <w:color w:val="080908"/>
          <w:sz w:val="24"/>
          <w:rtl/>
        </w:rPr>
        <w:t>בסעי</w:t>
      </w:r>
      <w:r w:rsidR="00F94703" w:rsidRPr="00A77A59">
        <w:rPr>
          <w:rFonts w:ascii="David" w:hAnsi="David" w:hint="cs"/>
          <w:b/>
          <w:bCs/>
          <w:color w:val="080908"/>
          <w:sz w:val="24"/>
          <w:rtl/>
        </w:rPr>
        <w:t>פים 7.1,</w:t>
      </w:r>
      <w:r w:rsidR="00DA6CE1" w:rsidRPr="00A77A59">
        <w:rPr>
          <w:rFonts w:ascii="David" w:hAnsi="David"/>
          <w:b/>
          <w:bCs/>
          <w:color w:val="080908"/>
          <w:sz w:val="24"/>
          <w:rtl/>
        </w:rPr>
        <w:t xml:space="preserve"> 7.2</w:t>
      </w:r>
      <w:r w:rsidR="000D35F6" w:rsidRPr="00A77A59">
        <w:rPr>
          <w:rFonts w:ascii="David" w:hAnsi="David" w:hint="cs"/>
          <w:b/>
          <w:bCs/>
          <w:color w:val="080908"/>
          <w:sz w:val="24"/>
          <w:rtl/>
        </w:rPr>
        <w:t xml:space="preserve">, </w:t>
      </w:r>
      <w:r w:rsidR="00F94703" w:rsidRPr="00A77A59">
        <w:rPr>
          <w:rFonts w:ascii="David" w:hAnsi="David" w:hint="cs"/>
          <w:b/>
          <w:bCs/>
          <w:color w:val="080908"/>
          <w:sz w:val="24"/>
          <w:rtl/>
        </w:rPr>
        <w:t>7.4</w:t>
      </w:r>
      <w:r w:rsidR="000D35F6" w:rsidRPr="00A77A59">
        <w:rPr>
          <w:rFonts w:ascii="David" w:hAnsi="David" w:hint="cs"/>
          <w:b/>
          <w:bCs/>
          <w:color w:val="080908"/>
          <w:sz w:val="24"/>
          <w:rtl/>
        </w:rPr>
        <w:t xml:space="preserve"> ו- 7.5.3 </w:t>
      </w:r>
      <w:r w:rsidR="00CA44B0" w:rsidRPr="00A77A59">
        <w:rPr>
          <w:rFonts w:ascii="David" w:hAnsi="David" w:hint="cs"/>
          <w:b/>
          <w:bCs/>
          <w:color w:val="080908"/>
          <w:sz w:val="24"/>
          <w:rtl/>
        </w:rPr>
        <w:t>למפרט המכרז</w:t>
      </w:r>
      <w:r w:rsidRPr="00A77A59">
        <w:rPr>
          <w:rFonts w:ascii="David" w:hAnsi="David" w:hint="cs"/>
          <w:b/>
          <w:bCs/>
          <w:color w:val="080908"/>
          <w:sz w:val="24"/>
          <w:rtl/>
        </w:rPr>
        <w:t xml:space="preserve"> ועל </w:t>
      </w:r>
      <w:r w:rsidR="00FF048C" w:rsidRPr="00A77A59">
        <w:rPr>
          <w:rFonts w:ascii="David" w:hAnsi="David" w:hint="cs"/>
          <w:b/>
          <w:bCs/>
          <w:color w:val="080908"/>
          <w:sz w:val="24"/>
          <w:rtl/>
        </w:rPr>
        <w:t xml:space="preserve">הגורם המוביל, </w:t>
      </w:r>
      <w:r w:rsidRPr="00A77A59">
        <w:rPr>
          <w:rFonts w:ascii="David" w:hAnsi="David" w:hint="cs"/>
          <w:b/>
          <w:bCs/>
          <w:color w:val="080908"/>
          <w:sz w:val="24"/>
          <w:rtl/>
        </w:rPr>
        <w:t xml:space="preserve">שמונה בכתב ע"י כלל </w:t>
      </w:r>
      <w:r w:rsidR="00E414C2" w:rsidRPr="00A77A59">
        <w:rPr>
          <w:rFonts w:ascii="David" w:hAnsi="David" w:hint="cs"/>
          <w:b/>
          <w:bCs/>
          <w:color w:val="080908"/>
          <w:sz w:val="24"/>
          <w:rtl/>
        </w:rPr>
        <w:t>הגופים</w:t>
      </w:r>
      <w:r w:rsidRPr="00A77A59">
        <w:rPr>
          <w:rFonts w:ascii="David" w:hAnsi="David" w:hint="cs"/>
          <w:b/>
          <w:bCs/>
          <w:color w:val="080908"/>
          <w:sz w:val="24"/>
          <w:rtl/>
        </w:rPr>
        <w:t>, לעמוד בכלל תנאי הסף המפורטים בפרק זה</w:t>
      </w:r>
      <w:r w:rsidR="00CA44B0" w:rsidRPr="00A77A59">
        <w:rPr>
          <w:rFonts w:ascii="David" w:hAnsi="David" w:hint="cs"/>
          <w:b/>
          <w:bCs/>
          <w:color w:val="080908"/>
          <w:sz w:val="24"/>
          <w:rtl/>
        </w:rPr>
        <w:t xml:space="preserve">. </w:t>
      </w:r>
    </w:p>
    <w:p w14:paraId="40DC8901" w14:textId="07120A9D" w:rsidR="00BB1D16" w:rsidRPr="00A77A59" w:rsidRDefault="002C6DE8" w:rsidP="00A77A59">
      <w:pPr>
        <w:pStyle w:val="-2"/>
        <w:spacing w:line="360" w:lineRule="atLeast"/>
        <w:rPr>
          <w:rFonts w:ascii="David" w:hAnsi="David"/>
          <w:color w:val="080908"/>
        </w:rPr>
      </w:pPr>
      <w:r w:rsidRPr="00A77A59">
        <w:rPr>
          <w:rFonts w:ascii="David" w:hAnsi="David" w:hint="cs"/>
          <w:color w:val="080908"/>
          <w:rtl/>
        </w:rPr>
        <w:lastRenderedPageBreak/>
        <w:t>ניהול</w:t>
      </w:r>
      <w:r w:rsidRPr="00A77A59">
        <w:rPr>
          <w:rFonts w:ascii="David" w:hAnsi="David"/>
          <w:color w:val="080908"/>
          <w:rtl/>
        </w:rPr>
        <w:t xml:space="preserve"> </w:t>
      </w:r>
      <w:r w:rsidR="00A760F1" w:rsidRPr="00A77A59">
        <w:rPr>
          <w:rFonts w:ascii="David" w:hAnsi="David" w:hint="cs"/>
          <w:color w:val="080908"/>
          <w:rtl/>
        </w:rPr>
        <w:t xml:space="preserve"> </w:t>
      </w:r>
      <w:bookmarkStart w:id="16" w:name="_Hlk73948449"/>
      <w:r w:rsidR="009211F1" w:rsidRPr="00A77A59">
        <w:rPr>
          <w:rFonts w:ascii="David" w:hAnsi="David" w:hint="cs"/>
          <w:color w:val="080908"/>
          <w:rtl/>
        </w:rPr>
        <w:t>פנקסים</w:t>
      </w:r>
      <w:r w:rsidR="00842CD4" w:rsidRPr="00A77A59">
        <w:rPr>
          <w:rFonts w:ascii="David" w:hAnsi="David" w:hint="cs"/>
          <w:color w:val="080908"/>
          <w:rtl/>
        </w:rPr>
        <w:t xml:space="preserve"> ודיווח</w:t>
      </w:r>
      <w:bookmarkEnd w:id="16"/>
    </w:p>
    <w:p w14:paraId="6780B46B" w14:textId="38F21E1C" w:rsidR="00BB1D16" w:rsidRPr="00A77A59" w:rsidRDefault="002C6DE8" w:rsidP="00A77A59">
      <w:pPr>
        <w:pStyle w:val="a8"/>
        <w:spacing w:line="360" w:lineRule="atLeast"/>
        <w:ind w:left="792"/>
        <w:jc w:val="both"/>
        <w:rPr>
          <w:rFonts w:ascii="David" w:hAnsi="David"/>
          <w:color w:val="080908"/>
          <w:sz w:val="24"/>
          <w:rtl/>
        </w:rPr>
      </w:pP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מנהל</w:t>
      </w:r>
      <w:r w:rsidRPr="00A77A59">
        <w:rPr>
          <w:rFonts w:ascii="David" w:hAnsi="David"/>
          <w:color w:val="080908"/>
          <w:sz w:val="24"/>
          <w:rtl/>
        </w:rPr>
        <w:t xml:space="preserve"> </w:t>
      </w:r>
      <w:r w:rsidRPr="00A77A59">
        <w:rPr>
          <w:rFonts w:ascii="David" w:hAnsi="David" w:hint="cs"/>
          <w:color w:val="080908"/>
          <w:sz w:val="24"/>
          <w:rtl/>
        </w:rPr>
        <w:t>פנקסי</w:t>
      </w:r>
      <w:r w:rsidRPr="00A77A59">
        <w:rPr>
          <w:rFonts w:ascii="David" w:hAnsi="David"/>
          <w:color w:val="080908"/>
          <w:sz w:val="24"/>
          <w:rtl/>
        </w:rPr>
        <w:t xml:space="preserve"> </w:t>
      </w:r>
      <w:r w:rsidRPr="00A77A59">
        <w:rPr>
          <w:rFonts w:ascii="David" w:hAnsi="David" w:hint="cs"/>
          <w:color w:val="080908"/>
          <w:sz w:val="24"/>
          <w:rtl/>
        </w:rPr>
        <w:t>חשבונות</w:t>
      </w:r>
      <w:r w:rsidRPr="00A77A59">
        <w:rPr>
          <w:rFonts w:ascii="David" w:hAnsi="David"/>
          <w:color w:val="080908"/>
          <w:sz w:val="24"/>
          <w:rtl/>
        </w:rPr>
        <w:t xml:space="preserve"> </w:t>
      </w:r>
      <w:r w:rsidRPr="00A77A59">
        <w:rPr>
          <w:rFonts w:ascii="David" w:hAnsi="David" w:hint="cs"/>
          <w:color w:val="080908"/>
          <w:sz w:val="24"/>
          <w:rtl/>
        </w:rPr>
        <w:t>ורשומות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פקודת</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hint="cs"/>
          <w:color w:val="080908"/>
          <w:sz w:val="24"/>
          <w:rtl/>
        </w:rPr>
        <w:t>הכנסה</w:t>
      </w:r>
      <w:r w:rsidRPr="00A77A59">
        <w:rPr>
          <w:rFonts w:ascii="David" w:hAnsi="David"/>
          <w:color w:val="080908"/>
          <w:sz w:val="24"/>
          <w:rtl/>
        </w:rPr>
        <w:t xml:space="preserve"> [</w:t>
      </w: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חדש</w:t>
      </w:r>
      <w:r w:rsidRPr="00A77A59">
        <w:rPr>
          <w:rFonts w:ascii="David" w:hAnsi="David"/>
          <w:color w:val="080908"/>
          <w:sz w:val="24"/>
          <w:rtl/>
        </w:rPr>
        <w:t xml:space="preserve">] </w:t>
      </w:r>
      <w:r w:rsidRPr="00A77A59">
        <w:rPr>
          <w:rFonts w:ascii="David" w:hAnsi="David" w:hint="cs"/>
          <w:color w:val="080908"/>
          <w:sz w:val="24"/>
          <w:rtl/>
        </w:rPr>
        <w:t>וחוק</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hint="cs"/>
          <w:color w:val="080908"/>
          <w:sz w:val="24"/>
          <w:rtl/>
        </w:rPr>
        <w:t>ערך</w:t>
      </w:r>
      <w:r w:rsidRPr="00A77A59">
        <w:rPr>
          <w:rFonts w:ascii="David" w:hAnsi="David"/>
          <w:color w:val="080908"/>
          <w:sz w:val="24"/>
          <w:rtl/>
        </w:rPr>
        <w:t xml:space="preserve"> </w:t>
      </w:r>
      <w:r w:rsidRPr="00A77A59">
        <w:rPr>
          <w:rFonts w:ascii="David" w:hAnsi="David" w:hint="cs"/>
          <w:color w:val="080908"/>
          <w:sz w:val="24"/>
          <w:rtl/>
        </w:rPr>
        <w:t>מוסף</w:t>
      </w:r>
      <w:r w:rsidRPr="00A77A59">
        <w:rPr>
          <w:rFonts w:ascii="David" w:hAnsi="David"/>
          <w:color w:val="080908"/>
          <w:sz w:val="24"/>
          <w:rtl/>
        </w:rPr>
        <w:t xml:space="preserve">, </w:t>
      </w:r>
      <w:r w:rsidRPr="00A77A59">
        <w:rPr>
          <w:rFonts w:ascii="David" w:hAnsi="David" w:hint="cs"/>
          <w:color w:val="080908"/>
          <w:sz w:val="24"/>
          <w:rtl/>
        </w:rPr>
        <w:t>תשל</w:t>
      </w:r>
      <w:r w:rsidRPr="00A77A59">
        <w:rPr>
          <w:rFonts w:ascii="David" w:hAnsi="David"/>
          <w:color w:val="080908"/>
          <w:sz w:val="24"/>
          <w:rtl/>
        </w:rPr>
        <w:t>"</w:t>
      </w:r>
      <w:r w:rsidRPr="00A77A59">
        <w:rPr>
          <w:rFonts w:ascii="David" w:hAnsi="David" w:hint="cs"/>
          <w:color w:val="080908"/>
          <w:sz w:val="24"/>
          <w:rtl/>
        </w:rPr>
        <w:t>ו</w:t>
      </w:r>
      <w:r w:rsidRPr="00A77A59">
        <w:rPr>
          <w:rFonts w:ascii="David" w:hAnsi="David"/>
          <w:color w:val="080908"/>
          <w:sz w:val="24"/>
          <w:rtl/>
        </w:rPr>
        <w:t xml:space="preserve">-1975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שהוא</w:t>
      </w:r>
      <w:r w:rsidRPr="00A77A59">
        <w:rPr>
          <w:rFonts w:ascii="David" w:hAnsi="David"/>
          <w:color w:val="080908"/>
          <w:sz w:val="24"/>
          <w:rtl/>
        </w:rPr>
        <w:t xml:space="preserve"> </w:t>
      </w:r>
      <w:r w:rsidRPr="00A77A59">
        <w:rPr>
          <w:rFonts w:ascii="David" w:hAnsi="David" w:hint="cs"/>
          <w:color w:val="080908"/>
          <w:sz w:val="24"/>
          <w:rtl/>
        </w:rPr>
        <w:t>פטור</w:t>
      </w:r>
      <w:r w:rsidRPr="00A77A59">
        <w:rPr>
          <w:rFonts w:ascii="David" w:hAnsi="David"/>
          <w:color w:val="080908"/>
          <w:sz w:val="24"/>
          <w:rtl/>
        </w:rPr>
        <w:t xml:space="preserve"> </w:t>
      </w:r>
      <w:r w:rsidRPr="00A77A59">
        <w:rPr>
          <w:rFonts w:ascii="David" w:hAnsi="David" w:hint="cs"/>
          <w:color w:val="080908"/>
          <w:sz w:val="24"/>
          <w:rtl/>
        </w:rPr>
        <w:t>מלנהלם</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נוהג</w:t>
      </w:r>
      <w:r w:rsidRPr="00A77A59">
        <w:rPr>
          <w:rFonts w:ascii="David" w:hAnsi="David"/>
          <w:color w:val="080908"/>
          <w:sz w:val="24"/>
          <w:rtl/>
        </w:rPr>
        <w:t xml:space="preserve"> </w:t>
      </w:r>
      <w:r w:rsidRPr="00A77A59">
        <w:rPr>
          <w:rFonts w:ascii="David" w:hAnsi="David" w:hint="cs"/>
          <w:color w:val="080908"/>
          <w:sz w:val="24"/>
          <w:rtl/>
        </w:rPr>
        <w:t>לדווח</w:t>
      </w:r>
      <w:r w:rsidRPr="00A77A59">
        <w:rPr>
          <w:rFonts w:ascii="David" w:hAnsi="David"/>
          <w:color w:val="080908"/>
          <w:sz w:val="24"/>
          <w:rtl/>
        </w:rPr>
        <w:t xml:space="preserve"> </w:t>
      </w:r>
      <w:r w:rsidRPr="00A77A59">
        <w:rPr>
          <w:rFonts w:ascii="David" w:hAnsi="David" w:hint="cs"/>
          <w:color w:val="080908"/>
          <w:sz w:val="24"/>
          <w:rtl/>
        </w:rPr>
        <w:t>לפקיד</w:t>
      </w:r>
      <w:r w:rsidRPr="00A77A59">
        <w:rPr>
          <w:rFonts w:ascii="David" w:hAnsi="David"/>
          <w:color w:val="080908"/>
          <w:sz w:val="24"/>
          <w:rtl/>
        </w:rPr>
        <w:t xml:space="preserve"> </w:t>
      </w:r>
      <w:r w:rsidRPr="00A77A59">
        <w:rPr>
          <w:rFonts w:ascii="David" w:hAnsi="David" w:hint="cs"/>
          <w:color w:val="080908"/>
          <w:sz w:val="24"/>
          <w:rtl/>
        </w:rPr>
        <w:t>השומה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הכנסותיו</w:t>
      </w:r>
      <w:r w:rsidRPr="00A77A59">
        <w:rPr>
          <w:rFonts w:ascii="David" w:hAnsi="David"/>
          <w:color w:val="080908"/>
          <w:sz w:val="24"/>
          <w:rtl/>
        </w:rPr>
        <w:t xml:space="preserve"> </w:t>
      </w:r>
      <w:r w:rsidRPr="00A77A59">
        <w:rPr>
          <w:rFonts w:ascii="David" w:hAnsi="David" w:hint="cs"/>
          <w:color w:val="080908"/>
          <w:sz w:val="24"/>
          <w:rtl/>
        </w:rPr>
        <w:t>ולמנהל</w:t>
      </w:r>
      <w:r w:rsidRPr="00A77A59">
        <w:rPr>
          <w:rFonts w:ascii="David" w:hAnsi="David"/>
          <w:color w:val="080908"/>
          <w:sz w:val="24"/>
          <w:rtl/>
        </w:rPr>
        <w:t xml:space="preserve"> </w:t>
      </w:r>
      <w:r w:rsidRPr="00A77A59">
        <w:rPr>
          <w:rFonts w:ascii="David" w:hAnsi="David" w:hint="cs"/>
          <w:color w:val="080908"/>
          <w:sz w:val="24"/>
          <w:rtl/>
        </w:rPr>
        <w:t>המכס</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עסקאות</w:t>
      </w:r>
      <w:r w:rsidRPr="00A77A59">
        <w:rPr>
          <w:rFonts w:ascii="David" w:hAnsi="David"/>
          <w:color w:val="080908"/>
          <w:sz w:val="24"/>
          <w:rtl/>
        </w:rPr>
        <w:t xml:space="preserve"> </w:t>
      </w:r>
      <w:r w:rsidRPr="00A77A59">
        <w:rPr>
          <w:rFonts w:ascii="David" w:hAnsi="David" w:hint="cs"/>
          <w:color w:val="080908"/>
          <w:sz w:val="24"/>
          <w:rtl/>
        </w:rPr>
        <w:t>שמוטל</w:t>
      </w:r>
      <w:r w:rsidRPr="00A77A59">
        <w:rPr>
          <w:rFonts w:ascii="David" w:hAnsi="David"/>
          <w:color w:val="080908"/>
          <w:sz w:val="24"/>
          <w:rtl/>
        </w:rPr>
        <w:t xml:space="preserve"> </w:t>
      </w:r>
      <w:r w:rsidRPr="00A77A59">
        <w:rPr>
          <w:rFonts w:ascii="David" w:hAnsi="David" w:hint="cs"/>
          <w:color w:val="080908"/>
          <w:sz w:val="24"/>
          <w:rtl/>
        </w:rPr>
        <w:t>עליהן</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hint="cs"/>
          <w:color w:val="080908"/>
          <w:sz w:val="24"/>
          <w:rtl/>
        </w:rPr>
        <w:t>ערך</w:t>
      </w:r>
      <w:r w:rsidRPr="00A77A59">
        <w:rPr>
          <w:rFonts w:ascii="David" w:hAnsi="David"/>
          <w:color w:val="080908"/>
          <w:sz w:val="24"/>
          <w:rtl/>
        </w:rPr>
        <w:t xml:space="preserve"> </w:t>
      </w:r>
      <w:r w:rsidRPr="00A77A59">
        <w:rPr>
          <w:rFonts w:ascii="David" w:hAnsi="David" w:hint="cs"/>
          <w:color w:val="080908"/>
          <w:sz w:val="24"/>
          <w:rtl/>
        </w:rPr>
        <w:t>מוסף</w:t>
      </w:r>
      <w:r w:rsidRPr="00A77A59">
        <w:rPr>
          <w:rFonts w:ascii="David" w:hAnsi="David"/>
          <w:color w:val="080908"/>
          <w:sz w:val="24"/>
          <w:rtl/>
        </w:rPr>
        <w:t xml:space="preserve"> </w:t>
      </w:r>
    </w:p>
    <w:p w14:paraId="4F964A88" w14:textId="1024793A" w:rsidR="00BB1D16" w:rsidRPr="00A77A59" w:rsidRDefault="002C6DE8" w:rsidP="00A77A59">
      <w:pPr>
        <w:pStyle w:val="-2"/>
        <w:spacing w:line="360" w:lineRule="atLeast"/>
        <w:ind w:left="792"/>
        <w:rPr>
          <w:rFonts w:ascii="David" w:hAnsi="David"/>
          <w:color w:val="080908"/>
        </w:rPr>
      </w:pPr>
      <w:r w:rsidRPr="00A77A59">
        <w:rPr>
          <w:rFonts w:ascii="David" w:hAnsi="David" w:hint="cs"/>
          <w:color w:val="080908"/>
          <w:rtl/>
        </w:rPr>
        <w:t>חובת</w:t>
      </w:r>
      <w:r w:rsidRPr="00A77A59">
        <w:rPr>
          <w:rFonts w:ascii="David" w:hAnsi="David"/>
          <w:color w:val="080908"/>
          <w:rtl/>
        </w:rPr>
        <w:t xml:space="preserve"> </w:t>
      </w:r>
      <w:r w:rsidRPr="00A77A59">
        <w:rPr>
          <w:rFonts w:ascii="David" w:hAnsi="David" w:hint="cs"/>
          <w:color w:val="080908"/>
          <w:rtl/>
        </w:rPr>
        <w:t>רישום</w:t>
      </w:r>
      <w:r w:rsidRPr="00A77A59">
        <w:rPr>
          <w:rFonts w:ascii="David" w:hAnsi="David"/>
          <w:color w:val="080908"/>
          <w:rtl/>
        </w:rPr>
        <w:t xml:space="preserve"> </w:t>
      </w:r>
      <w:r w:rsidRPr="00A77A59">
        <w:rPr>
          <w:rFonts w:ascii="David" w:hAnsi="David" w:hint="cs"/>
          <w:color w:val="080908"/>
          <w:rtl/>
        </w:rPr>
        <w:t>ו</w:t>
      </w:r>
      <w:r w:rsidRPr="00A77A59">
        <w:rPr>
          <w:rFonts w:ascii="David" w:hAnsi="David"/>
          <w:color w:val="080908"/>
          <w:rtl/>
        </w:rPr>
        <w:t>/</w:t>
      </w:r>
      <w:r w:rsidRPr="00A77A59">
        <w:rPr>
          <w:rFonts w:ascii="David" w:hAnsi="David" w:hint="cs"/>
          <w:color w:val="080908"/>
          <w:rtl/>
        </w:rPr>
        <w:t>או</w:t>
      </w:r>
      <w:r w:rsidRPr="00A77A59">
        <w:rPr>
          <w:rFonts w:ascii="David" w:hAnsi="David"/>
          <w:color w:val="080908"/>
          <w:rtl/>
        </w:rPr>
        <w:t xml:space="preserve"> </w:t>
      </w:r>
      <w:r w:rsidRPr="00A77A59">
        <w:rPr>
          <w:rFonts w:ascii="David" w:hAnsi="David" w:hint="cs"/>
          <w:color w:val="080908"/>
          <w:rtl/>
        </w:rPr>
        <w:t>צורת</w:t>
      </w:r>
      <w:r w:rsidRPr="00A77A59">
        <w:rPr>
          <w:rFonts w:ascii="David" w:hAnsi="David"/>
          <w:color w:val="080908"/>
          <w:rtl/>
        </w:rPr>
        <w:t xml:space="preserve"> </w:t>
      </w:r>
      <w:r w:rsidRPr="00A77A59">
        <w:rPr>
          <w:rFonts w:ascii="David" w:hAnsi="David" w:hint="cs"/>
          <w:color w:val="080908"/>
          <w:rtl/>
        </w:rPr>
        <w:t>התאגדות</w:t>
      </w:r>
      <w:r w:rsidRPr="00A77A59">
        <w:rPr>
          <w:rFonts w:ascii="David" w:hAnsi="David"/>
          <w:color w:val="080908"/>
          <w:rtl/>
        </w:rPr>
        <w:t xml:space="preserve"> </w:t>
      </w:r>
    </w:p>
    <w:p w14:paraId="624B61DC" w14:textId="2AEFEFBF" w:rsidR="00F43C8C" w:rsidRPr="00A77A59" w:rsidRDefault="00F43C8C" w:rsidP="00A77A59">
      <w:pPr>
        <w:pStyle w:val="-2"/>
        <w:numPr>
          <w:ilvl w:val="0"/>
          <w:numId w:val="0"/>
        </w:numPr>
        <w:spacing w:line="360" w:lineRule="atLeast"/>
        <w:ind w:left="792"/>
        <w:rPr>
          <w:rFonts w:ascii="David" w:hAnsi="David"/>
          <w:b w:val="0"/>
          <w:bCs w:val="0"/>
          <w:color w:val="080908"/>
        </w:rPr>
      </w:pPr>
      <w:r w:rsidRPr="00A77A59">
        <w:rPr>
          <w:rFonts w:ascii="David" w:hAnsi="David"/>
          <w:b w:val="0"/>
          <w:bCs w:val="0"/>
          <w:color w:val="080908"/>
          <w:rtl/>
        </w:rPr>
        <w:t>במידה והוגשה הצעה על ידי מספר גופים, יעמוד כל גוף בתנאים האמורים בסעיף 7.2 בהתאם לסוג התאגיד.</w:t>
      </w:r>
    </w:p>
    <w:p w14:paraId="53B61F31" w14:textId="77777777" w:rsidR="00ED5C10" w:rsidRPr="00A77A59" w:rsidRDefault="00ED5C10"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 xml:space="preserve">מציע שהינו עמותה או חברה לתועלת הציבור או אגודה עותומנית- מחויב </w:t>
      </w:r>
      <w:r w:rsidRPr="00A77A59">
        <w:rPr>
          <w:rFonts w:ascii="David" w:hAnsi="David"/>
          <w:color w:val="080908"/>
          <w:sz w:val="24"/>
          <w:rtl/>
        </w:rPr>
        <w:t xml:space="preserve"> להיות בעת הגשת ההצעה רשום </w:t>
      </w:r>
      <w:r w:rsidRPr="00A77A59">
        <w:rPr>
          <w:rFonts w:ascii="David" w:hAnsi="David" w:hint="cs"/>
          <w:color w:val="080908"/>
          <w:sz w:val="24"/>
          <w:rtl/>
        </w:rPr>
        <w:t>כדין.</w:t>
      </w:r>
    </w:p>
    <w:p w14:paraId="0CD78833" w14:textId="77777777" w:rsidR="00ED5C10" w:rsidRPr="00A77A59" w:rsidRDefault="00ED5C10"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מציע</w:t>
      </w:r>
      <w:r w:rsidRPr="00A77A59">
        <w:rPr>
          <w:rFonts w:ascii="David" w:hAnsi="David"/>
          <w:color w:val="080908"/>
          <w:sz w:val="24"/>
          <w:rtl/>
        </w:rPr>
        <w:t xml:space="preserve"> </w:t>
      </w:r>
      <w:r w:rsidRPr="00A77A59">
        <w:rPr>
          <w:rFonts w:ascii="David" w:hAnsi="David" w:hint="cs"/>
          <w:color w:val="080908"/>
          <w:sz w:val="24"/>
          <w:rtl/>
        </w:rPr>
        <w:t>שהינו מוסד להשכלה גבוהה מחויב</w:t>
      </w:r>
      <w:r w:rsidRPr="00A77A59">
        <w:rPr>
          <w:rFonts w:ascii="David" w:hAnsi="David"/>
          <w:color w:val="080908"/>
          <w:sz w:val="24"/>
          <w:rtl/>
        </w:rPr>
        <w:t xml:space="preserve"> </w:t>
      </w:r>
      <w:r w:rsidRPr="00A77A59">
        <w:rPr>
          <w:rFonts w:ascii="David" w:hAnsi="David" w:hint="cs"/>
          <w:color w:val="080908"/>
          <w:sz w:val="24"/>
          <w:rtl/>
        </w:rPr>
        <w:t>להיות</w:t>
      </w:r>
      <w:r w:rsidRPr="00A77A59">
        <w:rPr>
          <w:rFonts w:ascii="David" w:hAnsi="David"/>
          <w:color w:val="080908"/>
          <w:sz w:val="24"/>
          <w:rtl/>
        </w:rPr>
        <w:t xml:space="preserve"> </w:t>
      </w:r>
      <w:r w:rsidRPr="00A77A59">
        <w:rPr>
          <w:rFonts w:ascii="David" w:hAnsi="David" w:hint="cs"/>
          <w:color w:val="080908"/>
          <w:sz w:val="24"/>
          <w:rtl/>
        </w:rPr>
        <w:t>בעת הגשת ההצעה רשום</w:t>
      </w:r>
      <w:r w:rsidRPr="00A77A59">
        <w:rPr>
          <w:rFonts w:ascii="David" w:hAnsi="David"/>
          <w:color w:val="080908"/>
          <w:sz w:val="24"/>
          <w:rtl/>
        </w:rPr>
        <w:t xml:space="preserve"> </w:t>
      </w:r>
      <w:r w:rsidRPr="00A77A59">
        <w:rPr>
          <w:rFonts w:ascii="David" w:hAnsi="David" w:hint="cs"/>
          <w:color w:val="080908"/>
          <w:sz w:val="24"/>
          <w:rtl/>
        </w:rPr>
        <w:t>במרשם</w:t>
      </w:r>
      <w:r w:rsidRPr="00A77A59">
        <w:rPr>
          <w:rFonts w:ascii="David" w:hAnsi="David"/>
          <w:color w:val="080908"/>
          <w:sz w:val="24"/>
          <w:rtl/>
        </w:rPr>
        <w:t xml:space="preserve"> </w:t>
      </w:r>
      <w:r w:rsidRPr="00A77A59">
        <w:rPr>
          <w:rFonts w:ascii="David" w:hAnsi="David" w:hint="cs"/>
          <w:color w:val="080908"/>
          <w:sz w:val="24"/>
          <w:rtl/>
        </w:rPr>
        <w:t>הישויות</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רישום</w:t>
      </w:r>
      <w:r w:rsidRPr="00A77A59">
        <w:rPr>
          <w:rFonts w:ascii="David" w:hAnsi="David"/>
          <w:color w:val="080908"/>
          <w:sz w:val="24"/>
          <w:rtl/>
        </w:rPr>
        <w:t xml:space="preserve"> </w:t>
      </w:r>
      <w:r w:rsidRPr="00A77A59">
        <w:rPr>
          <w:rFonts w:ascii="David" w:hAnsi="David" w:hint="cs"/>
          <w:color w:val="080908"/>
          <w:sz w:val="24"/>
          <w:rtl/>
        </w:rPr>
        <w:t>בחוק</w:t>
      </w:r>
      <w:r w:rsidRPr="00A77A59">
        <w:rPr>
          <w:rFonts w:ascii="David" w:hAnsi="David"/>
          <w:color w:val="080908"/>
          <w:sz w:val="24"/>
          <w:rtl/>
        </w:rPr>
        <w:t xml:space="preserve"> </w:t>
      </w:r>
      <w:r w:rsidRPr="00A77A59">
        <w:rPr>
          <w:rFonts w:ascii="David" w:hAnsi="David" w:hint="cs"/>
          <w:color w:val="080908"/>
          <w:sz w:val="24"/>
          <w:rtl/>
        </w:rPr>
        <w:t>המנוהל</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רשות</w:t>
      </w:r>
      <w:r w:rsidRPr="00A77A59">
        <w:rPr>
          <w:rFonts w:ascii="David" w:hAnsi="David"/>
          <w:color w:val="080908"/>
          <w:sz w:val="24"/>
          <w:rtl/>
        </w:rPr>
        <w:t xml:space="preserve"> </w:t>
      </w:r>
      <w:r w:rsidRPr="00A77A59">
        <w:rPr>
          <w:rFonts w:ascii="David" w:hAnsi="David" w:hint="cs"/>
          <w:color w:val="080908"/>
          <w:sz w:val="24"/>
          <w:rtl/>
        </w:rPr>
        <w:t>המיסים</w:t>
      </w:r>
      <w:r w:rsidRPr="00A77A59">
        <w:rPr>
          <w:rFonts w:ascii="David" w:hAnsi="David"/>
          <w:color w:val="080908"/>
          <w:sz w:val="24"/>
          <w:rtl/>
        </w:rPr>
        <w:t xml:space="preserve">. </w:t>
      </w:r>
    </w:p>
    <w:p w14:paraId="4390C77F" w14:textId="77777777" w:rsidR="00ED5C10" w:rsidRPr="00A77A59" w:rsidRDefault="00ED5C10"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מציע שהוא חברה- על</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להיות</w:t>
      </w:r>
      <w:r w:rsidRPr="00A77A59">
        <w:rPr>
          <w:rFonts w:ascii="David" w:hAnsi="David"/>
          <w:color w:val="080908"/>
          <w:sz w:val="24"/>
          <w:rtl/>
        </w:rPr>
        <w:t xml:space="preserve"> </w:t>
      </w:r>
      <w:r w:rsidRPr="00A77A59">
        <w:rPr>
          <w:rFonts w:ascii="David" w:hAnsi="David" w:hint="cs"/>
          <w:color w:val="080908"/>
          <w:sz w:val="24"/>
          <w:rtl/>
        </w:rPr>
        <w:t>בעת</w:t>
      </w:r>
      <w:r w:rsidRPr="00A77A59">
        <w:rPr>
          <w:rFonts w:ascii="David" w:hAnsi="David"/>
          <w:color w:val="080908"/>
          <w:sz w:val="24"/>
          <w:rtl/>
        </w:rPr>
        <w:t xml:space="preserve"> </w:t>
      </w:r>
      <w:r w:rsidRPr="00A77A59">
        <w:rPr>
          <w:rFonts w:ascii="David" w:hAnsi="David" w:hint="cs"/>
          <w:color w:val="080908"/>
          <w:sz w:val="24"/>
          <w:rtl/>
        </w:rPr>
        <w:t>הגשת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תאגיד</w:t>
      </w:r>
      <w:r w:rsidRPr="00A77A59">
        <w:rPr>
          <w:rFonts w:ascii="David" w:hAnsi="David"/>
          <w:color w:val="080908"/>
          <w:sz w:val="24"/>
          <w:rtl/>
        </w:rPr>
        <w:t xml:space="preserve"> </w:t>
      </w:r>
      <w:r w:rsidRPr="00A77A59">
        <w:rPr>
          <w:rFonts w:ascii="David" w:hAnsi="David" w:hint="cs"/>
          <w:color w:val="080908"/>
          <w:sz w:val="24"/>
          <w:rtl/>
        </w:rPr>
        <w:t>הרשום</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מרשם</w:t>
      </w:r>
      <w:r w:rsidRPr="00A77A59">
        <w:rPr>
          <w:rFonts w:ascii="David" w:hAnsi="David"/>
          <w:color w:val="080908"/>
          <w:sz w:val="24"/>
          <w:rtl/>
        </w:rPr>
        <w:t xml:space="preserve"> </w:t>
      </w:r>
      <w:r w:rsidRPr="00A77A59">
        <w:rPr>
          <w:rFonts w:ascii="David" w:hAnsi="David" w:hint="cs"/>
          <w:color w:val="080908"/>
          <w:sz w:val="24"/>
          <w:rtl/>
        </w:rPr>
        <w:t>המתנהל</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דין.</w:t>
      </w:r>
    </w:p>
    <w:p w14:paraId="40FE9493" w14:textId="77777777" w:rsidR="00BB1D16" w:rsidRPr="00A77A59" w:rsidRDefault="002C6DE8" w:rsidP="00A77A59">
      <w:pPr>
        <w:pStyle w:val="-2"/>
        <w:spacing w:line="360" w:lineRule="atLeast"/>
        <w:rPr>
          <w:rFonts w:ascii="David" w:hAnsi="David"/>
          <w:color w:val="080908"/>
        </w:rPr>
      </w:pPr>
      <w:r w:rsidRPr="00A77A59">
        <w:rPr>
          <w:rFonts w:ascii="David" w:hAnsi="David" w:hint="cs"/>
          <w:color w:val="080908"/>
          <w:rtl/>
        </w:rPr>
        <w:t>ערבות</w:t>
      </w:r>
      <w:r w:rsidRPr="00A77A59">
        <w:rPr>
          <w:rFonts w:ascii="David" w:hAnsi="David"/>
          <w:color w:val="080908"/>
          <w:rtl/>
        </w:rPr>
        <w:t xml:space="preserve"> </w:t>
      </w:r>
      <w:r w:rsidRPr="00A77A59">
        <w:rPr>
          <w:rFonts w:ascii="David" w:hAnsi="David" w:hint="cs"/>
          <w:color w:val="080908"/>
          <w:rtl/>
        </w:rPr>
        <w:t>הצעה</w:t>
      </w:r>
    </w:p>
    <w:p w14:paraId="0196A7CB" w14:textId="79FBC742" w:rsidR="009E39B0" w:rsidRPr="00A77A59" w:rsidRDefault="002C6DE8" w:rsidP="00A77A59">
      <w:pPr>
        <w:pStyle w:val="a8"/>
        <w:numPr>
          <w:ilvl w:val="2"/>
          <w:numId w:val="1"/>
        </w:numPr>
        <w:spacing w:line="360" w:lineRule="atLeast"/>
        <w:ind w:left="1360" w:hanging="640"/>
        <w:jc w:val="both"/>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לצרף</w:t>
      </w:r>
      <w:r w:rsidRPr="00A77A59">
        <w:rPr>
          <w:rFonts w:ascii="David" w:hAnsi="David"/>
          <w:color w:val="080908"/>
          <w:sz w:val="24"/>
          <w:rtl/>
        </w:rPr>
        <w:t xml:space="preserve"> </w:t>
      </w:r>
      <w:r w:rsidRPr="00A77A59">
        <w:rPr>
          <w:rFonts w:ascii="David" w:hAnsi="David" w:hint="cs"/>
          <w:color w:val="080908"/>
          <w:sz w:val="24"/>
          <w:rtl/>
        </w:rPr>
        <w:t>להצעתו</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בנקאית</w:t>
      </w:r>
      <w:r w:rsidR="00FC3ADE" w:rsidRPr="00A77A59">
        <w:rPr>
          <w:rFonts w:ascii="David" w:hAnsi="David" w:hint="cs"/>
          <w:color w:val="080908"/>
          <w:sz w:val="24"/>
          <w:rtl/>
        </w:rPr>
        <w:t xml:space="preserve"> אוטונומית</w:t>
      </w:r>
      <w:r w:rsidRPr="00A77A59">
        <w:rPr>
          <w:rFonts w:ascii="David" w:hAnsi="David"/>
          <w:color w:val="080908"/>
          <w:sz w:val="24"/>
          <w:rtl/>
        </w:rPr>
        <w:t xml:space="preserve"> </w:t>
      </w:r>
      <w:r w:rsidR="007E0859" w:rsidRPr="00A77A59">
        <w:rPr>
          <w:rFonts w:ascii="David" w:hAnsi="David" w:hint="cs"/>
          <w:color w:val="080908"/>
          <w:sz w:val="24"/>
          <w:rtl/>
        </w:rPr>
        <w:t>מ</w:t>
      </w:r>
      <w:r w:rsidR="00FC3ADE" w:rsidRPr="00A77A59">
        <w:rPr>
          <w:rFonts w:ascii="David" w:hAnsi="David" w:hint="cs"/>
          <w:color w:val="080908"/>
          <w:sz w:val="24"/>
          <w:rtl/>
        </w:rPr>
        <w:t>ב</w:t>
      </w:r>
      <w:r w:rsidR="007E0859" w:rsidRPr="00A77A59">
        <w:rPr>
          <w:rFonts w:ascii="David" w:hAnsi="David" w:hint="cs"/>
          <w:color w:val="080908"/>
          <w:sz w:val="24"/>
          <w:rtl/>
        </w:rPr>
        <w:t xml:space="preserve">נקים בישראל </w:t>
      </w:r>
      <w:r w:rsidRPr="00A77A59">
        <w:rPr>
          <w:rFonts w:ascii="David" w:hAnsi="David"/>
          <w:color w:val="080908"/>
          <w:sz w:val="24"/>
          <w:rtl/>
        </w:rPr>
        <w:t>(</w:t>
      </w:r>
      <w:r w:rsidRPr="00A77A59">
        <w:rPr>
          <w:rFonts w:ascii="David" w:hAnsi="David" w:hint="cs"/>
          <w:color w:val="080908"/>
          <w:sz w:val="24"/>
          <w:rtl/>
        </w:rPr>
        <w:t>מקורית</w:t>
      </w:r>
      <w:r w:rsidRPr="00A77A59">
        <w:rPr>
          <w:rFonts w:ascii="David" w:hAnsi="David"/>
          <w:color w:val="080908"/>
          <w:sz w:val="24"/>
          <w:rtl/>
        </w:rPr>
        <w:t>)</w:t>
      </w:r>
      <w:r w:rsidR="00FC3ADE" w:rsidRPr="00A77A59">
        <w:rPr>
          <w:rFonts w:ascii="David" w:hAnsi="David" w:hint="cs"/>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מחברת</w:t>
      </w:r>
      <w:r w:rsidRPr="00A77A59">
        <w:rPr>
          <w:rFonts w:ascii="David" w:hAnsi="David"/>
          <w:color w:val="080908"/>
          <w:sz w:val="24"/>
          <w:rtl/>
        </w:rPr>
        <w:t xml:space="preserve"> </w:t>
      </w:r>
      <w:r w:rsidRPr="00A77A59">
        <w:rPr>
          <w:rFonts w:ascii="David" w:hAnsi="David" w:hint="cs"/>
          <w:color w:val="080908"/>
          <w:sz w:val="24"/>
          <w:rtl/>
        </w:rPr>
        <w:t>ביטוח</w:t>
      </w:r>
      <w:r w:rsidRPr="00A77A59">
        <w:rPr>
          <w:rFonts w:ascii="David" w:hAnsi="David"/>
          <w:color w:val="080908"/>
          <w:sz w:val="24"/>
          <w:rtl/>
        </w:rPr>
        <w:t xml:space="preserve"> (</w:t>
      </w:r>
      <w:r w:rsidRPr="00A77A59">
        <w:rPr>
          <w:rFonts w:ascii="David" w:hAnsi="David" w:hint="cs"/>
          <w:color w:val="080908"/>
          <w:sz w:val="24"/>
          <w:rtl/>
        </w:rPr>
        <w:t>מקורית</w:t>
      </w:r>
      <w:r w:rsidRPr="00A77A59">
        <w:rPr>
          <w:rFonts w:ascii="David" w:hAnsi="David"/>
          <w:color w:val="080908"/>
          <w:sz w:val="24"/>
          <w:rtl/>
        </w:rPr>
        <w:t>),</w:t>
      </w:r>
      <w:bookmarkStart w:id="17" w:name="_Hlk86239458"/>
      <w:r w:rsidR="007C2692" w:rsidRPr="00A77A59">
        <w:rPr>
          <w:rFonts w:ascii="David" w:hAnsi="David" w:hint="cs"/>
          <w:color w:val="080908"/>
          <w:sz w:val="24"/>
          <w:rtl/>
        </w:rPr>
        <w:t xml:space="preserve"> </w:t>
      </w:r>
      <w:r w:rsidR="00D62EF0" w:rsidRPr="00A77A59">
        <w:rPr>
          <w:rFonts w:ascii="David" w:hAnsi="David" w:hint="cs"/>
          <w:color w:val="080908"/>
          <w:sz w:val="24"/>
          <w:rtl/>
        </w:rPr>
        <w:t xml:space="preserve">או מסולק מהארץ שאושר להעמיד ערבות בהתאם להוראת תכ"ם 7.3.3 </w:t>
      </w:r>
      <w:r w:rsidR="00D62EF0" w:rsidRPr="00A77A59">
        <w:rPr>
          <w:rFonts w:ascii="David" w:hAnsi="David"/>
          <w:color w:val="080908"/>
          <w:sz w:val="24"/>
          <w:rtl/>
        </w:rPr>
        <w:t>–</w:t>
      </w:r>
      <w:r w:rsidR="00D62EF0" w:rsidRPr="00A77A59">
        <w:rPr>
          <w:rFonts w:ascii="David" w:hAnsi="David" w:hint="cs"/>
          <w:color w:val="080908"/>
          <w:sz w:val="24"/>
          <w:rtl/>
        </w:rPr>
        <w:t xml:space="preserve"> ערבויות, כפי תוקפה מעת לעת, </w:t>
      </w:r>
      <w:r w:rsidRPr="00A77A59">
        <w:rPr>
          <w:rFonts w:ascii="David" w:hAnsi="David"/>
          <w:color w:val="080908"/>
          <w:sz w:val="24"/>
          <w:rtl/>
        </w:rPr>
        <w:t xml:space="preserve"> </w:t>
      </w:r>
      <w:bookmarkEnd w:id="17"/>
      <w:r w:rsidRPr="00A77A59">
        <w:rPr>
          <w:rFonts w:ascii="David" w:hAnsi="David" w:hint="cs"/>
          <w:color w:val="080908"/>
          <w:sz w:val="24"/>
          <w:rtl/>
        </w:rPr>
        <w:t>חתומה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החברה</w:t>
      </w:r>
      <w:r w:rsidRPr="00A77A59">
        <w:rPr>
          <w:rFonts w:ascii="David" w:hAnsi="David"/>
          <w:color w:val="080908"/>
          <w:sz w:val="24"/>
          <w:rtl/>
        </w:rPr>
        <w:t xml:space="preserve"> </w:t>
      </w:r>
      <w:r w:rsidRPr="00A77A59">
        <w:rPr>
          <w:rFonts w:ascii="David" w:hAnsi="David" w:hint="cs"/>
          <w:color w:val="080908"/>
          <w:sz w:val="24"/>
          <w:rtl/>
        </w:rPr>
        <w:t>עצמה</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סוכנות</w:t>
      </w:r>
      <w:r w:rsidRPr="00A77A59">
        <w:rPr>
          <w:rFonts w:ascii="David" w:hAnsi="David"/>
          <w:color w:val="080908"/>
          <w:sz w:val="24"/>
          <w:rtl/>
        </w:rPr>
        <w:t xml:space="preserve"> </w:t>
      </w:r>
      <w:r w:rsidRPr="00A77A59">
        <w:rPr>
          <w:rFonts w:ascii="David" w:hAnsi="David" w:hint="cs"/>
          <w:color w:val="080908"/>
          <w:sz w:val="24"/>
          <w:rtl/>
        </w:rPr>
        <w:t>ביטוח</w:t>
      </w:r>
      <w:r w:rsidRPr="00A77A59">
        <w:rPr>
          <w:rFonts w:ascii="David" w:hAnsi="David"/>
          <w:color w:val="080908"/>
          <w:sz w:val="24"/>
          <w:rtl/>
        </w:rPr>
        <w:t xml:space="preserve"> </w:t>
      </w:r>
      <w:r w:rsidRPr="00A77A59">
        <w:rPr>
          <w:rFonts w:ascii="David" w:hAnsi="David" w:hint="cs"/>
          <w:color w:val="080908"/>
          <w:sz w:val="24"/>
          <w:rtl/>
        </w:rPr>
        <w:t>שברשותה</w:t>
      </w:r>
      <w:r w:rsidRPr="00A77A59">
        <w:rPr>
          <w:rFonts w:ascii="David" w:hAnsi="David"/>
          <w:color w:val="080908"/>
          <w:sz w:val="24"/>
          <w:rtl/>
        </w:rPr>
        <w:t xml:space="preserve"> </w:t>
      </w:r>
      <w:r w:rsidRPr="00A77A59">
        <w:rPr>
          <w:rFonts w:ascii="David" w:hAnsi="David" w:hint="cs"/>
          <w:color w:val="080908"/>
          <w:sz w:val="24"/>
          <w:rtl/>
        </w:rPr>
        <w:t>רישיון</w:t>
      </w:r>
      <w:r w:rsidRPr="00A77A59">
        <w:rPr>
          <w:rFonts w:ascii="David" w:hAnsi="David"/>
          <w:color w:val="080908"/>
          <w:sz w:val="24"/>
          <w:rtl/>
        </w:rPr>
        <w:t xml:space="preserve"> </w:t>
      </w:r>
      <w:r w:rsidRPr="00A77A59">
        <w:rPr>
          <w:rFonts w:ascii="David" w:hAnsi="David" w:hint="cs"/>
          <w:color w:val="080908"/>
          <w:sz w:val="24"/>
          <w:rtl/>
        </w:rPr>
        <w:t>לעסוק</w:t>
      </w:r>
      <w:r w:rsidRPr="00A77A59">
        <w:rPr>
          <w:rFonts w:ascii="David" w:hAnsi="David"/>
          <w:color w:val="080908"/>
          <w:sz w:val="24"/>
          <w:rtl/>
        </w:rPr>
        <w:t xml:space="preserve"> </w:t>
      </w:r>
      <w:r w:rsidRPr="00A77A59">
        <w:rPr>
          <w:rFonts w:ascii="David" w:hAnsi="David" w:hint="cs"/>
          <w:color w:val="080908"/>
          <w:sz w:val="24"/>
          <w:rtl/>
        </w:rPr>
        <w:t>בביטוח</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הפיקוח</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עסקי</w:t>
      </w:r>
      <w:r w:rsidRPr="00A77A59">
        <w:rPr>
          <w:rFonts w:ascii="David" w:hAnsi="David"/>
          <w:color w:val="080908"/>
          <w:sz w:val="24"/>
          <w:rtl/>
        </w:rPr>
        <w:t xml:space="preserve"> </w:t>
      </w:r>
      <w:r w:rsidRPr="00A77A59">
        <w:rPr>
          <w:rFonts w:ascii="David" w:hAnsi="David" w:hint="cs"/>
          <w:color w:val="080908"/>
          <w:sz w:val="24"/>
          <w:rtl/>
        </w:rPr>
        <w:t>הביטוח</w:t>
      </w:r>
      <w:r w:rsidRPr="00A77A59">
        <w:rPr>
          <w:rFonts w:ascii="David" w:hAnsi="David"/>
          <w:color w:val="080908"/>
          <w:sz w:val="24"/>
          <w:rtl/>
        </w:rPr>
        <w:t xml:space="preserve">, </w:t>
      </w:r>
      <w:r w:rsidRPr="00A77A59">
        <w:rPr>
          <w:rFonts w:ascii="David" w:hAnsi="David" w:hint="cs"/>
          <w:color w:val="080908"/>
          <w:sz w:val="24"/>
          <w:rtl/>
        </w:rPr>
        <w:t>התשמ</w:t>
      </w:r>
      <w:r w:rsidRPr="00A77A59">
        <w:rPr>
          <w:rFonts w:ascii="David" w:hAnsi="David"/>
          <w:color w:val="080908"/>
          <w:sz w:val="24"/>
          <w:rtl/>
        </w:rPr>
        <w:t>"</w:t>
      </w:r>
      <w:r w:rsidRPr="00A77A59">
        <w:rPr>
          <w:rFonts w:ascii="David" w:hAnsi="David" w:hint="cs"/>
          <w:color w:val="080908"/>
          <w:sz w:val="24"/>
          <w:rtl/>
        </w:rPr>
        <w:t>א</w:t>
      </w:r>
      <w:r w:rsidRPr="00A77A59">
        <w:rPr>
          <w:rFonts w:ascii="David" w:hAnsi="David"/>
          <w:color w:val="080908"/>
          <w:sz w:val="24"/>
          <w:rtl/>
        </w:rPr>
        <w:t xml:space="preserve">- 1981 </w:t>
      </w:r>
      <w:r w:rsidRPr="00A77A59">
        <w:rPr>
          <w:rFonts w:ascii="David" w:hAnsi="David" w:hint="cs"/>
          <w:color w:val="080908"/>
          <w:sz w:val="24"/>
          <w:rtl/>
        </w:rPr>
        <w:t>לפקודת</w:t>
      </w:r>
      <w:r w:rsidRPr="00A77A59">
        <w:rPr>
          <w:rFonts w:ascii="David" w:hAnsi="David"/>
          <w:color w:val="080908"/>
          <w:sz w:val="24"/>
          <w:rtl/>
        </w:rPr>
        <w:t xml:space="preserve"> </w:t>
      </w:r>
      <w:r w:rsidRPr="00A77A59">
        <w:rPr>
          <w:rFonts w:ascii="David" w:hAnsi="David" w:hint="cs"/>
          <w:color w:val="080908"/>
          <w:sz w:val="24"/>
          <w:rtl/>
        </w:rPr>
        <w:t>משרד</w:t>
      </w:r>
      <w:r w:rsidRPr="00A77A59">
        <w:rPr>
          <w:rFonts w:ascii="David" w:hAnsi="David"/>
          <w:color w:val="080908"/>
          <w:sz w:val="24"/>
          <w:rtl/>
        </w:rPr>
        <w:t xml:space="preserve"> </w:t>
      </w:r>
      <w:r w:rsidRPr="00A77A59">
        <w:rPr>
          <w:rFonts w:ascii="David" w:hAnsi="David" w:hint="cs"/>
          <w:color w:val="080908"/>
          <w:sz w:val="24"/>
          <w:rtl/>
        </w:rPr>
        <w:t>הכלכלה</w:t>
      </w:r>
      <w:r w:rsidRPr="00A77A59">
        <w:rPr>
          <w:rFonts w:ascii="David" w:hAnsi="David"/>
          <w:color w:val="080908"/>
          <w:sz w:val="24"/>
          <w:rtl/>
        </w:rPr>
        <w:t xml:space="preserve"> </w:t>
      </w:r>
      <w:r w:rsidRPr="00A77A59">
        <w:rPr>
          <w:rFonts w:ascii="David" w:hAnsi="David" w:hint="cs"/>
          <w:color w:val="080908"/>
          <w:sz w:val="24"/>
          <w:rtl/>
        </w:rPr>
        <w:t>והתעשייה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שם</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 </w:t>
      </w:r>
      <w:r w:rsidRPr="00A77A59">
        <w:rPr>
          <w:rFonts w:ascii="David" w:hAnsi="David" w:hint="cs"/>
          <w:color w:val="080908"/>
          <w:sz w:val="24"/>
          <w:rtl/>
        </w:rPr>
        <w:t>בסכום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00FD2BD1" w:rsidRPr="00A77A59">
        <w:rPr>
          <w:rFonts w:hint="cs"/>
          <w:rtl/>
        </w:rPr>
        <w:t xml:space="preserve">40,000 ₪ </w:t>
      </w:r>
      <w:r w:rsidR="009E39B0" w:rsidRPr="00A77A59">
        <w:rPr>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עד</w:t>
      </w:r>
      <w:r w:rsidRPr="00A77A59">
        <w:rPr>
          <w:rFonts w:ascii="David" w:hAnsi="David"/>
          <w:color w:val="080908"/>
          <w:sz w:val="24"/>
          <w:rtl/>
        </w:rPr>
        <w:t xml:space="preserve"> </w:t>
      </w:r>
      <w:r w:rsidRPr="00A77A59">
        <w:rPr>
          <w:rFonts w:ascii="David" w:hAnsi="David" w:hint="cs"/>
          <w:color w:val="080908"/>
          <w:sz w:val="24"/>
          <w:rtl/>
        </w:rPr>
        <w:t>ליום</w:t>
      </w:r>
      <w:r w:rsidRPr="00A77A59">
        <w:rPr>
          <w:rFonts w:ascii="David" w:hAnsi="David"/>
          <w:color w:val="080908"/>
          <w:sz w:val="24"/>
          <w:rtl/>
        </w:rPr>
        <w:t xml:space="preserve"> </w:t>
      </w:r>
      <w:r w:rsidR="00536D0C">
        <w:rPr>
          <w:rtl/>
        </w:rPr>
        <w:t>בתוקף עד ליום רביעי, כ"ב אב התשפ"ג, 9.8.2023</w:t>
      </w:r>
      <w:r w:rsidRPr="00A77A59">
        <w:rPr>
          <w:rtl/>
        </w:rPr>
        <w:t xml:space="preserve">. </w:t>
      </w:r>
    </w:p>
    <w:p w14:paraId="71B720D6" w14:textId="2436C0E5" w:rsidR="009E39B0" w:rsidRPr="00A77A59" w:rsidRDefault="009E39B0" w:rsidP="00A77A59">
      <w:pPr>
        <w:pStyle w:val="a8"/>
        <w:spacing w:line="360" w:lineRule="atLeast"/>
        <w:ind w:left="1360"/>
        <w:jc w:val="both"/>
        <w:rPr>
          <w:rFonts w:ascii="David" w:hAnsi="David"/>
          <w:color w:val="080908"/>
          <w:sz w:val="24"/>
        </w:rPr>
      </w:pPr>
      <w:r w:rsidRPr="00A77A59">
        <w:rPr>
          <w:rFonts w:ascii="David" w:hAnsi="David"/>
          <w:color w:val="080908"/>
          <w:sz w:val="24"/>
          <w:rtl/>
        </w:rPr>
        <w:t>יודגש כי ככל שמספר מציעים יגישו הצעה אחת משותפת יגיש רק אחד מהמציעים ערבות כאמור ויצרפה להצעתם. אין חובה שהערבות תהא על שם הגורם המוביל.</w:t>
      </w:r>
    </w:p>
    <w:p w14:paraId="02A2FF0D" w14:textId="0928625B" w:rsidR="00BB1D16" w:rsidRPr="00A77A59" w:rsidRDefault="002C6DE8" w:rsidP="00A77A59">
      <w:pPr>
        <w:pStyle w:val="a8"/>
        <w:spacing w:line="360" w:lineRule="atLeast"/>
        <w:ind w:left="1360"/>
        <w:jc w:val="both"/>
        <w:rPr>
          <w:rFonts w:ascii="David" w:hAnsi="David"/>
          <w:color w:val="080908"/>
          <w:sz w:val="24"/>
        </w:rPr>
      </w:pP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תוגש</w:t>
      </w:r>
      <w:r w:rsidRPr="00A77A59">
        <w:rPr>
          <w:rFonts w:ascii="David" w:hAnsi="David"/>
          <w:color w:val="080908"/>
          <w:sz w:val="24"/>
          <w:rtl/>
        </w:rPr>
        <w:t xml:space="preserve"> </w:t>
      </w:r>
      <w:r w:rsidRPr="00A77A59">
        <w:rPr>
          <w:rFonts w:ascii="David" w:hAnsi="David" w:hint="cs"/>
          <w:color w:val="080908"/>
          <w:sz w:val="24"/>
          <w:rtl/>
        </w:rPr>
        <w:t>בנוסח</w:t>
      </w:r>
      <w:r w:rsidRPr="00A77A59">
        <w:rPr>
          <w:rFonts w:ascii="David" w:hAnsi="David"/>
          <w:color w:val="080908"/>
          <w:sz w:val="24"/>
          <w:rtl/>
        </w:rPr>
        <w:t xml:space="preserve"> </w:t>
      </w:r>
      <w:r w:rsidRPr="00A77A59">
        <w:rPr>
          <w:rFonts w:ascii="David" w:hAnsi="David" w:hint="cs"/>
          <w:color w:val="080908"/>
          <w:sz w:val="24"/>
          <w:rtl/>
        </w:rPr>
        <w:t>המפורט</w:t>
      </w:r>
      <w:r w:rsidRPr="00A77A59">
        <w:rPr>
          <w:rFonts w:ascii="David" w:hAnsi="David"/>
          <w:color w:val="080908"/>
          <w:sz w:val="24"/>
          <w:rtl/>
        </w:rPr>
        <w:t xml:space="preserve"> </w:t>
      </w:r>
      <w:r w:rsidRPr="00A77A59">
        <w:rPr>
          <w:rFonts w:ascii="David" w:hAnsi="David" w:hint="cs"/>
          <w:color w:val="080908"/>
          <w:sz w:val="24"/>
          <w:rtl/>
        </w:rPr>
        <w:t>בנספח</w:t>
      </w:r>
      <w:r w:rsidRPr="00A77A59">
        <w:rPr>
          <w:rFonts w:ascii="David" w:hAnsi="David"/>
          <w:color w:val="080908"/>
          <w:sz w:val="24"/>
          <w:rtl/>
        </w:rPr>
        <w:t xml:space="preserve"> </w:t>
      </w:r>
      <w:r w:rsidR="00DB7D3D" w:rsidRPr="00A77A59">
        <w:rPr>
          <w:rFonts w:ascii="David" w:hAnsi="David" w:hint="cs"/>
          <w:color w:val="080908"/>
          <w:sz w:val="24"/>
          <w:rtl/>
        </w:rPr>
        <w:t>ג</w:t>
      </w:r>
      <w:r w:rsidR="005B16A1"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xml:space="preserve">: </w:t>
      </w:r>
      <w:r w:rsidRPr="00A77A59">
        <w:rPr>
          <w:rStyle w:val="ae"/>
          <w:rFonts w:ascii="David" w:hAnsi="David"/>
          <w:color w:val="080908"/>
          <w:rtl/>
        </w:rPr>
        <w:t>"</w:t>
      </w:r>
      <w:r w:rsidRPr="00A77A59">
        <w:rPr>
          <w:rStyle w:val="ae"/>
          <w:rFonts w:ascii="David" w:hAnsi="David" w:hint="cs"/>
          <w:color w:val="080908"/>
          <w:rtl/>
        </w:rPr>
        <w:t>ערבות</w:t>
      </w:r>
      <w:r w:rsidRPr="00A77A59">
        <w:rPr>
          <w:rStyle w:val="ae"/>
          <w:rFonts w:ascii="David" w:hAnsi="David"/>
          <w:color w:val="080908"/>
          <w:rtl/>
        </w:rPr>
        <w:t xml:space="preserve"> </w:t>
      </w:r>
      <w:r w:rsidRPr="00A77A59">
        <w:rPr>
          <w:rStyle w:val="ae"/>
          <w:rFonts w:ascii="David" w:hAnsi="David" w:hint="cs"/>
          <w:color w:val="080908"/>
          <w:rtl/>
        </w:rPr>
        <w:t>הצעה</w:t>
      </w:r>
      <w:r w:rsidRPr="00A77A59">
        <w:rPr>
          <w:rStyle w:val="ae"/>
          <w:rFonts w:ascii="David" w:hAnsi="David"/>
          <w:color w:val="080908"/>
          <w:rtl/>
        </w:rPr>
        <w:t>"</w:t>
      </w:r>
      <w:r w:rsidRPr="00A77A59">
        <w:rPr>
          <w:rFonts w:ascii="David" w:hAnsi="David"/>
          <w:color w:val="080908"/>
          <w:sz w:val="24"/>
          <w:rtl/>
        </w:rPr>
        <w:t>).</w:t>
      </w:r>
    </w:p>
    <w:p w14:paraId="421F4860" w14:textId="77777777" w:rsidR="00212140" w:rsidRPr="00A77A59" w:rsidRDefault="00212140" w:rsidP="00A77A59">
      <w:pPr>
        <w:pStyle w:val="a8"/>
        <w:spacing w:line="360" w:lineRule="atLeast"/>
        <w:ind w:left="1360"/>
        <w:jc w:val="both"/>
        <w:rPr>
          <w:rFonts w:ascii="David" w:hAnsi="David"/>
          <w:color w:val="080908"/>
          <w:sz w:val="24"/>
          <w:rtl/>
        </w:rPr>
      </w:pPr>
      <w:bookmarkStart w:id="18" w:name="_Hlk69209842"/>
      <w:r w:rsidRPr="00A77A59">
        <w:rPr>
          <w:rFonts w:ascii="David" w:hAnsi="David" w:hint="cs"/>
          <w:color w:val="080908"/>
          <w:sz w:val="24"/>
          <w:rtl/>
        </w:rPr>
        <w:t>ככל שה</w:t>
      </w:r>
      <w:r w:rsidRPr="00A77A59">
        <w:rPr>
          <w:rFonts w:ascii="David" w:hAnsi="David"/>
          <w:color w:val="080908"/>
          <w:sz w:val="24"/>
          <w:rtl/>
        </w:rPr>
        <w:t xml:space="preserve">מציע </w:t>
      </w:r>
      <w:r w:rsidRPr="00A77A59">
        <w:rPr>
          <w:rFonts w:ascii="David" w:hAnsi="David" w:hint="cs"/>
          <w:color w:val="080908"/>
          <w:sz w:val="24"/>
          <w:rtl/>
        </w:rPr>
        <w:t>מ</w:t>
      </w:r>
      <w:r w:rsidRPr="00A77A59">
        <w:rPr>
          <w:rFonts w:ascii="David" w:hAnsi="David"/>
          <w:color w:val="080908"/>
          <w:sz w:val="24"/>
          <w:rtl/>
        </w:rPr>
        <w:t>גיש ערבות מחברת ביטוח בארץ,</w:t>
      </w:r>
      <w:r w:rsidRPr="00A77A59">
        <w:rPr>
          <w:rFonts w:ascii="David" w:hAnsi="David" w:hint="cs"/>
          <w:color w:val="080908"/>
          <w:sz w:val="24"/>
          <w:rtl/>
        </w:rPr>
        <w:t xml:space="preserve"> הערבות תהא מ</w:t>
      </w:r>
      <w:r w:rsidRPr="00A77A59">
        <w:rPr>
          <w:rFonts w:ascii="David" w:hAnsi="David"/>
          <w:color w:val="080908"/>
          <w:sz w:val="24"/>
          <w:rtl/>
        </w:rPr>
        <w:t xml:space="preserve">חברת ביטוח שברשותה רישיון לעסוק בביטוח או רישיון מ"מורשי לוידס", על פי חוק הפיקוח על שירותים פיננסיים (ביטוח), תשמ"א-1981, ושמופיעה בקישור בנספח ג </w:t>
      </w:r>
      <w:r w:rsidR="00C47D28" w:rsidRPr="00A77A59">
        <w:rPr>
          <w:rFonts w:ascii="David" w:hAnsi="David" w:hint="cs"/>
          <w:color w:val="080908"/>
          <w:sz w:val="24"/>
          <w:rtl/>
        </w:rPr>
        <w:t xml:space="preserve"> </w:t>
      </w:r>
      <w:bookmarkStart w:id="19" w:name="_Hlk73255841"/>
      <w:r w:rsidR="00C47D28" w:rsidRPr="00A77A59">
        <w:rPr>
          <w:rFonts w:ascii="David" w:hAnsi="David" w:hint="cs"/>
          <w:color w:val="080908"/>
          <w:sz w:val="24"/>
          <w:rtl/>
        </w:rPr>
        <w:t xml:space="preserve">להוראת תכ"ם </w:t>
      </w:r>
      <w:r w:rsidR="00D62EF0" w:rsidRPr="00A77A59">
        <w:rPr>
          <w:rFonts w:ascii="David" w:hAnsi="David" w:hint="cs"/>
          <w:color w:val="080908"/>
          <w:sz w:val="24"/>
          <w:rtl/>
        </w:rPr>
        <w:t>7.3.3</w:t>
      </w:r>
      <w:r w:rsidR="00C47D28" w:rsidRPr="00A77A59">
        <w:rPr>
          <w:rFonts w:ascii="David" w:hAnsi="David" w:hint="cs"/>
          <w:color w:val="080908"/>
          <w:sz w:val="24"/>
          <w:rtl/>
        </w:rPr>
        <w:t xml:space="preserve"> "ערבויות" </w:t>
      </w:r>
      <w:bookmarkEnd w:id="19"/>
      <w:r w:rsidRPr="00A77A59">
        <w:rPr>
          <w:rFonts w:ascii="David" w:hAnsi="David"/>
          <w:color w:val="080908"/>
          <w:sz w:val="24"/>
          <w:rtl/>
        </w:rPr>
        <w:t>- מבטחים אשר בעלי רישיון למתן ערבויות.</w:t>
      </w:r>
    </w:p>
    <w:p w14:paraId="45285CA0" w14:textId="77777777" w:rsidR="00A879B2" w:rsidRPr="00A77A59" w:rsidRDefault="00FC3ADE" w:rsidP="00A77A59">
      <w:pPr>
        <w:pStyle w:val="a8"/>
        <w:spacing w:line="360" w:lineRule="atLeast"/>
        <w:ind w:left="1360"/>
        <w:jc w:val="both"/>
        <w:rPr>
          <w:rFonts w:ascii="David" w:hAnsi="David"/>
          <w:color w:val="080908"/>
          <w:sz w:val="24"/>
          <w:rtl/>
        </w:rPr>
      </w:pPr>
      <w:r w:rsidRPr="00A77A59">
        <w:rPr>
          <w:rFonts w:ascii="David" w:hAnsi="David" w:hint="cs"/>
          <w:color w:val="080908"/>
          <w:sz w:val="24"/>
          <w:rtl/>
        </w:rPr>
        <w:t>ככל ש</w:t>
      </w:r>
      <w:r w:rsidR="00212140" w:rsidRPr="00A77A59">
        <w:rPr>
          <w:rFonts w:ascii="David" w:hAnsi="David" w:hint="cs"/>
          <w:color w:val="080908"/>
          <w:sz w:val="24"/>
          <w:rtl/>
        </w:rPr>
        <w:t xml:space="preserve">המציע </w:t>
      </w:r>
      <w:r w:rsidRPr="00A77A59">
        <w:rPr>
          <w:rFonts w:ascii="David" w:hAnsi="David" w:hint="cs"/>
          <w:color w:val="080908"/>
          <w:sz w:val="24"/>
          <w:rtl/>
        </w:rPr>
        <w:t xml:space="preserve"> יגיש ערבות הצעה מחברת ביטוח בחו"ל</w:t>
      </w:r>
      <w:bookmarkStart w:id="20" w:name="_Ref14684317"/>
      <w:r w:rsidRPr="00A77A59">
        <w:rPr>
          <w:rFonts w:ascii="David" w:hAnsi="David" w:hint="cs"/>
          <w:color w:val="080908"/>
          <w:sz w:val="24"/>
          <w:rtl/>
        </w:rPr>
        <w:t xml:space="preserve">, ימציא המציע ערבות </w:t>
      </w:r>
      <w:r w:rsidRPr="00A77A59">
        <w:rPr>
          <w:rFonts w:ascii="David" w:hAnsi="David"/>
          <w:color w:val="080908"/>
          <w:sz w:val="24"/>
          <w:rtl/>
        </w:rPr>
        <w:t xml:space="preserve">מכל </w:t>
      </w:r>
      <w:r w:rsidRPr="00A77A59">
        <w:rPr>
          <w:rFonts w:ascii="David" w:hAnsi="David" w:hint="cs"/>
          <w:color w:val="080908"/>
          <w:sz w:val="24"/>
          <w:rtl/>
        </w:rPr>
        <w:t>חברת ביטוח,</w:t>
      </w:r>
      <w:r w:rsidRPr="00A77A59">
        <w:rPr>
          <w:rFonts w:ascii="David" w:hAnsi="David"/>
          <w:color w:val="080908"/>
          <w:sz w:val="24"/>
          <w:rtl/>
        </w:rPr>
        <w:t xml:space="preserve"> בדירוג אשראי</w:t>
      </w:r>
      <w:r w:rsidRPr="00A77A59">
        <w:rPr>
          <w:rFonts w:ascii="David" w:hAnsi="David" w:hint="cs"/>
          <w:color w:val="080908"/>
          <w:sz w:val="24"/>
          <w:rtl/>
        </w:rPr>
        <w:t xml:space="preserve"> מינימאלי </w:t>
      </w:r>
      <w:r w:rsidRPr="00A77A59">
        <w:rPr>
          <w:rFonts w:ascii="David" w:hAnsi="David"/>
          <w:color w:val="080908"/>
          <w:sz w:val="24"/>
          <w:rtl/>
        </w:rPr>
        <w:t xml:space="preserve">של </w:t>
      </w:r>
      <w:r w:rsidRPr="00A77A59">
        <w:rPr>
          <w:rFonts w:ascii="David" w:hAnsi="David"/>
          <w:color w:val="080908"/>
          <w:sz w:val="24"/>
        </w:rPr>
        <w:t>A</w:t>
      </w:r>
      <w:r w:rsidRPr="00A77A59">
        <w:rPr>
          <w:rFonts w:ascii="David" w:hAnsi="David"/>
          <w:color w:val="080908"/>
          <w:sz w:val="24"/>
          <w:rtl/>
        </w:rPr>
        <w:t xml:space="preserve">- </w:t>
      </w:r>
      <w:r w:rsidRPr="00A77A59">
        <w:rPr>
          <w:rFonts w:ascii="David" w:hAnsi="David" w:hint="cs"/>
          <w:color w:val="080908"/>
          <w:sz w:val="24"/>
          <w:rtl/>
        </w:rPr>
        <w:t>(</w:t>
      </w:r>
      <w:r w:rsidRPr="00A77A59">
        <w:rPr>
          <w:rFonts w:ascii="David" w:hAnsi="David" w:hint="cs"/>
          <w:color w:val="080908"/>
          <w:sz w:val="24"/>
        </w:rPr>
        <w:t>A</w:t>
      </w:r>
      <w:r w:rsidRPr="00A77A59">
        <w:rPr>
          <w:rFonts w:ascii="David" w:hAnsi="David" w:hint="cs"/>
          <w:color w:val="080908"/>
          <w:sz w:val="24"/>
          <w:rtl/>
        </w:rPr>
        <w:t xml:space="preserve"> מינוס) עם תחזית חיובית או יציבה,</w:t>
      </w:r>
      <w:r w:rsidRPr="00A77A59">
        <w:rPr>
          <w:rFonts w:ascii="David" w:hAnsi="David"/>
          <w:color w:val="080908"/>
          <w:sz w:val="24"/>
          <w:rtl/>
        </w:rPr>
        <w:t xml:space="preserve"> על פי</w:t>
      </w:r>
      <w:r w:rsidRPr="00A77A59">
        <w:rPr>
          <w:rFonts w:ascii="David" w:hAnsi="David" w:hint="cs"/>
          <w:color w:val="080908"/>
          <w:sz w:val="24"/>
          <w:rtl/>
        </w:rPr>
        <w:t xml:space="preserve"> דירוג בינלאומי של חברת הדירוג </w:t>
      </w:r>
      <w:r w:rsidRPr="00A77A59">
        <w:rPr>
          <w:rFonts w:ascii="David" w:hAnsi="David"/>
          <w:color w:val="080908"/>
          <w:sz w:val="24"/>
        </w:rPr>
        <w:t>S&amp;P</w:t>
      </w:r>
      <w:r w:rsidRPr="00A77A59">
        <w:rPr>
          <w:rFonts w:ascii="David" w:hAnsi="David"/>
          <w:color w:val="080908"/>
          <w:sz w:val="24"/>
          <w:rtl/>
        </w:rPr>
        <w:t xml:space="preserve"> או </w:t>
      </w:r>
      <w:r w:rsidRPr="00A77A59">
        <w:rPr>
          <w:rFonts w:ascii="David" w:hAnsi="David"/>
          <w:color w:val="080908"/>
          <w:sz w:val="24"/>
        </w:rPr>
        <w:t>Fitch</w:t>
      </w:r>
      <w:r w:rsidRPr="00A77A59">
        <w:rPr>
          <w:rFonts w:ascii="David" w:hAnsi="David" w:hint="cs"/>
          <w:color w:val="080908"/>
          <w:sz w:val="24"/>
          <w:rtl/>
        </w:rPr>
        <w:t xml:space="preserve">, או בדירוג אשראי מינימאלי של </w:t>
      </w:r>
      <w:r w:rsidRPr="00A77A59">
        <w:rPr>
          <w:rFonts w:ascii="David" w:hAnsi="David"/>
          <w:color w:val="080908"/>
          <w:sz w:val="24"/>
        </w:rPr>
        <w:t>A3</w:t>
      </w:r>
      <w:r w:rsidRPr="00A77A59">
        <w:rPr>
          <w:rFonts w:ascii="David" w:hAnsi="David" w:hint="cs"/>
          <w:color w:val="080908"/>
          <w:sz w:val="24"/>
          <w:rtl/>
        </w:rPr>
        <w:t xml:space="preserve"> עם תחזית חיובית או יציבה, על פי דירוג בינלאומי של חברת הדירוג </w:t>
      </w:r>
      <w:r w:rsidRPr="00A77A59">
        <w:rPr>
          <w:rFonts w:ascii="David" w:hAnsi="David"/>
          <w:color w:val="080908"/>
          <w:sz w:val="24"/>
        </w:rPr>
        <w:t>MOODY'S</w:t>
      </w:r>
      <w:r w:rsidRPr="00A77A59">
        <w:rPr>
          <w:rFonts w:ascii="David" w:hAnsi="David"/>
          <w:color w:val="080908"/>
          <w:sz w:val="24"/>
          <w:rtl/>
        </w:rPr>
        <w:t>.</w:t>
      </w:r>
      <w:bookmarkEnd w:id="20"/>
      <w:r w:rsidRPr="00A77A59">
        <w:rPr>
          <w:rFonts w:ascii="David" w:hAnsi="David" w:hint="cs"/>
          <w:color w:val="080908"/>
          <w:sz w:val="24"/>
          <w:rtl/>
        </w:rPr>
        <w:t xml:space="preserve"> ה</w:t>
      </w:r>
      <w:r w:rsidRPr="00A77A59">
        <w:rPr>
          <w:rFonts w:ascii="David" w:hAnsi="David"/>
          <w:color w:val="080908"/>
          <w:sz w:val="24"/>
          <w:rtl/>
        </w:rPr>
        <w:t xml:space="preserve">ערבות מחברת </w:t>
      </w:r>
      <w:r w:rsidRPr="00A77A59">
        <w:rPr>
          <w:rFonts w:ascii="David" w:hAnsi="David" w:hint="cs"/>
          <w:color w:val="080908"/>
          <w:sz w:val="24"/>
          <w:rtl/>
        </w:rPr>
        <w:t>ה</w:t>
      </w:r>
      <w:r w:rsidRPr="00A77A59">
        <w:rPr>
          <w:rFonts w:ascii="David" w:hAnsi="David"/>
          <w:color w:val="080908"/>
          <w:sz w:val="24"/>
          <w:rtl/>
        </w:rPr>
        <w:t>ביטוח תהיה חתומה על ידי החברה עצמה ולא על ידי סוכן הביטוח מטעמה.</w:t>
      </w:r>
      <w:r w:rsidRPr="00A77A59">
        <w:rPr>
          <w:rFonts w:ascii="David" w:hAnsi="David" w:hint="cs"/>
          <w:color w:val="080908"/>
          <w:sz w:val="24"/>
          <w:rtl/>
        </w:rPr>
        <w:t xml:space="preserve"> חברת הביטוח</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 xml:space="preserve">מציא הודעה רשמית </w:t>
      </w:r>
      <w:r w:rsidRPr="00A77A59">
        <w:rPr>
          <w:rFonts w:ascii="David" w:hAnsi="David" w:hint="cs"/>
          <w:color w:val="080908"/>
          <w:sz w:val="24"/>
          <w:rtl/>
        </w:rPr>
        <w:t>אודות</w:t>
      </w:r>
      <w:r w:rsidRPr="00A77A59">
        <w:rPr>
          <w:rFonts w:ascii="David" w:hAnsi="David"/>
          <w:color w:val="080908"/>
          <w:sz w:val="24"/>
          <w:rtl/>
        </w:rPr>
        <w:t xml:space="preserve"> סמכויותיהם של החתומים על </w:t>
      </w:r>
      <w:r w:rsidRPr="00A77A59">
        <w:rPr>
          <w:rFonts w:ascii="David" w:hAnsi="David" w:hint="cs"/>
          <w:color w:val="080908"/>
          <w:sz w:val="24"/>
          <w:rtl/>
        </w:rPr>
        <w:t>הערבות</w:t>
      </w:r>
      <w:r w:rsidRPr="00A77A59">
        <w:rPr>
          <w:rFonts w:ascii="David" w:hAnsi="David"/>
          <w:color w:val="080908"/>
          <w:sz w:val="24"/>
          <w:rtl/>
        </w:rPr>
        <w:t xml:space="preserve">. </w:t>
      </w:r>
    </w:p>
    <w:bookmarkEnd w:id="18"/>
    <w:p w14:paraId="38763720" w14:textId="77777777" w:rsidR="00BB1D16"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lastRenderedPageBreak/>
        <w:t>תשומת</w:t>
      </w:r>
      <w:r w:rsidRPr="00A77A59">
        <w:rPr>
          <w:rFonts w:ascii="David" w:hAnsi="David"/>
          <w:color w:val="080908"/>
          <w:sz w:val="24"/>
          <w:rtl/>
        </w:rPr>
        <w:t xml:space="preserve"> </w:t>
      </w:r>
      <w:r w:rsidRPr="00A77A59">
        <w:rPr>
          <w:rFonts w:ascii="David" w:hAnsi="David" w:hint="cs"/>
          <w:color w:val="080908"/>
          <w:sz w:val="24"/>
          <w:rtl/>
        </w:rPr>
        <w:t>לב</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הפוטנציאלים</w:t>
      </w:r>
      <w:r w:rsidRPr="00A77A59">
        <w:rPr>
          <w:rFonts w:ascii="David" w:hAnsi="David"/>
          <w:color w:val="080908"/>
          <w:sz w:val="24"/>
          <w:rtl/>
        </w:rPr>
        <w:t xml:space="preserve"> </w:t>
      </w:r>
      <w:r w:rsidRPr="00A77A59">
        <w:rPr>
          <w:rFonts w:ascii="David" w:hAnsi="David" w:hint="cs"/>
          <w:color w:val="080908"/>
          <w:sz w:val="24"/>
          <w:rtl/>
        </w:rPr>
        <w:t>מופנית</w:t>
      </w:r>
      <w:r w:rsidRPr="00A77A59">
        <w:rPr>
          <w:rFonts w:ascii="David" w:hAnsi="David"/>
          <w:color w:val="080908"/>
          <w:sz w:val="24"/>
          <w:rtl/>
        </w:rPr>
        <w:t xml:space="preserve"> </w:t>
      </w:r>
      <w:r w:rsidRPr="00A77A59">
        <w:rPr>
          <w:rFonts w:ascii="David" w:hAnsi="David" w:hint="cs"/>
          <w:color w:val="080908"/>
          <w:sz w:val="24"/>
          <w:rtl/>
        </w:rPr>
        <w:t>לחשיבות</w:t>
      </w:r>
      <w:r w:rsidRPr="00A77A59">
        <w:rPr>
          <w:rFonts w:ascii="David" w:hAnsi="David"/>
          <w:color w:val="080908"/>
          <w:sz w:val="24"/>
          <w:rtl/>
        </w:rPr>
        <w:t xml:space="preserve"> </w:t>
      </w:r>
      <w:r w:rsidRPr="00A77A59">
        <w:rPr>
          <w:rFonts w:ascii="David" w:hAnsi="David" w:hint="cs"/>
          <w:color w:val="080908"/>
          <w:sz w:val="24"/>
          <w:rtl/>
        </w:rPr>
        <w:t>הגשת</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תקינה</w:t>
      </w:r>
      <w:r w:rsidRPr="00A77A59">
        <w:rPr>
          <w:rFonts w:ascii="David" w:hAnsi="David"/>
          <w:color w:val="080908"/>
          <w:sz w:val="24"/>
          <w:rtl/>
        </w:rPr>
        <w:t xml:space="preserve"> </w:t>
      </w:r>
      <w:r w:rsidRPr="00A77A59">
        <w:rPr>
          <w:rFonts w:ascii="David" w:hAnsi="David" w:hint="cs"/>
          <w:color w:val="080908"/>
          <w:sz w:val="24"/>
          <w:rtl/>
        </w:rPr>
        <w:t>ומדויקת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הנוסח</w:t>
      </w:r>
      <w:r w:rsidRPr="00A77A59">
        <w:rPr>
          <w:rFonts w:ascii="David" w:hAnsi="David"/>
          <w:color w:val="080908"/>
          <w:sz w:val="24"/>
          <w:rtl/>
        </w:rPr>
        <w:t xml:space="preserve"> </w:t>
      </w:r>
      <w:r w:rsidRPr="00A77A59">
        <w:rPr>
          <w:rFonts w:ascii="David" w:hAnsi="David" w:hint="cs"/>
          <w:color w:val="080908"/>
          <w:sz w:val="24"/>
          <w:rtl/>
        </w:rPr>
        <w:t>שצורף</w:t>
      </w:r>
      <w:r w:rsidRPr="00A77A59">
        <w:rPr>
          <w:rFonts w:ascii="David" w:hAnsi="David"/>
          <w:color w:val="080908"/>
          <w:sz w:val="24"/>
          <w:rtl/>
        </w:rPr>
        <w:t xml:space="preserve"> </w:t>
      </w:r>
      <w:r w:rsidRPr="00A77A59">
        <w:rPr>
          <w:rFonts w:ascii="David" w:hAnsi="David" w:hint="cs"/>
          <w:color w:val="080908"/>
          <w:sz w:val="24"/>
          <w:rtl/>
        </w:rPr>
        <w:t>למסמכי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חריגה</w:t>
      </w:r>
      <w:r w:rsidRPr="00A77A59">
        <w:rPr>
          <w:rFonts w:ascii="David" w:hAnsi="David"/>
          <w:color w:val="080908"/>
          <w:sz w:val="24"/>
          <w:rtl/>
        </w:rPr>
        <w:t xml:space="preserve"> </w:t>
      </w:r>
      <w:r w:rsidRPr="00A77A59">
        <w:rPr>
          <w:rFonts w:ascii="David" w:hAnsi="David" w:hint="cs"/>
          <w:color w:val="080908"/>
          <w:sz w:val="24"/>
          <w:rtl/>
        </w:rPr>
        <w:t>בנוסח</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חריגה</w:t>
      </w:r>
      <w:r w:rsidRPr="00A77A59">
        <w:rPr>
          <w:rFonts w:ascii="David" w:hAnsi="David"/>
          <w:color w:val="080908"/>
          <w:sz w:val="24"/>
          <w:rtl/>
        </w:rPr>
        <w:t xml:space="preserve"> </w:t>
      </w:r>
      <w:r w:rsidRPr="00A77A59">
        <w:rPr>
          <w:rFonts w:ascii="David" w:hAnsi="David" w:hint="cs"/>
          <w:color w:val="080908"/>
          <w:sz w:val="24"/>
          <w:rtl/>
        </w:rPr>
        <w:t>שלכאורה</w:t>
      </w:r>
      <w:r w:rsidRPr="00A77A59">
        <w:rPr>
          <w:rFonts w:ascii="David" w:hAnsi="David"/>
          <w:color w:val="080908"/>
          <w:sz w:val="24"/>
          <w:rtl/>
        </w:rPr>
        <w:t xml:space="preserve"> </w:t>
      </w:r>
      <w:r w:rsidRPr="00A77A59">
        <w:rPr>
          <w:rFonts w:ascii="David" w:hAnsi="David" w:hint="cs"/>
          <w:color w:val="080908"/>
          <w:sz w:val="24"/>
          <w:rtl/>
        </w:rPr>
        <w:t>מיטיבה</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כגון</w:t>
      </w:r>
      <w:r w:rsidRPr="00A77A59">
        <w:rPr>
          <w:rFonts w:ascii="David" w:hAnsi="David"/>
          <w:color w:val="080908"/>
          <w:sz w:val="24"/>
          <w:rtl/>
        </w:rPr>
        <w:t xml:space="preserve"> </w:t>
      </w:r>
      <w:r w:rsidRPr="00A77A59">
        <w:rPr>
          <w:rFonts w:ascii="David" w:hAnsi="David" w:hint="cs"/>
          <w:color w:val="080908"/>
          <w:sz w:val="24"/>
          <w:rtl/>
        </w:rPr>
        <w:t>סכום</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גבוה</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תוקף</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ארוך</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צמודה</w:t>
      </w:r>
      <w:r w:rsidRPr="00A77A59">
        <w:rPr>
          <w:rFonts w:ascii="David" w:hAnsi="David"/>
          <w:color w:val="080908"/>
          <w:sz w:val="24"/>
          <w:rtl/>
        </w:rPr>
        <w:t xml:space="preserve"> </w:t>
      </w:r>
      <w:r w:rsidRPr="00A77A59">
        <w:rPr>
          <w:rFonts w:ascii="David" w:hAnsi="David" w:hint="cs"/>
          <w:color w:val="080908"/>
          <w:sz w:val="24"/>
          <w:rtl/>
        </w:rPr>
        <w:t>וכד</w:t>
      </w:r>
      <w:r w:rsidRPr="00A77A59">
        <w:rPr>
          <w:rFonts w:ascii="David" w:hAnsi="David"/>
          <w:color w:val="080908"/>
          <w:sz w:val="24"/>
          <w:rtl/>
        </w:rPr>
        <w:t xml:space="preserve">') </w:t>
      </w:r>
      <w:r w:rsidRPr="00A77A59">
        <w:rPr>
          <w:rFonts w:ascii="David" w:hAnsi="David" w:hint="cs"/>
          <w:color w:val="080908"/>
          <w:sz w:val="24"/>
          <w:rtl/>
        </w:rPr>
        <w:t>עלולה</w:t>
      </w:r>
      <w:r w:rsidRPr="00A77A59">
        <w:rPr>
          <w:rFonts w:ascii="David" w:hAnsi="David"/>
          <w:color w:val="080908"/>
          <w:sz w:val="24"/>
          <w:rtl/>
        </w:rPr>
        <w:t xml:space="preserve"> </w:t>
      </w:r>
      <w:r w:rsidRPr="00A77A59">
        <w:rPr>
          <w:rFonts w:ascii="David" w:hAnsi="David" w:hint="cs"/>
          <w:color w:val="080908"/>
          <w:sz w:val="24"/>
          <w:rtl/>
        </w:rPr>
        <w:t>להביא</w:t>
      </w:r>
      <w:r w:rsidRPr="00A77A59">
        <w:rPr>
          <w:rFonts w:ascii="David" w:hAnsi="David"/>
          <w:color w:val="080908"/>
          <w:sz w:val="24"/>
          <w:rtl/>
        </w:rPr>
        <w:t xml:space="preserve"> </w:t>
      </w:r>
      <w:r w:rsidRPr="00A77A59">
        <w:rPr>
          <w:rFonts w:ascii="David" w:hAnsi="David" w:hint="cs"/>
          <w:color w:val="080908"/>
          <w:sz w:val="24"/>
          <w:rtl/>
        </w:rPr>
        <w:t>לפסילת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w:t>
      </w:r>
    </w:p>
    <w:p w14:paraId="2A2D87AA" w14:textId="77777777" w:rsidR="00BB1D16" w:rsidRPr="00A77A59" w:rsidRDefault="002C6DE8" w:rsidP="00A77A59">
      <w:pPr>
        <w:pStyle w:val="-2"/>
        <w:spacing w:line="360" w:lineRule="atLeast"/>
        <w:rPr>
          <w:rFonts w:ascii="David" w:hAnsi="David"/>
          <w:color w:val="080908"/>
        </w:rPr>
      </w:pPr>
      <w:r w:rsidRPr="00A77A59">
        <w:rPr>
          <w:rFonts w:ascii="David" w:hAnsi="David" w:hint="cs"/>
          <w:color w:val="080908"/>
          <w:rtl/>
        </w:rPr>
        <w:t>העסקת</w:t>
      </w:r>
      <w:r w:rsidRPr="00A77A59">
        <w:rPr>
          <w:rFonts w:ascii="David" w:hAnsi="David"/>
          <w:color w:val="080908"/>
          <w:rtl/>
        </w:rPr>
        <w:t xml:space="preserve"> </w:t>
      </w:r>
      <w:r w:rsidRPr="00A77A59">
        <w:rPr>
          <w:rFonts w:ascii="David" w:hAnsi="David" w:hint="cs"/>
          <w:color w:val="080908"/>
          <w:rtl/>
        </w:rPr>
        <w:t>עובדים</w:t>
      </w:r>
      <w:r w:rsidRPr="00A77A59">
        <w:rPr>
          <w:rFonts w:ascii="David" w:hAnsi="David"/>
          <w:color w:val="080908"/>
          <w:rtl/>
        </w:rPr>
        <w:t xml:space="preserve"> </w:t>
      </w:r>
      <w:r w:rsidRPr="00A77A59">
        <w:rPr>
          <w:rFonts w:ascii="David" w:hAnsi="David" w:hint="cs"/>
          <w:color w:val="080908"/>
          <w:rtl/>
        </w:rPr>
        <w:t>עם</w:t>
      </w:r>
      <w:r w:rsidRPr="00A77A59">
        <w:rPr>
          <w:rFonts w:ascii="David" w:hAnsi="David"/>
          <w:color w:val="080908"/>
          <w:rtl/>
        </w:rPr>
        <w:t xml:space="preserve"> </w:t>
      </w:r>
      <w:r w:rsidRPr="00A77A59">
        <w:rPr>
          <w:rFonts w:ascii="David" w:hAnsi="David" w:hint="cs"/>
          <w:color w:val="080908"/>
          <w:rtl/>
        </w:rPr>
        <w:t>מוגבלות</w:t>
      </w:r>
    </w:p>
    <w:p w14:paraId="2FBA51B6" w14:textId="77777777" w:rsidR="00AF51A2" w:rsidRPr="00A77A59" w:rsidRDefault="00AF51A2" w:rsidP="00A77A59">
      <w:pPr>
        <w:pStyle w:val="-2"/>
        <w:numPr>
          <w:ilvl w:val="0"/>
          <w:numId w:val="0"/>
        </w:numPr>
        <w:spacing w:line="360" w:lineRule="atLeast"/>
        <w:ind w:left="792"/>
        <w:jc w:val="both"/>
        <w:rPr>
          <w:rFonts w:ascii="David" w:hAnsi="David"/>
          <w:b w:val="0"/>
          <w:bCs w:val="0"/>
          <w:color w:val="080908"/>
          <w:u w:val="single"/>
          <w:rtl/>
        </w:rPr>
      </w:pPr>
      <w:r w:rsidRPr="00A77A59">
        <w:rPr>
          <w:rFonts w:ascii="David" w:hAnsi="David" w:hint="cs"/>
          <w:b w:val="0"/>
          <w:bCs w:val="0"/>
          <w:color w:val="080908"/>
          <w:rtl/>
        </w:rPr>
        <w:t xml:space="preserve">המציע מקיים את הוראות סעיף 2ב1 לחוק עסקאות גופים ציבוריים, התשל"ו- 1976 וכן </w:t>
      </w:r>
      <w:r w:rsidRPr="00A77A59">
        <w:rPr>
          <w:rFonts w:ascii="David" w:hAnsi="David"/>
          <w:b w:val="0"/>
          <w:bCs w:val="0"/>
          <w:color w:val="080908"/>
          <w:rtl/>
        </w:rPr>
        <w:t xml:space="preserve">עומד בהוראות סעיף 9 </w:t>
      </w:r>
      <w:hyperlink r:id="rId13" w:history="1"/>
      <w:r w:rsidRPr="00A77A59">
        <w:rPr>
          <w:rFonts w:ascii="David" w:hAnsi="David"/>
          <w:b w:val="0"/>
          <w:bCs w:val="0"/>
          <w:color w:val="080908"/>
          <w:rtl/>
        </w:rPr>
        <w:t xml:space="preserve">, </w:t>
      </w:r>
      <w:r w:rsidRPr="00A77A59">
        <w:rPr>
          <w:rFonts w:ascii="David" w:hAnsi="David" w:hint="cs"/>
          <w:b w:val="0"/>
          <w:bCs w:val="0"/>
          <w:color w:val="080908"/>
          <w:rtl/>
        </w:rPr>
        <w:t>חוק שוויון זכויות לאנשים עם מוגבלות, התשנ"ח- 1998  בדבר העסקת עובדים עם מוגבלות, א</w:t>
      </w:r>
      <w:r w:rsidRPr="00A77A59">
        <w:rPr>
          <w:rFonts w:ascii="David" w:hAnsi="David"/>
          <w:b w:val="0"/>
          <w:bCs w:val="0"/>
          <w:color w:val="080908"/>
          <w:rtl/>
        </w:rPr>
        <w:t>ו שהן אינן חלות עליו</w:t>
      </w:r>
      <w:r w:rsidRPr="00A77A59">
        <w:rPr>
          <w:rFonts w:ascii="David" w:hAnsi="David" w:hint="cs"/>
          <w:b w:val="0"/>
          <w:bCs w:val="0"/>
          <w:color w:val="080908"/>
          <w:rtl/>
        </w:rPr>
        <w:t>.</w:t>
      </w:r>
    </w:p>
    <w:p w14:paraId="19DD7B80" w14:textId="10469DC7" w:rsidR="003C63E9" w:rsidRPr="00A77A59" w:rsidRDefault="003C63E9" w:rsidP="00A77A59">
      <w:pPr>
        <w:pStyle w:val="-2"/>
        <w:numPr>
          <w:ilvl w:val="0"/>
          <w:numId w:val="0"/>
        </w:numPr>
        <w:spacing w:line="360" w:lineRule="atLeast"/>
        <w:ind w:left="792"/>
        <w:jc w:val="both"/>
        <w:rPr>
          <w:rFonts w:ascii="David" w:hAnsi="David"/>
          <w:b w:val="0"/>
          <w:bCs w:val="0"/>
          <w:color w:val="080908"/>
          <w:u w:val="single"/>
          <w:rtl/>
        </w:rPr>
      </w:pPr>
    </w:p>
    <w:p w14:paraId="60D7A2CF" w14:textId="77777777" w:rsidR="00BB1D16" w:rsidRPr="00A77A59" w:rsidRDefault="002C6DE8" w:rsidP="00A77A59">
      <w:pPr>
        <w:pStyle w:val="-2"/>
        <w:spacing w:line="360" w:lineRule="atLeast"/>
        <w:rPr>
          <w:rFonts w:ascii="David" w:hAnsi="David"/>
          <w:color w:val="080908"/>
        </w:rPr>
      </w:pPr>
      <w:r w:rsidRPr="00A77A59">
        <w:rPr>
          <w:rFonts w:ascii="David" w:hAnsi="David" w:hint="cs"/>
          <w:color w:val="080908"/>
          <w:rtl/>
        </w:rPr>
        <w:t>כישורי</w:t>
      </w:r>
      <w:r w:rsidRPr="00A77A59">
        <w:rPr>
          <w:rFonts w:ascii="David" w:hAnsi="David"/>
          <w:color w:val="080908"/>
          <w:rtl/>
        </w:rPr>
        <w:t xml:space="preserve"> </w:t>
      </w:r>
      <w:r w:rsidRPr="00A77A59">
        <w:rPr>
          <w:rFonts w:ascii="David" w:hAnsi="David" w:hint="cs"/>
          <w:color w:val="080908"/>
          <w:rtl/>
        </w:rPr>
        <w:t>המציע</w:t>
      </w:r>
      <w:r w:rsidRPr="00A77A59">
        <w:rPr>
          <w:rFonts w:ascii="David" w:hAnsi="David"/>
          <w:color w:val="080908"/>
          <w:rtl/>
        </w:rPr>
        <w:t xml:space="preserve"> </w:t>
      </w:r>
      <w:r w:rsidRPr="00A77A59">
        <w:rPr>
          <w:rFonts w:ascii="David" w:hAnsi="David" w:hint="cs"/>
          <w:color w:val="080908"/>
          <w:rtl/>
        </w:rPr>
        <w:t>ועמידתו</w:t>
      </w:r>
      <w:r w:rsidRPr="00A77A59">
        <w:rPr>
          <w:rFonts w:ascii="David" w:hAnsi="David"/>
          <w:color w:val="080908"/>
          <w:rtl/>
        </w:rPr>
        <w:t xml:space="preserve"> </w:t>
      </w:r>
      <w:r w:rsidRPr="00A77A59">
        <w:rPr>
          <w:rFonts w:ascii="David" w:hAnsi="David" w:hint="cs"/>
          <w:color w:val="080908"/>
          <w:rtl/>
        </w:rPr>
        <w:t>בהוראות</w:t>
      </w:r>
      <w:r w:rsidRPr="00A77A59">
        <w:rPr>
          <w:rFonts w:ascii="David" w:hAnsi="David"/>
          <w:color w:val="080908"/>
          <w:rtl/>
        </w:rPr>
        <w:t xml:space="preserve"> </w:t>
      </w:r>
      <w:r w:rsidRPr="00A77A59">
        <w:rPr>
          <w:rFonts w:ascii="David" w:hAnsi="David" w:hint="cs"/>
          <w:color w:val="080908"/>
          <w:rtl/>
        </w:rPr>
        <w:t>עפ</w:t>
      </w:r>
      <w:r w:rsidRPr="00A77A59">
        <w:rPr>
          <w:rFonts w:ascii="David" w:hAnsi="David"/>
          <w:color w:val="080908"/>
          <w:rtl/>
        </w:rPr>
        <w:t>"</w:t>
      </w:r>
      <w:r w:rsidRPr="00A77A59">
        <w:rPr>
          <w:rFonts w:ascii="David" w:hAnsi="David" w:hint="cs"/>
          <w:color w:val="080908"/>
          <w:rtl/>
        </w:rPr>
        <w:t>י</w:t>
      </w:r>
      <w:r w:rsidRPr="00A77A59">
        <w:rPr>
          <w:rFonts w:ascii="David" w:hAnsi="David"/>
          <w:color w:val="080908"/>
          <w:rtl/>
        </w:rPr>
        <w:t xml:space="preserve"> </w:t>
      </w:r>
      <w:r w:rsidRPr="00A77A59">
        <w:rPr>
          <w:rFonts w:ascii="David" w:hAnsi="David" w:hint="cs"/>
          <w:color w:val="080908"/>
          <w:rtl/>
        </w:rPr>
        <w:t>דין</w:t>
      </w:r>
      <w:r w:rsidR="00DB4FCF" w:rsidRPr="00A77A59">
        <w:rPr>
          <w:rFonts w:ascii="David" w:hAnsi="David" w:hint="cs"/>
          <w:color w:val="080908"/>
          <w:rtl/>
        </w:rPr>
        <w:t xml:space="preserve">. </w:t>
      </w:r>
    </w:p>
    <w:p w14:paraId="4B8DB9B6" w14:textId="77777777" w:rsidR="00E366AA" w:rsidRPr="00A77A59" w:rsidRDefault="00E366AA"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color w:val="080908"/>
          <w:sz w:val="24"/>
          <w:rtl/>
        </w:rPr>
        <w:t xml:space="preserve">המציע הינו בעל ניסיון מוכח </w:t>
      </w:r>
      <w:r w:rsidRPr="00A77A59">
        <w:rPr>
          <w:rFonts w:ascii="David" w:hAnsi="David" w:hint="cs"/>
          <w:color w:val="080908"/>
          <w:sz w:val="24"/>
          <w:rtl/>
        </w:rPr>
        <w:t>באחד או יותר מהתחומים הבאים במשך</w:t>
      </w:r>
      <w:r w:rsidRPr="00A77A59">
        <w:rPr>
          <w:rFonts w:ascii="David" w:hAnsi="David"/>
          <w:color w:val="080908"/>
          <w:sz w:val="24"/>
          <w:rtl/>
        </w:rPr>
        <w:t xml:space="preserve"> שנתיים </w:t>
      </w:r>
      <w:r w:rsidRPr="00A77A59">
        <w:rPr>
          <w:rFonts w:ascii="David" w:hAnsi="David" w:hint="cs"/>
          <w:color w:val="080908"/>
          <w:sz w:val="24"/>
          <w:rtl/>
        </w:rPr>
        <w:t xml:space="preserve"> במצטבר </w:t>
      </w:r>
      <w:r w:rsidRPr="00A77A59">
        <w:rPr>
          <w:rFonts w:ascii="David" w:hAnsi="David"/>
          <w:color w:val="080908"/>
          <w:sz w:val="24"/>
          <w:rtl/>
        </w:rPr>
        <w:t>לפחות במהלך 4 השנים שקדמו למועד האחרון להגשת הצעות במכרז זה</w:t>
      </w:r>
      <w:r w:rsidRPr="00A77A59">
        <w:rPr>
          <w:rFonts w:ascii="David" w:hAnsi="David" w:hint="cs"/>
          <w:color w:val="080908"/>
          <w:sz w:val="24"/>
          <w:rtl/>
        </w:rPr>
        <w:t xml:space="preserve">: </w:t>
      </w:r>
    </w:p>
    <w:p w14:paraId="171A6525" w14:textId="77777777" w:rsidR="00E366AA" w:rsidRPr="00A77A59" w:rsidRDefault="00E366AA" w:rsidP="00A77A59">
      <w:pPr>
        <w:pStyle w:val="a8"/>
        <w:numPr>
          <w:ilvl w:val="3"/>
          <w:numId w:val="1"/>
        </w:numPr>
        <w:spacing w:line="360" w:lineRule="atLeast"/>
        <w:ind w:hanging="368"/>
        <w:jc w:val="both"/>
        <w:rPr>
          <w:rFonts w:ascii="David" w:hAnsi="David"/>
          <w:color w:val="080908"/>
          <w:sz w:val="24"/>
        </w:rPr>
      </w:pPr>
      <w:r w:rsidRPr="00A77A59">
        <w:rPr>
          <w:rFonts w:ascii="David" w:hAnsi="David"/>
          <w:color w:val="080908"/>
          <w:sz w:val="24"/>
          <w:rtl/>
        </w:rPr>
        <w:t xml:space="preserve">בהפעלת קהילת </w:t>
      </w:r>
      <w:r w:rsidRPr="00A77A59">
        <w:rPr>
          <w:rFonts w:ascii="David" w:hAnsi="David" w:hint="eastAsia"/>
          <w:color w:val="080908"/>
          <w:sz w:val="24"/>
          <w:rtl/>
        </w:rPr>
        <w:t>חדשנות</w:t>
      </w:r>
      <w:r w:rsidRPr="00A77A59">
        <w:rPr>
          <w:rFonts w:ascii="David" w:hAnsi="David" w:hint="cs"/>
          <w:color w:val="080908"/>
          <w:sz w:val="24"/>
          <w:rtl/>
        </w:rPr>
        <w:t xml:space="preserve"> אחת או יותר</w:t>
      </w:r>
      <w:r w:rsidRPr="00A77A59">
        <w:rPr>
          <w:rFonts w:ascii="David" w:hAnsi="David"/>
          <w:color w:val="080908"/>
          <w:sz w:val="24"/>
          <w:rtl/>
        </w:rPr>
        <w:t xml:space="preserve">  </w:t>
      </w:r>
    </w:p>
    <w:p w14:paraId="6AA6F0BD" w14:textId="77777777" w:rsidR="00E366AA" w:rsidRPr="00A77A59" w:rsidRDefault="00E366AA" w:rsidP="00A77A59">
      <w:pPr>
        <w:pStyle w:val="a8"/>
        <w:numPr>
          <w:ilvl w:val="3"/>
          <w:numId w:val="1"/>
        </w:numPr>
        <w:spacing w:line="360" w:lineRule="atLeast"/>
        <w:ind w:hanging="368"/>
        <w:jc w:val="both"/>
        <w:rPr>
          <w:rFonts w:ascii="David" w:hAnsi="David"/>
          <w:color w:val="080908"/>
          <w:sz w:val="24"/>
        </w:rPr>
      </w:pPr>
      <w:r w:rsidRPr="00A77A59">
        <w:rPr>
          <w:rFonts w:ascii="David" w:hAnsi="David"/>
          <w:color w:val="080908"/>
          <w:sz w:val="24"/>
          <w:rtl/>
        </w:rPr>
        <w:t xml:space="preserve">בקידום חדשנות כאמור בהגדרות המכרז </w:t>
      </w:r>
    </w:p>
    <w:p w14:paraId="216E7A9F" w14:textId="118B227E" w:rsidR="00E366AA" w:rsidRPr="00A77A59" w:rsidRDefault="00E366AA" w:rsidP="00A77A59">
      <w:pPr>
        <w:pStyle w:val="a8"/>
        <w:numPr>
          <w:ilvl w:val="3"/>
          <w:numId w:val="1"/>
        </w:numPr>
        <w:spacing w:line="360" w:lineRule="atLeast"/>
        <w:ind w:left="2210" w:hanging="850"/>
        <w:jc w:val="both"/>
        <w:rPr>
          <w:rFonts w:ascii="David" w:hAnsi="David"/>
          <w:color w:val="080908"/>
          <w:sz w:val="24"/>
        </w:rPr>
      </w:pPr>
      <w:r w:rsidRPr="00A77A59">
        <w:rPr>
          <w:rFonts w:ascii="David" w:hAnsi="David" w:hint="cs"/>
          <w:color w:val="080908"/>
          <w:sz w:val="24"/>
          <w:rtl/>
        </w:rPr>
        <w:t>ניהול פרויקטים  ו/או שיתופי פעולה בין מגזריים בתחום ה</w:t>
      </w:r>
      <w:r w:rsidR="00CD732D" w:rsidRPr="00A77A59">
        <w:rPr>
          <w:rFonts w:ascii="David" w:hAnsi="David" w:hint="cs"/>
          <w:color w:val="080908"/>
          <w:sz w:val="24"/>
          <w:rtl/>
        </w:rPr>
        <w:t>חדשנות ב</w:t>
      </w:r>
      <w:r w:rsidRPr="00A77A59">
        <w:rPr>
          <w:rFonts w:ascii="David" w:hAnsi="David" w:hint="cs"/>
          <w:color w:val="080908"/>
          <w:sz w:val="24"/>
          <w:rtl/>
        </w:rPr>
        <w:t>מסחר. בין</w:t>
      </w:r>
      <w:r w:rsidRPr="00A77A59">
        <w:rPr>
          <w:rFonts w:ascii="David" w:hAnsi="David"/>
          <w:color w:val="080908"/>
          <w:sz w:val="24"/>
          <w:rtl/>
        </w:rPr>
        <w:t xml:space="preserve"> </w:t>
      </w:r>
      <w:r w:rsidRPr="00A77A59">
        <w:rPr>
          <w:rFonts w:ascii="David" w:hAnsi="David" w:hint="cs"/>
          <w:color w:val="080908"/>
          <w:sz w:val="24"/>
          <w:rtl/>
        </w:rPr>
        <w:t>מגזריים משמע</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שניים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המגזרים</w:t>
      </w:r>
      <w:r w:rsidRPr="00A77A59">
        <w:rPr>
          <w:rFonts w:ascii="David" w:hAnsi="David"/>
          <w:color w:val="080908"/>
          <w:sz w:val="24"/>
          <w:rtl/>
        </w:rPr>
        <w:t xml:space="preserve"> </w:t>
      </w:r>
      <w:r w:rsidRPr="00A77A59">
        <w:rPr>
          <w:rFonts w:ascii="David" w:hAnsi="David" w:hint="cs"/>
          <w:color w:val="080908"/>
          <w:sz w:val="24"/>
          <w:rtl/>
        </w:rPr>
        <w:t>הבאים</w:t>
      </w:r>
      <w:r w:rsidRPr="00A77A59">
        <w:rPr>
          <w:rFonts w:ascii="David" w:hAnsi="David"/>
          <w:color w:val="080908"/>
          <w:sz w:val="24"/>
          <w:rtl/>
        </w:rPr>
        <w:t>:</w:t>
      </w:r>
      <w:r w:rsidRPr="00A77A59">
        <w:rPr>
          <w:rFonts w:ascii="David" w:hAnsi="David" w:hint="cs"/>
          <w:color w:val="080908"/>
          <w:sz w:val="24"/>
          <w:rtl/>
        </w:rPr>
        <w:t xml:space="preserve"> יזמים, משקיעים, חוקרים, חברות, מוסדות וארגונים מן המגזר הציבורי, הפרטי או השלישי</w:t>
      </w:r>
      <w:r w:rsidRPr="00A77A59">
        <w:rPr>
          <w:rFonts w:ascii="David" w:hAnsi="David"/>
          <w:color w:val="080908"/>
          <w:sz w:val="24"/>
          <w:rtl/>
        </w:rPr>
        <w:t>.</w:t>
      </w:r>
    </w:p>
    <w:p w14:paraId="2662F82F" w14:textId="77777777" w:rsidR="00E366AA" w:rsidRPr="00A77A59" w:rsidRDefault="00E366AA" w:rsidP="00A77A59">
      <w:pPr>
        <w:pStyle w:val="a8"/>
        <w:numPr>
          <w:ilvl w:val="2"/>
          <w:numId w:val="1"/>
        </w:numPr>
        <w:spacing w:line="360" w:lineRule="atLeast"/>
        <w:ind w:left="1360" w:hanging="640"/>
        <w:jc w:val="both"/>
        <w:rPr>
          <w:rFonts w:ascii="David" w:hAnsi="David"/>
          <w:color w:val="080908"/>
          <w:sz w:val="24"/>
          <w:rtl/>
        </w:rPr>
      </w:pPr>
      <w:r w:rsidRPr="00A77A59">
        <w:rPr>
          <w:rFonts w:ascii="David" w:hAnsi="David" w:hint="cs"/>
          <w:color w:val="080908"/>
          <w:sz w:val="24"/>
          <w:rtl/>
        </w:rPr>
        <w:t>היקפן הכספי של כלל הפעילויות המהוות ניסיון כאמור בסעיף 7.5.1 הינו</w:t>
      </w:r>
      <w:r w:rsidRPr="00A77A59">
        <w:rPr>
          <w:rFonts w:ascii="David" w:hAnsi="David"/>
          <w:color w:val="080908"/>
          <w:sz w:val="24"/>
          <w:rtl/>
        </w:rPr>
        <w:t xml:space="preserve"> </w:t>
      </w:r>
      <w:r w:rsidRPr="00A77A59">
        <w:rPr>
          <w:rFonts w:ascii="David" w:hAnsi="David" w:hint="cs"/>
          <w:color w:val="080908"/>
          <w:sz w:val="24"/>
          <w:rtl/>
        </w:rPr>
        <w:t xml:space="preserve">בשווי 500 אלש"ח לכל הפחות. </w:t>
      </w:r>
    </w:p>
    <w:p w14:paraId="3DD7F56C" w14:textId="21B70684" w:rsidR="002C6DE8"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המציע</w:t>
      </w:r>
      <w:r w:rsidR="00BD471E" w:rsidRPr="00A77A59">
        <w:rPr>
          <w:rFonts w:ascii="David" w:hAnsi="David" w:hint="cs"/>
          <w:color w:val="080908"/>
          <w:sz w:val="24"/>
          <w:rtl/>
        </w:rPr>
        <w:t xml:space="preserve"> או בעל זיקה אליו,</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הורשע</w:t>
      </w:r>
      <w:r w:rsidR="00BD471E" w:rsidRPr="00A77A59">
        <w:rPr>
          <w:rFonts w:ascii="David" w:hAnsi="David" w:hint="cs"/>
          <w:color w:val="080908"/>
          <w:sz w:val="24"/>
          <w:rtl/>
        </w:rPr>
        <w:t>ו</w:t>
      </w:r>
      <w:r w:rsidRPr="00A77A59">
        <w:rPr>
          <w:rFonts w:ascii="David" w:hAnsi="David"/>
          <w:color w:val="080908"/>
          <w:sz w:val="24"/>
          <w:rtl/>
        </w:rPr>
        <w:t xml:space="preserve"> </w:t>
      </w:r>
      <w:r w:rsidRPr="00A77A59">
        <w:rPr>
          <w:rFonts w:ascii="David" w:hAnsi="David" w:hint="cs"/>
          <w:color w:val="080908"/>
          <w:sz w:val="24"/>
          <w:rtl/>
        </w:rPr>
        <w:t>ביותר</w:t>
      </w:r>
      <w:r w:rsidRPr="00A77A59">
        <w:rPr>
          <w:rFonts w:ascii="David" w:hAnsi="David"/>
          <w:color w:val="080908"/>
          <w:sz w:val="24"/>
          <w:rtl/>
        </w:rPr>
        <w:t xml:space="preserve"> </w:t>
      </w:r>
      <w:r w:rsidRPr="00A77A59">
        <w:rPr>
          <w:rFonts w:ascii="David" w:hAnsi="David" w:hint="cs"/>
          <w:color w:val="080908"/>
          <w:sz w:val="24"/>
          <w:rtl/>
        </w:rPr>
        <w:t>משתי</w:t>
      </w:r>
      <w:r w:rsidRPr="00A77A59">
        <w:rPr>
          <w:rFonts w:ascii="David" w:hAnsi="David"/>
          <w:color w:val="080908"/>
          <w:sz w:val="24"/>
          <w:rtl/>
        </w:rPr>
        <w:t xml:space="preserve"> </w:t>
      </w:r>
      <w:r w:rsidRPr="00A77A59">
        <w:rPr>
          <w:rFonts w:ascii="David" w:hAnsi="David" w:hint="cs"/>
          <w:color w:val="080908"/>
          <w:sz w:val="24"/>
          <w:rtl/>
        </w:rPr>
        <w:t>עבירות</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עובדים</w:t>
      </w:r>
      <w:r w:rsidRPr="00A77A59">
        <w:rPr>
          <w:rFonts w:ascii="David" w:hAnsi="David"/>
          <w:color w:val="080908"/>
          <w:sz w:val="24"/>
          <w:rtl/>
        </w:rPr>
        <w:t xml:space="preserve"> </w:t>
      </w:r>
      <w:r w:rsidRPr="00A77A59">
        <w:rPr>
          <w:rFonts w:ascii="David" w:hAnsi="David" w:hint="cs"/>
          <w:color w:val="080908"/>
          <w:sz w:val="24"/>
          <w:rtl/>
        </w:rPr>
        <w:t>זרים</w:t>
      </w:r>
      <w:r w:rsidRPr="00A77A59">
        <w:rPr>
          <w:rFonts w:ascii="David" w:hAnsi="David"/>
          <w:color w:val="080908"/>
          <w:sz w:val="24"/>
          <w:rtl/>
        </w:rPr>
        <w:t xml:space="preserve">, </w:t>
      </w:r>
      <w:r w:rsidRPr="00A77A59">
        <w:rPr>
          <w:rFonts w:ascii="David" w:hAnsi="David" w:hint="cs"/>
          <w:color w:val="080908"/>
          <w:sz w:val="24"/>
          <w:rtl/>
        </w:rPr>
        <w:t>תשנ</w:t>
      </w:r>
      <w:r w:rsidRPr="00A77A59">
        <w:rPr>
          <w:rFonts w:ascii="David" w:hAnsi="David"/>
          <w:color w:val="080908"/>
          <w:sz w:val="24"/>
          <w:rtl/>
        </w:rPr>
        <w:t>"</w:t>
      </w:r>
      <w:r w:rsidRPr="00A77A59">
        <w:rPr>
          <w:rFonts w:ascii="David" w:hAnsi="David" w:hint="cs"/>
          <w:color w:val="080908"/>
          <w:sz w:val="24"/>
          <w:rtl/>
        </w:rPr>
        <w:t>א</w:t>
      </w:r>
      <w:r w:rsidRPr="00A77A59">
        <w:rPr>
          <w:rFonts w:ascii="David" w:hAnsi="David"/>
          <w:color w:val="080908"/>
          <w:sz w:val="24"/>
          <w:rtl/>
        </w:rPr>
        <w:t xml:space="preserve">-1991 </w:t>
      </w:r>
      <w:r w:rsidRPr="00A77A59">
        <w:rPr>
          <w:rFonts w:ascii="David" w:hAnsi="David" w:hint="cs"/>
          <w:color w:val="080908"/>
          <w:sz w:val="24"/>
          <w:rtl/>
        </w:rPr>
        <w:t>ולפי</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שכר</w:t>
      </w:r>
      <w:r w:rsidRPr="00A77A59">
        <w:rPr>
          <w:rFonts w:ascii="David" w:hAnsi="David"/>
          <w:color w:val="080908"/>
          <w:sz w:val="24"/>
          <w:rtl/>
        </w:rPr>
        <w:t xml:space="preserve"> </w:t>
      </w:r>
      <w:r w:rsidRPr="00A77A59">
        <w:rPr>
          <w:rFonts w:ascii="David" w:hAnsi="David" w:hint="cs"/>
          <w:color w:val="080908"/>
          <w:sz w:val="24"/>
          <w:rtl/>
        </w:rPr>
        <w:t>מינימום</w:t>
      </w:r>
      <w:r w:rsidRPr="00A77A59">
        <w:rPr>
          <w:rFonts w:ascii="David" w:hAnsi="David"/>
          <w:color w:val="080908"/>
          <w:sz w:val="24"/>
          <w:rtl/>
        </w:rPr>
        <w:t xml:space="preserve">, </w:t>
      </w:r>
      <w:r w:rsidRPr="00A77A59">
        <w:rPr>
          <w:rFonts w:ascii="David" w:hAnsi="David" w:hint="cs"/>
          <w:color w:val="080908"/>
          <w:sz w:val="24"/>
          <w:rtl/>
        </w:rPr>
        <w:t>תשמ</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- 1987.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המציע</w:t>
      </w:r>
      <w:r w:rsidR="00BD471E" w:rsidRPr="00A77A59">
        <w:rPr>
          <w:rFonts w:ascii="David" w:hAnsi="David" w:hint="cs"/>
          <w:color w:val="080908"/>
          <w:sz w:val="24"/>
          <w:rtl/>
        </w:rPr>
        <w:t xml:space="preserve"> או בעל זיקה אליו, </w:t>
      </w:r>
      <w:r w:rsidRPr="00A77A59">
        <w:rPr>
          <w:rFonts w:ascii="David" w:hAnsi="David"/>
          <w:color w:val="080908"/>
          <w:sz w:val="24"/>
          <w:rtl/>
        </w:rPr>
        <w:t xml:space="preserve"> </w:t>
      </w:r>
      <w:r w:rsidRPr="00A77A59">
        <w:rPr>
          <w:rFonts w:ascii="David" w:hAnsi="David" w:hint="cs"/>
          <w:color w:val="080908"/>
          <w:sz w:val="24"/>
          <w:rtl/>
        </w:rPr>
        <w:t>הורשע</w:t>
      </w:r>
      <w:r w:rsidRPr="00A77A59">
        <w:rPr>
          <w:rFonts w:ascii="David" w:hAnsi="David"/>
          <w:color w:val="080908"/>
          <w:sz w:val="24"/>
          <w:rtl/>
        </w:rPr>
        <w:t xml:space="preserve"> </w:t>
      </w:r>
      <w:r w:rsidRPr="00A77A59">
        <w:rPr>
          <w:rFonts w:ascii="David" w:hAnsi="David" w:hint="cs"/>
          <w:color w:val="080908"/>
          <w:sz w:val="24"/>
          <w:rtl/>
        </w:rPr>
        <w:t>ביותר</w:t>
      </w:r>
      <w:r w:rsidRPr="00A77A59">
        <w:rPr>
          <w:rFonts w:ascii="David" w:hAnsi="David"/>
          <w:color w:val="080908"/>
          <w:sz w:val="24"/>
          <w:rtl/>
        </w:rPr>
        <w:t xml:space="preserve"> </w:t>
      </w:r>
      <w:r w:rsidRPr="00A77A59">
        <w:rPr>
          <w:rFonts w:ascii="David" w:hAnsi="David" w:hint="cs"/>
          <w:color w:val="080908"/>
          <w:sz w:val="24"/>
          <w:rtl/>
        </w:rPr>
        <w:t>משתי</w:t>
      </w:r>
      <w:r w:rsidRPr="00A77A59">
        <w:rPr>
          <w:rFonts w:ascii="David" w:hAnsi="David"/>
          <w:color w:val="080908"/>
          <w:sz w:val="24"/>
          <w:rtl/>
        </w:rPr>
        <w:t xml:space="preserve"> </w:t>
      </w:r>
      <w:r w:rsidRPr="00A77A59">
        <w:rPr>
          <w:rFonts w:ascii="David" w:hAnsi="David" w:hint="cs"/>
          <w:color w:val="080908"/>
          <w:sz w:val="24"/>
          <w:rtl/>
        </w:rPr>
        <w:t>עבירות</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ההרשעה</w:t>
      </w:r>
      <w:r w:rsidRPr="00A77A59">
        <w:rPr>
          <w:rFonts w:ascii="David" w:hAnsi="David"/>
          <w:color w:val="080908"/>
          <w:sz w:val="24"/>
          <w:rtl/>
        </w:rPr>
        <w:t xml:space="preserve"> </w:t>
      </w:r>
      <w:r w:rsidRPr="00A77A59">
        <w:rPr>
          <w:rFonts w:ascii="David" w:hAnsi="David" w:hint="cs"/>
          <w:color w:val="080908"/>
          <w:sz w:val="24"/>
          <w:rtl/>
        </w:rPr>
        <w:t>האחרונה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הייתה</w:t>
      </w:r>
      <w:r w:rsidRPr="00A77A59">
        <w:rPr>
          <w:rFonts w:ascii="David" w:hAnsi="David"/>
          <w:color w:val="080908"/>
          <w:sz w:val="24"/>
          <w:rtl/>
        </w:rPr>
        <w:t xml:space="preserve"> </w:t>
      </w:r>
      <w:r w:rsidRPr="00A77A59">
        <w:rPr>
          <w:rFonts w:ascii="David" w:hAnsi="David" w:hint="cs"/>
          <w:color w:val="080908"/>
          <w:sz w:val="24"/>
          <w:rtl/>
        </w:rPr>
        <w:t>בשנה</w:t>
      </w:r>
      <w:r w:rsidRPr="00A77A59">
        <w:rPr>
          <w:rFonts w:ascii="David" w:hAnsi="David"/>
          <w:color w:val="080908"/>
          <w:sz w:val="24"/>
          <w:rtl/>
        </w:rPr>
        <w:t xml:space="preserve"> </w:t>
      </w:r>
      <w:r w:rsidRPr="00A77A59">
        <w:rPr>
          <w:rFonts w:ascii="David" w:hAnsi="David" w:hint="cs"/>
          <w:color w:val="080908"/>
          <w:sz w:val="24"/>
          <w:rtl/>
        </w:rPr>
        <w:t>שקדמה</w:t>
      </w:r>
      <w:r w:rsidRPr="00A77A59">
        <w:rPr>
          <w:rFonts w:ascii="David" w:hAnsi="David"/>
          <w:color w:val="080908"/>
          <w:sz w:val="24"/>
          <w:rtl/>
        </w:rPr>
        <w:t xml:space="preserve"> </w:t>
      </w:r>
      <w:r w:rsidRPr="00A77A59">
        <w:rPr>
          <w:rFonts w:ascii="David" w:hAnsi="David" w:hint="cs"/>
          <w:color w:val="080908"/>
          <w:sz w:val="24"/>
          <w:rtl/>
        </w:rPr>
        <w:t>למועד</w:t>
      </w:r>
      <w:r w:rsidRPr="00A77A59">
        <w:rPr>
          <w:rFonts w:ascii="David" w:hAnsi="David"/>
          <w:color w:val="080908"/>
          <w:sz w:val="24"/>
          <w:rtl/>
        </w:rPr>
        <w:t xml:space="preserve"> </w:t>
      </w:r>
      <w:r w:rsidRPr="00A77A59">
        <w:rPr>
          <w:rFonts w:ascii="David" w:hAnsi="David" w:hint="cs"/>
          <w:color w:val="080908"/>
          <w:sz w:val="24"/>
          <w:rtl/>
        </w:rPr>
        <w:t>הגשת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p>
    <w:p w14:paraId="4526CF11" w14:textId="0871C48B" w:rsidR="00FD6523" w:rsidRPr="00A77A59" w:rsidRDefault="00FD6523"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color w:val="080908"/>
          <w:sz w:val="24"/>
          <w:rtl/>
        </w:rPr>
        <w:t>ניסיון המציע כאמור ייבדק ביחס למציע עצמו בלבד</w:t>
      </w:r>
      <w:r w:rsidR="00732EBC" w:rsidRPr="00A77A59">
        <w:rPr>
          <w:rFonts w:ascii="David" w:hAnsi="David" w:hint="cs"/>
          <w:color w:val="080908"/>
          <w:sz w:val="24"/>
          <w:rtl/>
        </w:rPr>
        <w:t>, וככל שהוגשה הצעה על ידי מספר מציעים ייבדק ביחס ל</w:t>
      </w:r>
      <w:r w:rsidR="00FC15AF" w:rsidRPr="00A77A59">
        <w:rPr>
          <w:rFonts w:ascii="David" w:hAnsi="David" w:hint="cs"/>
          <w:color w:val="080908"/>
          <w:sz w:val="24"/>
          <w:rtl/>
        </w:rPr>
        <w:t xml:space="preserve">גורם </w:t>
      </w:r>
      <w:r w:rsidR="00732EBC" w:rsidRPr="00A77A59">
        <w:rPr>
          <w:rFonts w:ascii="David" w:hAnsi="David" w:hint="cs"/>
          <w:color w:val="080908"/>
          <w:sz w:val="24"/>
          <w:rtl/>
        </w:rPr>
        <w:t>המוביל בלבד</w:t>
      </w:r>
      <w:r w:rsidRPr="00A77A59">
        <w:rPr>
          <w:rFonts w:ascii="David" w:hAnsi="David"/>
          <w:color w:val="080908"/>
          <w:sz w:val="24"/>
          <w:rtl/>
        </w:rPr>
        <w:t>. ככל שהמציע הינו תאגיד, לא יילקח בחשבון ניסיון כלשהו שנצבר טרם התאגדותו. ככל שהמציע הוא יחיד, ניסיון המציע ייבדק ביחס למגיש ההצעה.</w:t>
      </w:r>
    </w:p>
    <w:p w14:paraId="7CE2AB98" w14:textId="77777777" w:rsidR="00FD6523" w:rsidRPr="00A77A59" w:rsidRDefault="00FD6523" w:rsidP="00A77A59">
      <w:pPr>
        <w:pStyle w:val="a8"/>
        <w:spacing w:line="360" w:lineRule="atLeast"/>
        <w:ind w:left="1360"/>
        <w:jc w:val="both"/>
        <w:rPr>
          <w:rFonts w:ascii="David" w:hAnsi="David"/>
          <w:color w:val="080908"/>
          <w:sz w:val="24"/>
        </w:rPr>
      </w:pPr>
      <w:r w:rsidRPr="00A77A59">
        <w:rPr>
          <w:rFonts w:ascii="David" w:hAnsi="David"/>
          <w:color w:val="080908"/>
          <w:sz w:val="24"/>
          <w:rtl/>
        </w:rPr>
        <w:t xml:space="preserve">עם זאת, לצורך עמידתו בתנאי הניסיון, יהיה המציע רשאי להסתמך על ניסיון שנצבר על-ידי: </w:t>
      </w:r>
    </w:p>
    <w:p w14:paraId="1EDDE00E" w14:textId="2EC4919E" w:rsidR="000A280B" w:rsidRPr="00432878" w:rsidRDefault="000A280B" w:rsidP="00432878">
      <w:pPr>
        <w:pStyle w:val="a8"/>
        <w:numPr>
          <w:ilvl w:val="1"/>
          <w:numId w:val="24"/>
        </w:numPr>
        <w:spacing w:line="360" w:lineRule="atLeast"/>
        <w:ind w:left="1785"/>
        <w:jc w:val="both"/>
        <w:rPr>
          <w:rFonts w:ascii="David" w:hAnsi="David"/>
          <w:color w:val="080908"/>
          <w:sz w:val="24"/>
          <w:rtl/>
        </w:rPr>
      </w:pPr>
      <w:r w:rsidRPr="00432878">
        <w:rPr>
          <w:rFonts w:ascii="David" w:hAnsi="David"/>
          <w:color w:val="080908"/>
          <w:sz w:val="24"/>
          <w:rtl/>
        </w:rPr>
        <w:t xml:space="preserve">עוסק מורשה (שאינו תאגיד) (להלן: "העוסק המורשה"),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51% מאמצעי השליטה במציע; </w:t>
      </w:r>
    </w:p>
    <w:p w14:paraId="40E93A0D" w14:textId="7CA7024C" w:rsidR="008A6AF0" w:rsidRPr="00A77A59" w:rsidRDefault="000A280B" w:rsidP="0008304E">
      <w:pPr>
        <w:pStyle w:val="a8"/>
        <w:numPr>
          <w:ilvl w:val="1"/>
          <w:numId w:val="24"/>
        </w:numPr>
        <w:spacing w:line="360" w:lineRule="atLeast"/>
        <w:ind w:left="1785"/>
        <w:jc w:val="both"/>
        <w:rPr>
          <w:rFonts w:ascii="David" w:hAnsi="David"/>
          <w:color w:val="080908"/>
          <w:sz w:val="24"/>
          <w:rtl/>
        </w:rPr>
      </w:pPr>
      <w:r w:rsidRPr="00A77A59">
        <w:rPr>
          <w:rFonts w:ascii="David" w:hAnsi="David"/>
          <w:color w:val="080908"/>
          <w:sz w:val="24"/>
          <w:rtl/>
        </w:rPr>
        <w:lastRenderedPageBreak/>
        <w:t>ישות משפטית שממנה רכש ו/או קיבל המציע פעילות, וזאת באמצעות מיזוג ו/או מיזוג סטטוטורי על פי הוראות חוק החברות, התשנ"ט-1999 או באמצעות עסקת נכסים/פעילות.</w:t>
      </w:r>
    </w:p>
    <w:p w14:paraId="4E64CAB5" w14:textId="5BEFCB9A" w:rsidR="008A6AF0" w:rsidRPr="00A77A59" w:rsidRDefault="00FD6523" w:rsidP="0008304E">
      <w:pPr>
        <w:pStyle w:val="a8"/>
        <w:numPr>
          <w:ilvl w:val="1"/>
          <w:numId w:val="24"/>
        </w:numPr>
        <w:spacing w:line="360" w:lineRule="atLeast"/>
        <w:ind w:left="1785"/>
        <w:jc w:val="both"/>
        <w:rPr>
          <w:rFonts w:ascii="David" w:hAnsi="David"/>
          <w:color w:val="080908"/>
          <w:sz w:val="24"/>
          <w:rtl/>
        </w:rPr>
      </w:pPr>
      <w:r w:rsidRPr="00A77A59">
        <w:rPr>
          <w:rFonts w:ascii="David" w:hAnsi="David"/>
          <w:color w:val="080908"/>
          <w:sz w:val="24"/>
          <w:rtl/>
        </w:rPr>
        <w:t xml:space="preserve">חברת האם של המציע או חברה אחרת באשכול החברות שהמציע הוא חלק ממנו. </w:t>
      </w:r>
      <w:r w:rsidR="00A047A8" w:rsidRPr="00A77A59">
        <w:rPr>
          <w:rFonts w:ascii="David" w:hAnsi="David" w:hint="cs"/>
          <w:color w:val="080908"/>
          <w:sz w:val="24"/>
          <w:rtl/>
        </w:rPr>
        <w:t xml:space="preserve"> </w:t>
      </w:r>
    </w:p>
    <w:p w14:paraId="0BC14E42" w14:textId="06551878" w:rsidR="00FD6523" w:rsidRPr="00A77A59" w:rsidRDefault="00A047A8" w:rsidP="00A77A59">
      <w:pPr>
        <w:pStyle w:val="a8"/>
        <w:spacing w:line="360" w:lineRule="atLeast"/>
        <w:ind w:left="1360"/>
        <w:jc w:val="both"/>
        <w:rPr>
          <w:rFonts w:ascii="David" w:hAnsi="David"/>
          <w:color w:val="080908"/>
          <w:sz w:val="24"/>
          <w:rtl/>
        </w:rPr>
      </w:pPr>
      <w:r w:rsidRPr="00A77A59">
        <w:rPr>
          <w:rFonts w:ascii="David" w:hAnsi="David" w:hint="cs"/>
          <w:color w:val="080908"/>
          <w:sz w:val="24"/>
          <w:rtl/>
        </w:rPr>
        <w:t>הכרה בניסיון של חברה אחרת באשכול החברות שהמציע חלק ממנו מותנה בעמידה בתנאים שלהלן</w:t>
      </w:r>
      <w:r w:rsidR="00FD6523" w:rsidRPr="00A77A59">
        <w:rPr>
          <w:rFonts w:ascii="David" w:hAnsi="David"/>
          <w:color w:val="080908"/>
          <w:sz w:val="24"/>
          <w:rtl/>
        </w:rPr>
        <w:t xml:space="preserve">: (א) </w:t>
      </w:r>
      <w:r w:rsidRPr="00A77A59">
        <w:rPr>
          <w:rFonts w:ascii="David" w:hAnsi="David" w:hint="cs"/>
          <w:color w:val="080908"/>
          <w:sz w:val="24"/>
          <w:rtl/>
        </w:rPr>
        <w:t>החברה האחרת נמצאת</w:t>
      </w:r>
      <w:r w:rsidR="00FD6523" w:rsidRPr="00A77A59">
        <w:rPr>
          <w:rFonts w:ascii="David" w:hAnsi="David"/>
          <w:color w:val="080908"/>
          <w:sz w:val="24"/>
          <w:rtl/>
        </w:rPr>
        <w:t xml:space="preserve"> בשליטה מלאה (100%) של המציע</w:t>
      </w:r>
      <w:r w:rsidR="004243D1" w:rsidRPr="00A77A59">
        <w:rPr>
          <w:rFonts w:ascii="David" w:hAnsi="David" w:hint="cs"/>
          <w:color w:val="080908"/>
          <w:sz w:val="24"/>
          <w:rtl/>
        </w:rPr>
        <w:t>,</w:t>
      </w:r>
      <w:r w:rsidR="00FD6523" w:rsidRPr="00A77A59">
        <w:rPr>
          <w:rFonts w:ascii="David" w:hAnsi="David"/>
          <w:color w:val="080908"/>
          <w:sz w:val="24"/>
          <w:rtl/>
        </w:rPr>
        <w:t xml:space="preserve"> (ב) קיימת זהות בין בעלי המניות ונושאי המשרה המרכזיים במציע ובחברות באשכול (הן מבחינה פרסונלית והן מבחינה מהותית – מקצועית).</w:t>
      </w:r>
      <w:r w:rsidR="00FD6523" w:rsidRPr="00A77A59">
        <w:rPr>
          <w:rFonts w:ascii="David" w:hAnsi="David" w:hint="cs"/>
          <w:color w:val="080908"/>
          <w:sz w:val="24"/>
          <w:rtl/>
        </w:rPr>
        <w:t xml:space="preserve"> </w:t>
      </w:r>
    </w:p>
    <w:p w14:paraId="11E3FEEA" w14:textId="77777777" w:rsidR="00624266" w:rsidRPr="00A77A59" w:rsidRDefault="00624266" w:rsidP="00A77A59">
      <w:pPr>
        <w:pStyle w:val="a8"/>
        <w:spacing w:line="360" w:lineRule="atLeast"/>
        <w:ind w:left="1360"/>
        <w:rPr>
          <w:rFonts w:ascii="David" w:hAnsi="David"/>
          <w:color w:val="080908"/>
          <w:sz w:val="24"/>
          <w:rtl/>
        </w:rPr>
      </w:pPr>
    </w:p>
    <w:p w14:paraId="72B70EAD" w14:textId="77777777" w:rsidR="00AA4DB4" w:rsidRPr="00A77A59" w:rsidRDefault="00AA4DB4" w:rsidP="00A77A59">
      <w:pPr>
        <w:pStyle w:val="a8"/>
        <w:spacing w:line="360" w:lineRule="atLeast"/>
        <w:ind w:left="1360"/>
        <w:jc w:val="both"/>
        <w:rPr>
          <w:rFonts w:ascii="David" w:hAnsi="David"/>
          <w:color w:val="080908"/>
          <w:sz w:val="24"/>
          <w:rtl/>
        </w:rPr>
      </w:pPr>
      <w:r w:rsidRPr="00A77A59">
        <w:rPr>
          <w:rFonts w:ascii="David" w:hAnsi="David" w:hint="cs"/>
          <w:color w:val="080908"/>
          <w:sz w:val="24"/>
          <w:rtl/>
        </w:rPr>
        <w:t>למען הסר ספק, יובהר כי עבור כל תנאי בנפרד,  ניסיון בתקופות חופפות יספר פעם אחת בלבד.</w:t>
      </w:r>
    </w:p>
    <w:p w14:paraId="68347E42" w14:textId="77777777" w:rsidR="00624266" w:rsidRPr="00A77A59" w:rsidRDefault="00624266" w:rsidP="00A77A59">
      <w:pPr>
        <w:pStyle w:val="a8"/>
        <w:spacing w:line="360" w:lineRule="atLeast"/>
        <w:ind w:left="1360"/>
        <w:rPr>
          <w:rFonts w:ascii="David" w:hAnsi="David"/>
          <w:color w:val="080908"/>
          <w:sz w:val="24"/>
          <w:rtl/>
        </w:rPr>
      </w:pPr>
    </w:p>
    <w:p w14:paraId="40DC9B32" w14:textId="77777777" w:rsidR="00B678D1" w:rsidRPr="00A77A59" w:rsidRDefault="00B678D1" w:rsidP="00A77A59">
      <w:pPr>
        <w:pStyle w:val="a8"/>
        <w:spacing w:line="360" w:lineRule="atLeast"/>
        <w:ind w:left="1360"/>
        <w:jc w:val="both"/>
        <w:rPr>
          <w:rFonts w:ascii="David" w:hAnsi="David"/>
          <w:color w:val="080908"/>
          <w:sz w:val="24"/>
          <w:rtl/>
        </w:rPr>
      </w:pPr>
      <w:r w:rsidRPr="00A77A59">
        <w:rPr>
          <w:rFonts w:ascii="David" w:hAnsi="David" w:hint="cs"/>
          <w:color w:val="080908"/>
          <w:sz w:val="24"/>
          <w:rtl/>
        </w:rPr>
        <w:t xml:space="preserve">יובהר כי בכל דרישה לפירוט הניסיון יש לציין חודש ושנה בפירוט התקופות. הוועדה רשאית לפסול </w:t>
      </w:r>
      <w:r w:rsidR="00A60040" w:rsidRPr="00A77A59">
        <w:rPr>
          <w:rFonts w:ascii="David" w:hAnsi="David" w:hint="cs"/>
          <w:color w:val="080908"/>
          <w:sz w:val="24"/>
          <w:rtl/>
        </w:rPr>
        <w:t xml:space="preserve">הצעות אשר </w:t>
      </w:r>
      <w:r w:rsidRPr="00A77A59">
        <w:rPr>
          <w:rFonts w:ascii="David" w:hAnsi="David" w:hint="cs"/>
          <w:color w:val="080908"/>
          <w:sz w:val="24"/>
          <w:rtl/>
        </w:rPr>
        <w:t xml:space="preserve"> שלא יציינו ב</w:t>
      </w:r>
      <w:r w:rsidR="00A60040" w:rsidRPr="00A77A59">
        <w:rPr>
          <w:rFonts w:ascii="David" w:hAnsi="David" w:hint="cs"/>
          <w:color w:val="080908"/>
          <w:sz w:val="24"/>
          <w:rtl/>
        </w:rPr>
        <w:t>הן ב</w:t>
      </w:r>
      <w:r w:rsidRPr="00A77A59">
        <w:rPr>
          <w:rFonts w:ascii="David" w:hAnsi="David" w:hint="cs"/>
          <w:color w:val="080908"/>
          <w:sz w:val="24"/>
          <w:rtl/>
        </w:rPr>
        <w:t>אופן מפורש חודש/שנה.</w:t>
      </w:r>
    </w:p>
    <w:p w14:paraId="6A3A923F" w14:textId="77777777" w:rsidR="00CA0C9B" w:rsidRPr="00A77A59" w:rsidRDefault="00CA0C9B" w:rsidP="00A77A59">
      <w:pPr>
        <w:pStyle w:val="a8"/>
        <w:spacing w:line="360" w:lineRule="atLeast"/>
        <w:ind w:left="1360"/>
        <w:jc w:val="both"/>
        <w:rPr>
          <w:rFonts w:ascii="David" w:hAnsi="David"/>
          <w:color w:val="080908"/>
          <w:sz w:val="24"/>
          <w:rtl/>
        </w:rPr>
      </w:pPr>
      <w:r w:rsidRPr="00A77A59">
        <w:rPr>
          <w:rFonts w:ascii="David" w:hAnsi="David" w:hint="cs"/>
          <w:color w:val="080908"/>
          <w:sz w:val="24"/>
          <w:rtl/>
        </w:rPr>
        <w:t>יובהר כי לצורך הוכחת עמידה בתנאי הניסיון, יש לפרט שמות הפרוייקטים ושמות מזמיני השירות מהמציע.</w:t>
      </w:r>
    </w:p>
    <w:p w14:paraId="640966DB" w14:textId="77777777" w:rsidR="00BB1D16" w:rsidRPr="00A77A59" w:rsidRDefault="002C6DE8" w:rsidP="00A77A59">
      <w:pPr>
        <w:pStyle w:val="-2"/>
        <w:spacing w:line="360" w:lineRule="atLeast"/>
        <w:rPr>
          <w:rFonts w:ascii="David" w:hAnsi="David"/>
          <w:color w:val="080908"/>
        </w:rPr>
      </w:pPr>
      <w:r w:rsidRPr="00A77A59">
        <w:rPr>
          <w:rFonts w:ascii="David" w:hAnsi="David" w:hint="cs"/>
          <w:color w:val="080908"/>
          <w:rtl/>
        </w:rPr>
        <w:t>כוח</w:t>
      </w:r>
      <w:r w:rsidRPr="00A77A59">
        <w:rPr>
          <w:rFonts w:ascii="David" w:hAnsi="David"/>
          <w:color w:val="080908"/>
          <w:rtl/>
        </w:rPr>
        <w:t xml:space="preserve"> </w:t>
      </w:r>
      <w:r w:rsidRPr="00A77A59">
        <w:rPr>
          <w:rFonts w:ascii="David" w:hAnsi="David" w:hint="cs"/>
          <w:color w:val="080908"/>
          <w:rtl/>
        </w:rPr>
        <w:t>אדם</w:t>
      </w:r>
      <w:r w:rsidRPr="00A77A59">
        <w:rPr>
          <w:rFonts w:ascii="David" w:hAnsi="David"/>
          <w:color w:val="080908"/>
          <w:rtl/>
        </w:rPr>
        <w:t xml:space="preserve">  </w:t>
      </w:r>
    </w:p>
    <w:p w14:paraId="57BBD5F2" w14:textId="77777777" w:rsidR="00A235C8" w:rsidRPr="00A77A59" w:rsidRDefault="00A235C8" w:rsidP="00A77A59">
      <w:pPr>
        <w:pStyle w:val="a8"/>
        <w:spacing w:line="360" w:lineRule="atLeast"/>
        <w:ind w:left="792"/>
        <w:jc w:val="both"/>
        <w:rPr>
          <w:rFonts w:ascii="David" w:hAnsi="David"/>
          <w:color w:val="080908"/>
          <w:sz w:val="24"/>
          <w:rtl/>
        </w:rPr>
      </w:pPr>
      <w:r w:rsidRPr="00A77A59">
        <w:rPr>
          <w:rFonts w:ascii="David" w:hAnsi="David"/>
          <w:color w:val="080908"/>
          <w:sz w:val="24"/>
          <w:rtl/>
        </w:rPr>
        <w:t xml:space="preserve">על המציע להעמיד לטובת מתן השירותים לפי מכרז זה אחראי מקצועי אשר ינהל ויתפעל את כל פעילויות המציע הקשורות למתן השירות וישמש כנציג המציע כלפי המשרד, ישתתף בישיבות עם נציגי המשרד ככל שיידרש ויעמוד בקשר רציף עם המשרד ובאופן קבוע לרשות אנשי הקשר של המשרד. האחראי המקצועי ישמש גם מנהל הקהילה מטעם המציע (להלן "אחראי מקצועי"). </w:t>
      </w:r>
    </w:p>
    <w:p w14:paraId="5C0B7E74" w14:textId="04FE3776" w:rsidR="00A235C8" w:rsidRPr="00A77A59" w:rsidRDefault="00A235C8" w:rsidP="00A77A59">
      <w:pPr>
        <w:pStyle w:val="a8"/>
        <w:spacing w:line="360" w:lineRule="atLeast"/>
        <w:ind w:left="792"/>
        <w:jc w:val="both"/>
        <w:rPr>
          <w:rFonts w:ascii="David" w:hAnsi="David"/>
          <w:color w:val="080908"/>
          <w:sz w:val="24"/>
          <w:rtl/>
        </w:rPr>
      </w:pPr>
      <w:r w:rsidRPr="00A77A59">
        <w:rPr>
          <w:rFonts w:ascii="David" w:hAnsi="David"/>
          <w:color w:val="080908"/>
          <w:sz w:val="24"/>
          <w:rtl/>
        </w:rPr>
        <w:t>כמו כן, האחראי המקצועי יהא  עובד של המציע, ואין הוא רשאי לעשות שימוש בקבלני משנה לצורך מתן השירותים.</w:t>
      </w:r>
      <w:r w:rsidR="00B44C29" w:rsidRPr="00A77A59">
        <w:rPr>
          <w:rFonts w:ascii="David" w:hAnsi="David" w:hint="cs"/>
          <w:color w:val="080908"/>
          <w:sz w:val="24"/>
          <w:rtl/>
        </w:rPr>
        <w:t xml:space="preserve"> </w:t>
      </w:r>
    </w:p>
    <w:p w14:paraId="3FFF044E" w14:textId="77777777" w:rsidR="00A235C8" w:rsidRPr="00A77A59" w:rsidRDefault="00A235C8" w:rsidP="00A77A59">
      <w:pPr>
        <w:pStyle w:val="a8"/>
        <w:spacing w:line="360" w:lineRule="atLeast"/>
        <w:ind w:left="792"/>
        <w:rPr>
          <w:rFonts w:ascii="David" w:hAnsi="David"/>
          <w:color w:val="080908"/>
          <w:sz w:val="24"/>
          <w:rtl/>
        </w:rPr>
      </w:pPr>
      <w:r w:rsidRPr="00A77A59">
        <w:rPr>
          <w:rFonts w:ascii="David" w:hAnsi="David"/>
          <w:color w:val="080908"/>
          <w:sz w:val="24"/>
          <w:rtl/>
        </w:rPr>
        <w:t> </w:t>
      </w:r>
    </w:p>
    <w:p w14:paraId="3554E7D9" w14:textId="77777777" w:rsidR="00A235C8" w:rsidRPr="00A77A59" w:rsidRDefault="00A235C8" w:rsidP="00A77A59">
      <w:pPr>
        <w:pStyle w:val="a8"/>
        <w:spacing w:line="360" w:lineRule="atLeast"/>
        <w:ind w:left="792"/>
        <w:rPr>
          <w:rFonts w:ascii="David" w:hAnsi="David"/>
          <w:b/>
          <w:bCs/>
          <w:color w:val="080908"/>
          <w:sz w:val="24"/>
          <w:u w:val="single"/>
          <w:rtl/>
        </w:rPr>
      </w:pPr>
      <w:r w:rsidRPr="00A77A59">
        <w:rPr>
          <w:rFonts w:ascii="David" w:hAnsi="David"/>
          <w:b/>
          <w:bCs/>
          <w:color w:val="080908"/>
          <w:sz w:val="24"/>
          <w:u w:val="single"/>
          <w:rtl/>
        </w:rPr>
        <w:t>כוח אדם נוסף שיידרש לאחר זכייה במכרז</w:t>
      </w:r>
    </w:p>
    <w:p w14:paraId="154F3C90" w14:textId="6E669FA6" w:rsidR="00A235C8" w:rsidRPr="00A77A59" w:rsidRDefault="00A235C8" w:rsidP="00A77A59">
      <w:pPr>
        <w:pStyle w:val="a8"/>
        <w:spacing w:line="360" w:lineRule="atLeast"/>
        <w:ind w:left="792"/>
        <w:jc w:val="both"/>
        <w:rPr>
          <w:rFonts w:ascii="David" w:hAnsi="David"/>
          <w:color w:val="080908"/>
          <w:sz w:val="24"/>
          <w:rtl/>
        </w:rPr>
      </w:pPr>
      <w:r w:rsidRPr="00A77A59">
        <w:rPr>
          <w:rFonts w:ascii="David" w:hAnsi="David"/>
          <w:color w:val="080908"/>
          <w:sz w:val="24"/>
          <w:rtl/>
        </w:rPr>
        <w:t xml:space="preserve">לאחר זכייה במכרז, יידרש הזוכה להעמיד צוות כוח אדם, אשר יבצע בפועל את השירותים נשוא המכרז, המונה  מספר </w:t>
      </w:r>
      <w:r w:rsidR="00B0400D" w:rsidRPr="00A77A59">
        <w:rPr>
          <w:rFonts w:ascii="David" w:hAnsi="David" w:hint="cs"/>
          <w:color w:val="080908"/>
          <w:sz w:val="24"/>
          <w:rtl/>
        </w:rPr>
        <w:t xml:space="preserve">אנשי צוות </w:t>
      </w:r>
      <w:r w:rsidR="00B0400D" w:rsidRPr="00A77A59">
        <w:rPr>
          <w:rFonts w:ascii="David" w:hAnsi="David"/>
          <w:color w:val="080908"/>
          <w:sz w:val="24"/>
          <w:rtl/>
        </w:rPr>
        <w:t xml:space="preserve"> </w:t>
      </w:r>
      <w:r w:rsidRPr="00A77A59">
        <w:rPr>
          <w:rFonts w:ascii="David" w:hAnsi="David"/>
          <w:color w:val="080908"/>
          <w:sz w:val="24"/>
          <w:rtl/>
        </w:rPr>
        <w:t xml:space="preserve">כמפורט בנספח ו' (להלן: "מבצעים"). </w:t>
      </w:r>
    </w:p>
    <w:p w14:paraId="1BD313CA" w14:textId="28424248" w:rsidR="0008304E" w:rsidRDefault="00A235C8" w:rsidP="00A77A59">
      <w:pPr>
        <w:spacing w:line="360" w:lineRule="atLeast"/>
        <w:ind w:left="720"/>
        <w:jc w:val="both"/>
        <w:rPr>
          <w:rFonts w:ascii="David" w:hAnsi="David"/>
          <w:color w:val="080908"/>
          <w:sz w:val="24"/>
          <w:rtl/>
        </w:rPr>
      </w:pPr>
      <w:r w:rsidRPr="00A77A59">
        <w:rPr>
          <w:rFonts w:ascii="David" w:hAnsi="David"/>
          <w:color w:val="080908"/>
          <w:sz w:val="24"/>
          <w:rtl/>
        </w:rPr>
        <w:t xml:space="preserve">יודגש כי יכול שצוות המבצעים יועסקו כקבלני משנה, לצורך מתן השירותים, כאמור בסעיף 9.3 ובסעיף 9.4.2.3 למפרט המכרז. </w:t>
      </w:r>
    </w:p>
    <w:p w14:paraId="10F57E14" w14:textId="77777777" w:rsidR="0008304E" w:rsidRDefault="0008304E">
      <w:pPr>
        <w:bidi w:val="0"/>
        <w:rPr>
          <w:rFonts w:ascii="David" w:hAnsi="David"/>
          <w:color w:val="080908"/>
          <w:sz w:val="24"/>
          <w:rtl/>
        </w:rPr>
      </w:pPr>
      <w:r>
        <w:rPr>
          <w:rFonts w:ascii="David" w:hAnsi="David"/>
          <w:color w:val="080908"/>
          <w:sz w:val="24"/>
          <w:rtl/>
        </w:rPr>
        <w:br w:type="page"/>
      </w:r>
    </w:p>
    <w:p w14:paraId="6BA134BC" w14:textId="77777777" w:rsidR="00E72402" w:rsidRPr="00A77A59" w:rsidRDefault="002C6DE8" w:rsidP="00A77A59">
      <w:pPr>
        <w:pStyle w:val="a8"/>
        <w:numPr>
          <w:ilvl w:val="2"/>
          <w:numId w:val="1"/>
        </w:numPr>
        <w:spacing w:line="360" w:lineRule="atLeast"/>
        <w:ind w:left="1360" w:hanging="640"/>
        <w:jc w:val="both"/>
        <w:rPr>
          <w:rFonts w:ascii="David" w:hAnsi="David"/>
          <w:b/>
          <w:bCs/>
          <w:color w:val="080908"/>
          <w:sz w:val="24"/>
        </w:rPr>
      </w:pPr>
      <w:r w:rsidRPr="00A77A59">
        <w:rPr>
          <w:rFonts w:ascii="David" w:hAnsi="David" w:hint="cs"/>
          <w:b/>
          <w:bCs/>
          <w:color w:val="080908"/>
          <w:sz w:val="24"/>
          <w:rtl/>
        </w:rPr>
        <w:lastRenderedPageBreak/>
        <w:t>אחראי</w:t>
      </w:r>
      <w:r w:rsidRPr="00A77A59">
        <w:rPr>
          <w:rFonts w:ascii="David" w:hAnsi="David"/>
          <w:b/>
          <w:bCs/>
          <w:color w:val="080908"/>
          <w:sz w:val="24"/>
          <w:rtl/>
        </w:rPr>
        <w:t xml:space="preserve"> </w:t>
      </w:r>
      <w:r w:rsidRPr="00A77A59">
        <w:rPr>
          <w:rFonts w:ascii="David" w:hAnsi="David" w:hint="cs"/>
          <w:b/>
          <w:bCs/>
          <w:color w:val="080908"/>
          <w:sz w:val="24"/>
          <w:rtl/>
        </w:rPr>
        <w:t>מקצועי</w:t>
      </w:r>
      <w:r w:rsidR="005C4E78" w:rsidRPr="00A77A59">
        <w:rPr>
          <w:rFonts w:ascii="David" w:hAnsi="David" w:hint="cs"/>
          <w:b/>
          <w:bCs/>
          <w:color w:val="080908"/>
          <w:sz w:val="24"/>
          <w:rtl/>
        </w:rPr>
        <w:t xml:space="preserve"> </w:t>
      </w:r>
      <w:r w:rsidR="005C4E78" w:rsidRPr="00A77A59">
        <w:rPr>
          <w:rFonts w:ascii="David" w:hAnsi="David"/>
          <w:b/>
          <w:bCs/>
          <w:color w:val="080908"/>
          <w:sz w:val="24"/>
          <w:rtl/>
        </w:rPr>
        <w:t>–</w:t>
      </w:r>
      <w:r w:rsidR="005C4E78" w:rsidRPr="00A77A59">
        <w:rPr>
          <w:rFonts w:ascii="David" w:hAnsi="David" w:hint="cs"/>
          <w:b/>
          <w:bCs/>
          <w:color w:val="080908"/>
          <w:sz w:val="24"/>
          <w:rtl/>
        </w:rPr>
        <w:t xml:space="preserve"> </w:t>
      </w:r>
    </w:p>
    <w:p w14:paraId="0BAAFE0F" w14:textId="2966E663" w:rsidR="00703775" w:rsidRPr="00A77A59" w:rsidRDefault="002C6DE8" w:rsidP="00A77A59">
      <w:pPr>
        <w:pStyle w:val="a8"/>
        <w:spacing w:line="360" w:lineRule="atLeast"/>
        <w:ind w:left="1360"/>
        <w:jc w:val="both"/>
        <w:rPr>
          <w:rFonts w:ascii="David" w:hAnsi="David"/>
          <w:b/>
          <w:bCs/>
          <w:color w:val="080908"/>
          <w:sz w:val="24"/>
          <w:rtl/>
        </w:rPr>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האחראי</w:t>
      </w:r>
      <w:r w:rsidRPr="00A77A59">
        <w:rPr>
          <w:rFonts w:ascii="David" w:hAnsi="David"/>
          <w:color w:val="080908"/>
          <w:sz w:val="24"/>
          <w:rtl/>
        </w:rPr>
        <w:t xml:space="preserve"> </w:t>
      </w:r>
      <w:r w:rsidRPr="00A77A59">
        <w:rPr>
          <w:rFonts w:ascii="David" w:hAnsi="David" w:hint="cs"/>
          <w:color w:val="080908"/>
          <w:sz w:val="24"/>
          <w:rtl/>
        </w:rPr>
        <w:t>המקצועי</w:t>
      </w:r>
      <w:r w:rsidRPr="00A77A59">
        <w:rPr>
          <w:rFonts w:ascii="David" w:hAnsi="David"/>
          <w:color w:val="080908"/>
          <w:sz w:val="24"/>
          <w:rtl/>
        </w:rPr>
        <w:t xml:space="preserve"> </w:t>
      </w:r>
      <w:r w:rsidRPr="00A77A59">
        <w:rPr>
          <w:rFonts w:ascii="David" w:hAnsi="David" w:hint="cs"/>
          <w:color w:val="080908"/>
          <w:sz w:val="24"/>
          <w:rtl/>
        </w:rPr>
        <w:t>לעמוד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דרישות</w:t>
      </w:r>
      <w:r w:rsidRPr="00A77A59">
        <w:rPr>
          <w:rFonts w:ascii="David" w:hAnsi="David"/>
          <w:color w:val="080908"/>
          <w:sz w:val="24"/>
          <w:rtl/>
        </w:rPr>
        <w:t xml:space="preserve"> </w:t>
      </w:r>
      <w:r w:rsidRPr="00A77A59">
        <w:rPr>
          <w:rFonts w:ascii="David" w:hAnsi="David" w:hint="cs"/>
          <w:color w:val="080908"/>
          <w:sz w:val="24"/>
          <w:rtl/>
        </w:rPr>
        <w:t>ההשכלה</w:t>
      </w:r>
      <w:r w:rsidRPr="00A77A59">
        <w:rPr>
          <w:rFonts w:ascii="David" w:hAnsi="David"/>
          <w:color w:val="080908"/>
          <w:sz w:val="24"/>
          <w:rtl/>
        </w:rPr>
        <w:t xml:space="preserve"> </w:t>
      </w:r>
      <w:r w:rsidRPr="00A77A59">
        <w:rPr>
          <w:rFonts w:ascii="David" w:hAnsi="David" w:hint="cs"/>
          <w:color w:val="080908"/>
          <w:sz w:val="24"/>
          <w:rtl/>
        </w:rPr>
        <w:t>והניסיון</w:t>
      </w:r>
      <w:r w:rsidRPr="00A77A59">
        <w:rPr>
          <w:rFonts w:ascii="David" w:hAnsi="David"/>
          <w:color w:val="080908"/>
          <w:sz w:val="24"/>
          <w:rtl/>
        </w:rPr>
        <w:t xml:space="preserve"> </w:t>
      </w:r>
      <w:r w:rsidRPr="00A77A59">
        <w:rPr>
          <w:rFonts w:ascii="David" w:hAnsi="David" w:hint="cs"/>
          <w:color w:val="080908"/>
          <w:sz w:val="24"/>
          <w:rtl/>
        </w:rPr>
        <w:t>המפורטות</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xml:space="preserve"> </w:t>
      </w:r>
      <w:r w:rsidRPr="00A77A59">
        <w:rPr>
          <w:rFonts w:ascii="David" w:hAnsi="David" w:hint="cs"/>
          <w:color w:val="080908"/>
          <w:sz w:val="24"/>
          <w:rtl/>
        </w:rPr>
        <w:t>במצטבר</w:t>
      </w:r>
      <w:r w:rsidR="00703775" w:rsidRPr="00A77A59">
        <w:rPr>
          <w:rFonts w:ascii="David" w:hAnsi="David" w:hint="cs"/>
          <w:color w:val="080908"/>
          <w:sz w:val="24"/>
          <w:rtl/>
        </w:rPr>
        <w:t>:</w:t>
      </w:r>
    </w:p>
    <w:p w14:paraId="39E1387A" w14:textId="77777777" w:rsidR="00703775" w:rsidRPr="00A77A59" w:rsidRDefault="00703775" w:rsidP="0008304E">
      <w:pPr>
        <w:pStyle w:val="a8"/>
        <w:numPr>
          <w:ilvl w:val="3"/>
          <w:numId w:val="1"/>
        </w:numPr>
        <w:spacing w:line="360" w:lineRule="atLeast"/>
        <w:ind w:left="2210" w:hanging="850"/>
        <w:jc w:val="both"/>
        <w:rPr>
          <w:rFonts w:ascii="David" w:hAnsi="David"/>
          <w:color w:val="080908"/>
          <w:sz w:val="24"/>
          <w:rtl/>
        </w:rPr>
      </w:pPr>
      <w:r w:rsidRPr="00A77A59">
        <w:rPr>
          <w:rFonts w:ascii="David" w:hAnsi="David"/>
          <w:color w:val="080908"/>
          <w:sz w:val="24"/>
          <w:rtl/>
        </w:rPr>
        <w:t xml:space="preserve">בעל תואר אקדמי ראשון לפחות ממוסד אקדמי המוכר על ידי המועצה להשכלה גבוהה או בעל תעודת הנדסאי לפי חוק ההנדסאים והטכנאים המוסמכים, התשע"ג-2013. </w:t>
      </w:r>
    </w:p>
    <w:p w14:paraId="10406E8C" w14:textId="6E67E738" w:rsidR="00703775" w:rsidRPr="00A77A59" w:rsidRDefault="00703775" w:rsidP="0008304E">
      <w:pPr>
        <w:pStyle w:val="a8"/>
        <w:spacing w:line="360" w:lineRule="atLeast"/>
        <w:ind w:left="2210"/>
        <w:jc w:val="both"/>
        <w:rPr>
          <w:rFonts w:ascii="David" w:hAnsi="David"/>
          <w:color w:val="080908"/>
          <w:sz w:val="24"/>
          <w:rtl/>
        </w:rPr>
      </w:pPr>
      <w:r w:rsidRPr="00A77A59">
        <w:rPr>
          <w:rFonts w:ascii="David" w:hAnsi="David"/>
          <w:color w:val="080908"/>
          <w:sz w:val="24"/>
          <w:rtl/>
        </w:rPr>
        <w:t xml:space="preserve">תואר אקדמאי </w:t>
      </w:r>
      <w:r w:rsidR="00732EBC" w:rsidRPr="00A77A59">
        <w:rPr>
          <w:rFonts w:ascii="David" w:hAnsi="David" w:hint="cs"/>
          <w:color w:val="080908"/>
          <w:sz w:val="24"/>
          <w:rtl/>
        </w:rPr>
        <w:t>ראשון</w:t>
      </w:r>
      <w:r w:rsidRPr="00A77A59">
        <w:rPr>
          <w:rFonts w:ascii="David" w:hAnsi="David"/>
          <w:color w:val="080908"/>
          <w:sz w:val="24"/>
          <w:rtl/>
        </w:rPr>
        <w:t xml:space="preserve"> ואשר הוענק על ידי מוסד המוכר על ידי המועצה להשכלה גבוהה (המל"ג) להעניק תארים מסוג זה ו/או תואר אקדמי מחו"ל אשר קיבל אישור של ה</w:t>
      </w:r>
      <w:r w:rsidR="006F0246" w:rsidRPr="00A77A59">
        <w:rPr>
          <w:rFonts w:ascii="David" w:hAnsi="David" w:hint="cs"/>
          <w:color w:val="080908"/>
          <w:sz w:val="24"/>
          <w:rtl/>
        </w:rPr>
        <w:t>א</w:t>
      </w:r>
      <w:r w:rsidRPr="00A77A59">
        <w:rPr>
          <w:rFonts w:ascii="David" w:hAnsi="David"/>
          <w:color w:val="080908"/>
          <w:sz w:val="24"/>
          <w:rtl/>
        </w:rPr>
        <w:t>גף להערכת תארים אקדמיים מחו"ל במשרד החינוך.</w:t>
      </w:r>
    </w:p>
    <w:p w14:paraId="12DDBC9D" w14:textId="77777777" w:rsidR="00703775" w:rsidRPr="00A77A59" w:rsidRDefault="00703775" w:rsidP="0008304E">
      <w:pPr>
        <w:pStyle w:val="a8"/>
        <w:numPr>
          <w:ilvl w:val="3"/>
          <w:numId w:val="1"/>
        </w:numPr>
        <w:spacing w:line="360" w:lineRule="atLeast"/>
        <w:ind w:left="2210" w:hanging="850"/>
        <w:jc w:val="both"/>
        <w:rPr>
          <w:rFonts w:ascii="David" w:hAnsi="David"/>
          <w:color w:val="080908"/>
          <w:sz w:val="24"/>
          <w:rtl/>
        </w:rPr>
      </w:pPr>
      <w:r w:rsidRPr="00A77A59">
        <w:rPr>
          <w:rFonts w:ascii="David" w:hAnsi="David"/>
          <w:color w:val="080908"/>
          <w:sz w:val="24"/>
          <w:rtl/>
        </w:rPr>
        <w:t xml:space="preserve">בעל ניסיון מוכח של שנתיים לפחות במצטבר במהלך 4 השנים שקדמו למועד האחרון להגשת הצעות במכרז זה באחד או יותר מהתחומים הבאים: </w:t>
      </w:r>
    </w:p>
    <w:p w14:paraId="5F999F03" w14:textId="77777777" w:rsidR="00703775" w:rsidRPr="00A77A59" w:rsidRDefault="00703775" w:rsidP="00AC699A">
      <w:pPr>
        <w:pStyle w:val="a8"/>
        <w:numPr>
          <w:ilvl w:val="0"/>
          <w:numId w:val="38"/>
        </w:numPr>
        <w:spacing w:line="360" w:lineRule="atLeast"/>
        <w:ind w:left="2520"/>
        <w:rPr>
          <w:rFonts w:ascii="David" w:hAnsi="David"/>
          <w:color w:val="080908"/>
          <w:sz w:val="24"/>
          <w:rtl/>
        </w:rPr>
      </w:pPr>
      <w:r w:rsidRPr="00A77A59">
        <w:rPr>
          <w:rFonts w:ascii="David" w:hAnsi="David"/>
          <w:color w:val="080908"/>
          <w:sz w:val="24"/>
          <w:rtl/>
        </w:rPr>
        <w:t>קידום חדשנות (בהתאם להגדרה במפרט המכרז).</w:t>
      </w:r>
    </w:p>
    <w:p w14:paraId="237616F9" w14:textId="77777777" w:rsidR="00703775" w:rsidRPr="00A77A59" w:rsidRDefault="00703775" w:rsidP="00AC699A">
      <w:pPr>
        <w:pStyle w:val="a8"/>
        <w:numPr>
          <w:ilvl w:val="0"/>
          <w:numId w:val="38"/>
        </w:numPr>
        <w:spacing w:line="360" w:lineRule="atLeast"/>
        <w:ind w:left="2520"/>
        <w:rPr>
          <w:rFonts w:ascii="David" w:hAnsi="David"/>
          <w:color w:val="080908"/>
          <w:sz w:val="24"/>
          <w:rtl/>
        </w:rPr>
      </w:pPr>
      <w:r w:rsidRPr="00A77A59">
        <w:rPr>
          <w:rFonts w:ascii="David" w:hAnsi="David"/>
          <w:color w:val="080908"/>
          <w:sz w:val="24"/>
          <w:rtl/>
        </w:rPr>
        <w:t xml:space="preserve">פיתוח עסקי ו/או שיווק ו/או ניהול פרויקטים. </w:t>
      </w:r>
    </w:p>
    <w:p w14:paraId="045C22FB" w14:textId="77777777" w:rsidR="00703775" w:rsidRPr="00A77A59" w:rsidRDefault="00703775" w:rsidP="00AC699A">
      <w:pPr>
        <w:pStyle w:val="a8"/>
        <w:numPr>
          <w:ilvl w:val="0"/>
          <w:numId w:val="38"/>
        </w:numPr>
        <w:spacing w:line="360" w:lineRule="atLeast"/>
        <w:ind w:left="2520"/>
        <w:rPr>
          <w:rFonts w:ascii="David" w:hAnsi="David"/>
          <w:color w:val="080908"/>
          <w:sz w:val="24"/>
          <w:rtl/>
        </w:rPr>
      </w:pPr>
      <w:r w:rsidRPr="00A77A59">
        <w:rPr>
          <w:rFonts w:ascii="David" w:hAnsi="David"/>
          <w:color w:val="080908"/>
          <w:sz w:val="24"/>
          <w:rtl/>
        </w:rPr>
        <w:t>הקמה ו/או הפעלה של קהילת חדשנות.</w:t>
      </w:r>
    </w:p>
    <w:p w14:paraId="5DB6A676" w14:textId="77777777" w:rsidR="00703775" w:rsidRPr="00A77A59" w:rsidRDefault="00703775" w:rsidP="00AC699A">
      <w:pPr>
        <w:pStyle w:val="a8"/>
        <w:numPr>
          <w:ilvl w:val="0"/>
          <w:numId w:val="38"/>
        </w:numPr>
        <w:spacing w:line="360" w:lineRule="atLeast"/>
        <w:ind w:left="2520"/>
        <w:rPr>
          <w:rFonts w:ascii="David" w:hAnsi="David"/>
          <w:color w:val="080908"/>
          <w:sz w:val="24"/>
          <w:rtl/>
        </w:rPr>
      </w:pPr>
      <w:r w:rsidRPr="00A77A59">
        <w:rPr>
          <w:rFonts w:ascii="David" w:hAnsi="David"/>
          <w:color w:val="080908"/>
          <w:sz w:val="24"/>
          <w:rtl/>
        </w:rPr>
        <w:t>יעוץ עסקי ו/או אסטרטגי.</w:t>
      </w:r>
    </w:p>
    <w:p w14:paraId="431CEE4F" w14:textId="77777777" w:rsidR="00703775" w:rsidRPr="00A77A59" w:rsidRDefault="00703775" w:rsidP="00A77A59">
      <w:pPr>
        <w:pStyle w:val="a8"/>
        <w:spacing w:line="360" w:lineRule="atLeast"/>
        <w:ind w:left="1224"/>
        <w:jc w:val="both"/>
        <w:rPr>
          <w:rFonts w:ascii="David" w:hAnsi="David"/>
          <w:color w:val="080908"/>
          <w:sz w:val="24"/>
          <w:rtl/>
        </w:rPr>
      </w:pPr>
      <w:r w:rsidRPr="00A77A59">
        <w:rPr>
          <w:rFonts w:ascii="David" w:hAnsi="David"/>
          <w:color w:val="080908"/>
          <w:sz w:val="24"/>
          <w:rtl/>
        </w:rPr>
        <w:t xml:space="preserve"> </w:t>
      </w:r>
    </w:p>
    <w:p w14:paraId="47EF26B0" w14:textId="77777777" w:rsidR="00703775" w:rsidRPr="00A77A59" w:rsidRDefault="00703775" w:rsidP="00A77A59">
      <w:pPr>
        <w:pStyle w:val="a8"/>
        <w:spacing w:line="360" w:lineRule="atLeast"/>
        <w:ind w:left="1224"/>
        <w:jc w:val="both"/>
        <w:rPr>
          <w:rFonts w:ascii="David" w:hAnsi="David"/>
          <w:color w:val="080908"/>
          <w:sz w:val="24"/>
          <w:rtl/>
        </w:rPr>
      </w:pPr>
      <w:r w:rsidRPr="00A77A59">
        <w:rPr>
          <w:rFonts w:ascii="David" w:hAnsi="David"/>
          <w:color w:val="080908"/>
          <w:sz w:val="24"/>
          <w:rtl/>
        </w:rPr>
        <w:t>יובהר כי לא ייספר ניסיון בתקופות חופפות.</w:t>
      </w:r>
    </w:p>
    <w:p w14:paraId="3CAC0D8C" w14:textId="77777777" w:rsidR="00703775" w:rsidRPr="00A77A59" w:rsidRDefault="00703775" w:rsidP="00A77A59">
      <w:pPr>
        <w:pStyle w:val="a8"/>
        <w:spacing w:line="360" w:lineRule="atLeast"/>
        <w:ind w:left="1224"/>
        <w:jc w:val="both"/>
        <w:rPr>
          <w:rFonts w:ascii="David" w:hAnsi="David"/>
          <w:color w:val="080908"/>
          <w:sz w:val="24"/>
          <w:rtl/>
        </w:rPr>
      </w:pPr>
      <w:r w:rsidRPr="00A77A59">
        <w:rPr>
          <w:rFonts w:ascii="David" w:hAnsi="David"/>
          <w:color w:val="080908"/>
          <w:sz w:val="24"/>
          <w:rtl/>
        </w:rPr>
        <w:t>יובהר כי בכל דרישה לפירוט הניסיון יש לציין חודש ושנה בפירוט התקופות. הוועדה רשאית לפסול הצעות אשר לא יציינו בהן באופן מפורש חודש/שנה.</w:t>
      </w:r>
    </w:p>
    <w:p w14:paraId="2F908502" w14:textId="77777777" w:rsidR="00703775" w:rsidRPr="00A77A59" w:rsidRDefault="00703775" w:rsidP="00A77A59">
      <w:pPr>
        <w:pStyle w:val="a8"/>
        <w:spacing w:line="360" w:lineRule="atLeast"/>
        <w:ind w:left="1224"/>
        <w:jc w:val="both"/>
        <w:rPr>
          <w:rFonts w:ascii="David" w:hAnsi="David"/>
          <w:color w:val="080908"/>
          <w:sz w:val="24"/>
          <w:rtl/>
        </w:rPr>
      </w:pPr>
      <w:r w:rsidRPr="00A77A59">
        <w:rPr>
          <w:rFonts w:ascii="David" w:hAnsi="David"/>
          <w:color w:val="080908"/>
          <w:sz w:val="24"/>
          <w:rtl/>
        </w:rPr>
        <w:t>יובהר כי לצורך הוכחת עמידה בתנאי הניסיון, יש לפרט שמות הפרויקטים ושמות מזמיני השירות להם נתן שירות האחראי המקצועי.</w:t>
      </w:r>
    </w:p>
    <w:p w14:paraId="564B6CB3" w14:textId="77777777" w:rsidR="00703775" w:rsidRPr="00A77A59" w:rsidRDefault="00703775" w:rsidP="00A77A59">
      <w:pPr>
        <w:pStyle w:val="a8"/>
        <w:spacing w:line="360" w:lineRule="atLeast"/>
        <w:ind w:left="1224"/>
        <w:rPr>
          <w:rFonts w:ascii="David" w:hAnsi="David"/>
          <w:color w:val="080908"/>
          <w:sz w:val="24"/>
          <w:rtl/>
        </w:rPr>
      </w:pPr>
    </w:p>
    <w:p w14:paraId="2695FA1A" w14:textId="77777777" w:rsidR="00161E7D" w:rsidRPr="00A77A59" w:rsidRDefault="00703775" w:rsidP="00A77A59">
      <w:pPr>
        <w:pStyle w:val="a8"/>
        <w:spacing w:line="360" w:lineRule="atLeast"/>
        <w:ind w:left="1224"/>
        <w:jc w:val="both"/>
        <w:rPr>
          <w:rFonts w:ascii="David" w:hAnsi="David"/>
          <w:color w:val="080908"/>
          <w:sz w:val="24"/>
          <w:rtl/>
        </w:rPr>
      </w:pPr>
      <w:r w:rsidRPr="00A77A59">
        <w:rPr>
          <w:rFonts w:ascii="David" w:hAnsi="David"/>
          <w:color w:val="080908"/>
          <w:sz w:val="24"/>
          <w:rtl/>
        </w:rPr>
        <w:t>יובהר כי המציע נדרש להציג במסגרת הצעתו במכרז זה אחראי מקצועי אחד. מציע שיבחר להציע יותר מאחראי מקצועי אחד, לא יזכה בכל יתרון על מציעים אחרים במכרז, ובמסגרת הצעתו על כל אחראי מקצועי שהציע לעמוד בכל אחת מדרישות הסף האמורות במפרט המכרז עבור האחראי המקצועי. אי עמידתו של אחד מהאחראים המקצועיים בתנאי מתנאי הסף המפורטים לעיל תביא לפסילת ההצעה כולה.</w:t>
      </w:r>
    </w:p>
    <w:p w14:paraId="62A88093" w14:textId="7FDA6F99" w:rsidR="00A1216D" w:rsidRPr="00A77A59" w:rsidRDefault="00A1216D" w:rsidP="00A77A59">
      <w:pPr>
        <w:pStyle w:val="-2"/>
        <w:spacing w:line="360" w:lineRule="atLeast"/>
        <w:rPr>
          <w:rFonts w:ascii="David" w:hAnsi="David"/>
          <w:color w:val="080908"/>
        </w:rPr>
      </w:pPr>
      <w:r w:rsidRPr="00A77A59">
        <w:rPr>
          <w:rFonts w:ascii="David" w:hAnsi="David"/>
          <w:color w:val="080908"/>
          <w:rtl/>
        </w:rPr>
        <w:t>מבצע</w:t>
      </w:r>
      <w:r w:rsidRPr="00A77A59">
        <w:rPr>
          <w:rFonts w:ascii="David" w:hAnsi="David" w:hint="cs"/>
          <w:color w:val="080908"/>
          <w:rtl/>
        </w:rPr>
        <w:t>ים</w:t>
      </w:r>
      <w:r w:rsidRPr="00A77A59">
        <w:rPr>
          <w:rFonts w:ascii="David" w:hAnsi="David"/>
          <w:color w:val="080908"/>
          <w:rtl/>
        </w:rPr>
        <w:t xml:space="preserve"> – יוצגו לאחר זכייה במכרז</w:t>
      </w:r>
    </w:p>
    <w:p w14:paraId="75596C07" w14:textId="79BD2D5F" w:rsidR="00A1216D" w:rsidRPr="00A77A59" w:rsidRDefault="00A1216D" w:rsidP="00A77A59">
      <w:pPr>
        <w:pStyle w:val="-1"/>
        <w:numPr>
          <w:ilvl w:val="0"/>
          <w:numId w:val="0"/>
        </w:numPr>
        <w:spacing w:line="360" w:lineRule="atLeast"/>
        <w:ind w:left="793"/>
        <w:jc w:val="both"/>
        <w:rPr>
          <w:rFonts w:ascii="David" w:hAnsi="David"/>
          <w:b w:val="0"/>
          <w:bCs w:val="0"/>
          <w:color w:val="080908"/>
          <w:sz w:val="24"/>
          <w:szCs w:val="24"/>
          <w:rtl/>
        </w:rPr>
      </w:pPr>
      <w:r w:rsidRPr="00A77A59">
        <w:rPr>
          <w:rFonts w:ascii="David" w:hAnsi="David"/>
          <w:b w:val="0"/>
          <w:bCs w:val="0"/>
          <w:color w:val="080908"/>
          <w:sz w:val="24"/>
          <w:szCs w:val="24"/>
          <w:rtl/>
        </w:rPr>
        <w:t>המציע אינו נדרש להגיש מסמכים להוכחת עמידת המבצע</w:t>
      </w:r>
      <w:r w:rsidRPr="00A77A59">
        <w:rPr>
          <w:rFonts w:ascii="David" w:hAnsi="David" w:hint="cs"/>
          <w:b w:val="0"/>
          <w:bCs w:val="0"/>
          <w:color w:val="080908"/>
          <w:sz w:val="24"/>
          <w:szCs w:val="24"/>
          <w:rtl/>
        </w:rPr>
        <w:t>ים</w:t>
      </w:r>
      <w:r w:rsidRPr="00A77A59">
        <w:rPr>
          <w:rFonts w:ascii="David" w:hAnsi="David"/>
          <w:b w:val="0"/>
          <w:bCs w:val="0"/>
          <w:color w:val="080908"/>
          <w:sz w:val="24"/>
          <w:szCs w:val="24"/>
          <w:rtl/>
        </w:rPr>
        <w:t xml:space="preserve"> בתנאי הסף במסגרת הצעתו אלא לאחר קבלת הודעה על זכייה במכרז ולא יאוחר מ-30 יום ממועד קבלת ההודעה כאמור. ההחלטה על עמידת המבצע</w:t>
      </w:r>
      <w:r w:rsidRPr="00A77A59">
        <w:rPr>
          <w:rFonts w:ascii="David" w:hAnsi="David" w:hint="cs"/>
          <w:b w:val="0"/>
          <w:bCs w:val="0"/>
          <w:color w:val="080908"/>
          <w:sz w:val="24"/>
          <w:szCs w:val="24"/>
          <w:rtl/>
        </w:rPr>
        <w:t>ים</w:t>
      </w:r>
      <w:r w:rsidRPr="00A77A59">
        <w:rPr>
          <w:rFonts w:ascii="David" w:hAnsi="David"/>
          <w:b w:val="0"/>
          <w:bCs w:val="0"/>
          <w:color w:val="080908"/>
          <w:sz w:val="24"/>
          <w:szCs w:val="24"/>
          <w:rtl/>
        </w:rPr>
        <w:t xml:space="preserve"> בתנאי הסף נתונה ל</w:t>
      </w:r>
      <w:r w:rsidRPr="00A77A59">
        <w:rPr>
          <w:rFonts w:ascii="David" w:hAnsi="David" w:hint="eastAsia"/>
          <w:b w:val="0"/>
          <w:bCs w:val="0"/>
          <w:color w:val="080908"/>
          <w:sz w:val="24"/>
          <w:szCs w:val="24"/>
          <w:rtl/>
        </w:rPr>
        <w:t>החלטת</w:t>
      </w:r>
      <w:r w:rsidRPr="00A77A59">
        <w:rPr>
          <w:rFonts w:ascii="David" w:hAnsi="David"/>
          <w:b w:val="0"/>
          <w:bCs w:val="0"/>
          <w:color w:val="080908"/>
          <w:sz w:val="24"/>
          <w:szCs w:val="24"/>
          <w:rtl/>
        </w:rPr>
        <w:t xml:space="preserve"> </w:t>
      </w:r>
      <w:r w:rsidRPr="00A77A59">
        <w:rPr>
          <w:rFonts w:ascii="David" w:hAnsi="David" w:hint="eastAsia"/>
          <w:b w:val="0"/>
          <w:bCs w:val="0"/>
          <w:color w:val="080908"/>
          <w:sz w:val="24"/>
          <w:szCs w:val="24"/>
          <w:rtl/>
        </w:rPr>
        <w:t>ועדת</w:t>
      </w:r>
      <w:r w:rsidRPr="00A77A59">
        <w:rPr>
          <w:rFonts w:ascii="David" w:hAnsi="David"/>
          <w:b w:val="0"/>
          <w:bCs w:val="0"/>
          <w:color w:val="080908"/>
          <w:sz w:val="24"/>
          <w:szCs w:val="24"/>
          <w:rtl/>
        </w:rPr>
        <w:t xml:space="preserve"> </w:t>
      </w:r>
      <w:r w:rsidRPr="00A77A59">
        <w:rPr>
          <w:rFonts w:ascii="David" w:hAnsi="David" w:hint="eastAsia"/>
          <w:b w:val="0"/>
          <w:bCs w:val="0"/>
          <w:color w:val="080908"/>
          <w:sz w:val="24"/>
          <w:szCs w:val="24"/>
          <w:rtl/>
        </w:rPr>
        <w:t>המכרזים</w:t>
      </w:r>
      <w:r w:rsidRPr="00A77A59">
        <w:rPr>
          <w:rFonts w:ascii="David" w:hAnsi="David"/>
          <w:b w:val="0"/>
          <w:bCs w:val="0"/>
          <w:color w:val="080908"/>
          <w:sz w:val="24"/>
          <w:szCs w:val="24"/>
          <w:rtl/>
        </w:rPr>
        <w:t xml:space="preserve"> </w:t>
      </w:r>
      <w:r w:rsidRPr="00A77A59">
        <w:rPr>
          <w:rFonts w:ascii="David" w:hAnsi="David" w:hint="eastAsia"/>
          <w:b w:val="0"/>
          <w:bCs w:val="0"/>
          <w:color w:val="080908"/>
          <w:sz w:val="24"/>
          <w:szCs w:val="24"/>
          <w:rtl/>
        </w:rPr>
        <w:t>ה</w:t>
      </w:r>
      <w:r w:rsidRPr="00A77A59">
        <w:rPr>
          <w:rFonts w:ascii="David" w:hAnsi="David"/>
          <w:b w:val="0"/>
          <w:bCs w:val="0"/>
          <w:color w:val="080908"/>
          <w:sz w:val="24"/>
          <w:szCs w:val="24"/>
          <w:rtl/>
        </w:rPr>
        <w:t>משרד</w:t>
      </w:r>
      <w:r w:rsidRPr="00A77A59">
        <w:rPr>
          <w:rFonts w:ascii="David" w:hAnsi="David" w:hint="eastAsia"/>
          <w:b w:val="0"/>
          <w:bCs w:val="0"/>
          <w:color w:val="080908"/>
          <w:sz w:val="24"/>
          <w:szCs w:val="24"/>
          <w:rtl/>
        </w:rPr>
        <w:t>ית</w:t>
      </w:r>
      <w:r w:rsidRPr="00A77A59">
        <w:rPr>
          <w:rFonts w:ascii="David" w:hAnsi="David"/>
          <w:b w:val="0"/>
          <w:bCs w:val="0"/>
          <w:color w:val="080908"/>
          <w:sz w:val="24"/>
          <w:szCs w:val="24"/>
          <w:rtl/>
        </w:rPr>
        <w:t xml:space="preserve"> בלבד.</w:t>
      </w:r>
      <w:r w:rsidRPr="00A77A59">
        <w:rPr>
          <w:rFonts w:ascii="David" w:hAnsi="David" w:hint="cs"/>
          <w:b w:val="0"/>
          <w:bCs w:val="0"/>
          <w:color w:val="080908"/>
          <w:sz w:val="24"/>
          <w:szCs w:val="24"/>
          <w:rtl/>
        </w:rPr>
        <w:t xml:space="preserve"> יובהר כי באם מציע יגיש מבצעים במסגרת הגשת הצעה, אין הוועדה תבדוק את עמידתם בתנא</w:t>
      </w:r>
      <w:r w:rsidR="002F68B7" w:rsidRPr="00A77A59">
        <w:rPr>
          <w:rFonts w:ascii="David" w:hAnsi="David" w:hint="cs"/>
          <w:b w:val="0"/>
          <w:bCs w:val="0"/>
          <w:color w:val="080908"/>
          <w:sz w:val="24"/>
          <w:szCs w:val="24"/>
          <w:rtl/>
        </w:rPr>
        <w:t>י</w:t>
      </w:r>
      <w:r w:rsidRPr="00A77A59">
        <w:rPr>
          <w:rFonts w:ascii="David" w:hAnsi="David" w:hint="cs"/>
          <w:b w:val="0"/>
          <w:bCs w:val="0"/>
          <w:color w:val="080908"/>
          <w:sz w:val="24"/>
          <w:szCs w:val="24"/>
          <w:rtl/>
        </w:rPr>
        <w:t xml:space="preserve"> הסף.</w:t>
      </w:r>
    </w:p>
    <w:p w14:paraId="02924694" w14:textId="6BF028A4" w:rsidR="00A04850" w:rsidRPr="00A77A59" w:rsidRDefault="00A04850" w:rsidP="00A77A59">
      <w:pPr>
        <w:pStyle w:val="-1"/>
        <w:numPr>
          <w:ilvl w:val="0"/>
          <w:numId w:val="0"/>
        </w:numPr>
        <w:spacing w:line="360" w:lineRule="atLeast"/>
        <w:ind w:left="793"/>
        <w:jc w:val="both"/>
        <w:rPr>
          <w:rFonts w:ascii="David" w:hAnsi="David"/>
          <w:b w:val="0"/>
          <w:bCs w:val="0"/>
          <w:color w:val="080908"/>
          <w:sz w:val="24"/>
          <w:szCs w:val="24"/>
          <w:rtl/>
        </w:rPr>
      </w:pPr>
      <w:r w:rsidRPr="00A77A59">
        <w:rPr>
          <w:rFonts w:ascii="David" w:hAnsi="David"/>
          <w:b w:val="0"/>
          <w:bCs w:val="0"/>
          <w:color w:val="080908"/>
          <w:sz w:val="24"/>
          <w:szCs w:val="24"/>
          <w:rtl/>
        </w:rPr>
        <w:lastRenderedPageBreak/>
        <w:t>למשרד תהיה שמורה האופציה</w:t>
      </w:r>
      <w:r w:rsidR="00C26818" w:rsidRPr="00A77A59">
        <w:rPr>
          <w:rFonts w:ascii="David" w:hAnsi="David" w:hint="cs"/>
          <w:b w:val="0"/>
          <w:bCs w:val="0"/>
          <w:color w:val="080908"/>
          <w:sz w:val="24"/>
          <w:szCs w:val="24"/>
          <w:rtl/>
        </w:rPr>
        <w:t xml:space="preserve"> </w:t>
      </w:r>
      <w:r w:rsidR="000B56EC" w:rsidRPr="00A77A59">
        <w:rPr>
          <w:rFonts w:ascii="David" w:hAnsi="David" w:hint="cs"/>
          <w:b w:val="0"/>
          <w:bCs w:val="0"/>
          <w:color w:val="080908"/>
          <w:sz w:val="24"/>
          <w:szCs w:val="24"/>
          <w:rtl/>
        </w:rPr>
        <w:t xml:space="preserve">להוסיף </w:t>
      </w:r>
      <w:r w:rsidR="00AF63F7" w:rsidRPr="00A77A59">
        <w:rPr>
          <w:rFonts w:ascii="David" w:hAnsi="David" w:hint="cs"/>
          <w:b w:val="0"/>
          <w:bCs w:val="0"/>
          <w:color w:val="080908"/>
          <w:sz w:val="24"/>
          <w:szCs w:val="24"/>
          <w:rtl/>
        </w:rPr>
        <w:t>בתאום עם</w:t>
      </w:r>
      <w:r w:rsidRPr="00A77A59">
        <w:rPr>
          <w:rFonts w:ascii="David" w:hAnsi="David"/>
          <w:b w:val="0"/>
          <w:bCs w:val="0"/>
          <w:color w:val="080908"/>
          <w:sz w:val="24"/>
          <w:szCs w:val="24"/>
          <w:rtl/>
        </w:rPr>
        <w:t xml:space="preserve"> המציע</w:t>
      </w:r>
      <w:r w:rsidR="000B56EC" w:rsidRPr="00A77A59">
        <w:rPr>
          <w:rFonts w:ascii="David" w:hAnsi="David" w:hint="cs"/>
          <w:b w:val="0"/>
          <w:bCs w:val="0"/>
          <w:color w:val="080908"/>
          <w:sz w:val="24"/>
          <w:szCs w:val="24"/>
          <w:rtl/>
        </w:rPr>
        <w:t xml:space="preserve"> </w:t>
      </w:r>
      <w:r w:rsidRPr="00A77A59">
        <w:rPr>
          <w:rFonts w:ascii="David" w:hAnsi="David"/>
          <w:b w:val="0"/>
          <w:bCs w:val="0"/>
          <w:color w:val="080908"/>
          <w:sz w:val="24"/>
          <w:szCs w:val="24"/>
          <w:rtl/>
        </w:rPr>
        <w:t>עד שני</w:t>
      </w:r>
      <w:r w:rsidRPr="00A77A59">
        <w:rPr>
          <w:rFonts w:ascii="David" w:hAnsi="David" w:hint="cs"/>
          <w:b w:val="0"/>
          <w:bCs w:val="0"/>
          <w:color w:val="080908"/>
          <w:sz w:val="24"/>
          <w:szCs w:val="24"/>
          <w:rtl/>
        </w:rPr>
        <w:t xml:space="preserve"> </w:t>
      </w:r>
      <w:r w:rsidRPr="00A77A59">
        <w:rPr>
          <w:rFonts w:ascii="David" w:hAnsi="David"/>
          <w:b w:val="0"/>
          <w:bCs w:val="0"/>
          <w:color w:val="080908"/>
          <w:sz w:val="24"/>
          <w:szCs w:val="24"/>
          <w:rtl/>
        </w:rPr>
        <w:t>אנשי צוות נוספים במהלך שנת הפעילות או באחת משנות הפעילות הבאות (במקרה של מימוש אופציה להאר</w:t>
      </w:r>
      <w:r w:rsidRPr="00A77A59">
        <w:rPr>
          <w:rFonts w:ascii="David" w:hAnsi="David" w:hint="cs"/>
          <w:b w:val="0"/>
          <w:bCs w:val="0"/>
          <w:color w:val="080908"/>
          <w:sz w:val="24"/>
          <w:szCs w:val="24"/>
          <w:rtl/>
        </w:rPr>
        <w:t>כ</w:t>
      </w:r>
      <w:r w:rsidRPr="00A77A59">
        <w:rPr>
          <w:rFonts w:ascii="David" w:hAnsi="David"/>
          <w:b w:val="0"/>
          <w:bCs w:val="0"/>
          <w:color w:val="080908"/>
          <w:sz w:val="24"/>
          <w:szCs w:val="24"/>
          <w:rtl/>
        </w:rPr>
        <w:t>ת ההתקשרות).</w:t>
      </w:r>
    </w:p>
    <w:p w14:paraId="40AA3CF6" w14:textId="43982FDA" w:rsidR="00CA75F5" w:rsidRPr="00A77A59" w:rsidRDefault="00CA75F5" w:rsidP="0008304E">
      <w:pPr>
        <w:pStyle w:val="-3"/>
        <w:spacing w:line="360" w:lineRule="atLeast"/>
        <w:ind w:left="1502" w:hanging="709"/>
        <w:jc w:val="both"/>
        <w:rPr>
          <w:rFonts w:ascii="David" w:hAnsi="David"/>
          <w:color w:val="080908"/>
          <w:rtl/>
        </w:rPr>
      </w:pPr>
      <w:r w:rsidRPr="00A77A59">
        <w:rPr>
          <w:rFonts w:ascii="David" w:hAnsi="David"/>
          <w:color w:val="080908"/>
          <w:rtl/>
        </w:rPr>
        <w:t>על כל אחד מהמבצעים שיוצע</w:t>
      </w:r>
      <w:r w:rsidRPr="00A77A59">
        <w:rPr>
          <w:rFonts w:ascii="David" w:hAnsi="David" w:hint="cs"/>
          <w:color w:val="080908"/>
          <w:rtl/>
        </w:rPr>
        <w:t>ו</w:t>
      </w:r>
      <w:r w:rsidRPr="00A77A59">
        <w:rPr>
          <w:rFonts w:ascii="David" w:hAnsi="David"/>
          <w:color w:val="080908"/>
          <w:rtl/>
        </w:rPr>
        <w:t xml:space="preserve"> ע"י הזוכה במכרז</w:t>
      </w:r>
      <w:r w:rsidRPr="00A77A59">
        <w:rPr>
          <w:rFonts w:ascii="David" w:hAnsi="David" w:hint="cs"/>
          <w:color w:val="080908"/>
          <w:rtl/>
        </w:rPr>
        <w:t xml:space="preserve"> לאחר זכייתו</w:t>
      </w:r>
      <w:r w:rsidRPr="00A77A59">
        <w:rPr>
          <w:rFonts w:ascii="David" w:hAnsi="David"/>
          <w:color w:val="080908"/>
          <w:rtl/>
        </w:rPr>
        <w:t xml:space="preserve"> לעמוד בכל דרישות ההשכלה והניסיון המפורטות להלן במצטבר: </w:t>
      </w:r>
    </w:p>
    <w:p w14:paraId="5DF16EC0" w14:textId="77777777" w:rsidR="00CA75F5" w:rsidRPr="00A77A59" w:rsidRDefault="00CA75F5" w:rsidP="00A77A59">
      <w:pPr>
        <w:pStyle w:val="a8"/>
        <w:numPr>
          <w:ilvl w:val="3"/>
          <w:numId w:val="1"/>
        </w:numPr>
        <w:tabs>
          <w:tab w:val="left" w:pos="2210"/>
        </w:tabs>
        <w:spacing w:line="360" w:lineRule="atLeast"/>
        <w:ind w:left="2210" w:hanging="708"/>
        <w:jc w:val="both"/>
        <w:rPr>
          <w:rFonts w:ascii="David" w:hAnsi="David"/>
          <w:color w:val="080908"/>
          <w:sz w:val="24"/>
        </w:rPr>
      </w:pPr>
      <w:r w:rsidRPr="00A77A59">
        <w:rPr>
          <w:rFonts w:ascii="David" w:hAnsi="David"/>
          <w:color w:val="080908"/>
          <w:sz w:val="24"/>
          <w:rtl/>
        </w:rPr>
        <w:t>בעל תואר אקדמי ראשון לפחות ממוסד אקדמי המוכר על ידי המועצה להשכלה גבוהה</w:t>
      </w:r>
      <w:r w:rsidRPr="00A77A59">
        <w:rPr>
          <w:rFonts w:ascii="David" w:hAnsi="David" w:hint="cs"/>
          <w:color w:val="080908"/>
          <w:sz w:val="24"/>
          <w:rtl/>
        </w:rPr>
        <w:t xml:space="preserve"> או</w:t>
      </w:r>
      <w:r w:rsidRPr="00A77A59">
        <w:rPr>
          <w:rFonts w:ascii="David" w:hAnsi="David"/>
          <w:color w:val="080908"/>
          <w:sz w:val="24"/>
          <w:rtl/>
        </w:rPr>
        <w:t xml:space="preserve"> </w:t>
      </w:r>
      <w:r w:rsidRPr="00A77A59">
        <w:rPr>
          <w:rFonts w:ascii="David" w:hAnsi="David" w:hint="cs"/>
          <w:color w:val="080908"/>
          <w:sz w:val="24"/>
          <w:rtl/>
        </w:rPr>
        <w:t>בעל</w:t>
      </w:r>
      <w:r w:rsidRPr="00A77A59">
        <w:rPr>
          <w:rFonts w:ascii="David" w:hAnsi="David"/>
          <w:color w:val="080908"/>
          <w:sz w:val="24"/>
          <w:rtl/>
        </w:rPr>
        <w:t xml:space="preserve"> </w:t>
      </w:r>
      <w:r w:rsidRPr="00A77A59">
        <w:rPr>
          <w:rFonts w:ascii="David" w:hAnsi="David" w:hint="cs"/>
          <w:color w:val="080908"/>
          <w:sz w:val="24"/>
          <w:rtl/>
        </w:rPr>
        <w:t>תעודת</w:t>
      </w:r>
      <w:r w:rsidRPr="00A77A59">
        <w:rPr>
          <w:rFonts w:ascii="David" w:hAnsi="David"/>
          <w:color w:val="080908"/>
          <w:sz w:val="24"/>
          <w:rtl/>
        </w:rPr>
        <w:t xml:space="preserve"> </w:t>
      </w:r>
      <w:r w:rsidRPr="00A77A59">
        <w:rPr>
          <w:rFonts w:ascii="David" w:hAnsi="David" w:hint="cs"/>
          <w:color w:val="080908"/>
          <w:sz w:val="24"/>
          <w:rtl/>
        </w:rPr>
        <w:t>הנדסאי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טכנאי</w:t>
      </w:r>
      <w:r w:rsidRPr="00A77A59">
        <w:rPr>
          <w:rFonts w:ascii="David" w:hAnsi="David"/>
          <w:color w:val="080908"/>
          <w:sz w:val="24"/>
          <w:rtl/>
        </w:rPr>
        <w:t xml:space="preserve"> </w:t>
      </w:r>
      <w:r w:rsidRPr="00A77A59">
        <w:rPr>
          <w:rFonts w:ascii="David" w:hAnsi="David" w:hint="cs"/>
          <w:color w:val="080908"/>
          <w:sz w:val="24"/>
          <w:rtl/>
        </w:rPr>
        <w:t>מוסמך</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ההנדסאים</w:t>
      </w:r>
      <w:r w:rsidRPr="00A77A59">
        <w:rPr>
          <w:rFonts w:ascii="David" w:hAnsi="David"/>
          <w:color w:val="080908"/>
          <w:sz w:val="24"/>
          <w:rtl/>
        </w:rPr>
        <w:t xml:space="preserve"> </w:t>
      </w:r>
      <w:r w:rsidRPr="00A77A59">
        <w:rPr>
          <w:rFonts w:ascii="David" w:hAnsi="David" w:hint="cs"/>
          <w:color w:val="080908"/>
          <w:sz w:val="24"/>
          <w:rtl/>
        </w:rPr>
        <w:t>והטכנאים</w:t>
      </w:r>
      <w:r w:rsidRPr="00A77A59">
        <w:rPr>
          <w:rFonts w:ascii="David" w:hAnsi="David"/>
          <w:color w:val="080908"/>
          <w:sz w:val="24"/>
          <w:rtl/>
        </w:rPr>
        <w:t xml:space="preserve"> </w:t>
      </w:r>
      <w:r w:rsidRPr="00A77A59">
        <w:rPr>
          <w:rFonts w:ascii="David" w:hAnsi="David" w:hint="cs"/>
          <w:color w:val="080908"/>
          <w:sz w:val="24"/>
          <w:rtl/>
        </w:rPr>
        <w:t>המוסמכים</w:t>
      </w:r>
      <w:r w:rsidRPr="00A77A59">
        <w:rPr>
          <w:rFonts w:ascii="David" w:hAnsi="David"/>
          <w:color w:val="080908"/>
          <w:sz w:val="24"/>
          <w:rtl/>
        </w:rPr>
        <w:t xml:space="preserve">, </w:t>
      </w:r>
      <w:r w:rsidRPr="00A77A59">
        <w:rPr>
          <w:rFonts w:ascii="David" w:hAnsi="David" w:hint="cs"/>
          <w:color w:val="080908"/>
          <w:sz w:val="24"/>
          <w:rtl/>
        </w:rPr>
        <w:t>התשע</w:t>
      </w:r>
      <w:r w:rsidRPr="00A77A59">
        <w:rPr>
          <w:rFonts w:ascii="David" w:hAnsi="David"/>
          <w:color w:val="080908"/>
          <w:sz w:val="24"/>
          <w:rtl/>
        </w:rPr>
        <w:t>"</w:t>
      </w:r>
      <w:r w:rsidRPr="00A77A59">
        <w:rPr>
          <w:rFonts w:ascii="David" w:hAnsi="David" w:hint="cs"/>
          <w:color w:val="080908"/>
          <w:sz w:val="24"/>
          <w:rtl/>
        </w:rPr>
        <w:t>ג</w:t>
      </w:r>
      <w:r w:rsidRPr="00A77A59">
        <w:rPr>
          <w:rFonts w:ascii="David" w:hAnsi="David"/>
          <w:color w:val="080908"/>
          <w:sz w:val="24"/>
          <w:rtl/>
        </w:rPr>
        <w:t xml:space="preserve">-2013. </w:t>
      </w:r>
    </w:p>
    <w:p w14:paraId="1232B43D" w14:textId="1180B124" w:rsidR="00CA75F5" w:rsidRPr="00A77A59" w:rsidRDefault="00CA75F5" w:rsidP="00A77A59">
      <w:pPr>
        <w:pStyle w:val="a8"/>
        <w:tabs>
          <w:tab w:val="left" w:pos="2210"/>
        </w:tabs>
        <w:spacing w:line="360" w:lineRule="atLeast"/>
        <w:ind w:left="2210"/>
        <w:jc w:val="both"/>
        <w:rPr>
          <w:rFonts w:ascii="David" w:hAnsi="David"/>
          <w:color w:val="080908"/>
          <w:sz w:val="24"/>
        </w:rPr>
      </w:pPr>
      <w:r w:rsidRPr="00A77A59">
        <w:rPr>
          <w:rFonts w:ascii="David" w:hAnsi="David"/>
          <w:color w:val="080908"/>
          <w:sz w:val="24"/>
          <w:rtl/>
        </w:rPr>
        <w:t xml:space="preserve">תואר אקדמאי </w:t>
      </w:r>
      <w:r w:rsidR="001E54FC" w:rsidRPr="00A77A59">
        <w:rPr>
          <w:rFonts w:ascii="David" w:hAnsi="David" w:hint="cs"/>
          <w:color w:val="080908"/>
          <w:sz w:val="24"/>
          <w:rtl/>
        </w:rPr>
        <w:t xml:space="preserve">ראשון </w:t>
      </w:r>
      <w:r w:rsidRPr="00A77A59">
        <w:rPr>
          <w:rFonts w:ascii="David" w:hAnsi="David"/>
          <w:color w:val="080908"/>
          <w:sz w:val="24"/>
          <w:rtl/>
        </w:rPr>
        <w:t>אשר הוענק על ידי מוסד המוכר על ידי המועצה להשכלה גבוהה (המל"ג) להעניק תארים מסוג זה ו/או תואר אקדמי מחו"ל אשר קיבל אישור של הגף להערכת תארים אקדמיים מחו"ל במשרד החינוך.</w:t>
      </w:r>
    </w:p>
    <w:p w14:paraId="3E393EA2" w14:textId="77777777" w:rsidR="00CA75F5" w:rsidRPr="00A77A59" w:rsidRDefault="00CA75F5" w:rsidP="00A77A59">
      <w:pPr>
        <w:pStyle w:val="a8"/>
        <w:numPr>
          <w:ilvl w:val="3"/>
          <w:numId w:val="1"/>
        </w:numPr>
        <w:tabs>
          <w:tab w:val="left" w:pos="2210"/>
        </w:tabs>
        <w:spacing w:line="360" w:lineRule="atLeast"/>
        <w:ind w:left="2210" w:hanging="708"/>
        <w:jc w:val="both"/>
        <w:rPr>
          <w:rFonts w:ascii="David" w:hAnsi="David"/>
          <w:color w:val="080908"/>
          <w:sz w:val="24"/>
        </w:rPr>
      </w:pPr>
      <w:r w:rsidRPr="00A77A59">
        <w:rPr>
          <w:rFonts w:ascii="David" w:hAnsi="David"/>
          <w:color w:val="080908"/>
          <w:sz w:val="24"/>
          <w:rtl/>
        </w:rPr>
        <w:t xml:space="preserve">בעל ניסיון מוכח של </w:t>
      </w:r>
      <w:r w:rsidRPr="00A77A59">
        <w:rPr>
          <w:rFonts w:ascii="David" w:hAnsi="David" w:hint="cs"/>
          <w:color w:val="080908"/>
          <w:sz w:val="24"/>
          <w:rtl/>
        </w:rPr>
        <w:t xml:space="preserve">שנה </w:t>
      </w:r>
      <w:r w:rsidRPr="00A77A59">
        <w:rPr>
          <w:rFonts w:ascii="David" w:hAnsi="David"/>
          <w:color w:val="080908"/>
          <w:sz w:val="24"/>
          <w:rtl/>
        </w:rPr>
        <w:t xml:space="preserve">לפחות </w:t>
      </w:r>
      <w:r w:rsidRPr="00A77A59">
        <w:rPr>
          <w:rFonts w:ascii="David" w:hAnsi="David" w:hint="cs"/>
          <w:color w:val="080908"/>
          <w:sz w:val="24"/>
          <w:rtl/>
        </w:rPr>
        <w:t>במצטבר</w:t>
      </w:r>
      <w:r w:rsidRPr="00A77A59">
        <w:rPr>
          <w:rFonts w:ascii="David" w:hAnsi="David"/>
          <w:color w:val="080908"/>
          <w:sz w:val="24"/>
          <w:rtl/>
        </w:rPr>
        <w:t xml:space="preserve"> במהלך 4 השנים שקדמו למועד האחרון להגשת הצעות במכרז זה באחד או יותר מהתחומים הבאים: </w:t>
      </w:r>
    </w:p>
    <w:p w14:paraId="3524A8B7" w14:textId="77777777" w:rsidR="00CA75F5" w:rsidRPr="00A77A59" w:rsidRDefault="00CA75F5" w:rsidP="00AC699A">
      <w:pPr>
        <w:pStyle w:val="a8"/>
        <w:numPr>
          <w:ilvl w:val="0"/>
          <w:numId w:val="38"/>
        </w:numPr>
        <w:spacing w:line="360" w:lineRule="atLeast"/>
        <w:ind w:left="2520"/>
        <w:jc w:val="both"/>
        <w:rPr>
          <w:rFonts w:ascii="David" w:hAnsi="David"/>
          <w:color w:val="080908"/>
          <w:sz w:val="24"/>
        </w:rPr>
      </w:pPr>
      <w:r w:rsidRPr="00A77A59">
        <w:rPr>
          <w:rFonts w:ascii="David" w:hAnsi="David"/>
          <w:color w:val="080908"/>
          <w:sz w:val="24"/>
          <w:rtl/>
        </w:rPr>
        <w:t>קידום חדשנות (בהתאם להגדרה במפרט המכרז).</w:t>
      </w:r>
    </w:p>
    <w:p w14:paraId="5A69427B" w14:textId="77777777" w:rsidR="00CA75F5" w:rsidRPr="00A77A59" w:rsidRDefault="00CA75F5" w:rsidP="00AC699A">
      <w:pPr>
        <w:pStyle w:val="a8"/>
        <w:numPr>
          <w:ilvl w:val="0"/>
          <w:numId w:val="38"/>
        </w:numPr>
        <w:spacing w:line="360" w:lineRule="atLeast"/>
        <w:ind w:left="2520"/>
        <w:jc w:val="both"/>
        <w:rPr>
          <w:rFonts w:ascii="David" w:hAnsi="David"/>
          <w:color w:val="080908"/>
          <w:sz w:val="24"/>
        </w:rPr>
      </w:pPr>
      <w:r w:rsidRPr="00A77A59">
        <w:rPr>
          <w:rFonts w:ascii="David" w:hAnsi="David"/>
          <w:color w:val="080908"/>
          <w:sz w:val="24"/>
          <w:rtl/>
        </w:rPr>
        <w:t xml:space="preserve">פיתוח עסקי </w:t>
      </w:r>
      <w:r w:rsidRPr="00A77A59">
        <w:rPr>
          <w:rFonts w:ascii="David" w:hAnsi="David" w:hint="cs"/>
          <w:color w:val="080908"/>
          <w:sz w:val="24"/>
          <w:rtl/>
        </w:rPr>
        <w:t xml:space="preserve">או שיווק או תפעול </w:t>
      </w:r>
      <w:r w:rsidRPr="00A77A59">
        <w:rPr>
          <w:rFonts w:ascii="David" w:hAnsi="David"/>
          <w:color w:val="080908"/>
          <w:sz w:val="24"/>
          <w:rtl/>
        </w:rPr>
        <w:t xml:space="preserve">(בהתאם </w:t>
      </w:r>
      <w:r w:rsidRPr="00A77A59">
        <w:rPr>
          <w:rFonts w:ascii="David" w:hAnsi="David" w:hint="eastAsia"/>
          <w:color w:val="080908"/>
          <w:sz w:val="24"/>
          <w:rtl/>
        </w:rPr>
        <w:t>להגדרה</w:t>
      </w:r>
      <w:r w:rsidRPr="00A77A59">
        <w:rPr>
          <w:rFonts w:ascii="David" w:hAnsi="David"/>
          <w:color w:val="080908"/>
          <w:sz w:val="24"/>
          <w:rtl/>
        </w:rPr>
        <w:t xml:space="preserve"> </w:t>
      </w:r>
      <w:r w:rsidRPr="00A77A59">
        <w:rPr>
          <w:rFonts w:ascii="David" w:hAnsi="David" w:hint="eastAsia"/>
          <w:color w:val="080908"/>
          <w:sz w:val="24"/>
          <w:rtl/>
        </w:rPr>
        <w:t>במפרט</w:t>
      </w:r>
      <w:r w:rsidRPr="00A77A59">
        <w:rPr>
          <w:rFonts w:ascii="David" w:hAnsi="David"/>
          <w:color w:val="080908"/>
          <w:sz w:val="24"/>
          <w:rtl/>
        </w:rPr>
        <w:t xml:space="preserve"> </w:t>
      </w:r>
      <w:r w:rsidRPr="00A77A59">
        <w:rPr>
          <w:rFonts w:ascii="David" w:hAnsi="David" w:hint="eastAsia"/>
          <w:color w:val="080908"/>
          <w:sz w:val="24"/>
          <w:rtl/>
        </w:rPr>
        <w:t>המכרז</w:t>
      </w:r>
      <w:r w:rsidRPr="00A77A59">
        <w:rPr>
          <w:rFonts w:ascii="David" w:hAnsi="David"/>
          <w:color w:val="080908"/>
          <w:sz w:val="24"/>
          <w:rtl/>
        </w:rPr>
        <w:t xml:space="preserve">). </w:t>
      </w:r>
    </w:p>
    <w:p w14:paraId="132845E6" w14:textId="77777777" w:rsidR="00CA75F5" w:rsidRPr="00A77A59" w:rsidRDefault="00CA75F5" w:rsidP="00AC699A">
      <w:pPr>
        <w:pStyle w:val="a8"/>
        <w:numPr>
          <w:ilvl w:val="0"/>
          <w:numId w:val="38"/>
        </w:numPr>
        <w:spacing w:line="360" w:lineRule="atLeast"/>
        <w:ind w:left="2520"/>
        <w:jc w:val="both"/>
        <w:rPr>
          <w:rFonts w:ascii="David" w:hAnsi="David"/>
          <w:color w:val="080908"/>
          <w:sz w:val="24"/>
        </w:rPr>
      </w:pPr>
      <w:r w:rsidRPr="00A77A59">
        <w:rPr>
          <w:rFonts w:ascii="David" w:hAnsi="David"/>
          <w:color w:val="080908"/>
          <w:sz w:val="24"/>
          <w:rtl/>
        </w:rPr>
        <w:t xml:space="preserve">הפעלה של קהילת חדשנות. </w:t>
      </w:r>
    </w:p>
    <w:p w14:paraId="0B0E3A89" w14:textId="171603DA" w:rsidR="00CA75F5" w:rsidRPr="00A77A59" w:rsidRDefault="00CA75F5" w:rsidP="00AC699A">
      <w:pPr>
        <w:pStyle w:val="a8"/>
        <w:numPr>
          <w:ilvl w:val="0"/>
          <w:numId w:val="38"/>
        </w:numPr>
        <w:spacing w:line="360" w:lineRule="atLeast"/>
        <w:ind w:left="2520"/>
        <w:jc w:val="both"/>
        <w:rPr>
          <w:rFonts w:ascii="David" w:hAnsi="David"/>
          <w:color w:val="080908"/>
          <w:sz w:val="24"/>
          <w:rtl/>
        </w:rPr>
      </w:pPr>
      <w:r w:rsidRPr="00A77A59">
        <w:rPr>
          <w:rFonts w:ascii="David" w:hAnsi="David" w:hint="cs"/>
          <w:color w:val="080908"/>
          <w:sz w:val="24"/>
          <w:rtl/>
        </w:rPr>
        <w:t xml:space="preserve">ניהול פרויקטים בתחום </w:t>
      </w:r>
      <w:r w:rsidR="00CD732D" w:rsidRPr="00A77A59">
        <w:rPr>
          <w:rFonts w:ascii="David" w:hAnsi="David" w:hint="cs"/>
          <w:color w:val="080908"/>
          <w:sz w:val="24"/>
          <w:rtl/>
        </w:rPr>
        <w:t xml:space="preserve">החדשנות </w:t>
      </w:r>
      <w:r w:rsidR="009601B8" w:rsidRPr="00A77A59">
        <w:rPr>
          <w:rFonts w:ascii="David" w:hAnsi="David" w:hint="cs"/>
          <w:color w:val="080908"/>
          <w:sz w:val="24"/>
          <w:rtl/>
        </w:rPr>
        <w:t>ב</w:t>
      </w:r>
      <w:r w:rsidRPr="00A77A59">
        <w:rPr>
          <w:rFonts w:ascii="David" w:hAnsi="David" w:hint="cs"/>
          <w:color w:val="080908"/>
          <w:sz w:val="24"/>
          <w:rtl/>
        </w:rPr>
        <w:t xml:space="preserve">מסחר. </w:t>
      </w:r>
    </w:p>
    <w:p w14:paraId="3BE8532A" w14:textId="77777777" w:rsidR="00CA75F5" w:rsidRPr="00A77A59" w:rsidRDefault="00CA75F5" w:rsidP="00A77A59">
      <w:pPr>
        <w:pStyle w:val="-1"/>
        <w:numPr>
          <w:ilvl w:val="0"/>
          <w:numId w:val="0"/>
        </w:numPr>
        <w:spacing w:line="360" w:lineRule="atLeast"/>
        <w:ind w:left="793"/>
        <w:jc w:val="both"/>
        <w:rPr>
          <w:rFonts w:ascii="David" w:hAnsi="David"/>
          <w:b w:val="0"/>
          <w:bCs w:val="0"/>
          <w:color w:val="080908"/>
          <w:sz w:val="24"/>
          <w:szCs w:val="24"/>
          <w:rtl/>
        </w:rPr>
      </w:pPr>
      <w:r w:rsidRPr="00A77A59">
        <w:rPr>
          <w:rFonts w:ascii="David" w:hAnsi="David"/>
          <w:b w:val="0"/>
          <w:bCs w:val="0"/>
          <w:color w:val="080908"/>
          <w:sz w:val="24"/>
          <w:szCs w:val="24"/>
          <w:rtl/>
        </w:rPr>
        <w:t xml:space="preserve">יובהר כי בכל דרישה לפירוט הניסיון יש לציין חודש ושנה בפירוט התקופות. </w:t>
      </w:r>
    </w:p>
    <w:p w14:paraId="5ACB5157" w14:textId="77777777" w:rsidR="00CA75F5" w:rsidRPr="00A77A59" w:rsidRDefault="00CA75F5" w:rsidP="00A77A59">
      <w:pPr>
        <w:pStyle w:val="-1"/>
        <w:numPr>
          <w:ilvl w:val="0"/>
          <w:numId w:val="0"/>
        </w:numPr>
        <w:spacing w:line="360" w:lineRule="atLeast"/>
        <w:ind w:left="793"/>
        <w:jc w:val="both"/>
        <w:rPr>
          <w:rFonts w:ascii="David" w:hAnsi="David"/>
          <w:b w:val="0"/>
          <w:bCs w:val="0"/>
          <w:color w:val="080908"/>
          <w:sz w:val="24"/>
          <w:szCs w:val="24"/>
          <w:rtl/>
        </w:rPr>
      </w:pPr>
      <w:r w:rsidRPr="00A77A59">
        <w:rPr>
          <w:rFonts w:ascii="David" w:hAnsi="David"/>
          <w:b w:val="0"/>
          <w:bCs w:val="0"/>
          <w:color w:val="080908"/>
          <w:sz w:val="24"/>
          <w:szCs w:val="24"/>
          <w:rtl/>
        </w:rPr>
        <w:t>הוועדה רשאית לפסול הצעות אשר לא יציינו בהן באופן מפורש חודש/שנה.</w:t>
      </w:r>
    </w:p>
    <w:p w14:paraId="44FC63B3" w14:textId="77777777" w:rsidR="00782431" w:rsidRPr="00A77A59" w:rsidRDefault="00782431" w:rsidP="00B96DF4">
      <w:pPr>
        <w:pStyle w:val="-2"/>
        <w:spacing w:line="360" w:lineRule="atLeast"/>
        <w:rPr>
          <w:rFonts w:ascii="David" w:hAnsi="David"/>
          <w:color w:val="080908"/>
        </w:rPr>
      </w:pPr>
      <w:r w:rsidRPr="00A77A59">
        <w:rPr>
          <w:rFonts w:ascii="David" w:hAnsi="David" w:hint="cs"/>
          <w:color w:val="080908"/>
          <w:rtl/>
        </w:rPr>
        <w:t>תכנית</w:t>
      </w:r>
      <w:r w:rsidRPr="00A77A59">
        <w:rPr>
          <w:rFonts w:ascii="David" w:hAnsi="David"/>
          <w:color w:val="080908"/>
          <w:rtl/>
        </w:rPr>
        <w:t xml:space="preserve"> </w:t>
      </w:r>
      <w:r w:rsidRPr="00A77A59">
        <w:rPr>
          <w:rFonts w:ascii="David" w:hAnsi="David" w:hint="cs"/>
          <w:color w:val="080908"/>
          <w:rtl/>
        </w:rPr>
        <w:t>עבודה</w:t>
      </w:r>
      <w:r w:rsidRPr="00A77A59">
        <w:rPr>
          <w:rFonts w:ascii="David" w:hAnsi="David"/>
          <w:color w:val="080908"/>
          <w:rtl/>
        </w:rPr>
        <w:t xml:space="preserve"> </w:t>
      </w:r>
      <w:r w:rsidRPr="00A77A59">
        <w:rPr>
          <w:rFonts w:ascii="David" w:hAnsi="David" w:hint="eastAsia"/>
          <w:color w:val="080908"/>
          <w:rtl/>
        </w:rPr>
        <w:t>מוצעת</w:t>
      </w:r>
      <w:r w:rsidRPr="00A77A59">
        <w:rPr>
          <w:rFonts w:ascii="David" w:hAnsi="David"/>
          <w:color w:val="080908"/>
          <w:rtl/>
        </w:rPr>
        <w:t xml:space="preserve"> </w:t>
      </w:r>
    </w:p>
    <w:p w14:paraId="2189B5DA" w14:textId="77777777" w:rsidR="00782431" w:rsidRPr="00A77A59" w:rsidRDefault="00782431" w:rsidP="00A77A59">
      <w:pPr>
        <w:pStyle w:val="-2"/>
        <w:numPr>
          <w:ilvl w:val="0"/>
          <w:numId w:val="0"/>
        </w:numPr>
        <w:spacing w:line="360" w:lineRule="atLeast"/>
        <w:ind w:left="858"/>
        <w:jc w:val="both"/>
        <w:rPr>
          <w:rFonts w:ascii="David" w:hAnsi="David"/>
          <w:b w:val="0"/>
          <w:bCs w:val="0"/>
          <w:color w:val="080908"/>
          <w:rtl/>
        </w:rPr>
      </w:pPr>
      <w:r w:rsidRPr="00A77A59">
        <w:rPr>
          <w:rFonts w:ascii="David" w:hAnsi="David"/>
          <w:b w:val="0"/>
          <w:bCs w:val="0"/>
          <w:color w:val="080908"/>
          <w:rtl/>
        </w:rPr>
        <w:t xml:space="preserve">על המציע להגיש במסגרת הצעתו תכנית עבודה שנתית </w:t>
      </w:r>
      <w:r w:rsidRPr="00A77A59">
        <w:rPr>
          <w:rFonts w:ascii="David" w:hAnsi="David" w:hint="eastAsia"/>
          <w:b w:val="0"/>
          <w:bCs w:val="0"/>
          <w:color w:val="080908"/>
          <w:rtl/>
        </w:rPr>
        <w:t>מוצעת</w:t>
      </w:r>
      <w:r w:rsidRPr="00A77A59">
        <w:rPr>
          <w:rFonts w:ascii="David" w:hAnsi="David" w:hint="cs"/>
          <w:b w:val="0"/>
          <w:bCs w:val="0"/>
          <w:color w:val="080908"/>
          <w:rtl/>
        </w:rPr>
        <w:t xml:space="preserve"> הכוללת את התייחסות לכל הסעיפים הבאים. </w:t>
      </w:r>
      <w:r w:rsidRPr="00A77A59">
        <w:rPr>
          <w:rFonts w:ascii="David" w:hAnsi="David" w:hint="cs"/>
          <w:color w:val="080908"/>
          <w:rtl/>
        </w:rPr>
        <w:t>יודגש ויובהר כי אין לחשוף את הצעת המחיר בתוכנית העבודה המוצעת</w:t>
      </w:r>
      <w:r w:rsidRPr="00A77A59">
        <w:rPr>
          <w:rFonts w:ascii="David" w:hAnsi="David" w:hint="cs"/>
          <w:b w:val="0"/>
          <w:bCs w:val="0"/>
          <w:color w:val="080908"/>
          <w:rtl/>
        </w:rPr>
        <w:t xml:space="preserve">: </w:t>
      </w:r>
    </w:p>
    <w:p w14:paraId="3B122E48" w14:textId="4F0BF4F0" w:rsidR="00782431" w:rsidRPr="00A77A59" w:rsidRDefault="00782431" w:rsidP="00A77A59">
      <w:pPr>
        <w:pStyle w:val="-3"/>
        <w:spacing w:line="360" w:lineRule="atLeast"/>
        <w:ind w:left="1502" w:hanging="567"/>
        <w:jc w:val="both"/>
        <w:rPr>
          <w:rFonts w:ascii="David" w:hAnsi="David"/>
          <w:color w:val="080908"/>
        </w:rPr>
      </w:pPr>
      <w:r w:rsidRPr="00A77A59">
        <w:rPr>
          <w:rFonts w:ascii="David" w:hAnsi="David" w:hint="cs"/>
          <w:b w:val="0"/>
          <w:bCs w:val="0"/>
          <w:color w:val="080908"/>
          <w:rtl/>
        </w:rPr>
        <w:t>המבוא</w:t>
      </w:r>
      <w:r w:rsidRPr="00A77A59">
        <w:rPr>
          <w:rFonts w:ascii="David" w:hAnsi="David"/>
          <w:b w:val="0"/>
          <w:bCs w:val="0"/>
          <w:color w:val="080908"/>
          <w:rtl/>
        </w:rPr>
        <w:t xml:space="preserve"> </w:t>
      </w:r>
      <w:r w:rsidRPr="00A77A59">
        <w:rPr>
          <w:rFonts w:ascii="David" w:hAnsi="David" w:hint="cs"/>
          <w:b w:val="0"/>
          <w:bCs w:val="0"/>
          <w:color w:val="080908"/>
          <w:rtl/>
        </w:rPr>
        <w:t>לתוכנית</w:t>
      </w:r>
      <w:r w:rsidRPr="00A77A59">
        <w:rPr>
          <w:rFonts w:ascii="David" w:hAnsi="David"/>
          <w:b w:val="0"/>
          <w:bCs w:val="0"/>
          <w:color w:val="080908"/>
          <w:rtl/>
        </w:rPr>
        <w:t xml:space="preserve"> </w:t>
      </w:r>
      <w:r w:rsidRPr="00A77A59">
        <w:rPr>
          <w:rFonts w:ascii="David" w:hAnsi="David" w:hint="cs"/>
          <w:b w:val="0"/>
          <w:bCs w:val="0"/>
          <w:color w:val="080908"/>
          <w:rtl/>
        </w:rPr>
        <w:t>יכלול</w:t>
      </w:r>
      <w:r w:rsidRPr="00A77A59">
        <w:rPr>
          <w:rFonts w:ascii="David" w:hAnsi="David"/>
          <w:b w:val="0"/>
          <w:bCs w:val="0"/>
          <w:color w:val="080908"/>
          <w:rtl/>
        </w:rPr>
        <w:t xml:space="preserve"> </w:t>
      </w:r>
      <w:r w:rsidRPr="00A77A59">
        <w:rPr>
          <w:rFonts w:ascii="David" w:hAnsi="David" w:hint="cs"/>
          <w:b w:val="0"/>
          <w:bCs w:val="0"/>
          <w:color w:val="080908"/>
          <w:rtl/>
        </w:rPr>
        <w:t>ניתוח</w:t>
      </w:r>
      <w:r w:rsidRPr="00A77A59">
        <w:rPr>
          <w:rFonts w:ascii="David" w:hAnsi="David"/>
          <w:b w:val="0"/>
          <w:bCs w:val="0"/>
          <w:color w:val="080908"/>
          <w:rtl/>
        </w:rPr>
        <w:t xml:space="preserve"> </w:t>
      </w:r>
      <w:r w:rsidRPr="00A77A59">
        <w:rPr>
          <w:rFonts w:ascii="David" w:hAnsi="David" w:hint="cs"/>
          <w:b w:val="0"/>
          <w:bCs w:val="0"/>
          <w:color w:val="080908"/>
          <w:rtl/>
        </w:rPr>
        <w:t>שוק</w:t>
      </w:r>
      <w:r w:rsidRPr="00A77A59">
        <w:rPr>
          <w:rFonts w:ascii="David" w:hAnsi="David"/>
          <w:b w:val="0"/>
          <w:bCs w:val="0"/>
          <w:color w:val="080908"/>
          <w:rtl/>
        </w:rPr>
        <w:t xml:space="preserve"> </w:t>
      </w:r>
      <w:r w:rsidRPr="00A77A59">
        <w:rPr>
          <w:rFonts w:ascii="David" w:hAnsi="David" w:hint="cs"/>
          <w:b w:val="0"/>
          <w:bCs w:val="0"/>
          <w:color w:val="080908"/>
          <w:rtl/>
        </w:rPr>
        <w:t>של תחום</w:t>
      </w:r>
      <w:r w:rsidRPr="00A77A59">
        <w:rPr>
          <w:rFonts w:ascii="David" w:hAnsi="David"/>
          <w:b w:val="0"/>
          <w:bCs w:val="0"/>
          <w:color w:val="080908"/>
          <w:rtl/>
        </w:rPr>
        <w:t xml:space="preserve"> </w:t>
      </w:r>
      <w:r w:rsidRPr="00A77A59">
        <w:rPr>
          <w:rFonts w:ascii="David" w:hAnsi="David" w:hint="cs"/>
          <w:b w:val="0"/>
          <w:bCs w:val="0"/>
          <w:color w:val="080908"/>
          <w:rtl/>
        </w:rPr>
        <w:t>המסחר</w:t>
      </w:r>
      <w:r w:rsidRPr="00A77A59">
        <w:rPr>
          <w:rFonts w:ascii="David" w:hAnsi="David"/>
          <w:b w:val="0"/>
          <w:bCs w:val="0"/>
          <w:color w:val="080908"/>
          <w:rtl/>
        </w:rPr>
        <w:t xml:space="preserve">, </w:t>
      </w:r>
      <w:r w:rsidRPr="00A77A59">
        <w:rPr>
          <w:rFonts w:ascii="David" w:hAnsi="David" w:hint="cs"/>
          <w:b w:val="0"/>
          <w:bCs w:val="0"/>
          <w:color w:val="080908"/>
          <w:rtl/>
        </w:rPr>
        <w:t>לרבות</w:t>
      </w:r>
      <w:r w:rsidRPr="00A77A59">
        <w:rPr>
          <w:rFonts w:ascii="David" w:hAnsi="David"/>
          <w:b w:val="0"/>
          <w:bCs w:val="0"/>
          <w:color w:val="080908"/>
          <w:rtl/>
        </w:rPr>
        <w:t xml:space="preserve"> </w:t>
      </w:r>
      <w:r w:rsidRPr="00A77A59">
        <w:rPr>
          <w:rFonts w:ascii="David" w:hAnsi="David" w:hint="cs"/>
          <w:b w:val="0"/>
          <w:bCs w:val="0"/>
          <w:color w:val="080908"/>
          <w:rtl/>
        </w:rPr>
        <w:t>תכולתו, זיהוי</w:t>
      </w:r>
      <w:r w:rsidRPr="00A77A59">
        <w:rPr>
          <w:rFonts w:ascii="David" w:hAnsi="David"/>
          <w:b w:val="0"/>
          <w:bCs w:val="0"/>
          <w:color w:val="080908"/>
          <w:rtl/>
        </w:rPr>
        <w:t xml:space="preserve"> </w:t>
      </w:r>
      <w:r w:rsidRPr="00A77A59">
        <w:rPr>
          <w:rFonts w:ascii="David" w:hAnsi="David" w:hint="cs"/>
          <w:b w:val="0"/>
          <w:bCs w:val="0"/>
          <w:color w:val="080908"/>
          <w:rtl/>
        </w:rPr>
        <w:t>מגמות</w:t>
      </w:r>
      <w:r w:rsidRPr="00A77A59">
        <w:rPr>
          <w:rFonts w:ascii="David" w:hAnsi="David"/>
          <w:b w:val="0"/>
          <w:bCs w:val="0"/>
          <w:color w:val="080908"/>
          <w:rtl/>
        </w:rPr>
        <w:t xml:space="preserve"> </w:t>
      </w:r>
      <w:r w:rsidRPr="00A77A59">
        <w:rPr>
          <w:rFonts w:ascii="David" w:hAnsi="David" w:hint="cs"/>
          <w:b w:val="0"/>
          <w:bCs w:val="0"/>
          <w:color w:val="080908"/>
          <w:rtl/>
        </w:rPr>
        <w:t>גלובליות</w:t>
      </w:r>
      <w:r w:rsidRPr="00A77A59">
        <w:rPr>
          <w:rFonts w:ascii="David" w:hAnsi="David"/>
          <w:b w:val="0"/>
          <w:bCs w:val="0"/>
          <w:color w:val="080908"/>
          <w:rtl/>
        </w:rPr>
        <w:t xml:space="preserve"> </w:t>
      </w:r>
      <w:r w:rsidRPr="00A77A59">
        <w:rPr>
          <w:rFonts w:ascii="David" w:hAnsi="David" w:hint="cs"/>
          <w:b w:val="0"/>
          <w:bCs w:val="0"/>
          <w:color w:val="080908"/>
          <w:rtl/>
        </w:rPr>
        <w:t>ומקומיות</w:t>
      </w:r>
      <w:r w:rsidRPr="00A77A59">
        <w:rPr>
          <w:rFonts w:ascii="David" w:hAnsi="David"/>
          <w:b w:val="0"/>
          <w:bCs w:val="0"/>
          <w:color w:val="080908"/>
          <w:rtl/>
        </w:rPr>
        <w:t xml:space="preserve"> </w:t>
      </w:r>
      <w:r w:rsidRPr="00A77A59">
        <w:rPr>
          <w:rFonts w:ascii="David" w:hAnsi="David" w:hint="cs"/>
          <w:b w:val="0"/>
          <w:bCs w:val="0"/>
          <w:color w:val="080908"/>
          <w:rtl/>
        </w:rPr>
        <w:t>בהתפתחות</w:t>
      </w:r>
      <w:r w:rsidRPr="00A77A59">
        <w:rPr>
          <w:rFonts w:ascii="David" w:hAnsi="David"/>
          <w:b w:val="0"/>
          <w:bCs w:val="0"/>
          <w:color w:val="080908"/>
          <w:rtl/>
        </w:rPr>
        <w:t xml:space="preserve"> </w:t>
      </w:r>
      <w:r w:rsidRPr="00A77A59">
        <w:rPr>
          <w:rFonts w:ascii="David" w:hAnsi="David" w:hint="cs"/>
          <w:b w:val="0"/>
          <w:bCs w:val="0"/>
          <w:color w:val="080908"/>
          <w:rtl/>
        </w:rPr>
        <w:t>השוק/ התחום</w:t>
      </w:r>
      <w:r w:rsidRPr="00A77A59">
        <w:rPr>
          <w:rFonts w:ascii="David" w:hAnsi="David"/>
          <w:b w:val="0"/>
          <w:bCs w:val="0"/>
          <w:color w:val="080908"/>
          <w:rtl/>
        </w:rPr>
        <w:t xml:space="preserve">, </w:t>
      </w:r>
      <w:r w:rsidRPr="00A77A59">
        <w:rPr>
          <w:rFonts w:ascii="David" w:hAnsi="David" w:hint="cs"/>
          <w:b w:val="0"/>
          <w:bCs w:val="0"/>
          <w:color w:val="080908"/>
          <w:rtl/>
        </w:rPr>
        <w:t>מיפוי</w:t>
      </w:r>
      <w:r w:rsidRPr="00A77A59">
        <w:rPr>
          <w:rFonts w:ascii="David" w:hAnsi="David"/>
          <w:b w:val="0"/>
          <w:bCs w:val="0"/>
          <w:color w:val="080908"/>
          <w:rtl/>
        </w:rPr>
        <w:t xml:space="preserve"> </w:t>
      </w:r>
      <w:r w:rsidRPr="00A77A59">
        <w:rPr>
          <w:rFonts w:ascii="David" w:hAnsi="David" w:hint="cs"/>
          <w:b w:val="0"/>
          <w:bCs w:val="0"/>
          <w:color w:val="080908"/>
          <w:rtl/>
        </w:rPr>
        <w:t>השחקנים</w:t>
      </w:r>
      <w:r w:rsidRPr="00A77A59">
        <w:rPr>
          <w:rFonts w:ascii="David" w:hAnsi="David"/>
          <w:b w:val="0"/>
          <w:bCs w:val="0"/>
          <w:color w:val="080908"/>
          <w:rtl/>
        </w:rPr>
        <w:t xml:space="preserve"> </w:t>
      </w:r>
      <w:r w:rsidRPr="00A77A59">
        <w:rPr>
          <w:rFonts w:ascii="David" w:hAnsi="David" w:hint="cs"/>
          <w:b w:val="0"/>
          <w:bCs w:val="0"/>
          <w:color w:val="080908"/>
          <w:rtl/>
        </w:rPr>
        <w:t>המרכזיים</w:t>
      </w:r>
      <w:r w:rsidRPr="00A77A59">
        <w:rPr>
          <w:rFonts w:ascii="David" w:hAnsi="David"/>
          <w:b w:val="0"/>
          <w:bCs w:val="0"/>
          <w:color w:val="080908"/>
          <w:rtl/>
        </w:rPr>
        <w:t xml:space="preserve"> </w:t>
      </w:r>
      <w:r w:rsidRPr="00A77A59">
        <w:rPr>
          <w:rFonts w:ascii="David" w:hAnsi="David" w:hint="cs"/>
          <w:b w:val="0"/>
          <w:bCs w:val="0"/>
          <w:color w:val="080908"/>
          <w:rtl/>
        </w:rPr>
        <w:t>הפעילים</w:t>
      </w:r>
      <w:r w:rsidRPr="00A77A59">
        <w:rPr>
          <w:rFonts w:ascii="David" w:hAnsi="David"/>
          <w:b w:val="0"/>
          <w:bCs w:val="0"/>
          <w:color w:val="080908"/>
          <w:rtl/>
        </w:rPr>
        <w:t xml:space="preserve"> </w:t>
      </w:r>
      <w:r w:rsidRPr="00A77A59">
        <w:rPr>
          <w:rFonts w:ascii="David" w:hAnsi="David" w:hint="cs"/>
          <w:b w:val="0"/>
          <w:bCs w:val="0"/>
          <w:color w:val="080908"/>
          <w:rtl/>
        </w:rPr>
        <w:t>בו</w:t>
      </w:r>
      <w:r w:rsidRPr="00A77A59">
        <w:rPr>
          <w:rFonts w:ascii="David" w:hAnsi="David"/>
          <w:b w:val="0"/>
          <w:bCs w:val="0"/>
          <w:color w:val="080908"/>
          <w:rtl/>
        </w:rPr>
        <w:t xml:space="preserve">, </w:t>
      </w:r>
      <w:r w:rsidRPr="00A77A59">
        <w:rPr>
          <w:rFonts w:ascii="David" w:hAnsi="David" w:hint="cs"/>
          <w:b w:val="0"/>
          <w:bCs w:val="0"/>
          <w:color w:val="080908"/>
          <w:rtl/>
        </w:rPr>
        <w:t>אתגרים</w:t>
      </w:r>
      <w:r w:rsidRPr="00A77A59">
        <w:rPr>
          <w:rFonts w:ascii="David" w:hAnsi="David"/>
          <w:b w:val="0"/>
          <w:bCs w:val="0"/>
          <w:color w:val="080908"/>
          <w:rtl/>
        </w:rPr>
        <w:t xml:space="preserve"> </w:t>
      </w:r>
      <w:r w:rsidRPr="00A77A59">
        <w:rPr>
          <w:rFonts w:ascii="David" w:hAnsi="David" w:hint="cs"/>
          <w:b w:val="0"/>
          <w:bCs w:val="0"/>
          <w:color w:val="080908"/>
          <w:rtl/>
        </w:rPr>
        <w:t>והזדמנויות</w:t>
      </w:r>
      <w:r w:rsidRPr="00A77A59">
        <w:rPr>
          <w:rFonts w:ascii="David" w:hAnsi="David"/>
          <w:b w:val="0"/>
          <w:bCs w:val="0"/>
          <w:color w:val="080908"/>
          <w:rtl/>
        </w:rPr>
        <w:t xml:space="preserve"> </w:t>
      </w:r>
      <w:r w:rsidRPr="00A77A59">
        <w:rPr>
          <w:rFonts w:ascii="David" w:hAnsi="David" w:hint="cs"/>
          <w:b w:val="0"/>
          <w:bCs w:val="0"/>
          <w:color w:val="080908"/>
          <w:rtl/>
        </w:rPr>
        <w:t>בתחום בהיבט</w:t>
      </w:r>
      <w:r w:rsidRPr="00A77A59">
        <w:rPr>
          <w:rFonts w:ascii="David" w:hAnsi="David"/>
          <w:b w:val="0"/>
          <w:bCs w:val="0"/>
          <w:color w:val="080908"/>
          <w:rtl/>
        </w:rPr>
        <w:t xml:space="preserve"> </w:t>
      </w:r>
      <w:r w:rsidRPr="00A77A59">
        <w:rPr>
          <w:rFonts w:ascii="David" w:hAnsi="David" w:hint="cs"/>
          <w:b w:val="0"/>
          <w:bCs w:val="0"/>
          <w:color w:val="080908"/>
          <w:rtl/>
        </w:rPr>
        <w:t>המשק</w:t>
      </w:r>
      <w:r w:rsidRPr="00A77A59">
        <w:rPr>
          <w:rFonts w:ascii="David" w:hAnsi="David"/>
          <w:b w:val="0"/>
          <w:bCs w:val="0"/>
          <w:color w:val="080908"/>
          <w:rtl/>
        </w:rPr>
        <w:t xml:space="preserve"> </w:t>
      </w:r>
      <w:r w:rsidRPr="00A77A59">
        <w:rPr>
          <w:rFonts w:ascii="David" w:hAnsi="David" w:hint="cs"/>
          <w:b w:val="0"/>
          <w:bCs w:val="0"/>
          <w:color w:val="080908"/>
          <w:rtl/>
        </w:rPr>
        <w:t>הישראלי</w:t>
      </w:r>
      <w:r w:rsidRPr="00A77A59">
        <w:rPr>
          <w:rFonts w:ascii="David" w:hAnsi="David"/>
          <w:b w:val="0"/>
          <w:bCs w:val="0"/>
          <w:color w:val="080908"/>
          <w:rtl/>
        </w:rPr>
        <w:t>.</w:t>
      </w:r>
      <w:r w:rsidRPr="00A77A59">
        <w:rPr>
          <w:rFonts w:ascii="David" w:hAnsi="David" w:hint="cs"/>
          <w:b w:val="0"/>
          <w:bCs w:val="0"/>
          <w:color w:val="080908"/>
          <w:rtl/>
        </w:rPr>
        <w:t xml:space="preserve">  </w:t>
      </w:r>
    </w:p>
    <w:p w14:paraId="438661F0" w14:textId="64744FED" w:rsidR="00782431" w:rsidRPr="00A77A59" w:rsidRDefault="00782431" w:rsidP="00A77A59">
      <w:pPr>
        <w:pStyle w:val="-3"/>
        <w:spacing w:line="360" w:lineRule="atLeast"/>
        <w:ind w:left="1502" w:hanging="567"/>
        <w:jc w:val="both"/>
        <w:rPr>
          <w:rFonts w:ascii="David" w:hAnsi="David"/>
          <w:color w:val="080908"/>
          <w:rtl/>
        </w:rPr>
      </w:pPr>
      <w:r w:rsidRPr="00A77A59">
        <w:rPr>
          <w:rFonts w:ascii="David" w:hAnsi="David" w:hint="cs"/>
          <w:b w:val="0"/>
          <w:bCs w:val="0"/>
          <w:color w:val="080908"/>
          <w:rtl/>
        </w:rPr>
        <w:t>המציע רשאי לכלול בהצעתו גם חזון קצר ו/או ארוך טווח לפיתוח תחום ה</w:t>
      </w:r>
      <w:r w:rsidR="00CD732D" w:rsidRPr="00A77A59">
        <w:rPr>
          <w:rFonts w:ascii="David" w:hAnsi="David" w:hint="cs"/>
          <w:b w:val="0"/>
          <w:bCs w:val="0"/>
          <w:color w:val="080908"/>
          <w:rtl/>
        </w:rPr>
        <w:t>חדשנות</w:t>
      </w:r>
      <w:r w:rsidR="009601B8" w:rsidRPr="00A77A59">
        <w:rPr>
          <w:rFonts w:ascii="David" w:hAnsi="David" w:hint="cs"/>
          <w:b w:val="0"/>
          <w:bCs w:val="0"/>
          <w:color w:val="080908"/>
          <w:rtl/>
        </w:rPr>
        <w:t xml:space="preserve"> ב</w:t>
      </w:r>
      <w:r w:rsidRPr="00A77A59">
        <w:rPr>
          <w:rFonts w:ascii="David" w:hAnsi="David" w:hint="cs"/>
          <w:b w:val="0"/>
          <w:bCs w:val="0"/>
          <w:color w:val="080908"/>
          <w:rtl/>
        </w:rPr>
        <w:t>מסחר.</w:t>
      </w:r>
    </w:p>
    <w:p w14:paraId="15680F9A" w14:textId="65791CEB" w:rsidR="00782431" w:rsidRPr="00A77A59" w:rsidRDefault="00782431" w:rsidP="00A77A59">
      <w:pPr>
        <w:pStyle w:val="-3"/>
        <w:spacing w:line="360" w:lineRule="atLeast"/>
        <w:ind w:left="1502" w:hanging="567"/>
        <w:jc w:val="both"/>
        <w:rPr>
          <w:rFonts w:ascii="David" w:hAnsi="David"/>
          <w:b w:val="0"/>
          <w:bCs w:val="0"/>
          <w:color w:val="080908"/>
        </w:rPr>
      </w:pPr>
      <w:r w:rsidRPr="00A77A59">
        <w:rPr>
          <w:rFonts w:ascii="David" w:hAnsi="David" w:hint="cs"/>
          <w:b w:val="0"/>
          <w:bCs w:val="0"/>
          <w:color w:val="080908"/>
          <w:rtl/>
        </w:rPr>
        <w:t>תכנית</w:t>
      </w:r>
      <w:r w:rsidRPr="00A77A59">
        <w:rPr>
          <w:rFonts w:ascii="David" w:hAnsi="David"/>
          <w:b w:val="0"/>
          <w:bCs w:val="0"/>
          <w:color w:val="080908"/>
          <w:rtl/>
        </w:rPr>
        <w:t xml:space="preserve"> </w:t>
      </w:r>
      <w:r w:rsidRPr="00A77A59">
        <w:rPr>
          <w:rFonts w:ascii="David" w:hAnsi="David" w:hint="cs"/>
          <w:b w:val="0"/>
          <w:bCs w:val="0"/>
          <w:color w:val="080908"/>
          <w:rtl/>
        </w:rPr>
        <w:t>העבודה</w:t>
      </w:r>
      <w:r w:rsidRPr="00A77A59">
        <w:rPr>
          <w:rFonts w:ascii="David" w:hAnsi="David"/>
          <w:b w:val="0"/>
          <w:bCs w:val="0"/>
          <w:color w:val="080908"/>
          <w:rtl/>
        </w:rPr>
        <w:t xml:space="preserve"> </w:t>
      </w:r>
      <w:r w:rsidRPr="00A77A59">
        <w:rPr>
          <w:rFonts w:ascii="David" w:hAnsi="David" w:hint="cs"/>
          <w:b w:val="0"/>
          <w:bCs w:val="0"/>
          <w:color w:val="080908"/>
          <w:rtl/>
        </w:rPr>
        <w:t>תציג</w:t>
      </w:r>
      <w:r w:rsidRPr="00A77A59">
        <w:rPr>
          <w:rFonts w:ascii="David" w:hAnsi="David"/>
          <w:b w:val="0"/>
          <w:bCs w:val="0"/>
          <w:color w:val="080908"/>
          <w:rtl/>
        </w:rPr>
        <w:t xml:space="preserve"> </w:t>
      </w:r>
      <w:r w:rsidRPr="00A77A59">
        <w:rPr>
          <w:rFonts w:ascii="David" w:hAnsi="David" w:hint="cs"/>
          <w:b w:val="0"/>
          <w:bCs w:val="0"/>
          <w:color w:val="080908"/>
          <w:rtl/>
        </w:rPr>
        <w:t>את</w:t>
      </w:r>
      <w:r w:rsidRPr="00A77A59">
        <w:rPr>
          <w:rFonts w:ascii="David" w:hAnsi="David"/>
          <w:b w:val="0"/>
          <w:bCs w:val="0"/>
          <w:color w:val="080908"/>
          <w:rtl/>
        </w:rPr>
        <w:t xml:space="preserve"> </w:t>
      </w:r>
      <w:r w:rsidRPr="00A77A59">
        <w:rPr>
          <w:rFonts w:ascii="David" w:hAnsi="David" w:hint="cs"/>
          <w:b w:val="0"/>
          <w:bCs w:val="0"/>
          <w:color w:val="080908"/>
          <w:rtl/>
        </w:rPr>
        <w:t>פעילות</w:t>
      </w:r>
      <w:r w:rsidRPr="00A77A59">
        <w:rPr>
          <w:rFonts w:ascii="David" w:hAnsi="David"/>
          <w:b w:val="0"/>
          <w:bCs w:val="0"/>
          <w:color w:val="080908"/>
          <w:rtl/>
        </w:rPr>
        <w:t xml:space="preserve"> </w:t>
      </w:r>
      <w:r w:rsidRPr="00A77A59">
        <w:rPr>
          <w:rFonts w:ascii="David" w:hAnsi="David" w:hint="cs"/>
          <w:b w:val="0"/>
          <w:bCs w:val="0"/>
          <w:color w:val="080908"/>
          <w:rtl/>
        </w:rPr>
        <w:t>הקהילה</w:t>
      </w:r>
      <w:r w:rsidRPr="00A77A59">
        <w:rPr>
          <w:rFonts w:ascii="David" w:hAnsi="David"/>
          <w:b w:val="0"/>
          <w:bCs w:val="0"/>
          <w:color w:val="080908"/>
          <w:rtl/>
        </w:rPr>
        <w:t xml:space="preserve"> </w:t>
      </w:r>
      <w:r w:rsidRPr="00A77A59">
        <w:rPr>
          <w:rFonts w:ascii="David" w:hAnsi="David" w:hint="cs"/>
          <w:b w:val="0"/>
          <w:bCs w:val="0"/>
          <w:color w:val="080908"/>
          <w:rtl/>
        </w:rPr>
        <w:t>המתוכננות</w:t>
      </w:r>
      <w:r w:rsidRPr="00A77A59">
        <w:rPr>
          <w:rFonts w:ascii="David" w:hAnsi="David"/>
          <w:b w:val="0"/>
          <w:bCs w:val="0"/>
          <w:color w:val="080908"/>
          <w:rtl/>
        </w:rPr>
        <w:t xml:space="preserve"> </w:t>
      </w:r>
      <w:r w:rsidRPr="00A77A59">
        <w:rPr>
          <w:rFonts w:ascii="David" w:hAnsi="David" w:hint="cs"/>
          <w:b w:val="0"/>
          <w:bCs w:val="0"/>
          <w:color w:val="080908"/>
          <w:rtl/>
        </w:rPr>
        <w:t>על</w:t>
      </w:r>
      <w:r w:rsidRPr="00A77A59">
        <w:rPr>
          <w:rFonts w:ascii="David" w:hAnsi="David"/>
          <w:b w:val="0"/>
          <w:bCs w:val="0"/>
          <w:color w:val="080908"/>
          <w:rtl/>
        </w:rPr>
        <w:t xml:space="preserve"> </w:t>
      </w:r>
      <w:r w:rsidRPr="00A77A59">
        <w:rPr>
          <w:rFonts w:ascii="David" w:hAnsi="David" w:hint="cs"/>
          <w:b w:val="0"/>
          <w:bCs w:val="0"/>
          <w:color w:val="080908"/>
          <w:rtl/>
        </w:rPr>
        <w:t>ידו</w:t>
      </w:r>
      <w:r w:rsidRPr="00A77A59">
        <w:rPr>
          <w:rFonts w:ascii="David" w:hAnsi="David"/>
          <w:b w:val="0"/>
          <w:bCs w:val="0"/>
          <w:color w:val="080908"/>
          <w:rtl/>
        </w:rPr>
        <w:t xml:space="preserve"> </w:t>
      </w:r>
      <w:r w:rsidRPr="00A77A59">
        <w:rPr>
          <w:rFonts w:ascii="David" w:hAnsi="David" w:hint="cs"/>
          <w:b w:val="0"/>
          <w:bCs w:val="0"/>
          <w:color w:val="080908"/>
          <w:rtl/>
        </w:rPr>
        <w:t>למימוש</w:t>
      </w:r>
      <w:r w:rsidRPr="00A77A59">
        <w:rPr>
          <w:rFonts w:ascii="David" w:hAnsi="David"/>
          <w:b w:val="0"/>
          <w:bCs w:val="0"/>
          <w:color w:val="080908"/>
          <w:rtl/>
        </w:rPr>
        <w:t xml:space="preserve"> </w:t>
      </w:r>
      <w:r w:rsidRPr="00A77A59">
        <w:rPr>
          <w:rFonts w:ascii="David" w:hAnsi="David" w:hint="cs"/>
          <w:b w:val="0"/>
          <w:bCs w:val="0"/>
          <w:color w:val="080908"/>
          <w:rtl/>
        </w:rPr>
        <w:t>מטרות</w:t>
      </w:r>
      <w:r w:rsidRPr="00A77A59">
        <w:rPr>
          <w:rFonts w:ascii="David" w:hAnsi="David"/>
          <w:b w:val="0"/>
          <w:bCs w:val="0"/>
          <w:color w:val="080908"/>
          <w:rtl/>
        </w:rPr>
        <w:t xml:space="preserve"> </w:t>
      </w:r>
      <w:r w:rsidRPr="00A77A59">
        <w:rPr>
          <w:rFonts w:ascii="David" w:hAnsi="David" w:hint="cs"/>
          <w:b w:val="0"/>
          <w:bCs w:val="0"/>
          <w:color w:val="080908"/>
          <w:rtl/>
        </w:rPr>
        <w:t>הקהילה</w:t>
      </w:r>
      <w:r w:rsidRPr="00A77A59">
        <w:rPr>
          <w:rFonts w:ascii="David" w:hAnsi="David"/>
          <w:b w:val="0"/>
          <w:bCs w:val="0"/>
          <w:color w:val="080908"/>
          <w:rtl/>
        </w:rPr>
        <w:t xml:space="preserve"> </w:t>
      </w:r>
      <w:r w:rsidRPr="00A77A59">
        <w:rPr>
          <w:rFonts w:ascii="David" w:hAnsi="David" w:hint="cs"/>
          <w:b w:val="0"/>
          <w:bCs w:val="0"/>
          <w:color w:val="080908"/>
          <w:rtl/>
        </w:rPr>
        <w:t>המפורטות</w:t>
      </w:r>
      <w:r w:rsidRPr="00A77A59">
        <w:rPr>
          <w:rFonts w:ascii="David" w:hAnsi="David"/>
          <w:b w:val="0"/>
          <w:bCs w:val="0"/>
          <w:color w:val="080908"/>
          <w:rtl/>
        </w:rPr>
        <w:t xml:space="preserve"> </w:t>
      </w:r>
      <w:r w:rsidRPr="00A77A59">
        <w:rPr>
          <w:rFonts w:ascii="David" w:hAnsi="David" w:hint="cs"/>
          <w:b w:val="0"/>
          <w:bCs w:val="0"/>
          <w:color w:val="080908"/>
          <w:rtl/>
        </w:rPr>
        <w:t>בסעיף</w:t>
      </w:r>
      <w:r w:rsidRPr="00A77A59">
        <w:rPr>
          <w:rFonts w:ascii="David" w:hAnsi="David"/>
          <w:b w:val="0"/>
          <w:bCs w:val="0"/>
          <w:color w:val="080908"/>
          <w:rtl/>
        </w:rPr>
        <w:t xml:space="preserve"> 4.</w:t>
      </w:r>
      <w:r w:rsidR="00E72402" w:rsidRPr="00A77A59">
        <w:rPr>
          <w:rFonts w:ascii="David" w:hAnsi="David" w:hint="cs"/>
          <w:b w:val="0"/>
          <w:bCs w:val="0"/>
          <w:color w:val="080908"/>
          <w:rtl/>
        </w:rPr>
        <w:t>3</w:t>
      </w:r>
      <w:r w:rsidRPr="00A77A59">
        <w:rPr>
          <w:rFonts w:ascii="David" w:hAnsi="David"/>
          <w:b w:val="0"/>
          <w:bCs w:val="0"/>
          <w:color w:val="080908"/>
          <w:rtl/>
        </w:rPr>
        <w:t xml:space="preserve"> </w:t>
      </w:r>
      <w:r w:rsidRPr="00A77A59">
        <w:rPr>
          <w:rFonts w:ascii="David" w:hAnsi="David" w:hint="cs"/>
          <w:b w:val="0"/>
          <w:bCs w:val="0"/>
          <w:color w:val="080908"/>
          <w:rtl/>
        </w:rPr>
        <w:t>למפרט</w:t>
      </w:r>
      <w:r w:rsidRPr="00A77A59">
        <w:rPr>
          <w:rFonts w:ascii="David" w:hAnsi="David"/>
          <w:b w:val="0"/>
          <w:bCs w:val="0"/>
          <w:color w:val="080908"/>
          <w:rtl/>
        </w:rPr>
        <w:t xml:space="preserve"> </w:t>
      </w:r>
      <w:r w:rsidRPr="00A77A59">
        <w:rPr>
          <w:rFonts w:ascii="David" w:hAnsi="David" w:hint="cs"/>
          <w:b w:val="0"/>
          <w:bCs w:val="0"/>
          <w:color w:val="080908"/>
          <w:rtl/>
        </w:rPr>
        <w:t>המכרז</w:t>
      </w:r>
      <w:r w:rsidRPr="00A77A59">
        <w:rPr>
          <w:rFonts w:ascii="David" w:hAnsi="David"/>
          <w:b w:val="0"/>
          <w:bCs w:val="0"/>
          <w:color w:val="080908"/>
          <w:rtl/>
        </w:rPr>
        <w:t xml:space="preserve">, </w:t>
      </w:r>
      <w:r w:rsidRPr="00A77A59">
        <w:rPr>
          <w:rFonts w:ascii="David" w:hAnsi="David" w:hint="cs"/>
          <w:b w:val="0"/>
          <w:bCs w:val="0"/>
          <w:color w:val="080908"/>
          <w:rtl/>
        </w:rPr>
        <w:t>יעדים ומשימות לפעילות הקהילה, בהתייחס</w:t>
      </w:r>
      <w:r w:rsidRPr="00A77A59">
        <w:rPr>
          <w:rFonts w:ascii="David" w:hAnsi="David"/>
          <w:b w:val="0"/>
          <w:bCs w:val="0"/>
          <w:color w:val="080908"/>
          <w:rtl/>
        </w:rPr>
        <w:t xml:space="preserve"> </w:t>
      </w:r>
      <w:r w:rsidRPr="00A77A59">
        <w:rPr>
          <w:rFonts w:ascii="David" w:hAnsi="David" w:hint="cs"/>
          <w:b w:val="0"/>
          <w:bCs w:val="0"/>
          <w:color w:val="080908"/>
          <w:rtl/>
        </w:rPr>
        <w:t>לפירוט</w:t>
      </w:r>
      <w:r w:rsidRPr="00A77A59">
        <w:rPr>
          <w:rFonts w:ascii="David" w:hAnsi="David"/>
          <w:b w:val="0"/>
          <w:bCs w:val="0"/>
          <w:color w:val="080908"/>
          <w:rtl/>
        </w:rPr>
        <w:t xml:space="preserve"> </w:t>
      </w:r>
      <w:r w:rsidRPr="00A77A59">
        <w:rPr>
          <w:rFonts w:ascii="David" w:hAnsi="David" w:hint="cs"/>
          <w:b w:val="0"/>
          <w:bCs w:val="0"/>
          <w:color w:val="080908"/>
          <w:rtl/>
        </w:rPr>
        <w:t>השירותים</w:t>
      </w:r>
      <w:r w:rsidRPr="00A77A59">
        <w:rPr>
          <w:rFonts w:ascii="David" w:hAnsi="David"/>
          <w:b w:val="0"/>
          <w:bCs w:val="0"/>
          <w:color w:val="080908"/>
          <w:rtl/>
        </w:rPr>
        <w:t xml:space="preserve"> </w:t>
      </w:r>
      <w:r w:rsidRPr="00A77A59">
        <w:rPr>
          <w:rFonts w:ascii="David" w:hAnsi="David" w:hint="cs"/>
          <w:b w:val="0"/>
          <w:bCs w:val="0"/>
          <w:color w:val="080908"/>
          <w:rtl/>
        </w:rPr>
        <w:t>הנדרשים</w:t>
      </w:r>
      <w:r w:rsidRPr="00A77A59">
        <w:rPr>
          <w:rFonts w:ascii="David" w:hAnsi="David"/>
          <w:b w:val="0"/>
          <w:bCs w:val="0"/>
          <w:color w:val="080908"/>
          <w:rtl/>
        </w:rPr>
        <w:t xml:space="preserve"> כאמור בנספח </w:t>
      </w:r>
      <w:r w:rsidRPr="00A77A59">
        <w:rPr>
          <w:rFonts w:ascii="David" w:hAnsi="David" w:hint="cs"/>
          <w:b w:val="0"/>
          <w:bCs w:val="0"/>
          <w:color w:val="080908"/>
          <w:rtl/>
        </w:rPr>
        <w:t>ו'.</w:t>
      </w:r>
    </w:p>
    <w:p w14:paraId="542B5180" w14:textId="32F1D2F2" w:rsidR="00782431" w:rsidRPr="00A77A59" w:rsidRDefault="00782431" w:rsidP="00A77A59">
      <w:pPr>
        <w:pStyle w:val="-3"/>
        <w:spacing w:line="360" w:lineRule="atLeast"/>
        <w:ind w:left="1502" w:hanging="567"/>
        <w:jc w:val="both"/>
        <w:rPr>
          <w:rFonts w:ascii="David" w:hAnsi="David"/>
          <w:b w:val="0"/>
          <w:bCs w:val="0"/>
          <w:color w:val="080908"/>
          <w:rtl/>
        </w:rPr>
      </w:pPr>
      <w:r w:rsidRPr="00A77A59">
        <w:rPr>
          <w:rFonts w:ascii="David" w:hAnsi="David" w:hint="cs"/>
          <w:b w:val="0"/>
          <w:bCs w:val="0"/>
          <w:color w:val="080908"/>
          <w:rtl/>
        </w:rPr>
        <w:t>המציע</w:t>
      </w:r>
      <w:r w:rsidRPr="00A77A59">
        <w:rPr>
          <w:rFonts w:ascii="David" w:hAnsi="David"/>
          <w:b w:val="0"/>
          <w:bCs w:val="0"/>
          <w:color w:val="080908"/>
          <w:rtl/>
        </w:rPr>
        <w:t xml:space="preserve"> </w:t>
      </w:r>
      <w:r w:rsidRPr="00A77A59">
        <w:rPr>
          <w:rFonts w:ascii="David" w:hAnsi="David" w:hint="cs"/>
          <w:b w:val="0"/>
          <w:bCs w:val="0"/>
          <w:color w:val="080908"/>
          <w:rtl/>
        </w:rPr>
        <w:t>רשאי</w:t>
      </w:r>
      <w:r w:rsidRPr="00A77A59">
        <w:rPr>
          <w:rFonts w:ascii="David" w:hAnsi="David"/>
          <w:b w:val="0"/>
          <w:bCs w:val="0"/>
          <w:color w:val="080908"/>
          <w:rtl/>
        </w:rPr>
        <w:t xml:space="preserve"> </w:t>
      </w:r>
      <w:r w:rsidRPr="00A77A59">
        <w:rPr>
          <w:rFonts w:ascii="David" w:hAnsi="David" w:hint="cs"/>
          <w:b w:val="0"/>
          <w:bCs w:val="0"/>
          <w:color w:val="080908"/>
          <w:rtl/>
        </w:rPr>
        <w:t>לכלול</w:t>
      </w:r>
      <w:r w:rsidRPr="00A77A59">
        <w:rPr>
          <w:rFonts w:ascii="David" w:hAnsi="David"/>
          <w:b w:val="0"/>
          <w:bCs w:val="0"/>
          <w:color w:val="080908"/>
          <w:rtl/>
        </w:rPr>
        <w:t xml:space="preserve"> </w:t>
      </w:r>
      <w:r w:rsidRPr="00A77A59">
        <w:rPr>
          <w:rFonts w:ascii="David" w:hAnsi="David" w:hint="cs"/>
          <w:b w:val="0"/>
          <w:bCs w:val="0"/>
          <w:color w:val="080908"/>
          <w:rtl/>
        </w:rPr>
        <w:t>בהצעתו</w:t>
      </w:r>
      <w:r w:rsidRPr="00A77A59">
        <w:rPr>
          <w:rFonts w:ascii="David" w:hAnsi="David"/>
          <w:b w:val="0"/>
          <w:bCs w:val="0"/>
          <w:color w:val="080908"/>
          <w:rtl/>
        </w:rPr>
        <w:t xml:space="preserve"> </w:t>
      </w:r>
      <w:r w:rsidRPr="00A77A59">
        <w:rPr>
          <w:rFonts w:ascii="David" w:hAnsi="David" w:hint="cs"/>
          <w:b w:val="0"/>
          <w:bCs w:val="0"/>
          <w:color w:val="080908"/>
          <w:rtl/>
        </w:rPr>
        <w:t>יוזמות</w:t>
      </w:r>
      <w:r w:rsidRPr="00A77A59">
        <w:rPr>
          <w:rFonts w:ascii="David" w:hAnsi="David"/>
          <w:b w:val="0"/>
          <w:bCs w:val="0"/>
          <w:color w:val="080908"/>
          <w:rtl/>
        </w:rPr>
        <w:t xml:space="preserve">, </w:t>
      </w:r>
      <w:r w:rsidRPr="00A77A59">
        <w:rPr>
          <w:rFonts w:ascii="David" w:hAnsi="David" w:hint="cs"/>
          <w:b w:val="0"/>
          <w:bCs w:val="0"/>
          <w:color w:val="080908"/>
          <w:rtl/>
        </w:rPr>
        <w:t>רעיונות</w:t>
      </w:r>
      <w:r w:rsidRPr="00A77A59">
        <w:rPr>
          <w:rFonts w:ascii="David" w:hAnsi="David"/>
          <w:b w:val="0"/>
          <w:bCs w:val="0"/>
          <w:color w:val="080908"/>
          <w:rtl/>
        </w:rPr>
        <w:t xml:space="preserve"> </w:t>
      </w:r>
      <w:r w:rsidRPr="00A77A59">
        <w:rPr>
          <w:rFonts w:ascii="David" w:hAnsi="David" w:hint="cs"/>
          <w:b w:val="0"/>
          <w:bCs w:val="0"/>
          <w:color w:val="080908"/>
          <w:rtl/>
        </w:rPr>
        <w:t>ופעילויות</w:t>
      </w:r>
      <w:r w:rsidRPr="00A77A59">
        <w:rPr>
          <w:rFonts w:ascii="David" w:hAnsi="David"/>
          <w:b w:val="0"/>
          <w:bCs w:val="0"/>
          <w:color w:val="080908"/>
          <w:rtl/>
        </w:rPr>
        <w:t xml:space="preserve"> </w:t>
      </w:r>
      <w:r w:rsidRPr="00A77A59">
        <w:rPr>
          <w:rFonts w:ascii="David" w:hAnsi="David" w:hint="cs"/>
          <w:b w:val="0"/>
          <w:bCs w:val="0"/>
          <w:color w:val="080908"/>
          <w:rtl/>
        </w:rPr>
        <w:t>נוספות</w:t>
      </w:r>
      <w:r w:rsidRPr="00A77A59">
        <w:rPr>
          <w:rFonts w:ascii="David" w:hAnsi="David"/>
          <w:b w:val="0"/>
          <w:bCs w:val="0"/>
          <w:color w:val="080908"/>
          <w:rtl/>
        </w:rPr>
        <w:t xml:space="preserve">, </w:t>
      </w:r>
      <w:r w:rsidRPr="00A77A59">
        <w:rPr>
          <w:rFonts w:ascii="David" w:hAnsi="David" w:hint="cs"/>
          <w:b w:val="0"/>
          <w:bCs w:val="0"/>
          <w:color w:val="080908"/>
          <w:rtl/>
        </w:rPr>
        <w:t>שלא</w:t>
      </w:r>
      <w:r w:rsidRPr="00A77A59">
        <w:rPr>
          <w:rFonts w:ascii="David" w:hAnsi="David"/>
          <w:b w:val="0"/>
          <w:bCs w:val="0"/>
          <w:color w:val="080908"/>
          <w:rtl/>
        </w:rPr>
        <w:t xml:space="preserve"> </w:t>
      </w:r>
      <w:r w:rsidRPr="00A77A59">
        <w:rPr>
          <w:rFonts w:ascii="David" w:hAnsi="David" w:hint="cs"/>
          <w:b w:val="0"/>
          <w:bCs w:val="0"/>
          <w:color w:val="080908"/>
          <w:rtl/>
        </w:rPr>
        <w:t>הוגדרו</w:t>
      </w:r>
      <w:r w:rsidRPr="00A77A59">
        <w:rPr>
          <w:rFonts w:ascii="David" w:hAnsi="David"/>
          <w:b w:val="0"/>
          <w:bCs w:val="0"/>
          <w:color w:val="080908"/>
          <w:rtl/>
        </w:rPr>
        <w:t xml:space="preserve"> </w:t>
      </w:r>
      <w:r w:rsidRPr="00A77A59">
        <w:rPr>
          <w:rFonts w:ascii="David" w:hAnsi="David" w:hint="cs"/>
          <w:b w:val="0"/>
          <w:bCs w:val="0"/>
          <w:color w:val="080908"/>
          <w:rtl/>
        </w:rPr>
        <w:t>בפירוט</w:t>
      </w:r>
      <w:r w:rsidRPr="00A77A59">
        <w:rPr>
          <w:rFonts w:ascii="David" w:hAnsi="David"/>
          <w:b w:val="0"/>
          <w:bCs w:val="0"/>
          <w:color w:val="080908"/>
          <w:rtl/>
        </w:rPr>
        <w:t xml:space="preserve"> </w:t>
      </w:r>
      <w:r w:rsidRPr="00A77A59">
        <w:rPr>
          <w:rFonts w:ascii="David" w:hAnsi="David" w:hint="cs"/>
          <w:b w:val="0"/>
          <w:bCs w:val="0"/>
          <w:color w:val="080908"/>
          <w:rtl/>
        </w:rPr>
        <w:t>השירותים</w:t>
      </w:r>
      <w:r w:rsidRPr="00A77A59">
        <w:rPr>
          <w:rFonts w:ascii="David" w:hAnsi="David"/>
          <w:b w:val="0"/>
          <w:bCs w:val="0"/>
          <w:color w:val="080908"/>
          <w:rtl/>
        </w:rPr>
        <w:t xml:space="preserve"> </w:t>
      </w:r>
      <w:r w:rsidRPr="00A77A59">
        <w:rPr>
          <w:rFonts w:ascii="David" w:hAnsi="David" w:hint="cs"/>
          <w:b w:val="0"/>
          <w:bCs w:val="0"/>
          <w:color w:val="080908"/>
          <w:rtl/>
        </w:rPr>
        <w:t>הנדרשים</w:t>
      </w:r>
      <w:r w:rsidRPr="00A77A59">
        <w:rPr>
          <w:rFonts w:ascii="David" w:hAnsi="David"/>
          <w:b w:val="0"/>
          <w:bCs w:val="0"/>
          <w:color w:val="080908"/>
          <w:rtl/>
        </w:rPr>
        <w:t xml:space="preserve">, </w:t>
      </w:r>
      <w:r w:rsidRPr="00A77A59">
        <w:rPr>
          <w:rFonts w:ascii="David" w:hAnsi="David" w:hint="cs"/>
          <w:b w:val="0"/>
          <w:bCs w:val="0"/>
          <w:color w:val="080908"/>
          <w:rtl/>
        </w:rPr>
        <w:t>לבחינת</w:t>
      </w:r>
      <w:r w:rsidRPr="00A77A59">
        <w:rPr>
          <w:rFonts w:ascii="David" w:hAnsi="David"/>
          <w:b w:val="0"/>
          <w:bCs w:val="0"/>
          <w:color w:val="080908"/>
          <w:rtl/>
        </w:rPr>
        <w:t xml:space="preserve"> </w:t>
      </w:r>
      <w:r w:rsidRPr="00A77A59">
        <w:rPr>
          <w:rFonts w:ascii="David" w:hAnsi="David" w:hint="cs"/>
          <w:b w:val="0"/>
          <w:bCs w:val="0"/>
          <w:color w:val="080908"/>
          <w:rtl/>
        </w:rPr>
        <w:t>המשרד</w:t>
      </w:r>
      <w:r w:rsidRPr="00A77A59">
        <w:rPr>
          <w:rFonts w:ascii="David" w:hAnsi="David"/>
          <w:b w:val="0"/>
          <w:bCs w:val="0"/>
          <w:color w:val="080908"/>
          <w:rtl/>
        </w:rPr>
        <w:t xml:space="preserve">. </w:t>
      </w:r>
      <w:r w:rsidRPr="00A77A59">
        <w:rPr>
          <w:rFonts w:ascii="David" w:hAnsi="David" w:hint="cs"/>
          <w:b w:val="0"/>
          <w:bCs w:val="0"/>
          <w:color w:val="080908"/>
          <w:rtl/>
        </w:rPr>
        <w:t>במידה</w:t>
      </w:r>
      <w:r w:rsidRPr="00A77A59">
        <w:rPr>
          <w:rFonts w:ascii="David" w:hAnsi="David"/>
          <w:b w:val="0"/>
          <w:bCs w:val="0"/>
          <w:color w:val="080908"/>
          <w:rtl/>
        </w:rPr>
        <w:t xml:space="preserve"> </w:t>
      </w:r>
      <w:r w:rsidRPr="00A77A59">
        <w:rPr>
          <w:rFonts w:ascii="David" w:hAnsi="David" w:hint="cs"/>
          <w:b w:val="0"/>
          <w:bCs w:val="0"/>
          <w:color w:val="080908"/>
          <w:rtl/>
        </w:rPr>
        <w:t>ופעילויות</w:t>
      </w:r>
      <w:r w:rsidRPr="00A77A59">
        <w:rPr>
          <w:rFonts w:ascii="David" w:hAnsi="David"/>
          <w:b w:val="0"/>
          <w:bCs w:val="0"/>
          <w:color w:val="080908"/>
          <w:rtl/>
        </w:rPr>
        <w:t xml:space="preserve"> </w:t>
      </w:r>
      <w:r w:rsidRPr="00A77A59">
        <w:rPr>
          <w:rFonts w:ascii="David" w:hAnsi="David" w:hint="cs"/>
          <w:b w:val="0"/>
          <w:bCs w:val="0"/>
          <w:color w:val="080908"/>
          <w:rtl/>
        </w:rPr>
        <w:t>אלו</w:t>
      </w:r>
      <w:r w:rsidRPr="00A77A59">
        <w:rPr>
          <w:rFonts w:ascii="David" w:hAnsi="David"/>
          <w:b w:val="0"/>
          <w:bCs w:val="0"/>
          <w:color w:val="080908"/>
          <w:rtl/>
        </w:rPr>
        <w:t xml:space="preserve"> </w:t>
      </w:r>
      <w:r w:rsidRPr="00A77A59">
        <w:rPr>
          <w:rFonts w:ascii="David" w:hAnsi="David" w:hint="cs"/>
          <w:b w:val="0"/>
          <w:bCs w:val="0"/>
          <w:color w:val="080908"/>
          <w:rtl/>
        </w:rPr>
        <w:t>כוללות</w:t>
      </w:r>
      <w:r w:rsidRPr="00A77A59">
        <w:rPr>
          <w:rFonts w:ascii="David" w:hAnsi="David"/>
          <w:b w:val="0"/>
          <w:bCs w:val="0"/>
          <w:color w:val="080908"/>
          <w:rtl/>
        </w:rPr>
        <w:t xml:space="preserve"> </w:t>
      </w:r>
      <w:r w:rsidRPr="00A77A59">
        <w:rPr>
          <w:rFonts w:ascii="David" w:hAnsi="David" w:hint="cs"/>
          <w:b w:val="0"/>
          <w:bCs w:val="0"/>
          <w:color w:val="080908"/>
          <w:rtl/>
        </w:rPr>
        <w:t>תקציב</w:t>
      </w:r>
      <w:r w:rsidRPr="00A77A59">
        <w:rPr>
          <w:rFonts w:ascii="David" w:hAnsi="David"/>
          <w:b w:val="0"/>
          <w:bCs w:val="0"/>
          <w:color w:val="080908"/>
          <w:rtl/>
        </w:rPr>
        <w:t xml:space="preserve">, </w:t>
      </w:r>
      <w:r w:rsidRPr="00A77A59">
        <w:rPr>
          <w:rFonts w:ascii="David" w:hAnsi="David" w:hint="cs"/>
          <w:b w:val="0"/>
          <w:bCs w:val="0"/>
          <w:color w:val="080908"/>
          <w:rtl/>
        </w:rPr>
        <w:t>ההיקף</w:t>
      </w:r>
      <w:r w:rsidRPr="00A77A59">
        <w:rPr>
          <w:rFonts w:ascii="David" w:hAnsi="David"/>
          <w:b w:val="0"/>
          <w:bCs w:val="0"/>
          <w:color w:val="080908"/>
          <w:rtl/>
        </w:rPr>
        <w:t xml:space="preserve"> </w:t>
      </w:r>
      <w:r w:rsidRPr="00A77A59">
        <w:rPr>
          <w:rFonts w:ascii="David" w:hAnsi="David" w:hint="cs"/>
          <w:b w:val="0"/>
          <w:bCs w:val="0"/>
          <w:color w:val="080908"/>
          <w:rtl/>
        </w:rPr>
        <w:t>התקציבי</w:t>
      </w:r>
      <w:r w:rsidRPr="00A77A59">
        <w:rPr>
          <w:rFonts w:ascii="David" w:hAnsi="David"/>
          <w:b w:val="0"/>
          <w:bCs w:val="0"/>
          <w:color w:val="080908"/>
          <w:rtl/>
        </w:rPr>
        <w:t xml:space="preserve"> </w:t>
      </w:r>
      <w:r w:rsidRPr="00A77A59">
        <w:rPr>
          <w:rFonts w:ascii="David" w:hAnsi="David" w:hint="cs"/>
          <w:b w:val="0"/>
          <w:bCs w:val="0"/>
          <w:color w:val="080908"/>
          <w:rtl/>
        </w:rPr>
        <w:t>הכולל</w:t>
      </w:r>
      <w:r w:rsidRPr="00A77A59">
        <w:rPr>
          <w:rFonts w:ascii="David" w:hAnsi="David"/>
          <w:b w:val="0"/>
          <w:bCs w:val="0"/>
          <w:color w:val="080908"/>
          <w:rtl/>
        </w:rPr>
        <w:t xml:space="preserve"> </w:t>
      </w:r>
      <w:r w:rsidRPr="00A77A59">
        <w:rPr>
          <w:rFonts w:ascii="David" w:hAnsi="David" w:hint="cs"/>
          <w:b w:val="0"/>
          <w:bCs w:val="0"/>
          <w:color w:val="080908"/>
          <w:rtl/>
        </w:rPr>
        <w:t>שלהן</w:t>
      </w:r>
      <w:r w:rsidRPr="00A77A59">
        <w:rPr>
          <w:rFonts w:ascii="David" w:hAnsi="David"/>
          <w:b w:val="0"/>
          <w:bCs w:val="0"/>
          <w:color w:val="080908"/>
          <w:rtl/>
        </w:rPr>
        <w:t xml:space="preserve"> </w:t>
      </w:r>
      <w:r w:rsidRPr="00A77A59">
        <w:rPr>
          <w:rFonts w:ascii="David" w:hAnsi="David" w:hint="cs"/>
          <w:b w:val="0"/>
          <w:bCs w:val="0"/>
          <w:color w:val="080908"/>
          <w:rtl/>
        </w:rPr>
        <w:t>לא</w:t>
      </w:r>
      <w:r w:rsidRPr="00A77A59">
        <w:rPr>
          <w:rFonts w:ascii="David" w:hAnsi="David"/>
          <w:b w:val="0"/>
          <w:bCs w:val="0"/>
          <w:color w:val="080908"/>
          <w:rtl/>
        </w:rPr>
        <w:t xml:space="preserve"> </w:t>
      </w:r>
      <w:r w:rsidRPr="00A77A59">
        <w:rPr>
          <w:rFonts w:ascii="David" w:hAnsi="David" w:hint="cs"/>
          <w:b w:val="0"/>
          <w:bCs w:val="0"/>
          <w:color w:val="080908"/>
          <w:rtl/>
        </w:rPr>
        <w:t>יעלה</w:t>
      </w:r>
      <w:r w:rsidRPr="00A77A59">
        <w:rPr>
          <w:rFonts w:ascii="David" w:hAnsi="David"/>
          <w:b w:val="0"/>
          <w:bCs w:val="0"/>
          <w:color w:val="080908"/>
          <w:rtl/>
        </w:rPr>
        <w:t xml:space="preserve"> </w:t>
      </w:r>
      <w:r w:rsidRPr="00A77A59">
        <w:rPr>
          <w:rFonts w:ascii="David" w:hAnsi="David" w:hint="cs"/>
          <w:b w:val="0"/>
          <w:bCs w:val="0"/>
          <w:color w:val="080908"/>
          <w:rtl/>
        </w:rPr>
        <w:t>על</w:t>
      </w:r>
      <w:r w:rsidRPr="00A77A59">
        <w:rPr>
          <w:rFonts w:ascii="David" w:hAnsi="David"/>
          <w:b w:val="0"/>
          <w:bCs w:val="0"/>
          <w:color w:val="080908"/>
          <w:rtl/>
        </w:rPr>
        <w:t xml:space="preserve"> </w:t>
      </w:r>
      <w:r w:rsidR="000071ED" w:rsidRPr="00A77A59">
        <w:rPr>
          <w:rFonts w:ascii="David" w:hAnsi="David" w:hint="cs"/>
          <w:b w:val="0"/>
          <w:bCs w:val="0"/>
          <w:color w:val="080908"/>
          <w:rtl/>
        </w:rPr>
        <w:t xml:space="preserve">215 </w:t>
      </w:r>
      <w:r w:rsidRPr="00A77A59">
        <w:rPr>
          <w:rFonts w:ascii="David" w:hAnsi="David" w:hint="cs"/>
          <w:b w:val="0"/>
          <w:bCs w:val="0"/>
          <w:color w:val="080908"/>
          <w:rtl/>
        </w:rPr>
        <w:t>אלש"ח</w:t>
      </w:r>
      <w:r w:rsidRPr="00A77A59">
        <w:rPr>
          <w:rFonts w:ascii="David" w:hAnsi="David"/>
          <w:b w:val="0"/>
          <w:bCs w:val="0"/>
          <w:color w:val="080908"/>
          <w:rtl/>
        </w:rPr>
        <w:t xml:space="preserve"> </w:t>
      </w:r>
      <w:r w:rsidRPr="00A77A59">
        <w:rPr>
          <w:rFonts w:ascii="David" w:hAnsi="David" w:hint="cs"/>
          <w:b w:val="0"/>
          <w:bCs w:val="0"/>
          <w:color w:val="080908"/>
          <w:rtl/>
        </w:rPr>
        <w:t xml:space="preserve">וזאת מבלי לשנות </w:t>
      </w:r>
      <w:r w:rsidRPr="00A77A59">
        <w:rPr>
          <w:rFonts w:ascii="David" w:hAnsi="David" w:hint="cs"/>
          <w:b w:val="0"/>
          <w:bCs w:val="0"/>
          <w:color w:val="080908"/>
          <w:rtl/>
        </w:rPr>
        <w:lastRenderedPageBreak/>
        <w:t>את סכום היקף הפעילות הכולל. יודגש</w:t>
      </w:r>
      <w:r w:rsidRPr="00A77A59">
        <w:rPr>
          <w:rFonts w:ascii="David" w:hAnsi="David"/>
          <w:b w:val="0"/>
          <w:bCs w:val="0"/>
          <w:color w:val="080908"/>
          <w:rtl/>
        </w:rPr>
        <w:t xml:space="preserve"> </w:t>
      </w:r>
      <w:r w:rsidRPr="00A77A59">
        <w:rPr>
          <w:rFonts w:ascii="David" w:hAnsi="David" w:hint="cs"/>
          <w:b w:val="0"/>
          <w:bCs w:val="0"/>
          <w:color w:val="080908"/>
          <w:rtl/>
        </w:rPr>
        <w:t>כי</w:t>
      </w:r>
      <w:r w:rsidRPr="00A77A59">
        <w:rPr>
          <w:rFonts w:ascii="David" w:hAnsi="David"/>
          <w:b w:val="0"/>
          <w:bCs w:val="0"/>
          <w:color w:val="080908"/>
          <w:rtl/>
        </w:rPr>
        <w:t xml:space="preserve"> </w:t>
      </w:r>
      <w:r w:rsidRPr="00A77A59">
        <w:rPr>
          <w:rFonts w:ascii="David" w:hAnsi="David" w:hint="cs"/>
          <w:b w:val="0"/>
          <w:bCs w:val="0"/>
          <w:color w:val="080908"/>
          <w:rtl/>
        </w:rPr>
        <w:t>למשרד</w:t>
      </w:r>
      <w:r w:rsidRPr="00A77A59">
        <w:rPr>
          <w:rFonts w:ascii="David" w:hAnsi="David"/>
          <w:b w:val="0"/>
          <w:bCs w:val="0"/>
          <w:color w:val="080908"/>
          <w:rtl/>
        </w:rPr>
        <w:t xml:space="preserve"> </w:t>
      </w:r>
      <w:r w:rsidRPr="00A77A59">
        <w:rPr>
          <w:rFonts w:ascii="David" w:hAnsi="David" w:hint="cs"/>
          <w:b w:val="0"/>
          <w:bCs w:val="0"/>
          <w:color w:val="080908"/>
          <w:rtl/>
        </w:rPr>
        <w:t>שמורה</w:t>
      </w:r>
      <w:r w:rsidRPr="00A77A59">
        <w:rPr>
          <w:rFonts w:ascii="David" w:hAnsi="David"/>
          <w:b w:val="0"/>
          <w:bCs w:val="0"/>
          <w:color w:val="080908"/>
          <w:rtl/>
        </w:rPr>
        <w:t xml:space="preserve"> </w:t>
      </w:r>
      <w:r w:rsidRPr="00A77A59">
        <w:rPr>
          <w:rFonts w:ascii="David" w:hAnsi="David" w:hint="cs"/>
          <w:b w:val="0"/>
          <w:bCs w:val="0"/>
          <w:color w:val="080908"/>
          <w:rtl/>
        </w:rPr>
        <w:t>הזכות</w:t>
      </w:r>
      <w:r w:rsidRPr="00A77A59">
        <w:rPr>
          <w:rFonts w:ascii="David" w:hAnsi="David"/>
          <w:b w:val="0"/>
          <w:bCs w:val="0"/>
          <w:color w:val="080908"/>
          <w:rtl/>
        </w:rPr>
        <w:t xml:space="preserve"> </w:t>
      </w:r>
      <w:r w:rsidRPr="00A77A59">
        <w:rPr>
          <w:rFonts w:ascii="David" w:hAnsi="David" w:hint="cs"/>
          <w:b w:val="0"/>
          <w:bCs w:val="0"/>
          <w:color w:val="080908"/>
          <w:rtl/>
        </w:rPr>
        <w:t>לקבל</w:t>
      </w:r>
      <w:r w:rsidRPr="00A77A59">
        <w:rPr>
          <w:rFonts w:ascii="David" w:hAnsi="David"/>
          <w:b w:val="0"/>
          <w:bCs w:val="0"/>
          <w:color w:val="080908"/>
          <w:rtl/>
        </w:rPr>
        <w:t xml:space="preserve"> </w:t>
      </w:r>
      <w:r w:rsidRPr="00A77A59">
        <w:rPr>
          <w:rFonts w:ascii="David" w:hAnsi="David" w:hint="cs"/>
          <w:b w:val="0"/>
          <w:bCs w:val="0"/>
          <w:color w:val="080908"/>
          <w:rtl/>
        </w:rPr>
        <w:t>ו</w:t>
      </w:r>
      <w:r w:rsidRPr="00A77A59">
        <w:rPr>
          <w:rFonts w:ascii="David" w:hAnsi="David"/>
          <w:b w:val="0"/>
          <w:bCs w:val="0"/>
          <w:color w:val="080908"/>
          <w:rtl/>
        </w:rPr>
        <w:t>\</w:t>
      </w:r>
      <w:r w:rsidRPr="00A77A59">
        <w:rPr>
          <w:rFonts w:ascii="David" w:hAnsi="David" w:hint="cs"/>
          <w:b w:val="0"/>
          <w:bCs w:val="0"/>
          <w:color w:val="080908"/>
          <w:rtl/>
        </w:rPr>
        <w:t>או</w:t>
      </w:r>
      <w:r w:rsidRPr="00A77A59">
        <w:rPr>
          <w:rFonts w:ascii="David" w:hAnsi="David"/>
          <w:b w:val="0"/>
          <w:bCs w:val="0"/>
          <w:color w:val="080908"/>
          <w:rtl/>
        </w:rPr>
        <w:t xml:space="preserve"> </w:t>
      </w:r>
      <w:r w:rsidRPr="00A77A59">
        <w:rPr>
          <w:rFonts w:ascii="David" w:hAnsi="David" w:hint="cs"/>
          <w:b w:val="0"/>
          <w:bCs w:val="0"/>
          <w:color w:val="080908"/>
          <w:rtl/>
        </w:rPr>
        <w:t>לדחות</w:t>
      </w:r>
      <w:r w:rsidRPr="00A77A59">
        <w:rPr>
          <w:rFonts w:ascii="David" w:hAnsi="David"/>
          <w:b w:val="0"/>
          <w:bCs w:val="0"/>
          <w:color w:val="080908"/>
          <w:rtl/>
        </w:rPr>
        <w:t xml:space="preserve"> </w:t>
      </w:r>
      <w:r w:rsidRPr="00A77A59">
        <w:rPr>
          <w:rFonts w:ascii="David" w:hAnsi="David" w:hint="cs"/>
          <w:b w:val="0"/>
          <w:bCs w:val="0"/>
          <w:color w:val="080908"/>
          <w:rtl/>
        </w:rPr>
        <w:t>ו</w:t>
      </w:r>
      <w:r w:rsidRPr="00A77A59">
        <w:rPr>
          <w:rFonts w:ascii="David" w:hAnsi="David"/>
          <w:b w:val="0"/>
          <w:bCs w:val="0"/>
          <w:color w:val="080908"/>
          <w:rtl/>
        </w:rPr>
        <w:t>\</w:t>
      </w:r>
      <w:r w:rsidRPr="00A77A59">
        <w:rPr>
          <w:rFonts w:ascii="David" w:hAnsi="David" w:hint="cs"/>
          <w:b w:val="0"/>
          <w:bCs w:val="0"/>
          <w:color w:val="080908"/>
          <w:rtl/>
        </w:rPr>
        <w:t>או</w:t>
      </w:r>
      <w:r w:rsidRPr="00A77A59">
        <w:rPr>
          <w:rFonts w:ascii="David" w:hAnsi="David"/>
          <w:b w:val="0"/>
          <w:bCs w:val="0"/>
          <w:color w:val="080908"/>
          <w:rtl/>
        </w:rPr>
        <w:t xml:space="preserve"> </w:t>
      </w:r>
      <w:r w:rsidRPr="00A77A59">
        <w:rPr>
          <w:rFonts w:ascii="David" w:hAnsi="David" w:hint="cs"/>
          <w:b w:val="0"/>
          <w:bCs w:val="0"/>
          <w:color w:val="080908"/>
          <w:rtl/>
        </w:rPr>
        <w:t>לערוך</w:t>
      </w:r>
      <w:r w:rsidRPr="00A77A59">
        <w:rPr>
          <w:rFonts w:ascii="David" w:hAnsi="David"/>
          <w:b w:val="0"/>
          <w:bCs w:val="0"/>
          <w:color w:val="080908"/>
          <w:rtl/>
        </w:rPr>
        <w:t xml:space="preserve"> </w:t>
      </w:r>
      <w:r w:rsidRPr="00A77A59">
        <w:rPr>
          <w:rFonts w:ascii="David" w:hAnsi="David" w:hint="cs"/>
          <w:b w:val="0"/>
          <w:bCs w:val="0"/>
          <w:color w:val="080908"/>
          <w:rtl/>
        </w:rPr>
        <w:t>שינויים</w:t>
      </w:r>
      <w:r w:rsidRPr="00A77A59">
        <w:rPr>
          <w:rFonts w:ascii="David" w:hAnsi="David"/>
          <w:b w:val="0"/>
          <w:bCs w:val="0"/>
          <w:color w:val="080908"/>
          <w:rtl/>
        </w:rPr>
        <w:t xml:space="preserve"> </w:t>
      </w:r>
      <w:r w:rsidRPr="00A77A59">
        <w:rPr>
          <w:rFonts w:ascii="David" w:hAnsi="David" w:hint="cs"/>
          <w:b w:val="0"/>
          <w:bCs w:val="0"/>
          <w:color w:val="080908"/>
          <w:rtl/>
        </w:rPr>
        <w:t>בפעילויות</w:t>
      </w:r>
      <w:r w:rsidRPr="00A77A59">
        <w:rPr>
          <w:rFonts w:ascii="David" w:hAnsi="David"/>
          <w:b w:val="0"/>
          <w:bCs w:val="0"/>
          <w:color w:val="080908"/>
          <w:rtl/>
        </w:rPr>
        <w:t xml:space="preserve"> </w:t>
      </w:r>
      <w:r w:rsidRPr="00A77A59">
        <w:rPr>
          <w:rFonts w:ascii="David" w:hAnsi="David" w:hint="cs"/>
          <w:b w:val="0"/>
          <w:bCs w:val="0"/>
          <w:color w:val="080908"/>
          <w:rtl/>
        </w:rPr>
        <w:t>הנוספות</w:t>
      </w:r>
      <w:r w:rsidRPr="00A77A59">
        <w:rPr>
          <w:rFonts w:ascii="David" w:hAnsi="David"/>
          <w:b w:val="0"/>
          <w:bCs w:val="0"/>
          <w:color w:val="080908"/>
          <w:rtl/>
        </w:rPr>
        <w:t xml:space="preserve"> </w:t>
      </w:r>
      <w:r w:rsidRPr="00A77A59">
        <w:rPr>
          <w:rFonts w:ascii="David" w:hAnsi="David" w:hint="cs"/>
          <w:b w:val="0"/>
          <w:bCs w:val="0"/>
          <w:color w:val="080908"/>
          <w:rtl/>
        </w:rPr>
        <w:t>על</w:t>
      </w:r>
      <w:r w:rsidRPr="00A77A59">
        <w:rPr>
          <w:rFonts w:ascii="David" w:hAnsi="David"/>
          <w:b w:val="0"/>
          <w:bCs w:val="0"/>
          <w:color w:val="080908"/>
          <w:rtl/>
        </w:rPr>
        <w:t xml:space="preserve"> </w:t>
      </w:r>
      <w:r w:rsidRPr="00A77A59">
        <w:rPr>
          <w:rFonts w:ascii="David" w:hAnsi="David" w:hint="cs"/>
          <w:b w:val="0"/>
          <w:bCs w:val="0"/>
          <w:color w:val="080908"/>
          <w:rtl/>
        </w:rPr>
        <w:t>פי</w:t>
      </w:r>
      <w:r w:rsidRPr="00A77A59">
        <w:rPr>
          <w:rFonts w:ascii="David" w:hAnsi="David"/>
          <w:b w:val="0"/>
          <w:bCs w:val="0"/>
          <w:color w:val="080908"/>
          <w:rtl/>
        </w:rPr>
        <w:t xml:space="preserve"> </w:t>
      </w:r>
      <w:r w:rsidRPr="00A77A59">
        <w:rPr>
          <w:rFonts w:ascii="David" w:hAnsi="David" w:hint="cs"/>
          <w:b w:val="0"/>
          <w:bCs w:val="0"/>
          <w:color w:val="080908"/>
          <w:rtl/>
        </w:rPr>
        <w:t>שיקול</w:t>
      </w:r>
      <w:r w:rsidRPr="00A77A59">
        <w:rPr>
          <w:rFonts w:ascii="David" w:hAnsi="David"/>
          <w:b w:val="0"/>
          <w:bCs w:val="0"/>
          <w:color w:val="080908"/>
          <w:rtl/>
        </w:rPr>
        <w:t xml:space="preserve"> </w:t>
      </w:r>
      <w:r w:rsidRPr="00A77A59">
        <w:rPr>
          <w:rFonts w:ascii="David" w:hAnsi="David" w:hint="cs"/>
          <w:b w:val="0"/>
          <w:bCs w:val="0"/>
          <w:color w:val="080908"/>
          <w:rtl/>
        </w:rPr>
        <w:t>דעתו</w:t>
      </w:r>
      <w:r w:rsidR="0010781D" w:rsidRPr="00A77A59">
        <w:rPr>
          <w:rFonts w:ascii="David" w:hAnsi="David" w:hint="cs"/>
          <w:b w:val="0"/>
          <w:bCs w:val="0"/>
          <w:color w:val="080908"/>
          <w:rtl/>
        </w:rPr>
        <w:t xml:space="preserve"> לאחר זכיית הזוכה </w:t>
      </w:r>
      <w:r w:rsidRPr="00A77A59">
        <w:rPr>
          <w:rFonts w:ascii="David" w:hAnsi="David" w:hint="cs"/>
          <w:b w:val="0"/>
          <w:bCs w:val="0"/>
          <w:color w:val="080908"/>
          <w:rtl/>
        </w:rPr>
        <w:t>במכרז</w:t>
      </w:r>
      <w:r w:rsidRPr="00A77A59">
        <w:rPr>
          <w:rFonts w:ascii="David" w:hAnsi="David"/>
          <w:b w:val="0"/>
          <w:bCs w:val="0"/>
          <w:color w:val="080908"/>
          <w:rtl/>
        </w:rPr>
        <w:t xml:space="preserve">. </w:t>
      </w:r>
    </w:p>
    <w:p w14:paraId="1CE26B14" w14:textId="77777777" w:rsidR="00782431" w:rsidRPr="00A77A59" w:rsidRDefault="00782431" w:rsidP="00A77A59">
      <w:pPr>
        <w:pStyle w:val="-3"/>
        <w:spacing w:line="360" w:lineRule="atLeast"/>
        <w:ind w:left="1502" w:hanging="567"/>
        <w:jc w:val="both"/>
        <w:rPr>
          <w:rFonts w:ascii="David" w:hAnsi="David"/>
          <w:color w:val="080908"/>
          <w:rtl/>
        </w:rPr>
      </w:pPr>
      <w:r w:rsidRPr="00A77A59">
        <w:rPr>
          <w:rFonts w:ascii="David" w:hAnsi="David" w:hint="cs"/>
          <w:color w:val="080908"/>
          <w:rtl/>
        </w:rPr>
        <w:t>יובהר</w:t>
      </w:r>
      <w:r w:rsidRPr="00A77A59">
        <w:rPr>
          <w:rFonts w:ascii="David" w:hAnsi="David"/>
          <w:color w:val="080908"/>
          <w:rtl/>
        </w:rPr>
        <w:t xml:space="preserve"> </w:t>
      </w:r>
      <w:r w:rsidRPr="00A77A59">
        <w:rPr>
          <w:rFonts w:ascii="David" w:hAnsi="David" w:hint="cs"/>
          <w:color w:val="080908"/>
          <w:rtl/>
        </w:rPr>
        <w:t>ויודגש</w:t>
      </w:r>
      <w:r w:rsidRPr="00A77A59">
        <w:rPr>
          <w:rFonts w:ascii="David" w:hAnsi="David"/>
          <w:color w:val="080908"/>
          <w:rtl/>
        </w:rPr>
        <w:t xml:space="preserve"> </w:t>
      </w:r>
      <w:r w:rsidRPr="00A77A59">
        <w:rPr>
          <w:rFonts w:ascii="David" w:hAnsi="David" w:hint="cs"/>
          <w:color w:val="080908"/>
          <w:rtl/>
        </w:rPr>
        <w:t>כי</w:t>
      </w:r>
      <w:r w:rsidRPr="00A77A59">
        <w:rPr>
          <w:rFonts w:ascii="David" w:hAnsi="David"/>
          <w:color w:val="080908"/>
          <w:rtl/>
        </w:rPr>
        <w:t xml:space="preserve"> </w:t>
      </w:r>
      <w:r w:rsidRPr="00A77A59">
        <w:rPr>
          <w:rFonts w:ascii="David" w:hAnsi="David" w:hint="cs"/>
          <w:color w:val="080908"/>
          <w:rtl/>
        </w:rPr>
        <w:t>אין</w:t>
      </w:r>
      <w:r w:rsidRPr="00A77A59">
        <w:rPr>
          <w:rFonts w:ascii="David" w:hAnsi="David"/>
          <w:color w:val="080908"/>
          <w:rtl/>
        </w:rPr>
        <w:t xml:space="preserve"> </w:t>
      </w:r>
      <w:r w:rsidRPr="00A77A59">
        <w:rPr>
          <w:rFonts w:ascii="David" w:hAnsi="David" w:hint="cs"/>
          <w:color w:val="080908"/>
          <w:rtl/>
        </w:rPr>
        <w:t>לכלול</w:t>
      </w:r>
      <w:r w:rsidRPr="00A77A59">
        <w:rPr>
          <w:rFonts w:ascii="David" w:hAnsi="David"/>
          <w:color w:val="080908"/>
          <w:rtl/>
        </w:rPr>
        <w:t xml:space="preserve"> </w:t>
      </w:r>
      <w:r w:rsidRPr="00A77A59">
        <w:rPr>
          <w:rFonts w:ascii="David" w:hAnsi="David" w:hint="cs"/>
          <w:color w:val="080908"/>
          <w:rtl/>
        </w:rPr>
        <w:t>נתונים</w:t>
      </w:r>
      <w:r w:rsidRPr="00A77A59">
        <w:rPr>
          <w:rFonts w:ascii="David" w:hAnsi="David"/>
          <w:color w:val="080908"/>
          <w:rtl/>
        </w:rPr>
        <w:t xml:space="preserve"> </w:t>
      </w:r>
      <w:r w:rsidRPr="00A77A59">
        <w:rPr>
          <w:rFonts w:ascii="David" w:hAnsi="David" w:hint="cs"/>
          <w:color w:val="080908"/>
          <w:rtl/>
        </w:rPr>
        <w:t>הקשורים</w:t>
      </w:r>
      <w:r w:rsidRPr="00A77A59">
        <w:rPr>
          <w:rFonts w:ascii="David" w:hAnsi="David"/>
          <w:color w:val="080908"/>
          <w:rtl/>
        </w:rPr>
        <w:t xml:space="preserve"> </w:t>
      </w:r>
      <w:r w:rsidRPr="00A77A59">
        <w:rPr>
          <w:rFonts w:ascii="David" w:hAnsi="David" w:hint="cs"/>
          <w:color w:val="080908"/>
          <w:rtl/>
        </w:rPr>
        <w:t>בהצעתו</w:t>
      </w:r>
      <w:r w:rsidRPr="00A77A59">
        <w:rPr>
          <w:rFonts w:ascii="David" w:hAnsi="David"/>
          <w:color w:val="080908"/>
          <w:rtl/>
        </w:rPr>
        <w:t xml:space="preserve"> </w:t>
      </w:r>
      <w:r w:rsidRPr="00A77A59">
        <w:rPr>
          <w:rFonts w:ascii="David" w:hAnsi="David" w:hint="cs"/>
          <w:color w:val="080908"/>
          <w:rtl/>
        </w:rPr>
        <w:t>הכספית</w:t>
      </w:r>
      <w:r w:rsidRPr="00A77A59">
        <w:rPr>
          <w:rFonts w:ascii="David" w:hAnsi="David"/>
          <w:color w:val="080908"/>
          <w:rtl/>
        </w:rPr>
        <w:t xml:space="preserve"> </w:t>
      </w:r>
      <w:r w:rsidRPr="00A77A59">
        <w:rPr>
          <w:rFonts w:ascii="David" w:hAnsi="David" w:hint="cs"/>
          <w:color w:val="080908"/>
          <w:rtl/>
        </w:rPr>
        <w:t>של</w:t>
      </w:r>
      <w:r w:rsidRPr="00A77A59">
        <w:rPr>
          <w:rFonts w:ascii="David" w:hAnsi="David"/>
          <w:color w:val="080908"/>
          <w:rtl/>
        </w:rPr>
        <w:t xml:space="preserve"> </w:t>
      </w:r>
      <w:r w:rsidRPr="00A77A59">
        <w:rPr>
          <w:rFonts w:ascii="David" w:hAnsi="David" w:hint="cs"/>
          <w:color w:val="080908"/>
          <w:rtl/>
        </w:rPr>
        <w:t>המציע</w:t>
      </w:r>
      <w:r w:rsidRPr="00A77A59">
        <w:rPr>
          <w:rFonts w:ascii="David" w:hAnsi="David"/>
          <w:color w:val="080908"/>
          <w:rtl/>
        </w:rPr>
        <w:t xml:space="preserve">, </w:t>
      </w:r>
      <w:r w:rsidRPr="00A77A59">
        <w:rPr>
          <w:rFonts w:ascii="David" w:hAnsi="David" w:hint="cs"/>
          <w:color w:val="080908"/>
          <w:rtl/>
        </w:rPr>
        <w:t>המפורטים</w:t>
      </w:r>
      <w:r w:rsidRPr="00A77A59">
        <w:rPr>
          <w:rFonts w:ascii="David" w:hAnsi="David"/>
          <w:color w:val="080908"/>
          <w:rtl/>
        </w:rPr>
        <w:t xml:space="preserve"> </w:t>
      </w:r>
      <w:r w:rsidRPr="00A77A59">
        <w:rPr>
          <w:rFonts w:ascii="David" w:hAnsi="David" w:hint="cs"/>
          <w:color w:val="080908"/>
          <w:rtl/>
        </w:rPr>
        <w:t>בנספח</w:t>
      </w:r>
      <w:r w:rsidRPr="00A77A59">
        <w:rPr>
          <w:rFonts w:ascii="David" w:hAnsi="David"/>
          <w:color w:val="080908"/>
          <w:rtl/>
        </w:rPr>
        <w:t xml:space="preserve"> </w:t>
      </w:r>
      <w:r w:rsidRPr="00A77A59">
        <w:rPr>
          <w:rFonts w:ascii="David" w:hAnsi="David" w:hint="cs"/>
          <w:color w:val="080908"/>
          <w:rtl/>
        </w:rPr>
        <w:t>ח</w:t>
      </w:r>
      <w:r w:rsidRPr="00A77A59">
        <w:rPr>
          <w:rFonts w:ascii="David" w:hAnsi="David"/>
          <w:color w:val="080908"/>
          <w:rtl/>
        </w:rPr>
        <w:t xml:space="preserve">', </w:t>
      </w:r>
      <w:r w:rsidRPr="00A77A59">
        <w:rPr>
          <w:rFonts w:ascii="David" w:hAnsi="David" w:hint="cs"/>
          <w:color w:val="080908"/>
          <w:rtl/>
        </w:rPr>
        <w:t>במסגרת</w:t>
      </w:r>
      <w:r w:rsidRPr="00A77A59">
        <w:rPr>
          <w:rFonts w:ascii="David" w:hAnsi="David"/>
          <w:color w:val="080908"/>
          <w:rtl/>
        </w:rPr>
        <w:t xml:space="preserve"> </w:t>
      </w:r>
      <w:r w:rsidRPr="00A77A59">
        <w:rPr>
          <w:rFonts w:ascii="David" w:hAnsi="David" w:hint="cs"/>
          <w:color w:val="080908"/>
          <w:rtl/>
        </w:rPr>
        <w:t>הצגת</w:t>
      </w:r>
      <w:r w:rsidRPr="00A77A59">
        <w:rPr>
          <w:rFonts w:ascii="David" w:hAnsi="David"/>
          <w:color w:val="080908"/>
          <w:rtl/>
        </w:rPr>
        <w:t xml:space="preserve"> </w:t>
      </w:r>
      <w:r w:rsidRPr="00A77A59">
        <w:rPr>
          <w:rFonts w:ascii="David" w:hAnsi="David" w:hint="cs"/>
          <w:color w:val="080908"/>
          <w:rtl/>
        </w:rPr>
        <w:t>תכנית</w:t>
      </w:r>
      <w:r w:rsidRPr="00A77A59">
        <w:rPr>
          <w:rFonts w:ascii="David" w:hAnsi="David"/>
          <w:color w:val="080908"/>
          <w:rtl/>
        </w:rPr>
        <w:t xml:space="preserve"> </w:t>
      </w:r>
      <w:r w:rsidRPr="00A77A59">
        <w:rPr>
          <w:rFonts w:ascii="David" w:hAnsi="David" w:hint="cs"/>
          <w:color w:val="080908"/>
          <w:rtl/>
        </w:rPr>
        <w:t>העבודה</w:t>
      </w:r>
      <w:r w:rsidRPr="00A77A59">
        <w:rPr>
          <w:rFonts w:ascii="David" w:hAnsi="David"/>
          <w:color w:val="080908"/>
          <w:rtl/>
        </w:rPr>
        <w:t>.</w:t>
      </w:r>
    </w:p>
    <w:p w14:paraId="35328DFF" w14:textId="77777777" w:rsidR="00782431" w:rsidRPr="00A77A59" w:rsidRDefault="00782431" w:rsidP="00A77A59">
      <w:pPr>
        <w:pStyle w:val="-2"/>
        <w:numPr>
          <w:ilvl w:val="0"/>
          <w:numId w:val="0"/>
        </w:numPr>
        <w:spacing w:line="360" w:lineRule="atLeast"/>
        <w:ind w:left="792"/>
        <w:jc w:val="both"/>
        <w:rPr>
          <w:rFonts w:ascii="David" w:hAnsi="David"/>
          <w:b w:val="0"/>
          <w:bCs w:val="0"/>
          <w:color w:val="080908"/>
          <w:rtl/>
        </w:rPr>
      </w:pPr>
      <w:r w:rsidRPr="00A77A59">
        <w:rPr>
          <w:rFonts w:ascii="David" w:hAnsi="David" w:hint="cs"/>
          <w:b w:val="0"/>
          <w:bCs w:val="0"/>
          <w:color w:val="080908"/>
          <w:rtl/>
        </w:rPr>
        <w:t xml:space="preserve">יובהר כי המשרד שומר לעצמו את הזכות לבצע שינויים בתוכנית העבודה המוצעת של הזוכה. תוכנית העבודה הסופית של הזוכה במכרז תאושר בוועדת ההיגוי של הקהילה.  </w:t>
      </w:r>
    </w:p>
    <w:p w14:paraId="6F7E3E29" w14:textId="77777777" w:rsidR="00782431" w:rsidRPr="00A77A59" w:rsidRDefault="00782431" w:rsidP="00A77A59">
      <w:pPr>
        <w:pStyle w:val="-2"/>
        <w:numPr>
          <w:ilvl w:val="0"/>
          <w:numId w:val="0"/>
        </w:numPr>
        <w:spacing w:line="360" w:lineRule="atLeast"/>
        <w:ind w:left="792"/>
        <w:jc w:val="both"/>
        <w:rPr>
          <w:rFonts w:ascii="David" w:hAnsi="David"/>
          <w:b w:val="0"/>
          <w:bCs w:val="0"/>
          <w:color w:val="080908"/>
          <w:rtl/>
        </w:rPr>
      </w:pPr>
      <w:r w:rsidRPr="00A77A59">
        <w:rPr>
          <w:rFonts w:ascii="David" w:hAnsi="David"/>
          <w:b w:val="0"/>
          <w:bCs w:val="0"/>
          <w:color w:val="080908"/>
          <w:rtl/>
        </w:rPr>
        <w:t xml:space="preserve">תכנית העבודה </w:t>
      </w:r>
      <w:r w:rsidRPr="00A77A59">
        <w:rPr>
          <w:rFonts w:ascii="David" w:hAnsi="David" w:hint="eastAsia"/>
          <w:b w:val="0"/>
          <w:bCs w:val="0"/>
          <w:color w:val="080908"/>
          <w:rtl/>
        </w:rPr>
        <w:t>תוצג</w:t>
      </w:r>
      <w:r w:rsidRPr="00A77A59">
        <w:rPr>
          <w:rFonts w:ascii="David" w:hAnsi="David"/>
          <w:b w:val="0"/>
          <w:bCs w:val="0"/>
          <w:color w:val="080908"/>
          <w:rtl/>
        </w:rPr>
        <w:t xml:space="preserve"> </w:t>
      </w:r>
      <w:r w:rsidRPr="00A77A59">
        <w:rPr>
          <w:rFonts w:ascii="David" w:hAnsi="David" w:hint="eastAsia"/>
          <w:b w:val="0"/>
          <w:bCs w:val="0"/>
          <w:color w:val="080908"/>
          <w:rtl/>
        </w:rPr>
        <w:t>בפורמט</w:t>
      </w:r>
      <w:r w:rsidRPr="00A77A59">
        <w:rPr>
          <w:rFonts w:ascii="David" w:hAnsi="David"/>
          <w:b w:val="0"/>
          <w:bCs w:val="0"/>
          <w:color w:val="080908"/>
          <w:rtl/>
        </w:rPr>
        <w:t xml:space="preserve"> </w:t>
      </w:r>
      <w:r w:rsidRPr="00A77A59">
        <w:rPr>
          <w:rFonts w:ascii="David" w:hAnsi="David" w:hint="eastAsia"/>
          <w:b w:val="0"/>
          <w:bCs w:val="0"/>
          <w:color w:val="080908"/>
          <w:rtl/>
        </w:rPr>
        <w:t>הבא</w:t>
      </w:r>
      <w:r w:rsidRPr="00A77A59">
        <w:rPr>
          <w:rFonts w:ascii="David" w:hAnsi="David"/>
          <w:b w:val="0"/>
          <w:bCs w:val="0"/>
          <w:color w:val="080908"/>
          <w:rtl/>
        </w:rPr>
        <w:t xml:space="preserve">: </w:t>
      </w:r>
      <w:r w:rsidRPr="00A77A59">
        <w:rPr>
          <w:rFonts w:ascii="David" w:hAnsi="David" w:hint="eastAsia"/>
          <w:b w:val="0"/>
          <w:bCs w:val="0"/>
          <w:color w:val="080908"/>
          <w:rtl/>
        </w:rPr>
        <w:t>עמוד</w:t>
      </w:r>
      <w:r w:rsidRPr="00A77A59">
        <w:rPr>
          <w:rFonts w:ascii="David" w:hAnsi="David"/>
          <w:b w:val="0"/>
          <w:bCs w:val="0"/>
          <w:color w:val="080908"/>
          <w:rtl/>
        </w:rPr>
        <w:t xml:space="preserve"> </w:t>
      </w:r>
      <w:r w:rsidRPr="00A77A59">
        <w:rPr>
          <w:rFonts w:ascii="David" w:hAnsi="David" w:hint="eastAsia"/>
          <w:b w:val="0"/>
          <w:bCs w:val="0"/>
          <w:color w:val="080908"/>
          <w:rtl/>
        </w:rPr>
        <w:t>שער</w:t>
      </w:r>
      <w:r w:rsidRPr="00A77A59">
        <w:rPr>
          <w:rFonts w:ascii="David" w:hAnsi="David"/>
          <w:b w:val="0"/>
          <w:bCs w:val="0"/>
          <w:color w:val="080908"/>
          <w:rtl/>
        </w:rPr>
        <w:t xml:space="preserve">, </w:t>
      </w:r>
      <w:r w:rsidRPr="00A77A59">
        <w:rPr>
          <w:rFonts w:ascii="David" w:hAnsi="David" w:hint="eastAsia"/>
          <w:b w:val="0"/>
          <w:bCs w:val="0"/>
          <w:color w:val="080908"/>
          <w:rtl/>
        </w:rPr>
        <w:t>עמוד</w:t>
      </w:r>
      <w:r w:rsidRPr="00A77A59">
        <w:rPr>
          <w:rFonts w:ascii="David" w:hAnsi="David"/>
          <w:b w:val="0"/>
          <w:bCs w:val="0"/>
          <w:color w:val="080908"/>
          <w:rtl/>
        </w:rPr>
        <w:t xml:space="preserve"> </w:t>
      </w:r>
      <w:r w:rsidRPr="00A77A59">
        <w:rPr>
          <w:rFonts w:ascii="David" w:hAnsi="David" w:hint="eastAsia"/>
          <w:b w:val="0"/>
          <w:bCs w:val="0"/>
          <w:color w:val="080908"/>
          <w:rtl/>
        </w:rPr>
        <w:t>תוכן</w:t>
      </w:r>
      <w:r w:rsidRPr="00A77A59">
        <w:rPr>
          <w:rFonts w:ascii="David" w:hAnsi="David"/>
          <w:b w:val="0"/>
          <w:bCs w:val="0"/>
          <w:color w:val="080908"/>
          <w:rtl/>
        </w:rPr>
        <w:t xml:space="preserve"> </w:t>
      </w:r>
      <w:r w:rsidRPr="00A77A59">
        <w:rPr>
          <w:rFonts w:ascii="David" w:hAnsi="David" w:hint="eastAsia"/>
          <w:b w:val="0"/>
          <w:bCs w:val="0"/>
          <w:color w:val="080908"/>
          <w:rtl/>
        </w:rPr>
        <w:t>עניינים</w:t>
      </w:r>
      <w:r w:rsidRPr="00A77A59">
        <w:rPr>
          <w:rFonts w:ascii="David" w:hAnsi="David"/>
          <w:b w:val="0"/>
          <w:bCs w:val="0"/>
          <w:color w:val="080908"/>
          <w:rtl/>
        </w:rPr>
        <w:t xml:space="preserve"> </w:t>
      </w:r>
      <w:r w:rsidRPr="00A77A59">
        <w:rPr>
          <w:rFonts w:ascii="David" w:hAnsi="David" w:hint="eastAsia"/>
          <w:b w:val="0"/>
          <w:bCs w:val="0"/>
          <w:color w:val="080908"/>
          <w:rtl/>
        </w:rPr>
        <w:t>ו</w:t>
      </w:r>
      <w:r w:rsidRPr="00A77A59">
        <w:rPr>
          <w:rFonts w:ascii="David" w:hAnsi="David"/>
          <w:b w:val="0"/>
          <w:bCs w:val="0"/>
          <w:color w:val="080908"/>
          <w:rtl/>
        </w:rPr>
        <w:t xml:space="preserve">עד </w:t>
      </w:r>
      <w:r w:rsidRPr="00A77A59">
        <w:rPr>
          <w:rFonts w:ascii="David" w:hAnsi="David" w:hint="cs"/>
          <w:b w:val="0"/>
          <w:bCs w:val="0"/>
          <w:color w:val="080908"/>
          <w:rtl/>
        </w:rPr>
        <w:t>10</w:t>
      </w:r>
      <w:r w:rsidRPr="00A77A59">
        <w:rPr>
          <w:rFonts w:ascii="David" w:hAnsi="David"/>
          <w:b w:val="0"/>
          <w:bCs w:val="0"/>
          <w:color w:val="080908"/>
          <w:rtl/>
        </w:rPr>
        <w:t xml:space="preserve"> עמודי תוכן</w:t>
      </w:r>
      <w:r w:rsidRPr="00A77A59">
        <w:rPr>
          <w:rFonts w:ascii="David" w:hAnsi="David" w:hint="cs"/>
          <w:b w:val="0"/>
          <w:bCs w:val="0"/>
          <w:color w:val="080908"/>
          <w:rtl/>
        </w:rPr>
        <w:t xml:space="preserve"> (ובכלל זה המבוא וחזון המציע)</w:t>
      </w:r>
      <w:r w:rsidRPr="00A77A59">
        <w:rPr>
          <w:rFonts w:ascii="David" w:hAnsi="David"/>
          <w:b w:val="0"/>
          <w:bCs w:val="0"/>
          <w:color w:val="080908"/>
          <w:rtl/>
        </w:rPr>
        <w:t xml:space="preserve"> המוגשים בכתב </w:t>
      </w:r>
      <w:r w:rsidRPr="00A77A59">
        <w:rPr>
          <w:rFonts w:ascii="David" w:hAnsi="David"/>
          <w:b w:val="0"/>
          <w:bCs w:val="0"/>
          <w:color w:val="080908"/>
        </w:rPr>
        <w:t>DAVID</w:t>
      </w:r>
      <w:r w:rsidRPr="00A77A59">
        <w:rPr>
          <w:rFonts w:ascii="David" w:hAnsi="David"/>
          <w:b w:val="0"/>
          <w:bCs w:val="0"/>
          <w:color w:val="080908"/>
          <w:rtl/>
        </w:rPr>
        <w:t xml:space="preserve"> גופן 12 רווח 1.5.</w:t>
      </w:r>
      <w:r w:rsidRPr="00A77A59">
        <w:rPr>
          <w:rFonts w:ascii="David" w:hAnsi="David" w:hint="cs"/>
          <w:color w:val="080908"/>
          <w:rtl/>
        </w:rPr>
        <w:t xml:space="preserve"> </w:t>
      </w:r>
      <w:r w:rsidRPr="00A77A59">
        <w:rPr>
          <w:rFonts w:ascii="David" w:hAnsi="David" w:hint="cs"/>
          <w:color w:val="080908"/>
          <w:u w:val="single"/>
          <w:rtl/>
        </w:rPr>
        <w:t>חריגה מפורמט זה עלולה להביא לפסילת ההצעה.</w:t>
      </w:r>
    </w:p>
    <w:p w14:paraId="59239285" w14:textId="77777777" w:rsidR="00782431" w:rsidRPr="00A77A59" w:rsidRDefault="00782431" w:rsidP="00A77A59">
      <w:pPr>
        <w:pStyle w:val="-2"/>
        <w:numPr>
          <w:ilvl w:val="0"/>
          <w:numId w:val="0"/>
        </w:numPr>
        <w:spacing w:line="360" w:lineRule="atLeast"/>
        <w:ind w:left="792"/>
        <w:jc w:val="both"/>
        <w:rPr>
          <w:rFonts w:ascii="David" w:hAnsi="David"/>
          <w:color w:val="080908"/>
          <w:rtl/>
        </w:rPr>
      </w:pPr>
    </w:p>
    <w:p w14:paraId="44B8DA3F" w14:textId="77777777" w:rsidR="00DF756D" w:rsidRPr="00A77A59" w:rsidRDefault="002C6DE8" w:rsidP="00A77A59">
      <w:pPr>
        <w:pStyle w:val="-2"/>
        <w:spacing w:line="360" w:lineRule="atLeast"/>
        <w:rPr>
          <w:rFonts w:ascii="David" w:hAnsi="David"/>
          <w:color w:val="080908"/>
        </w:rPr>
      </w:pPr>
      <w:r w:rsidRPr="00A77A59">
        <w:rPr>
          <w:rFonts w:ascii="David" w:hAnsi="David" w:hint="cs"/>
          <w:color w:val="080908"/>
          <w:rtl/>
        </w:rPr>
        <w:t>איתנות</w:t>
      </w:r>
      <w:r w:rsidRPr="00A77A59">
        <w:rPr>
          <w:rFonts w:ascii="David" w:hAnsi="David"/>
          <w:color w:val="080908"/>
          <w:rtl/>
        </w:rPr>
        <w:t xml:space="preserve"> </w:t>
      </w:r>
      <w:r w:rsidRPr="00A77A59">
        <w:rPr>
          <w:rFonts w:ascii="David" w:hAnsi="David" w:hint="cs"/>
          <w:color w:val="080908"/>
          <w:rtl/>
        </w:rPr>
        <w:t>פיננסית</w:t>
      </w:r>
      <w:r w:rsidRPr="00A77A59">
        <w:rPr>
          <w:rFonts w:ascii="David" w:hAnsi="David"/>
          <w:color w:val="080908"/>
          <w:rtl/>
        </w:rPr>
        <w:t xml:space="preserve"> </w:t>
      </w:r>
    </w:p>
    <w:p w14:paraId="0A31EB01" w14:textId="5C37A8E5" w:rsidR="00004EA3" w:rsidRPr="00A77A59" w:rsidRDefault="00004EA3" w:rsidP="00B96DF4">
      <w:pPr>
        <w:pStyle w:val="-3"/>
        <w:spacing w:line="360" w:lineRule="atLeast"/>
        <w:ind w:left="1643" w:hanging="850"/>
        <w:rPr>
          <w:rFonts w:ascii="David" w:hAnsi="David"/>
          <w:b w:val="0"/>
          <w:bCs w:val="0"/>
          <w:color w:val="080908"/>
          <w:rtl/>
        </w:rPr>
      </w:pPr>
      <w:bookmarkStart w:id="21" w:name="_Toc496609908"/>
      <w:r w:rsidRPr="00A77A59">
        <w:rPr>
          <w:rFonts w:ascii="David" w:hAnsi="David"/>
          <w:b w:val="0"/>
          <w:bCs w:val="0"/>
          <w:color w:val="080908"/>
          <w:rtl/>
        </w:rPr>
        <w:t>המציע הינו בעל ציון 1.23 ומעלה בהתאם לפרמטרים לבחינת איתנות פיננסית - מדד אלטמן (המצורף כנספח י</w:t>
      </w:r>
      <w:r w:rsidRPr="00A77A59">
        <w:rPr>
          <w:rFonts w:ascii="David" w:hAnsi="David" w:hint="cs"/>
          <w:b w:val="0"/>
          <w:bCs w:val="0"/>
          <w:color w:val="080908"/>
          <w:rtl/>
        </w:rPr>
        <w:t>ג'</w:t>
      </w:r>
      <w:r w:rsidRPr="00A77A59">
        <w:rPr>
          <w:rFonts w:ascii="David" w:hAnsi="David"/>
          <w:b w:val="0"/>
          <w:bCs w:val="0"/>
          <w:color w:val="080908"/>
          <w:rtl/>
        </w:rPr>
        <w:t xml:space="preserve"> למפרט המכרז).</w:t>
      </w:r>
    </w:p>
    <w:p w14:paraId="38113F22" w14:textId="77777777" w:rsidR="00004EA3" w:rsidRPr="00A77A59" w:rsidRDefault="00004EA3" w:rsidP="00B96DF4">
      <w:pPr>
        <w:pStyle w:val="-3"/>
        <w:spacing w:line="360" w:lineRule="atLeast"/>
        <w:ind w:left="1643" w:hanging="850"/>
        <w:rPr>
          <w:rFonts w:ascii="David" w:hAnsi="David"/>
          <w:b w:val="0"/>
          <w:bCs w:val="0"/>
          <w:color w:val="080908"/>
          <w:rtl/>
        </w:rPr>
      </w:pPr>
      <w:r w:rsidRPr="00A77A59">
        <w:rPr>
          <w:rFonts w:ascii="David" w:hAnsi="David"/>
          <w:b w:val="0"/>
          <w:bCs w:val="0"/>
          <w:color w:val="080908"/>
          <w:rtl/>
        </w:rPr>
        <w:t>לצורך הוכחת עמידה בתנאי הנ"ל לא תותר הסתמכות על גופים אחרים לרבות חברה בעלת זיקה למציע.</w:t>
      </w:r>
      <w:r w:rsidRPr="00A77A59">
        <w:rPr>
          <w:rFonts w:ascii="David" w:hAnsi="David"/>
          <w:b w:val="0"/>
          <w:bCs w:val="0"/>
          <w:color w:val="080908"/>
          <w:rtl/>
        </w:rPr>
        <w:tab/>
      </w:r>
    </w:p>
    <w:p w14:paraId="0D226C49" w14:textId="77777777" w:rsidR="00457D1B" w:rsidRPr="00A77A59" w:rsidRDefault="002C6DE8" w:rsidP="00A77A59">
      <w:pPr>
        <w:pStyle w:val="-1"/>
        <w:spacing w:line="360" w:lineRule="atLeast"/>
        <w:rPr>
          <w:rFonts w:ascii="David" w:hAnsi="David"/>
          <w:color w:val="080908"/>
        </w:rPr>
      </w:pPr>
      <w:r w:rsidRPr="00A77A59">
        <w:rPr>
          <w:rFonts w:ascii="David" w:hAnsi="David" w:hint="cs"/>
          <w:color w:val="080908"/>
          <w:rtl/>
        </w:rPr>
        <w:t>אמות</w:t>
      </w:r>
      <w:r w:rsidRPr="00A77A59">
        <w:rPr>
          <w:rFonts w:ascii="David" w:hAnsi="David"/>
          <w:color w:val="080908"/>
          <w:rtl/>
        </w:rPr>
        <w:t xml:space="preserve"> </w:t>
      </w:r>
      <w:r w:rsidRPr="00A77A59">
        <w:rPr>
          <w:rFonts w:ascii="David" w:hAnsi="David" w:hint="cs"/>
          <w:color w:val="080908"/>
          <w:rtl/>
        </w:rPr>
        <w:t>מידה</w:t>
      </w:r>
      <w:r w:rsidRPr="00A77A59">
        <w:rPr>
          <w:rFonts w:ascii="David" w:hAnsi="David"/>
          <w:color w:val="080908"/>
          <w:rtl/>
        </w:rPr>
        <w:t xml:space="preserve"> </w:t>
      </w:r>
      <w:r w:rsidRPr="00A77A59">
        <w:rPr>
          <w:rFonts w:ascii="David" w:hAnsi="David" w:hint="cs"/>
          <w:color w:val="080908"/>
          <w:rtl/>
        </w:rPr>
        <w:t>ומשקלות</w:t>
      </w:r>
      <w:r w:rsidRPr="00A77A59">
        <w:rPr>
          <w:rFonts w:ascii="David" w:hAnsi="David"/>
          <w:color w:val="080908"/>
          <w:rtl/>
        </w:rPr>
        <w:t xml:space="preserve"> </w:t>
      </w:r>
      <w:r w:rsidRPr="00A77A59">
        <w:rPr>
          <w:rFonts w:ascii="David" w:hAnsi="David" w:hint="cs"/>
          <w:color w:val="080908"/>
          <w:rtl/>
        </w:rPr>
        <w:t>לבחירת</w:t>
      </w:r>
      <w:r w:rsidRPr="00A77A59">
        <w:rPr>
          <w:rFonts w:ascii="David" w:hAnsi="David"/>
          <w:color w:val="080908"/>
          <w:rtl/>
        </w:rPr>
        <w:t xml:space="preserve"> </w:t>
      </w:r>
      <w:r w:rsidRPr="00A77A59">
        <w:rPr>
          <w:rFonts w:ascii="David" w:hAnsi="David" w:hint="cs"/>
          <w:color w:val="080908"/>
          <w:rtl/>
        </w:rPr>
        <w:t>ההצעה</w:t>
      </w:r>
      <w:r w:rsidRPr="00A77A59">
        <w:rPr>
          <w:rFonts w:ascii="David" w:hAnsi="David"/>
          <w:color w:val="080908"/>
          <w:rtl/>
        </w:rPr>
        <w:t xml:space="preserve"> </w:t>
      </w:r>
      <w:r w:rsidRPr="00A77A59">
        <w:rPr>
          <w:rFonts w:ascii="David" w:hAnsi="David" w:hint="cs"/>
          <w:color w:val="080908"/>
          <w:rtl/>
        </w:rPr>
        <w:t>הזוכה</w:t>
      </w:r>
      <w:bookmarkEnd w:id="21"/>
      <w:r w:rsidRPr="00A77A59">
        <w:rPr>
          <w:rFonts w:ascii="David" w:hAnsi="David"/>
          <w:color w:val="080908"/>
          <w:rtl/>
        </w:rPr>
        <w:t xml:space="preserve"> </w:t>
      </w:r>
    </w:p>
    <w:p w14:paraId="0D9436C7" w14:textId="285E6353" w:rsidR="00004EA3" w:rsidRPr="00B96DF4" w:rsidRDefault="002C6DE8" w:rsidP="00B96DF4">
      <w:pPr>
        <w:pStyle w:val="a8"/>
        <w:numPr>
          <w:ilvl w:val="0"/>
          <w:numId w:val="2"/>
        </w:numPr>
        <w:spacing w:line="360" w:lineRule="atLeast"/>
        <w:ind w:hanging="211"/>
        <w:rPr>
          <w:rFonts w:ascii="David" w:hAnsi="David"/>
          <w:color w:val="080908"/>
          <w:sz w:val="24"/>
          <w:rtl/>
        </w:rPr>
      </w:pPr>
      <w:bookmarkStart w:id="22" w:name="_Hlk73948878"/>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ינוקדו</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לאמות</w:t>
      </w:r>
      <w:r w:rsidRPr="00A77A59">
        <w:rPr>
          <w:rFonts w:ascii="David" w:hAnsi="David"/>
          <w:color w:val="080908"/>
          <w:sz w:val="24"/>
          <w:rtl/>
        </w:rPr>
        <w:t xml:space="preserve"> </w:t>
      </w:r>
      <w:r w:rsidRPr="00A77A59">
        <w:rPr>
          <w:rFonts w:ascii="David" w:hAnsi="David" w:hint="cs"/>
          <w:color w:val="080908"/>
          <w:sz w:val="24"/>
          <w:rtl/>
        </w:rPr>
        <w:t>המידה</w:t>
      </w:r>
      <w:r w:rsidRPr="00A77A59">
        <w:rPr>
          <w:rFonts w:ascii="David" w:hAnsi="David"/>
          <w:color w:val="080908"/>
          <w:sz w:val="24"/>
          <w:rtl/>
        </w:rPr>
        <w:t xml:space="preserve"> </w:t>
      </w:r>
      <w:r w:rsidRPr="00A77A59">
        <w:rPr>
          <w:rFonts w:ascii="David" w:hAnsi="David" w:hint="cs"/>
          <w:color w:val="080908"/>
          <w:sz w:val="24"/>
          <w:rtl/>
        </w:rPr>
        <w:t>ולמשקלות</w:t>
      </w:r>
      <w:r w:rsidRPr="00A77A59">
        <w:rPr>
          <w:rFonts w:ascii="David" w:hAnsi="David"/>
          <w:color w:val="080908"/>
          <w:sz w:val="24"/>
          <w:rtl/>
        </w:rPr>
        <w:t xml:space="preserve"> </w:t>
      </w:r>
      <w:r w:rsidRPr="00A77A59">
        <w:rPr>
          <w:rFonts w:ascii="David" w:hAnsi="David" w:hint="cs"/>
          <w:color w:val="080908"/>
          <w:sz w:val="24"/>
          <w:rtl/>
        </w:rPr>
        <w:t>המפורטות</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w:t>
      </w:r>
    </w:p>
    <w:bookmarkEnd w:id="22"/>
    <w:p w14:paraId="4492963A" w14:textId="77777777" w:rsidR="00457D1B" w:rsidRPr="00A77A59" w:rsidRDefault="002C6DE8" w:rsidP="00A77A59">
      <w:pPr>
        <w:pStyle w:val="-2"/>
        <w:spacing w:line="360" w:lineRule="atLeast"/>
        <w:rPr>
          <w:rFonts w:ascii="David" w:hAnsi="David"/>
          <w:color w:val="080908"/>
        </w:rPr>
      </w:pPr>
      <w:r w:rsidRPr="00A77A59">
        <w:rPr>
          <w:rFonts w:ascii="David" w:hAnsi="David" w:hint="cs"/>
          <w:color w:val="080908"/>
          <w:rtl/>
        </w:rPr>
        <w:t>בחינת</w:t>
      </w:r>
      <w:r w:rsidRPr="00A77A59">
        <w:rPr>
          <w:rFonts w:ascii="David" w:hAnsi="David"/>
          <w:color w:val="080908"/>
          <w:rtl/>
        </w:rPr>
        <w:t xml:space="preserve"> </w:t>
      </w:r>
      <w:r w:rsidRPr="00A77A59">
        <w:rPr>
          <w:rFonts w:ascii="David" w:hAnsi="David" w:hint="cs"/>
          <w:color w:val="080908"/>
          <w:rtl/>
        </w:rPr>
        <w:t>מדדי</w:t>
      </w:r>
      <w:r w:rsidRPr="00A77A59">
        <w:rPr>
          <w:rFonts w:ascii="David" w:hAnsi="David"/>
          <w:color w:val="080908"/>
          <w:rtl/>
        </w:rPr>
        <w:t xml:space="preserve"> </w:t>
      </w:r>
      <w:r w:rsidRPr="00A77A59">
        <w:rPr>
          <w:rFonts w:ascii="David" w:hAnsi="David" w:hint="cs"/>
          <w:color w:val="080908"/>
          <w:rtl/>
        </w:rPr>
        <w:t>איכות</w:t>
      </w:r>
      <w:r w:rsidRPr="00A77A59">
        <w:rPr>
          <w:rFonts w:ascii="David" w:hAnsi="David"/>
          <w:color w:val="080908"/>
          <w:rtl/>
        </w:rPr>
        <w:t xml:space="preserve"> </w:t>
      </w:r>
      <w:r w:rsidRPr="00A77A59">
        <w:rPr>
          <w:rFonts w:ascii="David" w:hAnsi="David" w:hint="cs"/>
          <w:color w:val="080908"/>
          <w:rtl/>
        </w:rPr>
        <w:t>מתוך</w:t>
      </w:r>
      <w:r w:rsidRPr="00A77A59">
        <w:rPr>
          <w:rFonts w:ascii="David" w:hAnsi="David"/>
          <w:color w:val="080908"/>
          <w:rtl/>
        </w:rPr>
        <w:t xml:space="preserve"> </w:t>
      </w:r>
      <w:r w:rsidRPr="00A77A59">
        <w:rPr>
          <w:rFonts w:ascii="David" w:hAnsi="David" w:hint="cs"/>
          <w:color w:val="080908"/>
          <w:rtl/>
        </w:rPr>
        <w:t>מסמכי</w:t>
      </w:r>
      <w:r w:rsidRPr="00A77A59">
        <w:rPr>
          <w:rFonts w:ascii="David" w:hAnsi="David"/>
          <w:color w:val="080908"/>
          <w:rtl/>
        </w:rPr>
        <w:t xml:space="preserve"> </w:t>
      </w:r>
      <w:r w:rsidRPr="00A77A59">
        <w:rPr>
          <w:rFonts w:ascii="David" w:hAnsi="David" w:hint="cs"/>
          <w:color w:val="080908"/>
          <w:rtl/>
        </w:rPr>
        <w:t>ההצעה</w:t>
      </w:r>
      <w:r w:rsidRPr="00A77A59">
        <w:rPr>
          <w:rFonts w:ascii="David" w:hAnsi="David"/>
          <w:color w:val="080908"/>
          <w:rtl/>
        </w:rPr>
        <w:t xml:space="preserve"> (</w:t>
      </w:r>
      <w:r w:rsidR="002E60FA" w:rsidRPr="00A77A59">
        <w:rPr>
          <w:rFonts w:ascii="David" w:hAnsi="David" w:hint="cs"/>
          <w:color w:val="080908"/>
          <w:rtl/>
        </w:rPr>
        <w:t>40%</w:t>
      </w:r>
      <w:r w:rsidRPr="00A77A59">
        <w:rPr>
          <w:rFonts w:ascii="David" w:hAnsi="David"/>
          <w:color w:val="080908"/>
          <w:rtl/>
        </w:rPr>
        <w:t>):</w:t>
      </w:r>
    </w:p>
    <w:tbl>
      <w:tblPr>
        <w:bidiVisual/>
        <w:tblW w:w="5471" w:type="pct"/>
        <w:tblInd w:w="-78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773"/>
        <w:gridCol w:w="5628"/>
        <w:gridCol w:w="1676"/>
      </w:tblGrid>
      <w:tr w:rsidR="002E60FA" w:rsidRPr="00A77A59" w14:paraId="7D858207" w14:textId="77777777" w:rsidTr="00A77A59">
        <w:trPr>
          <w:trHeight w:val="645"/>
          <w:tblHeader/>
        </w:trPr>
        <w:tc>
          <w:tcPr>
            <w:tcW w:w="977" w:type="pct"/>
            <w:shd w:val="clear" w:color="auto" w:fill="auto"/>
            <w:vAlign w:val="center"/>
            <w:hideMark/>
          </w:tcPr>
          <w:p w14:paraId="469A1B57" w14:textId="77777777" w:rsidR="002E60FA" w:rsidRPr="00A77A59" w:rsidRDefault="002E60FA" w:rsidP="00A77A59">
            <w:pPr>
              <w:spacing w:line="360" w:lineRule="atLeast"/>
              <w:jc w:val="center"/>
              <w:rPr>
                <w:rFonts w:ascii="David" w:hAnsi="David"/>
                <w:b/>
                <w:bCs/>
                <w:color w:val="080908"/>
                <w:sz w:val="24"/>
              </w:rPr>
            </w:pPr>
            <w:r w:rsidRPr="00A77A59">
              <w:rPr>
                <w:rFonts w:ascii="David" w:hAnsi="David"/>
                <w:b/>
                <w:bCs/>
                <w:color w:val="080908"/>
                <w:sz w:val="24"/>
                <w:rtl/>
              </w:rPr>
              <w:t>קריטריון</w:t>
            </w:r>
          </w:p>
        </w:tc>
        <w:tc>
          <w:tcPr>
            <w:tcW w:w="3100" w:type="pct"/>
            <w:shd w:val="clear" w:color="auto" w:fill="auto"/>
            <w:vAlign w:val="center"/>
            <w:hideMark/>
          </w:tcPr>
          <w:p w14:paraId="2117C481" w14:textId="77777777" w:rsidR="002E60FA" w:rsidRPr="00A77A59" w:rsidRDefault="002E60FA" w:rsidP="00A77A59">
            <w:pPr>
              <w:spacing w:line="360" w:lineRule="atLeast"/>
              <w:jc w:val="center"/>
              <w:rPr>
                <w:rFonts w:ascii="David" w:hAnsi="David"/>
                <w:b/>
                <w:bCs/>
                <w:color w:val="080908"/>
                <w:sz w:val="24"/>
                <w:rtl/>
              </w:rPr>
            </w:pPr>
            <w:r w:rsidRPr="00A77A59">
              <w:rPr>
                <w:rFonts w:ascii="David" w:hAnsi="David"/>
                <w:b/>
                <w:bCs/>
                <w:color w:val="080908"/>
                <w:sz w:val="24"/>
                <w:rtl/>
              </w:rPr>
              <w:t>אמות מידה</w:t>
            </w:r>
          </w:p>
        </w:tc>
        <w:tc>
          <w:tcPr>
            <w:tcW w:w="923" w:type="pct"/>
            <w:shd w:val="clear" w:color="auto" w:fill="auto"/>
          </w:tcPr>
          <w:p w14:paraId="27DA51EC" w14:textId="77777777" w:rsidR="002E60FA" w:rsidRPr="00A77A59" w:rsidRDefault="002E60FA" w:rsidP="00A77A59">
            <w:pPr>
              <w:spacing w:line="360" w:lineRule="atLeast"/>
              <w:jc w:val="center"/>
              <w:rPr>
                <w:rFonts w:ascii="David" w:hAnsi="David"/>
                <w:b/>
                <w:bCs/>
                <w:color w:val="080908"/>
                <w:rtl/>
              </w:rPr>
            </w:pPr>
            <w:r w:rsidRPr="00A77A59">
              <w:rPr>
                <w:rFonts w:ascii="David" w:hAnsi="David"/>
                <w:b/>
                <w:bCs/>
                <w:color w:val="080908"/>
                <w:sz w:val="24"/>
                <w:rtl/>
              </w:rPr>
              <w:t>ניקוד מירבי</w:t>
            </w:r>
          </w:p>
        </w:tc>
      </w:tr>
      <w:tr w:rsidR="002E60FA" w:rsidRPr="00A77A59" w14:paraId="76909D6A" w14:textId="77777777" w:rsidTr="00A77A59">
        <w:trPr>
          <w:trHeight w:val="741"/>
        </w:trPr>
        <w:tc>
          <w:tcPr>
            <w:tcW w:w="977" w:type="pct"/>
            <w:shd w:val="clear" w:color="auto" w:fill="auto"/>
            <w:vAlign w:val="center"/>
          </w:tcPr>
          <w:p w14:paraId="05DA48B3" w14:textId="04D621A2" w:rsidR="002E60FA" w:rsidRPr="00A77A59" w:rsidRDefault="002E60FA" w:rsidP="00A77A59">
            <w:pPr>
              <w:tabs>
                <w:tab w:val="left" w:pos="581"/>
              </w:tabs>
              <w:spacing w:line="360" w:lineRule="atLeast"/>
              <w:rPr>
                <w:rFonts w:ascii="David" w:hAnsi="David"/>
                <w:color w:val="080908"/>
                <w:sz w:val="24"/>
                <w:rtl/>
              </w:rPr>
            </w:pPr>
            <w:r w:rsidRPr="00A77A59">
              <w:rPr>
                <w:rFonts w:ascii="David" w:hAnsi="David"/>
                <w:color w:val="080908"/>
                <w:sz w:val="24"/>
                <w:rtl/>
              </w:rPr>
              <w:t>ניסיון המציע 8.1.1</w:t>
            </w:r>
          </w:p>
        </w:tc>
        <w:tc>
          <w:tcPr>
            <w:tcW w:w="3100" w:type="pct"/>
            <w:shd w:val="clear" w:color="auto" w:fill="auto"/>
            <w:vAlign w:val="center"/>
          </w:tcPr>
          <w:p w14:paraId="22239BC6"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ניסיון</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בניהול</w:t>
            </w:r>
            <w:r w:rsidRPr="00A77A59">
              <w:rPr>
                <w:rFonts w:ascii="David" w:hAnsi="David"/>
                <w:color w:val="080908"/>
                <w:sz w:val="24"/>
                <w:rtl/>
              </w:rPr>
              <w:t xml:space="preserve"> </w:t>
            </w:r>
            <w:r w:rsidRPr="00A77A59">
              <w:rPr>
                <w:rFonts w:ascii="David" w:hAnsi="David" w:hint="cs"/>
                <w:color w:val="080908"/>
                <w:sz w:val="24"/>
                <w:rtl/>
              </w:rPr>
              <w:t>פרויקטים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מגזריים</w:t>
            </w:r>
            <w:r w:rsidRPr="00A77A59">
              <w:rPr>
                <w:rFonts w:ascii="David" w:hAnsi="David"/>
                <w:color w:val="080908"/>
                <w:sz w:val="24"/>
                <w:rtl/>
              </w:rPr>
              <w:t xml:space="preserve"> </w:t>
            </w:r>
            <w:r w:rsidRPr="00A77A59">
              <w:rPr>
                <w:rFonts w:ascii="David" w:hAnsi="David" w:hint="cs"/>
                <w:color w:val="080908"/>
                <w:sz w:val="24"/>
                <w:rtl/>
              </w:rPr>
              <w:t>בתחום</w:t>
            </w:r>
            <w:r w:rsidRPr="00A77A59">
              <w:rPr>
                <w:rFonts w:ascii="David" w:hAnsi="David"/>
                <w:color w:val="080908"/>
                <w:sz w:val="24"/>
                <w:rtl/>
              </w:rPr>
              <w:t xml:space="preserve"> </w:t>
            </w:r>
            <w:r w:rsidRPr="00A77A59">
              <w:rPr>
                <w:rFonts w:ascii="David" w:hAnsi="David" w:hint="cs"/>
                <w:color w:val="080908"/>
                <w:sz w:val="24"/>
                <w:rtl/>
              </w:rPr>
              <w:t>החדשנות ופיתוח אקוסיסטם או ניהול קהילת חדשנות</w:t>
            </w:r>
            <w:r w:rsidR="00CD732D" w:rsidRPr="00A77A59">
              <w:rPr>
                <w:rFonts w:ascii="David" w:hAnsi="David" w:hint="cs"/>
                <w:color w:val="080908"/>
                <w:sz w:val="24"/>
                <w:rtl/>
              </w:rPr>
              <w:t>.</w:t>
            </w:r>
            <w:r w:rsidRPr="00A77A59">
              <w:rPr>
                <w:rFonts w:ascii="David" w:hAnsi="David"/>
                <w:color w:val="080908"/>
                <w:sz w:val="24"/>
                <w:rtl/>
              </w:rPr>
              <w:t xml:space="preserve"> </w:t>
            </w:r>
          </w:p>
          <w:p w14:paraId="4B1BBCDE" w14:textId="6562478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פרויקטים בין מגזרים הינם פרויקטים בין שניים או יותר מהמגזרים הבאים</w:t>
            </w:r>
            <w:r w:rsidRPr="00A77A59">
              <w:rPr>
                <w:rFonts w:ascii="David" w:hAnsi="David"/>
                <w:color w:val="080908"/>
                <w:sz w:val="24"/>
                <w:rtl/>
              </w:rPr>
              <w:t>:</w:t>
            </w:r>
            <w:r w:rsidRPr="00A77A59">
              <w:rPr>
                <w:rFonts w:ascii="David" w:hAnsi="David" w:hint="cs"/>
                <w:color w:val="080908"/>
                <w:sz w:val="24"/>
                <w:rtl/>
              </w:rPr>
              <w:t xml:space="preserve"> יזמים</w:t>
            </w:r>
            <w:r w:rsidRPr="00A77A59">
              <w:rPr>
                <w:rFonts w:ascii="David" w:hAnsi="David"/>
                <w:color w:val="080908"/>
                <w:sz w:val="24"/>
                <w:rtl/>
              </w:rPr>
              <w:t xml:space="preserve">, </w:t>
            </w:r>
            <w:r w:rsidRPr="00A77A59">
              <w:rPr>
                <w:rFonts w:ascii="David" w:hAnsi="David" w:hint="cs"/>
                <w:color w:val="080908"/>
                <w:sz w:val="24"/>
                <w:rtl/>
              </w:rPr>
              <w:t>משקיעים</w:t>
            </w:r>
            <w:r w:rsidRPr="00A77A59">
              <w:rPr>
                <w:rFonts w:ascii="David" w:hAnsi="David"/>
                <w:color w:val="080908"/>
                <w:sz w:val="24"/>
                <w:rtl/>
              </w:rPr>
              <w:t xml:space="preserve">, </w:t>
            </w:r>
            <w:r w:rsidRPr="00A77A59">
              <w:rPr>
                <w:rFonts w:ascii="David" w:hAnsi="David" w:hint="cs"/>
                <w:color w:val="080908"/>
                <w:sz w:val="24"/>
                <w:rtl/>
              </w:rPr>
              <w:t>חוקרים</w:t>
            </w:r>
            <w:r w:rsidRPr="00A77A59">
              <w:rPr>
                <w:rFonts w:ascii="David" w:hAnsi="David"/>
                <w:color w:val="080908"/>
                <w:sz w:val="24"/>
                <w:rtl/>
              </w:rPr>
              <w:t xml:space="preserve">, </w:t>
            </w:r>
            <w:r w:rsidRPr="00A77A59">
              <w:rPr>
                <w:rFonts w:ascii="David" w:hAnsi="David" w:hint="cs"/>
                <w:color w:val="080908"/>
                <w:sz w:val="24"/>
                <w:rtl/>
              </w:rPr>
              <w:t>חברות</w:t>
            </w:r>
            <w:r w:rsidRPr="00A77A59">
              <w:rPr>
                <w:rFonts w:ascii="David" w:hAnsi="David"/>
                <w:color w:val="080908"/>
                <w:sz w:val="24"/>
                <w:rtl/>
              </w:rPr>
              <w:t xml:space="preserve">, </w:t>
            </w:r>
            <w:r w:rsidRPr="00A77A59">
              <w:rPr>
                <w:rFonts w:ascii="David" w:hAnsi="David" w:hint="cs"/>
                <w:color w:val="080908"/>
                <w:sz w:val="24"/>
                <w:rtl/>
              </w:rPr>
              <w:t>מוסדות</w:t>
            </w:r>
            <w:r w:rsidRPr="00A77A59">
              <w:rPr>
                <w:rFonts w:ascii="David" w:hAnsi="David"/>
                <w:color w:val="080908"/>
                <w:sz w:val="24"/>
                <w:rtl/>
              </w:rPr>
              <w:t xml:space="preserve"> </w:t>
            </w:r>
            <w:r w:rsidRPr="00A77A59">
              <w:rPr>
                <w:rFonts w:ascii="David" w:hAnsi="David" w:hint="cs"/>
                <w:color w:val="080908"/>
                <w:sz w:val="24"/>
                <w:rtl/>
              </w:rPr>
              <w:t>וארגונים</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המגזר</w:t>
            </w:r>
            <w:r w:rsidRPr="00A77A59">
              <w:rPr>
                <w:rFonts w:ascii="David" w:hAnsi="David"/>
                <w:color w:val="080908"/>
                <w:sz w:val="24"/>
                <w:rtl/>
              </w:rPr>
              <w:t xml:space="preserve"> </w:t>
            </w:r>
            <w:r w:rsidRPr="00A77A59">
              <w:rPr>
                <w:rFonts w:ascii="David" w:hAnsi="David" w:hint="cs"/>
                <w:color w:val="080908"/>
                <w:sz w:val="24"/>
                <w:rtl/>
              </w:rPr>
              <w:t>הציבורי</w:t>
            </w:r>
            <w:r w:rsidRPr="00A77A59">
              <w:rPr>
                <w:rFonts w:ascii="David" w:hAnsi="David"/>
                <w:color w:val="080908"/>
                <w:sz w:val="24"/>
                <w:rtl/>
              </w:rPr>
              <w:t xml:space="preserve">, </w:t>
            </w:r>
            <w:r w:rsidRPr="00A77A59">
              <w:rPr>
                <w:rFonts w:ascii="David" w:hAnsi="David" w:hint="cs"/>
                <w:color w:val="080908"/>
                <w:sz w:val="24"/>
                <w:rtl/>
              </w:rPr>
              <w:t>הפרטי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השלישי</w:t>
            </w:r>
            <w:r w:rsidRPr="00A77A59">
              <w:rPr>
                <w:rFonts w:ascii="David" w:hAnsi="David"/>
                <w:color w:val="080908"/>
                <w:sz w:val="24"/>
                <w:rtl/>
              </w:rPr>
              <w:t xml:space="preserve">. </w:t>
            </w:r>
          </w:p>
          <w:p w14:paraId="0229647F"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color w:val="080908"/>
                <w:sz w:val="24"/>
                <w:rtl/>
              </w:rPr>
              <w:t xml:space="preserve">במסגרת אמת מידה זו ייבחנו עד </w:t>
            </w:r>
            <w:r w:rsidRPr="00A77A59">
              <w:rPr>
                <w:rFonts w:ascii="David" w:hAnsi="David" w:hint="cs"/>
                <w:color w:val="080908"/>
                <w:sz w:val="24"/>
                <w:rtl/>
              </w:rPr>
              <w:t xml:space="preserve">שלושה (3) </w:t>
            </w:r>
            <w:r w:rsidRPr="00A77A59">
              <w:rPr>
                <w:rFonts w:ascii="David" w:hAnsi="David"/>
                <w:color w:val="080908"/>
                <w:sz w:val="24"/>
                <w:rtl/>
              </w:rPr>
              <w:t>פרויקטים, כאשר יינתן ניקוד מקסימלי של</w:t>
            </w:r>
            <w:r w:rsidRPr="00A77A59">
              <w:rPr>
                <w:rFonts w:ascii="David" w:hAnsi="David" w:hint="cs"/>
                <w:color w:val="080908"/>
                <w:sz w:val="24"/>
                <w:rtl/>
              </w:rPr>
              <w:t xml:space="preserve"> 3.33</w:t>
            </w:r>
            <w:r w:rsidRPr="00A77A59">
              <w:rPr>
                <w:rFonts w:ascii="David" w:hAnsi="David"/>
                <w:color w:val="080908"/>
                <w:sz w:val="24"/>
                <w:rtl/>
              </w:rPr>
              <w:t xml:space="preserve"> נקוד</w:t>
            </w:r>
            <w:r w:rsidRPr="00A77A59">
              <w:rPr>
                <w:rFonts w:ascii="David" w:hAnsi="David" w:hint="eastAsia"/>
                <w:color w:val="080908"/>
                <w:sz w:val="24"/>
                <w:rtl/>
              </w:rPr>
              <w:t>ות</w:t>
            </w:r>
            <w:r w:rsidRPr="00A77A59">
              <w:rPr>
                <w:rFonts w:ascii="David" w:hAnsi="David"/>
                <w:color w:val="080908"/>
                <w:sz w:val="24"/>
                <w:rtl/>
              </w:rPr>
              <w:t xml:space="preserve"> לכל </w:t>
            </w:r>
            <w:r w:rsidRPr="00A77A59">
              <w:rPr>
                <w:rFonts w:ascii="David" w:hAnsi="David" w:hint="eastAsia"/>
                <w:color w:val="080908"/>
                <w:sz w:val="24"/>
                <w:rtl/>
              </w:rPr>
              <w:t>פרויקט</w:t>
            </w:r>
            <w:r w:rsidRPr="00A77A59">
              <w:rPr>
                <w:rFonts w:ascii="David" w:hAnsi="David"/>
                <w:color w:val="080908"/>
                <w:sz w:val="24"/>
                <w:rtl/>
              </w:rPr>
              <w:t>.</w:t>
            </w:r>
            <w:r w:rsidRPr="00A77A59">
              <w:rPr>
                <w:rFonts w:ascii="David" w:hAnsi="David" w:hint="cs"/>
                <w:color w:val="080908"/>
                <w:sz w:val="24"/>
                <w:rtl/>
              </w:rPr>
              <w:t xml:space="preserve"> במידה שהמציע יציג למעלה מ-3 פרויקטים, המשרד ינקד 3 פרויקטים לפי שקול דעתו הבלעדי ולא תהא למציע כל טענה ביחס לבחירת הפרויקטים.</w:t>
            </w:r>
          </w:p>
          <w:p w14:paraId="0901196F"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color w:val="080908"/>
                <w:sz w:val="24"/>
                <w:rtl/>
              </w:rPr>
              <w:t>במסגרת אמת מידה זו</w:t>
            </w:r>
            <w:r w:rsidRPr="00A77A59">
              <w:rPr>
                <w:rFonts w:ascii="David" w:hAnsi="David" w:hint="cs"/>
                <w:color w:val="080908"/>
                <w:sz w:val="24"/>
                <w:rtl/>
              </w:rPr>
              <w:t xml:space="preserve"> ייבדקו</w:t>
            </w:r>
            <w:r w:rsidRPr="00A77A59">
              <w:rPr>
                <w:rFonts w:ascii="David" w:hAnsi="David"/>
                <w:color w:val="080908"/>
                <w:sz w:val="24"/>
                <w:rtl/>
              </w:rPr>
              <w:t xml:space="preserve"> </w:t>
            </w:r>
            <w:r w:rsidRPr="00A77A59">
              <w:rPr>
                <w:rFonts w:ascii="David" w:hAnsi="David" w:hint="cs"/>
                <w:color w:val="080908"/>
                <w:sz w:val="24"/>
                <w:rtl/>
              </w:rPr>
              <w:t>טיב ו</w:t>
            </w:r>
            <w:r w:rsidRPr="00A77A59">
              <w:rPr>
                <w:rFonts w:ascii="David" w:hAnsi="David"/>
                <w:color w:val="080908"/>
                <w:sz w:val="24"/>
                <w:rtl/>
              </w:rPr>
              <w:t>היקף</w:t>
            </w:r>
            <w:r w:rsidRPr="00A77A59">
              <w:rPr>
                <w:rFonts w:ascii="David" w:hAnsi="David" w:hint="cs"/>
                <w:color w:val="080908"/>
                <w:sz w:val="24"/>
                <w:rtl/>
              </w:rPr>
              <w:t xml:space="preserve"> </w:t>
            </w:r>
            <w:r w:rsidRPr="00A77A59">
              <w:rPr>
                <w:rFonts w:ascii="David" w:hAnsi="David"/>
                <w:color w:val="080908"/>
                <w:sz w:val="24"/>
                <w:rtl/>
              </w:rPr>
              <w:t>הפרויקטים</w:t>
            </w:r>
            <w:r w:rsidRPr="00A77A59">
              <w:rPr>
                <w:rFonts w:ascii="David" w:hAnsi="David" w:hint="cs"/>
                <w:color w:val="080908"/>
                <w:sz w:val="24"/>
                <w:rtl/>
              </w:rPr>
              <w:t xml:space="preserve"> שיוצגו</w:t>
            </w:r>
            <w:r w:rsidRPr="00A77A59">
              <w:rPr>
                <w:rFonts w:ascii="David" w:hAnsi="David"/>
                <w:color w:val="080908"/>
                <w:sz w:val="24"/>
                <w:rtl/>
              </w:rPr>
              <w:t xml:space="preserve">.  </w:t>
            </w:r>
          </w:p>
          <w:p w14:paraId="555BFED0" w14:textId="7D4DFC3D"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lastRenderedPageBreak/>
              <w:t>יודגש כי בכלל זה ינוקד גם ניסיון המציע שנספר לצורך עמידתו בתנאי הסף ובלבד שעונה על דרישת אמת מידה זו.</w:t>
            </w:r>
          </w:p>
        </w:tc>
        <w:tc>
          <w:tcPr>
            <w:tcW w:w="923" w:type="pct"/>
            <w:shd w:val="clear" w:color="auto" w:fill="auto"/>
            <w:vAlign w:val="center"/>
          </w:tcPr>
          <w:p w14:paraId="454B588B" w14:textId="77777777" w:rsidR="002E60FA" w:rsidRPr="00A77A59" w:rsidRDefault="002E60FA" w:rsidP="00A77A59">
            <w:pPr>
              <w:spacing w:line="360" w:lineRule="atLeast"/>
              <w:jc w:val="center"/>
              <w:rPr>
                <w:rFonts w:ascii="David" w:hAnsi="David"/>
                <w:b/>
                <w:bCs/>
                <w:color w:val="080908"/>
                <w:sz w:val="24"/>
                <w:rtl/>
              </w:rPr>
            </w:pPr>
            <w:r w:rsidRPr="00A77A59">
              <w:rPr>
                <w:rFonts w:ascii="David" w:hAnsi="David" w:hint="cs"/>
                <w:b/>
                <w:bCs/>
                <w:color w:val="080908"/>
                <w:sz w:val="24"/>
                <w:rtl/>
              </w:rPr>
              <w:lastRenderedPageBreak/>
              <w:t>10</w:t>
            </w:r>
          </w:p>
        </w:tc>
      </w:tr>
      <w:tr w:rsidR="002E60FA" w:rsidRPr="00A77A59" w14:paraId="7127DEB8" w14:textId="77777777" w:rsidTr="00A77A59">
        <w:trPr>
          <w:trHeight w:val="741"/>
        </w:trPr>
        <w:tc>
          <w:tcPr>
            <w:tcW w:w="977" w:type="pct"/>
            <w:shd w:val="clear" w:color="auto" w:fill="auto"/>
            <w:vAlign w:val="center"/>
          </w:tcPr>
          <w:p w14:paraId="24F3F24E" w14:textId="77777777" w:rsidR="002E60FA" w:rsidRPr="00A77A59" w:rsidRDefault="002E60FA" w:rsidP="00A77A59">
            <w:pPr>
              <w:tabs>
                <w:tab w:val="left" w:pos="581"/>
              </w:tabs>
              <w:spacing w:line="360" w:lineRule="atLeast"/>
              <w:rPr>
                <w:rFonts w:ascii="David" w:hAnsi="David"/>
                <w:color w:val="080908"/>
                <w:sz w:val="24"/>
                <w:rtl/>
              </w:rPr>
            </w:pPr>
            <w:r w:rsidRPr="00A77A59">
              <w:rPr>
                <w:rFonts w:ascii="David" w:hAnsi="David" w:hint="cs"/>
                <w:color w:val="080908"/>
                <w:sz w:val="24"/>
                <w:rtl/>
              </w:rPr>
              <w:t>יכולת פיננסית</w:t>
            </w:r>
          </w:p>
        </w:tc>
        <w:tc>
          <w:tcPr>
            <w:tcW w:w="3100" w:type="pct"/>
            <w:shd w:val="clear" w:color="auto" w:fill="auto"/>
            <w:vAlign w:val="center"/>
          </w:tcPr>
          <w:p w14:paraId="3DA36B7C"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המציע יצרף להצעתו אישור רו"ח על קיום יתרת עודפים צבורים חיובית במהלך השנתיים האחרונות.</w:t>
            </w:r>
          </w:p>
          <w:p w14:paraId="415F4306"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 xml:space="preserve">מציע אשר יציג אישור רו"ח על קיום יתרת עודפים צבורים חיובית בכל אחת מהשנתיים האחרונות ינוקד ב-5 נקודות ברכיב זה. אחרת לא יינתן ניקוד ברכיב זה.      </w:t>
            </w:r>
          </w:p>
          <w:p w14:paraId="7E9B01E3"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לחלופין, מציע שהינו חברה יידרש להציג</w:t>
            </w:r>
            <w:r w:rsidRPr="00A77A59">
              <w:rPr>
                <w:rFonts w:ascii="David" w:hAnsi="David"/>
                <w:color w:val="080908"/>
                <w:sz w:val="24"/>
                <w:rtl/>
              </w:rPr>
              <w:t xml:space="preserve"> </w:t>
            </w:r>
            <w:r w:rsidRPr="00A77A59">
              <w:rPr>
                <w:rFonts w:ascii="David" w:hAnsi="David" w:hint="cs"/>
                <w:color w:val="080908"/>
                <w:sz w:val="24"/>
                <w:rtl/>
              </w:rPr>
              <w:t>ציון של חישוב לבחינת</w:t>
            </w:r>
            <w:r w:rsidRPr="00A77A59">
              <w:rPr>
                <w:rFonts w:ascii="David" w:hAnsi="David"/>
                <w:color w:val="080908"/>
                <w:sz w:val="24"/>
                <w:rtl/>
              </w:rPr>
              <w:t xml:space="preserve"> </w:t>
            </w:r>
            <w:r w:rsidRPr="00A77A59">
              <w:rPr>
                <w:rFonts w:ascii="David" w:hAnsi="David" w:hint="cs"/>
                <w:color w:val="080908"/>
                <w:sz w:val="24"/>
                <w:rtl/>
              </w:rPr>
              <w:t>איתנות</w:t>
            </w:r>
            <w:r w:rsidRPr="00A77A59">
              <w:rPr>
                <w:rFonts w:ascii="David" w:hAnsi="David"/>
                <w:color w:val="080908"/>
                <w:sz w:val="24"/>
                <w:rtl/>
              </w:rPr>
              <w:t xml:space="preserve"> </w:t>
            </w:r>
            <w:r w:rsidRPr="00A77A59">
              <w:rPr>
                <w:rFonts w:ascii="David" w:hAnsi="David" w:hint="cs"/>
                <w:color w:val="080908"/>
                <w:sz w:val="24"/>
                <w:rtl/>
              </w:rPr>
              <w:t>פיננסית</w:t>
            </w:r>
            <w:r w:rsidRPr="00A77A59">
              <w:rPr>
                <w:rFonts w:ascii="David" w:hAnsi="David"/>
                <w:color w:val="080908"/>
                <w:sz w:val="24"/>
                <w:rtl/>
              </w:rPr>
              <w:t xml:space="preserve"> - </w:t>
            </w:r>
            <w:r w:rsidRPr="00A77A59">
              <w:rPr>
                <w:rFonts w:ascii="David" w:hAnsi="David" w:hint="cs"/>
                <w:color w:val="080908"/>
                <w:sz w:val="24"/>
                <w:rtl/>
              </w:rPr>
              <w:t>מדד</w:t>
            </w:r>
            <w:r w:rsidRPr="00A77A59">
              <w:rPr>
                <w:rFonts w:ascii="David" w:hAnsi="David"/>
                <w:color w:val="080908"/>
                <w:sz w:val="24"/>
                <w:rtl/>
              </w:rPr>
              <w:t xml:space="preserve"> </w:t>
            </w:r>
            <w:r w:rsidRPr="00A77A59">
              <w:rPr>
                <w:rFonts w:ascii="David" w:hAnsi="David" w:hint="cs"/>
                <w:color w:val="080908"/>
                <w:sz w:val="24"/>
                <w:rtl/>
              </w:rPr>
              <w:t>אלטמן</w:t>
            </w:r>
            <w:r w:rsidRPr="00A77A59">
              <w:rPr>
                <w:rFonts w:ascii="David" w:hAnsi="David"/>
                <w:color w:val="080908"/>
                <w:sz w:val="24"/>
                <w:rtl/>
              </w:rPr>
              <w:t xml:space="preserve"> </w:t>
            </w:r>
            <w:r w:rsidRPr="00A77A59">
              <w:rPr>
                <w:rFonts w:ascii="David" w:hAnsi="David" w:hint="cs"/>
                <w:color w:val="080908"/>
                <w:sz w:val="24"/>
                <w:rtl/>
              </w:rPr>
              <w:t>כאמור בנספח</w:t>
            </w:r>
            <w:r w:rsidRPr="00A77A59">
              <w:rPr>
                <w:rFonts w:ascii="David" w:hAnsi="David"/>
                <w:color w:val="080908"/>
                <w:sz w:val="24"/>
                <w:rtl/>
              </w:rPr>
              <w:t xml:space="preserve"> </w:t>
            </w:r>
            <w:r w:rsidRPr="00A77A59">
              <w:rPr>
                <w:rFonts w:ascii="David" w:hAnsi="David" w:hint="cs"/>
                <w:color w:val="080908"/>
                <w:sz w:val="24"/>
                <w:rtl/>
              </w:rPr>
              <w:t xml:space="preserve"> יד' למפרט</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w:t>
            </w:r>
            <w:r w:rsidRPr="00A77A59">
              <w:rPr>
                <w:rFonts w:ascii="David" w:hAnsi="David" w:hint="cs"/>
                <w:color w:val="080908"/>
                <w:sz w:val="24"/>
                <w:rtl/>
              </w:rPr>
              <w:t xml:space="preserve"> לצורך</w:t>
            </w:r>
            <w:r w:rsidRPr="00A77A59">
              <w:rPr>
                <w:rFonts w:ascii="David" w:hAnsi="David"/>
                <w:color w:val="080908"/>
                <w:sz w:val="24"/>
                <w:rtl/>
              </w:rPr>
              <w:t xml:space="preserve"> </w:t>
            </w:r>
            <w:r w:rsidRPr="00A77A59">
              <w:rPr>
                <w:rFonts w:ascii="David" w:hAnsi="David" w:hint="cs"/>
                <w:color w:val="080908"/>
                <w:sz w:val="24"/>
                <w:rtl/>
              </w:rPr>
              <w:t>חישוב זה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תותר</w:t>
            </w:r>
            <w:r w:rsidRPr="00A77A59">
              <w:rPr>
                <w:rFonts w:ascii="David" w:hAnsi="David"/>
                <w:color w:val="080908"/>
                <w:sz w:val="24"/>
                <w:rtl/>
              </w:rPr>
              <w:t xml:space="preserve"> </w:t>
            </w:r>
            <w:r w:rsidRPr="00A77A59">
              <w:rPr>
                <w:rFonts w:ascii="David" w:hAnsi="David" w:hint="cs"/>
                <w:color w:val="080908"/>
                <w:sz w:val="24"/>
                <w:rtl/>
              </w:rPr>
              <w:t>הסתמכות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גופים</w:t>
            </w:r>
            <w:r w:rsidRPr="00A77A59">
              <w:rPr>
                <w:rFonts w:ascii="David" w:hAnsi="David"/>
                <w:color w:val="080908"/>
                <w:sz w:val="24"/>
                <w:rtl/>
              </w:rPr>
              <w:t xml:space="preserve"> </w:t>
            </w:r>
            <w:r w:rsidRPr="00A77A59">
              <w:rPr>
                <w:rFonts w:ascii="David" w:hAnsi="David" w:hint="cs"/>
                <w:color w:val="080908"/>
                <w:sz w:val="24"/>
                <w:rtl/>
              </w:rPr>
              <w:t>אחרים</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חברה</w:t>
            </w:r>
            <w:r w:rsidRPr="00A77A59">
              <w:rPr>
                <w:rFonts w:ascii="David" w:hAnsi="David"/>
                <w:color w:val="080908"/>
                <w:sz w:val="24"/>
                <w:rtl/>
              </w:rPr>
              <w:t xml:space="preserve"> </w:t>
            </w:r>
            <w:r w:rsidRPr="00A77A59">
              <w:rPr>
                <w:rFonts w:ascii="David" w:hAnsi="David" w:hint="cs"/>
                <w:color w:val="080908"/>
                <w:sz w:val="24"/>
                <w:rtl/>
              </w:rPr>
              <w:t>בעלת</w:t>
            </w:r>
            <w:r w:rsidRPr="00A77A59">
              <w:rPr>
                <w:rFonts w:ascii="David" w:hAnsi="David"/>
                <w:color w:val="080908"/>
                <w:sz w:val="24"/>
                <w:rtl/>
              </w:rPr>
              <w:t xml:space="preserve"> </w:t>
            </w:r>
            <w:r w:rsidRPr="00A77A59">
              <w:rPr>
                <w:rFonts w:ascii="David" w:hAnsi="David" w:hint="cs"/>
                <w:color w:val="080908"/>
                <w:sz w:val="24"/>
                <w:rtl/>
              </w:rPr>
              <w:t>זיקה</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w:t>
            </w:r>
          </w:p>
          <w:p w14:paraId="1BA450F6"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 xml:space="preserve">למציע אשר יציג אישור רו"ח על ציון פחות מ- 1.23, לא יינתן ניקוד ברכיב זה. </w:t>
            </w:r>
          </w:p>
          <w:p w14:paraId="09C2ABA3"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 xml:space="preserve">למציע אשר יציג אישור רו"ח על ציון של לפחות  1.23 ינוקד ב-5 נקודות ברכיב זה. </w:t>
            </w:r>
          </w:p>
        </w:tc>
        <w:tc>
          <w:tcPr>
            <w:tcW w:w="923" w:type="pct"/>
            <w:shd w:val="clear" w:color="auto" w:fill="auto"/>
            <w:vAlign w:val="center"/>
          </w:tcPr>
          <w:p w14:paraId="0C3F3D85" w14:textId="77777777" w:rsidR="002E60FA" w:rsidRPr="00A77A59" w:rsidRDefault="002E60FA" w:rsidP="00A77A59">
            <w:pPr>
              <w:spacing w:line="360" w:lineRule="atLeast"/>
              <w:jc w:val="center"/>
              <w:rPr>
                <w:rFonts w:ascii="David" w:hAnsi="David"/>
                <w:b/>
                <w:bCs/>
                <w:color w:val="080908"/>
                <w:sz w:val="24"/>
                <w:rtl/>
              </w:rPr>
            </w:pPr>
            <w:r w:rsidRPr="00A77A59">
              <w:rPr>
                <w:rFonts w:ascii="David" w:hAnsi="David" w:hint="cs"/>
                <w:b/>
                <w:bCs/>
                <w:color w:val="080908"/>
                <w:sz w:val="24"/>
                <w:rtl/>
              </w:rPr>
              <w:t>5</w:t>
            </w:r>
          </w:p>
        </w:tc>
      </w:tr>
      <w:tr w:rsidR="002E60FA" w:rsidRPr="00A77A59" w14:paraId="2E685395" w14:textId="77777777" w:rsidTr="00A77A59">
        <w:trPr>
          <w:trHeight w:val="330"/>
        </w:trPr>
        <w:tc>
          <w:tcPr>
            <w:tcW w:w="977" w:type="pct"/>
            <w:shd w:val="clear" w:color="auto" w:fill="auto"/>
            <w:vAlign w:val="center"/>
            <w:hideMark/>
          </w:tcPr>
          <w:p w14:paraId="21983D05" w14:textId="77777777" w:rsidR="002E60FA" w:rsidRPr="00A77A59" w:rsidRDefault="002E60FA" w:rsidP="00A77A59">
            <w:pPr>
              <w:bidi w:val="0"/>
              <w:spacing w:line="360" w:lineRule="atLeast"/>
              <w:jc w:val="center"/>
              <w:rPr>
                <w:rFonts w:ascii="David" w:hAnsi="David"/>
                <w:color w:val="080908"/>
                <w:sz w:val="24"/>
                <w:rtl/>
              </w:rPr>
            </w:pPr>
          </w:p>
        </w:tc>
        <w:tc>
          <w:tcPr>
            <w:tcW w:w="3100" w:type="pct"/>
            <w:shd w:val="clear" w:color="auto" w:fill="auto"/>
            <w:vAlign w:val="center"/>
            <w:hideMark/>
          </w:tcPr>
          <w:p w14:paraId="6869AC2D" w14:textId="77777777" w:rsidR="002E60FA" w:rsidRPr="00A77A59" w:rsidRDefault="002E60FA" w:rsidP="00A77A59">
            <w:pPr>
              <w:spacing w:line="360" w:lineRule="atLeast"/>
              <w:jc w:val="both"/>
              <w:rPr>
                <w:rFonts w:ascii="David" w:hAnsi="David"/>
                <w:b/>
                <w:bCs/>
                <w:color w:val="080908"/>
                <w:sz w:val="24"/>
                <w:szCs w:val="28"/>
              </w:rPr>
            </w:pPr>
            <w:r w:rsidRPr="00A77A59">
              <w:rPr>
                <w:rFonts w:ascii="David" w:hAnsi="David"/>
                <w:b/>
                <w:bCs/>
                <w:color w:val="080908"/>
                <w:sz w:val="24"/>
                <w:szCs w:val="28"/>
                <w:rtl/>
              </w:rPr>
              <w:t>סה"כ ניקוד עבור ניסיון המציע</w:t>
            </w:r>
          </w:p>
        </w:tc>
        <w:tc>
          <w:tcPr>
            <w:tcW w:w="923" w:type="pct"/>
            <w:shd w:val="clear" w:color="auto" w:fill="auto"/>
            <w:vAlign w:val="center"/>
          </w:tcPr>
          <w:p w14:paraId="38FF1F80" w14:textId="77777777" w:rsidR="002E60FA" w:rsidRPr="00A77A59" w:rsidRDefault="002E60FA" w:rsidP="00A77A59">
            <w:pPr>
              <w:spacing w:line="360" w:lineRule="atLeast"/>
              <w:jc w:val="center"/>
              <w:rPr>
                <w:rFonts w:ascii="David" w:hAnsi="David"/>
                <w:b/>
                <w:bCs/>
                <w:color w:val="080908"/>
                <w:sz w:val="24"/>
                <w:rtl/>
              </w:rPr>
            </w:pPr>
            <w:r w:rsidRPr="00A77A59">
              <w:rPr>
                <w:rFonts w:ascii="David" w:hAnsi="David" w:hint="cs"/>
                <w:b/>
                <w:bCs/>
                <w:color w:val="080908"/>
                <w:sz w:val="24"/>
                <w:rtl/>
              </w:rPr>
              <w:t>15</w:t>
            </w:r>
          </w:p>
        </w:tc>
      </w:tr>
      <w:tr w:rsidR="002E60FA" w:rsidRPr="00A77A59" w14:paraId="444A629B" w14:textId="77777777" w:rsidTr="00A77A59">
        <w:trPr>
          <w:trHeight w:val="1256"/>
        </w:trPr>
        <w:tc>
          <w:tcPr>
            <w:tcW w:w="977" w:type="pct"/>
            <w:shd w:val="clear" w:color="auto" w:fill="auto"/>
            <w:vAlign w:val="center"/>
            <w:hideMark/>
          </w:tcPr>
          <w:p w14:paraId="27636838" w14:textId="77777777" w:rsidR="00961868" w:rsidRDefault="002E60FA" w:rsidP="00A77A59">
            <w:pPr>
              <w:spacing w:line="360" w:lineRule="atLeast"/>
              <w:rPr>
                <w:rFonts w:ascii="David" w:hAnsi="David"/>
                <w:color w:val="080908"/>
                <w:sz w:val="24"/>
                <w:rtl/>
              </w:rPr>
            </w:pPr>
            <w:r w:rsidRPr="00A77A59">
              <w:rPr>
                <w:rFonts w:ascii="David" w:hAnsi="David"/>
                <w:color w:val="080908"/>
                <w:sz w:val="24"/>
                <w:rtl/>
              </w:rPr>
              <w:t xml:space="preserve">ניסיון אחראי מקצועי </w:t>
            </w:r>
          </w:p>
          <w:p w14:paraId="735B4C0C" w14:textId="767FFEEB" w:rsidR="002E60FA" w:rsidRPr="00A77A59" w:rsidRDefault="002E60FA" w:rsidP="00A77A59">
            <w:pPr>
              <w:spacing w:line="360" w:lineRule="atLeast"/>
              <w:rPr>
                <w:rFonts w:ascii="David" w:hAnsi="David"/>
                <w:color w:val="080908"/>
                <w:sz w:val="24"/>
                <w:rtl/>
              </w:rPr>
            </w:pPr>
            <w:r w:rsidRPr="00A77A59">
              <w:rPr>
                <w:rFonts w:ascii="David" w:hAnsi="David"/>
                <w:color w:val="080908"/>
                <w:sz w:val="24"/>
                <w:rtl/>
              </w:rPr>
              <w:t>8.1.2</w:t>
            </w:r>
          </w:p>
        </w:tc>
        <w:tc>
          <w:tcPr>
            <w:tcW w:w="3100" w:type="pct"/>
            <w:shd w:val="clear" w:color="auto" w:fill="auto"/>
            <w:vAlign w:val="center"/>
            <w:hideMark/>
          </w:tcPr>
          <w:p w14:paraId="10816F29" w14:textId="2D506614" w:rsidR="002E60FA" w:rsidRPr="00A77A59" w:rsidRDefault="002E60FA" w:rsidP="00A77A59">
            <w:pPr>
              <w:spacing w:line="360" w:lineRule="atLeast"/>
              <w:jc w:val="both"/>
              <w:rPr>
                <w:rFonts w:ascii="David" w:hAnsi="David"/>
                <w:color w:val="080908"/>
                <w:sz w:val="24"/>
                <w:rtl/>
              </w:rPr>
            </w:pPr>
            <w:r w:rsidRPr="00A77A59">
              <w:rPr>
                <w:rFonts w:ascii="David" w:hAnsi="David"/>
                <w:color w:val="080908"/>
                <w:sz w:val="24"/>
                <w:rtl/>
              </w:rPr>
              <w:t xml:space="preserve">ניסיון </w:t>
            </w:r>
            <w:r w:rsidRPr="00A77A59">
              <w:rPr>
                <w:rFonts w:ascii="David" w:hAnsi="David" w:hint="cs"/>
                <w:color w:val="080908"/>
                <w:sz w:val="24"/>
                <w:rtl/>
              </w:rPr>
              <w:t xml:space="preserve">של </w:t>
            </w:r>
            <w:r w:rsidRPr="00A77A59">
              <w:rPr>
                <w:rFonts w:ascii="David" w:hAnsi="David"/>
                <w:color w:val="080908"/>
                <w:sz w:val="24"/>
                <w:rtl/>
              </w:rPr>
              <w:t xml:space="preserve">האחראי המקצועי </w:t>
            </w:r>
            <w:r w:rsidRPr="00A77A59">
              <w:rPr>
                <w:rFonts w:ascii="David" w:hAnsi="David" w:hint="cs"/>
                <w:color w:val="080908"/>
                <w:sz w:val="24"/>
                <w:rtl/>
              </w:rPr>
              <w:t xml:space="preserve">בתחום </w:t>
            </w:r>
            <w:r w:rsidR="00CD732D" w:rsidRPr="00A77A59">
              <w:rPr>
                <w:rFonts w:ascii="David" w:hAnsi="David" w:hint="cs"/>
                <w:color w:val="080908"/>
                <w:sz w:val="24"/>
                <w:rtl/>
              </w:rPr>
              <w:t>החדשנות</w:t>
            </w:r>
            <w:r w:rsidR="00F87052" w:rsidRPr="00A77A59">
              <w:rPr>
                <w:rFonts w:ascii="David" w:hAnsi="David" w:hint="cs"/>
                <w:color w:val="080908"/>
                <w:sz w:val="24"/>
                <w:rtl/>
              </w:rPr>
              <w:t xml:space="preserve"> </w:t>
            </w:r>
            <w:r w:rsidR="00CD732D" w:rsidRPr="00A77A59">
              <w:rPr>
                <w:rFonts w:ascii="David" w:hAnsi="David" w:hint="cs"/>
                <w:color w:val="080908"/>
                <w:sz w:val="24"/>
                <w:rtl/>
              </w:rPr>
              <w:t>ב</w:t>
            </w:r>
            <w:r w:rsidRPr="00A77A59">
              <w:rPr>
                <w:rFonts w:ascii="David" w:hAnsi="David" w:hint="cs"/>
                <w:color w:val="080908"/>
                <w:sz w:val="24"/>
                <w:rtl/>
              </w:rPr>
              <w:t xml:space="preserve">מסחר. </w:t>
            </w:r>
          </w:p>
          <w:p w14:paraId="509222AE"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color w:val="080908"/>
                <w:sz w:val="24"/>
                <w:rtl/>
              </w:rPr>
              <w:t>במסגרת אמת מידה זו, ייבדקו</w:t>
            </w:r>
            <w:r w:rsidRPr="00A77A59">
              <w:rPr>
                <w:rFonts w:ascii="David" w:hAnsi="David" w:hint="cs"/>
                <w:color w:val="080908"/>
                <w:sz w:val="24"/>
                <w:rtl/>
              </w:rPr>
              <w:t xml:space="preserve"> טיב והיקף הפרויקטים שהוצגו.</w:t>
            </w:r>
            <w:r w:rsidRPr="00A77A59">
              <w:rPr>
                <w:rFonts w:ascii="David" w:hAnsi="David"/>
                <w:color w:val="080908"/>
                <w:sz w:val="24"/>
                <w:rtl/>
              </w:rPr>
              <w:t xml:space="preserve"> </w:t>
            </w:r>
          </w:p>
          <w:p w14:paraId="11493C30"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eastAsia"/>
                <w:color w:val="080908"/>
                <w:sz w:val="24"/>
                <w:rtl/>
              </w:rPr>
              <w:t>יש</w:t>
            </w:r>
            <w:r w:rsidRPr="00A77A59">
              <w:rPr>
                <w:rFonts w:ascii="David" w:hAnsi="David"/>
                <w:color w:val="080908"/>
                <w:sz w:val="24"/>
                <w:rtl/>
              </w:rPr>
              <w:t xml:space="preserve"> </w:t>
            </w:r>
            <w:r w:rsidRPr="00A77A59">
              <w:rPr>
                <w:rFonts w:ascii="David" w:hAnsi="David" w:hint="eastAsia"/>
                <w:color w:val="080908"/>
                <w:sz w:val="24"/>
                <w:rtl/>
              </w:rPr>
              <w:t>להגיש</w:t>
            </w:r>
            <w:r w:rsidRPr="00A77A59">
              <w:rPr>
                <w:rFonts w:ascii="David" w:hAnsi="David"/>
                <w:color w:val="080908"/>
                <w:sz w:val="24"/>
                <w:rtl/>
              </w:rPr>
              <w:t xml:space="preserve"> </w:t>
            </w:r>
            <w:r w:rsidRPr="00A77A59">
              <w:rPr>
                <w:rFonts w:ascii="David" w:hAnsi="David" w:hint="eastAsia"/>
                <w:color w:val="080908"/>
                <w:sz w:val="24"/>
                <w:rtl/>
              </w:rPr>
              <w:t>עד</w:t>
            </w:r>
            <w:r w:rsidRPr="00A77A59">
              <w:rPr>
                <w:rFonts w:ascii="David" w:hAnsi="David"/>
                <w:color w:val="080908"/>
                <w:sz w:val="24"/>
                <w:rtl/>
              </w:rPr>
              <w:t xml:space="preserve"> 3 </w:t>
            </w:r>
            <w:r w:rsidRPr="00A77A59">
              <w:rPr>
                <w:rFonts w:ascii="David" w:hAnsi="David" w:hint="eastAsia"/>
                <w:color w:val="080908"/>
                <w:sz w:val="24"/>
                <w:rtl/>
              </w:rPr>
              <w:t>פרויקטים</w:t>
            </w:r>
            <w:r w:rsidRPr="00A77A59">
              <w:rPr>
                <w:rFonts w:ascii="David" w:hAnsi="David"/>
                <w:color w:val="080908"/>
                <w:sz w:val="24"/>
                <w:rtl/>
              </w:rPr>
              <w:t xml:space="preserve"> </w:t>
            </w:r>
            <w:r w:rsidRPr="00A77A59">
              <w:rPr>
                <w:rFonts w:ascii="David" w:hAnsi="David" w:hint="eastAsia"/>
                <w:color w:val="080908"/>
                <w:sz w:val="24"/>
                <w:rtl/>
              </w:rPr>
              <w:t>בלבד</w:t>
            </w:r>
            <w:r w:rsidRPr="00A77A59">
              <w:rPr>
                <w:rFonts w:ascii="David" w:hAnsi="David" w:hint="cs"/>
                <w:color w:val="080908"/>
                <w:sz w:val="24"/>
                <w:rtl/>
              </w:rPr>
              <w:t>.</w:t>
            </w:r>
            <w:r w:rsidRPr="00A77A59">
              <w:rPr>
                <w:rFonts w:ascii="David" w:hAnsi="David"/>
                <w:color w:val="080908"/>
                <w:sz w:val="24"/>
                <w:rtl/>
              </w:rPr>
              <w:t xml:space="preserve"> במידה שהמציע יציג למעלה מ-3 פרויקטים, המשרד ינקד 3 פרויקטים לפי שקול דעתו הבלעדי ולא תהא למציע כל טענה ביחס לבחירת הפרויקטים.</w:t>
            </w:r>
          </w:p>
          <w:p w14:paraId="4196C226"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color w:val="080908"/>
                <w:sz w:val="24"/>
                <w:rtl/>
              </w:rPr>
              <w:t>במסגרת אמת מידה זו, יינתן ניקוד מקסימלי של 2 נקודות עבור כל פרויקט</w:t>
            </w:r>
            <w:r w:rsidRPr="00A77A59">
              <w:rPr>
                <w:rFonts w:ascii="David" w:hAnsi="David" w:hint="cs"/>
                <w:color w:val="080908"/>
                <w:sz w:val="24"/>
                <w:rtl/>
              </w:rPr>
              <w:t>.</w:t>
            </w:r>
          </w:p>
          <w:p w14:paraId="399B5974"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 xml:space="preserve">יובהר כי מלוא הניקוד לסעיף זה לא יעלה על  6 נקודות במצטבר. </w:t>
            </w:r>
          </w:p>
        </w:tc>
        <w:tc>
          <w:tcPr>
            <w:tcW w:w="923" w:type="pct"/>
            <w:shd w:val="clear" w:color="auto" w:fill="auto"/>
            <w:vAlign w:val="center"/>
          </w:tcPr>
          <w:p w14:paraId="17C38ECF" w14:textId="77777777" w:rsidR="002E60FA" w:rsidRPr="00A77A59" w:rsidRDefault="002E60FA" w:rsidP="00A77A59">
            <w:pPr>
              <w:spacing w:line="360" w:lineRule="atLeast"/>
              <w:jc w:val="center"/>
              <w:rPr>
                <w:rFonts w:ascii="David" w:hAnsi="David"/>
                <w:b/>
                <w:bCs/>
                <w:color w:val="080908"/>
                <w:sz w:val="24"/>
                <w:rtl/>
              </w:rPr>
            </w:pPr>
            <w:r w:rsidRPr="00A77A59">
              <w:rPr>
                <w:rFonts w:ascii="David" w:hAnsi="David"/>
                <w:b/>
                <w:bCs/>
                <w:color w:val="080908"/>
                <w:sz w:val="24"/>
                <w:rtl/>
              </w:rPr>
              <w:t>6</w:t>
            </w:r>
          </w:p>
        </w:tc>
      </w:tr>
      <w:tr w:rsidR="002E60FA" w:rsidRPr="00A77A59" w14:paraId="7FDB17B8" w14:textId="77777777" w:rsidTr="00A77A59">
        <w:trPr>
          <w:trHeight w:val="599"/>
        </w:trPr>
        <w:tc>
          <w:tcPr>
            <w:tcW w:w="977" w:type="pct"/>
            <w:shd w:val="clear" w:color="auto" w:fill="auto"/>
            <w:vAlign w:val="center"/>
            <w:hideMark/>
          </w:tcPr>
          <w:p w14:paraId="74B5B21E" w14:textId="77777777" w:rsidR="002E60FA" w:rsidRPr="00A77A59" w:rsidRDefault="002E60FA" w:rsidP="00A77A59">
            <w:pPr>
              <w:spacing w:line="360" w:lineRule="atLeast"/>
              <w:rPr>
                <w:rFonts w:ascii="David" w:hAnsi="David"/>
                <w:color w:val="080908"/>
                <w:sz w:val="24"/>
                <w:rtl/>
              </w:rPr>
            </w:pPr>
            <w:r w:rsidRPr="00A77A59">
              <w:rPr>
                <w:rFonts w:ascii="David" w:hAnsi="David"/>
                <w:color w:val="080908"/>
                <w:sz w:val="24"/>
                <w:rtl/>
              </w:rPr>
              <w:t>8.1.3</w:t>
            </w:r>
            <w:r w:rsidRPr="00A77A59">
              <w:rPr>
                <w:rFonts w:ascii="David" w:hAnsi="David" w:hint="cs"/>
                <w:color w:val="080908"/>
                <w:sz w:val="24"/>
                <w:rtl/>
              </w:rPr>
              <w:t xml:space="preserve"> </w:t>
            </w:r>
          </w:p>
        </w:tc>
        <w:tc>
          <w:tcPr>
            <w:tcW w:w="3100" w:type="pct"/>
            <w:shd w:val="clear" w:color="auto" w:fill="auto"/>
            <w:vAlign w:val="center"/>
            <w:hideMark/>
          </w:tcPr>
          <w:p w14:paraId="797F129E" w14:textId="2E193056" w:rsidR="002E60FA" w:rsidRPr="00A77A59" w:rsidRDefault="002E60FA" w:rsidP="00A77A59">
            <w:pPr>
              <w:spacing w:line="360" w:lineRule="atLeast"/>
              <w:jc w:val="both"/>
              <w:rPr>
                <w:rFonts w:ascii="David" w:hAnsi="David"/>
                <w:color w:val="080908"/>
                <w:sz w:val="24"/>
                <w:rtl/>
              </w:rPr>
            </w:pPr>
            <w:r w:rsidRPr="00A77A59">
              <w:rPr>
                <w:rFonts w:ascii="David" w:hAnsi="David"/>
                <w:b/>
                <w:bCs/>
                <w:color w:val="080908"/>
                <w:sz w:val="24"/>
                <w:rtl/>
              </w:rPr>
              <w:t xml:space="preserve">ניסיון </w:t>
            </w:r>
            <w:r w:rsidRPr="00A77A59">
              <w:rPr>
                <w:rFonts w:ascii="David" w:hAnsi="David" w:hint="cs"/>
                <w:b/>
                <w:bCs/>
                <w:color w:val="080908"/>
                <w:sz w:val="24"/>
                <w:rtl/>
              </w:rPr>
              <w:t xml:space="preserve">ניהולי של </w:t>
            </w:r>
            <w:r w:rsidRPr="00A77A59">
              <w:rPr>
                <w:rFonts w:ascii="David" w:hAnsi="David"/>
                <w:b/>
                <w:bCs/>
                <w:color w:val="080908"/>
                <w:sz w:val="24"/>
                <w:rtl/>
              </w:rPr>
              <w:t xml:space="preserve">האחראי המקצועי </w:t>
            </w:r>
            <w:r w:rsidRPr="00A77A59">
              <w:rPr>
                <w:rFonts w:ascii="David" w:hAnsi="David" w:hint="cs"/>
                <w:b/>
                <w:bCs/>
                <w:color w:val="080908"/>
                <w:sz w:val="24"/>
                <w:rtl/>
              </w:rPr>
              <w:t xml:space="preserve">בתחומים המפורטים בסעיף 7.7.1.2 </w:t>
            </w:r>
            <w:r w:rsidR="003E72AB" w:rsidRPr="00A77A59">
              <w:rPr>
                <w:rFonts w:ascii="David" w:hAnsi="David" w:hint="cs"/>
                <w:b/>
                <w:bCs/>
                <w:color w:val="080908"/>
                <w:sz w:val="24"/>
                <w:rtl/>
              </w:rPr>
              <w:t xml:space="preserve">שהינם </w:t>
            </w:r>
            <w:r w:rsidRPr="00A77A59">
              <w:rPr>
                <w:rFonts w:ascii="David" w:hAnsi="David" w:hint="cs"/>
                <w:b/>
                <w:bCs/>
                <w:color w:val="080908"/>
                <w:sz w:val="24"/>
                <w:rtl/>
              </w:rPr>
              <w:t>בתחום</w:t>
            </w:r>
            <w:r w:rsidR="00AE7D48" w:rsidRPr="00A77A59">
              <w:rPr>
                <w:rFonts w:ascii="David" w:hAnsi="David" w:hint="cs"/>
                <w:b/>
                <w:bCs/>
                <w:color w:val="080908"/>
                <w:sz w:val="24"/>
                <w:rtl/>
              </w:rPr>
              <w:t xml:space="preserve"> </w:t>
            </w:r>
            <w:r w:rsidR="00CD732D" w:rsidRPr="00A77A59">
              <w:rPr>
                <w:rFonts w:ascii="David" w:hAnsi="David" w:hint="cs"/>
                <w:b/>
                <w:bCs/>
                <w:color w:val="080908"/>
                <w:sz w:val="24"/>
                <w:rtl/>
              </w:rPr>
              <w:t>החדשנות ב</w:t>
            </w:r>
            <w:r w:rsidRPr="00A77A59">
              <w:rPr>
                <w:rFonts w:ascii="David" w:hAnsi="David" w:hint="cs"/>
                <w:b/>
                <w:bCs/>
                <w:color w:val="080908"/>
                <w:sz w:val="24"/>
                <w:rtl/>
              </w:rPr>
              <w:t>מסחר</w:t>
            </w:r>
            <w:r w:rsidR="003E72AB" w:rsidRPr="00A77A59">
              <w:rPr>
                <w:rFonts w:ascii="David" w:hAnsi="David" w:hint="cs"/>
                <w:b/>
                <w:bCs/>
                <w:color w:val="080908"/>
                <w:sz w:val="24"/>
                <w:rtl/>
              </w:rPr>
              <w:t xml:space="preserve"> בלבד</w:t>
            </w:r>
            <w:r w:rsidRPr="00A77A59">
              <w:rPr>
                <w:rFonts w:ascii="David" w:hAnsi="David" w:hint="cs"/>
                <w:b/>
                <w:bCs/>
                <w:color w:val="080908"/>
                <w:sz w:val="24"/>
                <w:rtl/>
              </w:rPr>
              <w:t>.</w:t>
            </w:r>
            <w:r w:rsidRPr="00A77A59">
              <w:rPr>
                <w:rFonts w:ascii="David" w:hAnsi="David"/>
                <w:color w:val="080908"/>
                <w:sz w:val="24"/>
                <w:rtl/>
              </w:rPr>
              <w:t xml:space="preserve"> </w:t>
            </w:r>
          </w:p>
          <w:p w14:paraId="1AFA42FE" w14:textId="2BA20715"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 xml:space="preserve">באמת מידה זו יינתן ניקוד של 2 נקודות לכל שנת ניסיון באחד </w:t>
            </w:r>
            <w:r w:rsidRPr="00A77A59">
              <w:rPr>
                <w:rFonts w:ascii="David" w:hAnsi="David" w:hint="cs"/>
                <w:color w:val="080908"/>
                <w:sz w:val="24"/>
                <w:rtl/>
              </w:rPr>
              <w:lastRenderedPageBreak/>
              <w:t xml:space="preserve">התחומים המפורטים בסעיף 7.7.1.2 אשר </w:t>
            </w:r>
            <w:r w:rsidRPr="00A77A59">
              <w:rPr>
                <w:rFonts w:ascii="David" w:hAnsi="David" w:hint="cs"/>
                <w:b/>
                <w:bCs/>
                <w:color w:val="080908"/>
                <w:sz w:val="24"/>
                <w:u w:val="single"/>
                <w:rtl/>
              </w:rPr>
              <w:t>בוצעו בתחום</w:t>
            </w:r>
            <w:r w:rsidR="00AE7D48" w:rsidRPr="00A77A59">
              <w:rPr>
                <w:rFonts w:ascii="David" w:hAnsi="David" w:hint="cs"/>
                <w:b/>
                <w:bCs/>
                <w:color w:val="080908"/>
                <w:sz w:val="24"/>
                <w:u w:val="single"/>
                <w:rtl/>
              </w:rPr>
              <w:t xml:space="preserve"> </w:t>
            </w:r>
            <w:r w:rsidR="00CD732D" w:rsidRPr="00A77A59">
              <w:rPr>
                <w:rFonts w:ascii="David" w:hAnsi="David" w:hint="cs"/>
                <w:b/>
                <w:bCs/>
                <w:color w:val="080908"/>
                <w:sz w:val="24"/>
                <w:u w:val="single"/>
                <w:rtl/>
              </w:rPr>
              <w:t>החדשנות ב</w:t>
            </w:r>
            <w:r w:rsidRPr="00A77A59">
              <w:rPr>
                <w:rFonts w:ascii="David" w:hAnsi="David" w:hint="cs"/>
                <w:b/>
                <w:bCs/>
                <w:color w:val="080908"/>
                <w:sz w:val="24"/>
                <w:u w:val="single"/>
                <w:rtl/>
              </w:rPr>
              <w:t>מסחר</w:t>
            </w:r>
            <w:r w:rsidRPr="00A77A59">
              <w:rPr>
                <w:rFonts w:ascii="David" w:hAnsi="David" w:hint="cs"/>
                <w:color w:val="080908"/>
                <w:sz w:val="24"/>
                <w:rtl/>
              </w:rPr>
              <w:t>.</w:t>
            </w:r>
            <w:r w:rsidRPr="00A77A59">
              <w:rPr>
                <w:rFonts w:ascii="David" w:hAnsi="David"/>
                <w:color w:val="080908"/>
                <w:sz w:val="24"/>
                <w:rtl/>
              </w:rPr>
              <w:t xml:space="preserve"> </w:t>
            </w:r>
          </w:p>
          <w:p w14:paraId="0DE8CD0A"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 xml:space="preserve">יודגש כי בכלל זה ינוקד גם ניסיון האחראי המקצועי שנספר לצורך עמידתו בתנאי הסף ובלבד שעונה על דרישת אמת מידה זו. </w:t>
            </w:r>
          </w:p>
          <w:p w14:paraId="370EA60A"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יובהר כי חלקיות שנה תנוקד באופן יחסי (כך לדוגמה, עבור 6 חודשי ניסיון של האחראי המקצועי כאמור לעיל, יקבל המציע 1 נק')</w:t>
            </w:r>
          </w:p>
          <w:p w14:paraId="4804AA52"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בנוסף, תואר שני במינהל עסקים (</w:t>
            </w:r>
            <w:r w:rsidRPr="00A77A59">
              <w:rPr>
                <w:rFonts w:ascii="David" w:hAnsi="David"/>
                <w:color w:val="080908"/>
                <w:sz w:val="24"/>
              </w:rPr>
              <w:t>M.B.A</w:t>
            </w:r>
            <w:r w:rsidRPr="00A77A59">
              <w:rPr>
                <w:rFonts w:ascii="David" w:hAnsi="David" w:hint="cs"/>
                <w:color w:val="080908"/>
                <w:sz w:val="24"/>
                <w:rtl/>
              </w:rPr>
              <w:t xml:space="preserve">) ייחשב לשנת ניסיון אחת. </w:t>
            </w:r>
          </w:p>
        </w:tc>
        <w:tc>
          <w:tcPr>
            <w:tcW w:w="923" w:type="pct"/>
            <w:shd w:val="clear" w:color="auto" w:fill="auto"/>
            <w:vAlign w:val="center"/>
          </w:tcPr>
          <w:p w14:paraId="7606D9B6" w14:textId="77777777" w:rsidR="002E60FA" w:rsidRPr="00A77A59" w:rsidRDefault="002E60FA" w:rsidP="00A77A59">
            <w:pPr>
              <w:spacing w:line="360" w:lineRule="atLeast"/>
              <w:jc w:val="center"/>
              <w:rPr>
                <w:rFonts w:ascii="David" w:hAnsi="David"/>
                <w:b/>
                <w:bCs/>
                <w:color w:val="080908"/>
                <w:sz w:val="24"/>
                <w:rtl/>
              </w:rPr>
            </w:pPr>
            <w:r w:rsidRPr="00A77A59">
              <w:rPr>
                <w:rFonts w:ascii="David" w:hAnsi="David"/>
                <w:b/>
                <w:bCs/>
                <w:color w:val="080908"/>
                <w:sz w:val="24"/>
                <w:rtl/>
              </w:rPr>
              <w:lastRenderedPageBreak/>
              <w:t>6</w:t>
            </w:r>
          </w:p>
        </w:tc>
      </w:tr>
      <w:tr w:rsidR="002E60FA" w:rsidRPr="00A77A59" w14:paraId="20DDF307" w14:textId="77777777" w:rsidTr="00A77A59">
        <w:trPr>
          <w:trHeight w:val="786"/>
        </w:trPr>
        <w:tc>
          <w:tcPr>
            <w:tcW w:w="977" w:type="pct"/>
            <w:shd w:val="clear" w:color="auto" w:fill="auto"/>
            <w:vAlign w:val="center"/>
          </w:tcPr>
          <w:p w14:paraId="1329F0BF" w14:textId="77777777" w:rsidR="002E60FA" w:rsidRPr="00A77A59" w:rsidRDefault="002E60FA" w:rsidP="00A77A59">
            <w:pPr>
              <w:spacing w:line="360" w:lineRule="atLeast"/>
              <w:rPr>
                <w:rFonts w:ascii="David" w:hAnsi="David"/>
                <w:color w:val="080908"/>
                <w:sz w:val="24"/>
                <w:rtl/>
              </w:rPr>
            </w:pPr>
            <w:r w:rsidRPr="00A77A59">
              <w:rPr>
                <w:rFonts w:ascii="David" w:hAnsi="David"/>
                <w:color w:val="080908"/>
                <w:sz w:val="24"/>
                <w:rtl/>
              </w:rPr>
              <w:t> </w:t>
            </w:r>
          </w:p>
        </w:tc>
        <w:tc>
          <w:tcPr>
            <w:tcW w:w="3100" w:type="pct"/>
            <w:shd w:val="clear" w:color="auto" w:fill="auto"/>
            <w:vAlign w:val="center"/>
          </w:tcPr>
          <w:p w14:paraId="4B058F73"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b/>
                <w:bCs/>
                <w:color w:val="080908"/>
                <w:sz w:val="24"/>
                <w:szCs w:val="28"/>
                <w:rtl/>
              </w:rPr>
              <w:t>סה"כ ניקוד עבור ניסיון אחראי מקצועי</w:t>
            </w:r>
          </w:p>
        </w:tc>
        <w:tc>
          <w:tcPr>
            <w:tcW w:w="923" w:type="pct"/>
            <w:shd w:val="clear" w:color="auto" w:fill="auto"/>
            <w:vAlign w:val="center"/>
          </w:tcPr>
          <w:p w14:paraId="2F5D143B" w14:textId="77777777" w:rsidR="002E60FA" w:rsidRPr="00A77A59" w:rsidRDefault="002E60FA" w:rsidP="00A77A59">
            <w:pPr>
              <w:spacing w:line="360" w:lineRule="atLeast"/>
              <w:jc w:val="center"/>
              <w:rPr>
                <w:rFonts w:ascii="David" w:hAnsi="David"/>
                <w:color w:val="080908"/>
                <w:rtl/>
              </w:rPr>
            </w:pPr>
            <w:r w:rsidRPr="00A77A59">
              <w:rPr>
                <w:rFonts w:ascii="David" w:hAnsi="David"/>
                <w:b/>
                <w:bCs/>
                <w:color w:val="080908"/>
                <w:sz w:val="24"/>
                <w:rtl/>
              </w:rPr>
              <w:t>12</w:t>
            </w:r>
          </w:p>
        </w:tc>
      </w:tr>
      <w:tr w:rsidR="002E60FA" w:rsidRPr="00A77A59" w14:paraId="2EFF6BE5" w14:textId="77777777" w:rsidTr="00A77A59">
        <w:trPr>
          <w:trHeight w:val="2112"/>
        </w:trPr>
        <w:tc>
          <w:tcPr>
            <w:tcW w:w="977" w:type="pct"/>
            <w:shd w:val="clear" w:color="auto" w:fill="auto"/>
            <w:vAlign w:val="center"/>
          </w:tcPr>
          <w:p w14:paraId="7DC113FA" w14:textId="77777777" w:rsidR="002E60FA" w:rsidRPr="00A77A59" w:rsidRDefault="002E60FA" w:rsidP="00A77A59">
            <w:pPr>
              <w:spacing w:line="360" w:lineRule="atLeast"/>
              <w:rPr>
                <w:rFonts w:ascii="David" w:hAnsi="David"/>
                <w:color w:val="080908"/>
                <w:sz w:val="24"/>
                <w:rtl/>
              </w:rPr>
            </w:pPr>
            <w:r w:rsidRPr="00A77A59">
              <w:rPr>
                <w:rFonts w:ascii="David" w:hAnsi="David"/>
                <w:color w:val="080908"/>
                <w:sz w:val="24"/>
                <w:rtl/>
              </w:rPr>
              <w:t>מתודולוגיה ותכנית ע</w:t>
            </w:r>
            <w:r w:rsidRPr="00A77A59">
              <w:rPr>
                <w:rFonts w:ascii="David" w:hAnsi="David" w:hint="eastAsia"/>
                <w:color w:val="080908"/>
                <w:sz w:val="24"/>
                <w:rtl/>
              </w:rPr>
              <w:t>בודה</w:t>
            </w:r>
            <w:r w:rsidRPr="00A77A59">
              <w:rPr>
                <w:rFonts w:ascii="David" w:hAnsi="David"/>
                <w:color w:val="080908"/>
                <w:sz w:val="24"/>
                <w:rtl/>
              </w:rPr>
              <w:t xml:space="preserve"> 8.1.4</w:t>
            </w:r>
          </w:p>
        </w:tc>
        <w:tc>
          <w:tcPr>
            <w:tcW w:w="3100" w:type="pct"/>
            <w:shd w:val="clear" w:color="auto" w:fill="auto"/>
            <w:vAlign w:val="center"/>
          </w:tcPr>
          <w:p w14:paraId="7328661D" w14:textId="77777777" w:rsidR="002E60FA" w:rsidRPr="00A77A59" w:rsidRDefault="002E60FA" w:rsidP="00A77A59">
            <w:pPr>
              <w:spacing w:line="360" w:lineRule="atLeast"/>
              <w:jc w:val="both"/>
              <w:rPr>
                <w:rFonts w:ascii="David" w:hAnsi="David"/>
                <w:b/>
                <w:bCs/>
                <w:color w:val="080908"/>
                <w:sz w:val="24"/>
                <w:rtl/>
              </w:rPr>
            </w:pPr>
            <w:r w:rsidRPr="00A77A59">
              <w:rPr>
                <w:rFonts w:ascii="David" w:hAnsi="David"/>
                <w:b/>
                <w:bCs/>
                <w:color w:val="080908"/>
                <w:sz w:val="24"/>
                <w:rtl/>
              </w:rPr>
              <w:t>איכות תכנית העבודה</w:t>
            </w:r>
          </w:p>
          <w:p w14:paraId="6FE24FF5"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color w:val="080908"/>
                <w:sz w:val="24"/>
                <w:rtl/>
              </w:rPr>
              <w:t xml:space="preserve">במסגרת אמת מידה זו תיבדק תכנית העבודה כפי שהוגשה ע"י המציע. </w:t>
            </w:r>
          </w:p>
          <w:p w14:paraId="582259B9"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color w:val="080908"/>
                <w:sz w:val="24"/>
                <w:rtl/>
              </w:rPr>
              <w:t xml:space="preserve">במסגרת אמת מידה זו, ייבחנו הפרמטרים הבאים: </w:t>
            </w:r>
          </w:p>
          <w:p w14:paraId="38D8E174" w14:textId="77777777" w:rsidR="002E60FA" w:rsidRPr="00A77A59" w:rsidRDefault="002E60FA" w:rsidP="00AC699A">
            <w:pPr>
              <w:numPr>
                <w:ilvl w:val="0"/>
                <w:numId w:val="39"/>
              </w:numPr>
              <w:spacing w:line="360" w:lineRule="atLeast"/>
              <w:contextualSpacing/>
              <w:jc w:val="both"/>
              <w:rPr>
                <w:rFonts w:ascii="David" w:hAnsi="David"/>
                <w:color w:val="080908"/>
                <w:sz w:val="24"/>
              </w:rPr>
            </w:pPr>
            <w:r w:rsidRPr="00A77A59">
              <w:rPr>
                <w:rFonts w:ascii="David" w:hAnsi="David"/>
                <w:color w:val="080908"/>
                <w:sz w:val="24"/>
                <w:rtl/>
              </w:rPr>
              <w:t>איכות</w:t>
            </w:r>
            <w:r w:rsidRPr="00A77A59">
              <w:rPr>
                <w:rFonts w:ascii="David" w:hAnsi="David" w:hint="cs"/>
                <w:color w:val="080908"/>
                <w:sz w:val="24"/>
                <w:rtl/>
              </w:rPr>
              <w:t xml:space="preserve"> תוכן ההצעה </w:t>
            </w:r>
            <w:r w:rsidRPr="00A77A59">
              <w:rPr>
                <w:rFonts w:ascii="David" w:hAnsi="David"/>
                <w:color w:val="080908"/>
                <w:sz w:val="24"/>
                <w:rtl/>
              </w:rPr>
              <w:t>–</w:t>
            </w:r>
            <w:r w:rsidRPr="00A77A59">
              <w:rPr>
                <w:rFonts w:ascii="David" w:hAnsi="David" w:hint="cs"/>
                <w:color w:val="080908"/>
                <w:sz w:val="24"/>
                <w:rtl/>
              </w:rPr>
              <w:t xml:space="preserve"> איכות ההצעה שהוגשה עפ</w:t>
            </w:r>
            <w:r w:rsidRPr="00A77A59">
              <w:rPr>
                <w:rFonts w:ascii="David" w:hAnsi="David"/>
                <w:color w:val="080908"/>
                <w:sz w:val="24"/>
                <w:rtl/>
              </w:rPr>
              <w:t>"</w:t>
            </w:r>
            <w:r w:rsidRPr="00A77A59">
              <w:rPr>
                <w:rFonts w:ascii="David" w:hAnsi="David" w:hint="cs"/>
                <w:color w:val="080908"/>
                <w:sz w:val="24"/>
                <w:rtl/>
              </w:rPr>
              <w:t>י המפורט בסעיף 7.9 (עד 5 נקודות)</w:t>
            </w:r>
          </w:p>
          <w:p w14:paraId="734DF169" w14:textId="77777777" w:rsidR="002E60FA" w:rsidRPr="00A77A59" w:rsidRDefault="002E60FA" w:rsidP="00AC699A">
            <w:pPr>
              <w:numPr>
                <w:ilvl w:val="0"/>
                <w:numId w:val="39"/>
              </w:numPr>
              <w:spacing w:line="360" w:lineRule="atLeast"/>
              <w:contextualSpacing/>
              <w:jc w:val="both"/>
              <w:rPr>
                <w:rFonts w:ascii="David" w:hAnsi="David"/>
                <w:color w:val="080908"/>
                <w:sz w:val="24"/>
              </w:rPr>
            </w:pPr>
            <w:r w:rsidRPr="00A77A59">
              <w:rPr>
                <w:rFonts w:ascii="David" w:hAnsi="David" w:hint="cs"/>
                <w:color w:val="080908"/>
                <w:sz w:val="24"/>
                <w:rtl/>
              </w:rPr>
              <w:t>מידת התאמת תכנית העבודה לביצוע הפעולות ומתן התפוקות הנדרשות במכרז זה (עד 5 נקודות)</w:t>
            </w:r>
          </w:p>
          <w:p w14:paraId="103333EC" w14:textId="43B38D92" w:rsidR="002E60FA" w:rsidRPr="00A77A59" w:rsidRDefault="002E60FA" w:rsidP="00AC699A">
            <w:pPr>
              <w:numPr>
                <w:ilvl w:val="0"/>
                <w:numId w:val="39"/>
              </w:numPr>
              <w:spacing w:line="360" w:lineRule="atLeast"/>
              <w:contextualSpacing/>
              <w:jc w:val="both"/>
              <w:rPr>
                <w:rFonts w:ascii="David" w:hAnsi="David"/>
                <w:color w:val="080908"/>
                <w:sz w:val="24"/>
                <w:rtl/>
              </w:rPr>
            </w:pPr>
            <w:r w:rsidRPr="00A77A59">
              <w:rPr>
                <w:rFonts w:ascii="David" w:hAnsi="David" w:hint="cs"/>
                <w:color w:val="080908"/>
                <w:sz w:val="24"/>
                <w:rtl/>
              </w:rPr>
              <w:t xml:space="preserve">יצירתיות </w:t>
            </w:r>
            <w:r w:rsidRPr="00A77A59">
              <w:rPr>
                <w:rFonts w:ascii="David" w:hAnsi="David"/>
                <w:color w:val="080908"/>
                <w:sz w:val="24"/>
                <w:rtl/>
              </w:rPr>
              <w:t>–</w:t>
            </w:r>
            <w:r w:rsidRPr="00A77A59">
              <w:rPr>
                <w:rFonts w:ascii="David" w:hAnsi="David" w:hint="cs"/>
                <w:color w:val="080908"/>
                <w:sz w:val="24"/>
                <w:rtl/>
              </w:rPr>
              <w:t xml:space="preserve"> הצגת יוזמות, רעיונות וכיווני פעולה חדשים המוצגים בתכנית העבודה מעבר למוגדר במסגרת מכרז זה לשם קידום מטרות הקהילה, כפי שהוגדרו בסעיף 4.5 לעיל ובנספח ו'1 (עד 3 נקודות) </w:t>
            </w:r>
          </w:p>
        </w:tc>
        <w:tc>
          <w:tcPr>
            <w:tcW w:w="923" w:type="pct"/>
            <w:shd w:val="clear" w:color="auto" w:fill="auto"/>
            <w:vAlign w:val="center"/>
          </w:tcPr>
          <w:p w14:paraId="175B9212" w14:textId="77777777" w:rsidR="002E60FA" w:rsidRPr="00A77A59" w:rsidRDefault="002E60FA" w:rsidP="00A77A59">
            <w:pPr>
              <w:spacing w:line="360" w:lineRule="atLeast"/>
              <w:jc w:val="center"/>
              <w:rPr>
                <w:rFonts w:ascii="David" w:hAnsi="David"/>
                <w:b/>
                <w:bCs/>
                <w:color w:val="080908"/>
                <w:sz w:val="24"/>
                <w:rtl/>
              </w:rPr>
            </w:pPr>
            <w:r w:rsidRPr="00A77A59">
              <w:rPr>
                <w:rFonts w:ascii="David" w:hAnsi="David" w:hint="cs"/>
                <w:b/>
                <w:bCs/>
                <w:color w:val="080908"/>
                <w:sz w:val="24"/>
                <w:rtl/>
              </w:rPr>
              <w:t>13</w:t>
            </w:r>
          </w:p>
        </w:tc>
      </w:tr>
      <w:tr w:rsidR="002E60FA" w:rsidRPr="00A77A59" w14:paraId="3AE218AB" w14:textId="77777777" w:rsidTr="00A77A59">
        <w:trPr>
          <w:trHeight w:val="549"/>
        </w:trPr>
        <w:tc>
          <w:tcPr>
            <w:tcW w:w="977" w:type="pct"/>
            <w:shd w:val="clear" w:color="auto" w:fill="auto"/>
            <w:vAlign w:val="center"/>
          </w:tcPr>
          <w:p w14:paraId="17DB023E" w14:textId="77777777" w:rsidR="002E60FA" w:rsidRPr="00A77A59" w:rsidRDefault="002E60FA" w:rsidP="00A77A59">
            <w:pPr>
              <w:spacing w:line="360" w:lineRule="atLeast"/>
              <w:rPr>
                <w:rFonts w:ascii="David" w:hAnsi="David"/>
                <w:color w:val="080908"/>
                <w:sz w:val="24"/>
              </w:rPr>
            </w:pPr>
            <w:r w:rsidRPr="00A77A59">
              <w:rPr>
                <w:rFonts w:ascii="David" w:hAnsi="David"/>
                <w:color w:val="080908"/>
                <w:sz w:val="24"/>
                <w:rtl/>
              </w:rPr>
              <w:t> </w:t>
            </w:r>
          </w:p>
        </w:tc>
        <w:tc>
          <w:tcPr>
            <w:tcW w:w="3100" w:type="pct"/>
            <w:shd w:val="clear" w:color="auto" w:fill="auto"/>
            <w:vAlign w:val="center"/>
          </w:tcPr>
          <w:p w14:paraId="47F1B407" w14:textId="77777777" w:rsidR="002E60FA" w:rsidRPr="00A77A59" w:rsidRDefault="002E60FA" w:rsidP="00A77A59">
            <w:pPr>
              <w:spacing w:line="360" w:lineRule="atLeast"/>
              <w:jc w:val="center"/>
              <w:rPr>
                <w:rFonts w:ascii="David" w:hAnsi="David"/>
                <w:b/>
                <w:bCs/>
                <w:color w:val="080908"/>
                <w:sz w:val="24"/>
                <w:rtl/>
              </w:rPr>
            </w:pPr>
            <w:r w:rsidRPr="00A77A59">
              <w:rPr>
                <w:rFonts w:ascii="David" w:hAnsi="David"/>
                <w:b/>
                <w:bCs/>
                <w:color w:val="080908"/>
                <w:sz w:val="24"/>
                <w:szCs w:val="28"/>
                <w:rtl/>
              </w:rPr>
              <w:t xml:space="preserve">סה"כ ניקוד עבור תכנית עבודה </w:t>
            </w:r>
          </w:p>
        </w:tc>
        <w:tc>
          <w:tcPr>
            <w:tcW w:w="923" w:type="pct"/>
            <w:shd w:val="clear" w:color="auto" w:fill="auto"/>
            <w:vAlign w:val="center"/>
          </w:tcPr>
          <w:p w14:paraId="1E945087" w14:textId="77777777" w:rsidR="002E60FA" w:rsidRPr="00A77A59" w:rsidRDefault="002E60FA" w:rsidP="00A77A59">
            <w:pPr>
              <w:spacing w:line="360" w:lineRule="atLeast"/>
              <w:jc w:val="center"/>
              <w:rPr>
                <w:rFonts w:ascii="David" w:hAnsi="David"/>
                <w:color w:val="080908"/>
                <w:rtl/>
              </w:rPr>
            </w:pPr>
            <w:r w:rsidRPr="00A77A59">
              <w:rPr>
                <w:rFonts w:ascii="David" w:hAnsi="David" w:hint="cs"/>
                <w:b/>
                <w:bCs/>
                <w:color w:val="080908"/>
                <w:sz w:val="24"/>
                <w:rtl/>
              </w:rPr>
              <w:t>13</w:t>
            </w:r>
          </w:p>
        </w:tc>
      </w:tr>
      <w:tr w:rsidR="002E60FA" w:rsidRPr="00A77A59" w14:paraId="34A2380F" w14:textId="77777777" w:rsidTr="00A77A59">
        <w:trPr>
          <w:trHeight w:val="414"/>
        </w:trPr>
        <w:tc>
          <w:tcPr>
            <w:tcW w:w="977" w:type="pct"/>
            <w:shd w:val="clear" w:color="auto" w:fill="auto"/>
            <w:vAlign w:val="center"/>
          </w:tcPr>
          <w:p w14:paraId="0ED938DB" w14:textId="77777777" w:rsidR="002E60FA" w:rsidRPr="00A77A59" w:rsidRDefault="002E60FA" w:rsidP="00A77A59">
            <w:pPr>
              <w:spacing w:line="360" w:lineRule="atLeast"/>
              <w:rPr>
                <w:rFonts w:ascii="David" w:hAnsi="David"/>
                <w:color w:val="080908"/>
                <w:sz w:val="24"/>
                <w:rtl/>
              </w:rPr>
            </w:pPr>
            <w:r w:rsidRPr="00A77A59">
              <w:rPr>
                <w:rFonts w:ascii="David" w:hAnsi="David"/>
                <w:color w:val="080908"/>
                <w:sz w:val="24"/>
                <w:rtl/>
              </w:rPr>
              <w:t> </w:t>
            </w:r>
          </w:p>
        </w:tc>
        <w:tc>
          <w:tcPr>
            <w:tcW w:w="3100" w:type="pct"/>
            <w:shd w:val="clear" w:color="auto" w:fill="auto"/>
            <w:vAlign w:val="center"/>
          </w:tcPr>
          <w:p w14:paraId="3E66F024" w14:textId="77777777" w:rsidR="002E60FA" w:rsidRPr="00A77A59" w:rsidRDefault="002E60FA" w:rsidP="00A77A59">
            <w:pPr>
              <w:spacing w:line="360" w:lineRule="atLeast"/>
              <w:jc w:val="center"/>
              <w:rPr>
                <w:rFonts w:ascii="David" w:hAnsi="David"/>
                <w:b/>
                <w:bCs/>
                <w:color w:val="080908"/>
                <w:sz w:val="24"/>
                <w:rtl/>
              </w:rPr>
            </w:pPr>
            <w:r w:rsidRPr="00A77A59">
              <w:rPr>
                <w:rFonts w:ascii="David" w:hAnsi="David"/>
                <w:b/>
                <w:bCs/>
                <w:color w:val="080908"/>
                <w:sz w:val="24"/>
                <w:szCs w:val="28"/>
                <w:rtl/>
              </w:rPr>
              <w:t>סה"כ ניקוד מדדי האיכות</w:t>
            </w:r>
          </w:p>
        </w:tc>
        <w:tc>
          <w:tcPr>
            <w:tcW w:w="923" w:type="pct"/>
            <w:shd w:val="clear" w:color="auto" w:fill="auto"/>
            <w:vAlign w:val="center"/>
          </w:tcPr>
          <w:p w14:paraId="0E1772F7" w14:textId="77777777" w:rsidR="002E60FA" w:rsidRPr="00A77A59" w:rsidRDefault="002E60FA" w:rsidP="00A77A59">
            <w:pPr>
              <w:spacing w:line="360" w:lineRule="atLeast"/>
              <w:jc w:val="center"/>
              <w:rPr>
                <w:rFonts w:ascii="David" w:hAnsi="David"/>
                <w:color w:val="080908"/>
                <w:sz w:val="24"/>
                <w:rtl/>
              </w:rPr>
            </w:pPr>
            <w:r w:rsidRPr="00A77A59">
              <w:rPr>
                <w:rFonts w:ascii="David" w:hAnsi="David" w:hint="cs"/>
                <w:b/>
                <w:bCs/>
                <w:color w:val="080908"/>
                <w:sz w:val="24"/>
                <w:rtl/>
              </w:rPr>
              <w:t>40</w:t>
            </w:r>
          </w:p>
        </w:tc>
      </w:tr>
    </w:tbl>
    <w:p w14:paraId="1558C99A" w14:textId="77777777" w:rsidR="00695CD5" w:rsidRPr="00A77A59" w:rsidRDefault="00695CD5" w:rsidP="00A77A59">
      <w:pPr>
        <w:pStyle w:val="a8"/>
        <w:spacing w:line="360" w:lineRule="atLeast"/>
        <w:jc w:val="both"/>
        <w:rPr>
          <w:rFonts w:ascii="David" w:hAnsi="David"/>
          <w:color w:val="080908"/>
          <w:sz w:val="24"/>
        </w:rPr>
      </w:pPr>
    </w:p>
    <w:p w14:paraId="0D13E925" w14:textId="6D37EBAA" w:rsidR="00457D1B" w:rsidRPr="00A77A59" w:rsidRDefault="002C6DE8" w:rsidP="00B96DF4">
      <w:pPr>
        <w:pStyle w:val="a8"/>
        <w:numPr>
          <w:ilvl w:val="0"/>
          <w:numId w:val="2"/>
        </w:numPr>
        <w:spacing w:line="360" w:lineRule="atLeast"/>
        <w:ind w:hanging="211"/>
        <w:rPr>
          <w:rFonts w:ascii="David" w:hAnsi="David"/>
          <w:color w:val="080908"/>
          <w:sz w:val="24"/>
        </w:rPr>
      </w:pPr>
      <w:r w:rsidRPr="00A77A59">
        <w:rPr>
          <w:rFonts w:ascii="David" w:hAnsi="David" w:hint="cs"/>
          <w:color w:val="080908"/>
          <w:sz w:val="24"/>
          <w:rtl/>
        </w:rPr>
        <w:t>קביעת</w:t>
      </w:r>
      <w:r w:rsidRPr="00A77A59">
        <w:rPr>
          <w:rFonts w:ascii="David" w:hAnsi="David"/>
          <w:color w:val="080908"/>
          <w:sz w:val="24"/>
          <w:rtl/>
        </w:rPr>
        <w:t xml:space="preserve"> </w:t>
      </w:r>
      <w:r w:rsidRPr="00A77A59">
        <w:rPr>
          <w:rFonts w:ascii="David" w:hAnsi="David" w:hint="cs"/>
          <w:color w:val="080908"/>
          <w:sz w:val="24"/>
          <w:rtl/>
        </w:rPr>
        <w:t>הניקוד</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אמות</w:t>
      </w:r>
      <w:r w:rsidRPr="00A77A59">
        <w:rPr>
          <w:rFonts w:ascii="David" w:hAnsi="David"/>
          <w:color w:val="080908"/>
          <w:sz w:val="24"/>
          <w:rtl/>
        </w:rPr>
        <w:t xml:space="preserve"> </w:t>
      </w:r>
      <w:r w:rsidRPr="00A77A59">
        <w:rPr>
          <w:rFonts w:ascii="David" w:hAnsi="David" w:hint="cs"/>
          <w:color w:val="080908"/>
          <w:sz w:val="24"/>
          <w:rtl/>
        </w:rPr>
        <w:t>המידה</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הערכת</w:t>
      </w:r>
      <w:r w:rsidRPr="00A77A59">
        <w:rPr>
          <w:rFonts w:ascii="David" w:hAnsi="David"/>
          <w:color w:val="080908"/>
          <w:sz w:val="24"/>
          <w:rtl/>
        </w:rPr>
        <w:t xml:space="preserve"> </w:t>
      </w:r>
      <w:r w:rsidRPr="00A77A59">
        <w:rPr>
          <w:rFonts w:ascii="David" w:hAnsi="David" w:hint="cs"/>
          <w:color w:val="080908"/>
          <w:sz w:val="24"/>
          <w:rtl/>
        </w:rPr>
        <w:t>רלוונטיות</w:t>
      </w:r>
      <w:r w:rsidRPr="00A77A59">
        <w:rPr>
          <w:rFonts w:ascii="David" w:hAnsi="David"/>
          <w:color w:val="080908"/>
          <w:sz w:val="24"/>
          <w:rtl/>
        </w:rPr>
        <w:t xml:space="preserve"> </w:t>
      </w:r>
      <w:r w:rsidRPr="00A77A59">
        <w:rPr>
          <w:rFonts w:ascii="David" w:hAnsi="David" w:hint="cs"/>
          <w:color w:val="080908"/>
          <w:sz w:val="24"/>
          <w:rtl/>
        </w:rPr>
        <w:t>ואיכות</w:t>
      </w:r>
      <w:r w:rsidR="00457D1B" w:rsidRPr="00A77A59">
        <w:rPr>
          <w:rFonts w:ascii="David" w:hAnsi="David" w:hint="cs"/>
          <w:color w:val="080908"/>
          <w:sz w:val="24"/>
          <w:rtl/>
        </w:rPr>
        <w:t xml:space="preserve"> </w:t>
      </w:r>
      <w:r w:rsidRPr="00A77A59">
        <w:rPr>
          <w:rFonts w:ascii="David" w:hAnsi="David" w:hint="cs"/>
          <w:color w:val="080908"/>
          <w:sz w:val="24"/>
          <w:rtl/>
        </w:rPr>
        <w:t>הניסיון</w:t>
      </w:r>
      <w:r w:rsidR="004E6B46" w:rsidRPr="00A77A59">
        <w:rPr>
          <w:rFonts w:ascii="David" w:hAnsi="David" w:hint="cs"/>
          <w:color w:val="080908"/>
          <w:sz w:val="24"/>
          <w:rtl/>
        </w:rPr>
        <w:t>,</w:t>
      </w:r>
      <w:r w:rsidRPr="00A77A59">
        <w:rPr>
          <w:rFonts w:ascii="David" w:hAnsi="David"/>
          <w:color w:val="080908"/>
          <w:sz w:val="24"/>
          <w:rtl/>
        </w:rPr>
        <w:t xml:space="preserve"> </w:t>
      </w:r>
      <w:r w:rsidRPr="00A77A59">
        <w:rPr>
          <w:rFonts w:ascii="David" w:hAnsi="David" w:hint="cs"/>
          <w:color w:val="080908"/>
          <w:sz w:val="24"/>
          <w:rtl/>
        </w:rPr>
        <w:t>תהא</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דעתה</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w:t>
      </w:r>
    </w:p>
    <w:p w14:paraId="4FE3D77A" w14:textId="77777777" w:rsidR="00AE7D48" w:rsidRPr="00A77A59" w:rsidRDefault="00AE7D48" w:rsidP="00B96DF4">
      <w:pPr>
        <w:pStyle w:val="a8"/>
        <w:numPr>
          <w:ilvl w:val="0"/>
          <w:numId w:val="2"/>
        </w:numPr>
        <w:spacing w:line="360" w:lineRule="atLeast"/>
        <w:ind w:hanging="211"/>
        <w:rPr>
          <w:rFonts w:ascii="David" w:hAnsi="David"/>
          <w:color w:val="080908"/>
          <w:sz w:val="24"/>
          <w:rtl/>
        </w:rPr>
      </w:pPr>
      <w:r w:rsidRPr="00A77A59">
        <w:rPr>
          <w:rFonts w:ascii="David" w:hAnsi="David"/>
          <w:color w:val="080908"/>
          <w:sz w:val="24"/>
          <w:rtl/>
        </w:rPr>
        <w:t>המשרד יהיה רשאי, לפי שיקול דעתו הבלעדי, לפנות לגורמים אחרים שקיבלו שירותים מהמציע או ממי מחברי הצוות המוצעים, לשם קבלת חוות דעת אודות השירות שקיבלו.</w:t>
      </w:r>
    </w:p>
    <w:p w14:paraId="72CE5582" w14:textId="555C958B" w:rsidR="00AA1745" w:rsidRPr="00A77A59" w:rsidRDefault="00AA1745" w:rsidP="00B96DF4">
      <w:pPr>
        <w:pStyle w:val="a8"/>
        <w:numPr>
          <w:ilvl w:val="0"/>
          <w:numId w:val="2"/>
        </w:numPr>
        <w:spacing w:line="360" w:lineRule="atLeast"/>
        <w:ind w:hanging="211"/>
        <w:rPr>
          <w:rFonts w:ascii="David" w:hAnsi="David"/>
          <w:color w:val="080908"/>
          <w:sz w:val="24"/>
          <w:rtl/>
        </w:rPr>
      </w:pPr>
      <w:bookmarkStart w:id="23" w:name="_Hlk73948649"/>
      <w:r w:rsidRPr="00A77A59">
        <w:rPr>
          <w:rFonts w:ascii="David" w:hAnsi="David"/>
          <w:color w:val="080908"/>
          <w:sz w:val="24"/>
          <w:rtl/>
        </w:rPr>
        <w:lastRenderedPageBreak/>
        <w:t>המציע יפרט בהצעתו את עמידתו בדרישות האיכות שהוגדרו במכרז בלבד</w:t>
      </w:r>
      <w:r w:rsidRPr="00A77A59">
        <w:rPr>
          <w:rFonts w:ascii="David" w:hAnsi="David" w:hint="cs"/>
          <w:color w:val="080908"/>
          <w:sz w:val="24"/>
          <w:rtl/>
        </w:rPr>
        <w:t>.</w:t>
      </w:r>
      <w:r w:rsidRPr="00A77A59">
        <w:rPr>
          <w:rFonts w:ascii="David" w:hAnsi="David"/>
          <w:color w:val="080908"/>
          <w:sz w:val="24"/>
          <w:rtl/>
        </w:rPr>
        <w:t xml:space="preserve"> לא יינתן ניקוד בגין אמות מידה של איכות ההצעה, אשר לא הוגדרו במסמכי המכרז.</w:t>
      </w:r>
      <w:bookmarkEnd w:id="23"/>
    </w:p>
    <w:p w14:paraId="70B35588" w14:textId="77777777" w:rsidR="00B678D1" w:rsidRPr="00A77A59" w:rsidRDefault="00B678D1" w:rsidP="00A77A59">
      <w:pPr>
        <w:pStyle w:val="a8"/>
        <w:spacing w:line="360" w:lineRule="atLeast"/>
        <w:ind w:left="360"/>
        <w:jc w:val="both"/>
        <w:rPr>
          <w:rFonts w:ascii="David" w:hAnsi="David"/>
          <w:color w:val="080908"/>
          <w:sz w:val="24"/>
          <w:rtl/>
        </w:rPr>
      </w:pPr>
      <w:r w:rsidRPr="00A77A59">
        <w:rPr>
          <w:rFonts w:ascii="David" w:hAnsi="David" w:hint="cs"/>
          <w:color w:val="080908"/>
          <w:sz w:val="24"/>
          <w:rtl/>
        </w:rPr>
        <w:t>יובהר כי בכל דרישה לפירוט הניסיון יש לציין חודש ושנה בפירוט התקופות. הוועדה רשאית לפסול מציעים שלא יציינו באופן מפורש חודש/שנה.</w:t>
      </w:r>
    </w:p>
    <w:p w14:paraId="2AE5459B" w14:textId="77777777" w:rsidR="00BA6E04" w:rsidRPr="00A77A59" w:rsidRDefault="002C6DE8" w:rsidP="00AB584E">
      <w:pPr>
        <w:pStyle w:val="-2"/>
        <w:spacing w:line="360" w:lineRule="atLeast"/>
        <w:rPr>
          <w:rFonts w:ascii="David" w:hAnsi="David"/>
          <w:color w:val="080908"/>
        </w:rPr>
      </w:pPr>
      <w:r w:rsidRPr="00A77A59">
        <w:rPr>
          <w:rFonts w:ascii="David" w:hAnsi="David" w:hint="cs"/>
          <w:color w:val="080908"/>
          <w:rtl/>
        </w:rPr>
        <w:t>ריאיון</w:t>
      </w:r>
      <w:r w:rsidRPr="00A77A59">
        <w:rPr>
          <w:rFonts w:ascii="David" w:hAnsi="David"/>
          <w:color w:val="080908"/>
          <w:rtl/>
        </w:rPr>
        <w:t xml:space="preserve"> </w:t>
      </w:r>
      <w:r w:rsidRPr="00A77A59">
        <w:rPr>
          <w:rFonts w:ascii="David" w:hAnsi="David" w:hint="cs"/>
          <w:color w:val="080908"/>
          <w:rtl/>
        </w:rPr>
        <w:t>התרשמות</w:t>
      </w:r>
      <w:r w:rsidRPr="00A77A59">
        <w:rPr>
          <w:rFonts w:ascii="David" w:hAnsi="David"/>
          <w:color w:val="080908"/>
          <w:rtl/>
        </w:rPr>
        <w:t xml:space="preserve"> </w:t>
      </w:r>
      <w:r w:rsidR="00BA6E04" w:rsidRPr="00A77A59">
        <w:rPr>
          <w:rFonts w:ascii="David" w:hAnsi="David" w:hint="cs"/>
          <w:color w:val="080908"/>
          <w:rtl/>
        </w:rPr>
        <w:t>(20%)</w:t>
      </w:r>
    </w:p>
    <w:p w14:paraId="38AC273F" w14:textId="77777777" w:rsidR="00BA6E04" w:rsidRPr="00A77A59" w:rsidRDefault="00BA6E04" w:rsidP="00A77A59">
      <w:pPr>
        <w:pStyle w:val="a8"/>
        <w:spacing w:line="360" w:lineRule="atLeast"/>
        <w:ind w:left="792"/>
        <w:jc w:val="both"/>
        <w:rPr>
          <w:rFonts w:ascii="David" w:hAnsi="David"/>
          <w:color w:val="080908"/>
          <w:sz w:val="24"/>
          <w:rtl/>
        </w:rPr>
      </w:pPr>
      <w:r w:rsidRPr="00A77A59">
        <w:rPr>
          <w:rFonts w:ascii="David" w:hAnsi="David"/>
          <w:color w:val="080908"/>
          <w:sz w:val="24"/>
          <w:rtl/>
        </w:rPr>
        <w:t xml:space="preserve">בשלב זה ייקבע המזמין את התרשמותו הכללית מהמציע </w:t>
      </w:r>
      <w:r w:rsidRPr="00A77A59">
        <w:rPr>
          <w:rFonts w:ascii="David" w:hAnsi="David" w:hint="cs"/>
          <w:color w:val="080908"/>
          <w:sz w:val="24"/>
          <w:rtl/>
        </w:rPr>
        <w:t xml:space="preserve">(ובמידה שההצעה הוגשה ע"י מספר גופים - הגורם המוביל ו/או גופים נוספים, לפי שיקול דעת המשרד) </w:t>
      </w:r>
      <w:r w:rsidRPr="00A77A59">
        <w:rPr>
          <w:rFonts w:ascii="David" w:hAnsi="David"/>
          <w:color w:val="080908"/>
          <w:sz w:val="24"/>
          <w:rtl/>
        </w:rPr>
        <w:t xml:space="preserve">ו/או האחראי המקצועי לגבי מידת יכולתם, התאמתם, ניסיונם וכישוריהם לביצוע המשימות נשוא מכרז זה בצורה הטובה ביותר. המשרד יזמין לשם כך את המציע </w:t>
      </w:r>
      <w:r w:rsidRPr="00A77A59">
        <w:rPr>
          <w:rFonts w:ascii="David" w:hAnsi="David" w:hint="cs"/>
          <w:color w:val="080908"/>
          <w:sz w:val="24"/>
          <w:rtl/>
        </w:rPr>
        <w:t>והאחראי המקצועי</w:t>
      </w:r>
      <w:r w:rsidRPr="00A77A59">
        <w:rPr>
          <w:rFonts w:ascii="David" w:hAnsi="David"/>
          <w:color w:val="080908"/>
          <w:sz w:val="24"/>
          <w:rtl/>
        </w:rPr>
        <w:t xml:space="preserve"> המוצע (או חלק מהם) לריאיון שיתקיים אצל מי מטעם עורך המכרז</w:t>
      </w:r>
      <w:r w:rsidRPr="00A77A59">
        <w:rPr>
          <w:rFonts w:ascii="David" w:hAnsi="David" w:hint="cs"/>
          <w:color w:val="080908"/>
          <w:sz w:val="24"/>
          <w:rtl/>
        </w:rPr>
        <w:t xml:space="preserve">. </w:t>
      </w:r>
      <w:r w:rsidRPr="00A77A59">
        <w:rPr>
          <w:rFonts w:ascii="David" w:hAnsi="David"/>
          <w:color w:val="080908"/>
          <w:sz w:val="24"/>
          <w:rtl/>
        </w:rPr>
        <w:t xml:space="preserve">על כל המוזמנים להגיע לריאיון. </w:t>
      </w:r>
    </w:p>
    <w:p w14:paraId="3F6A70DB" w14:textId="608393AA" w:rsidR="00BA6E04" w:rsidRPr="00A77A59" w:rsidRDefault="00BA6E04" w:rsidP="00A77A59">
      <w:pPr>
        <w:pStyle w:val="a8"/>
        <w:spacing w:line="360" w:lineRule="atLeast"/>
        <w:ind w:left="792"/>
        <w:jc w:val="both"/>
        <w:rPr>
          <w:rFonts w:ascii="David" w:hAnsi="David"/>
          <w:color w:val="080908"/>
          <w:sz w:val="24"/>
          <w:rtl/>
        </w:rPr>
      </w:pPr>
      <w:r w:rsidRPr="00A77A59">
        <w:rPr>
          <w:rFonts w:ascii="David" w:hAnsi="David"/>
          <w:color w:val="080908"/>
          <w:sz w:val="24"/>
          <w:rtl/>
        </w:rPr>
        <w:t xml:space="preserve">ועדת המכרזים במשרד רשאית לפסול </w:t>
      </w:r>
      <w:r w:rsidRPr="00A77A59">
        <w:rPr>
          <w:rFonts w:ascii="David" w:hAnsi="David" w:hint="cs"/>
          <w:color w:val="080908"/>
          <w:sz w:val="24"/>
          <w:rtl/>
        </w:rPr>
        <w:t>הצעה</w:t>
      </w:r>
      <w:r w:rsidRPr="00A77A59">
        <w:rPr>
          <w:rFonts w:ascii="David" w:hAnsi="David"/>
          <w:color w:val="080908"/>
          <w:sz w:val="24"/>
          <w:rtl/>
        </w:rPr>
        <w:t xml:space="preserve"> שאחד או יותר מהמוזמנים מטעמו לא הגיע לראיון. </w:t>
      </w:r>
    </w:p>
    <w:p w14:paraId="32C4BE6B" w14:textId="5FF25CC4" w:rsidR="009B2EB4" w:rsidRPr="00A77A59" w:rsidRDefault="009B2EB4" w:rsidP="00A77A59">
      <w:pPr>
        <w:pStyle w:val="a8"/>
        <w:spacing w:line="360" w:lineRule="atLeast"/>
        <w:ind w:left="792"/>
        <w:jc w:val="both"/>
        <w:rPr>
          <w:rFonts w:ascii="David" w:hAnsi="David"/>
          <w:color w:val="080908"/>
          <w:sz w:val="24"/>
          <w:rtl/>
        </w:rPr>
      </w:pPr>
      <w:r w:rsidRPr="00A77A59">
        <w:rPr>
          <w:rFonts w:ascii="David" w:hAnsi="David" w:hint="cs"/>
          <w:color w:val="080908"/>
          <w:sz w:val="24"/>
          <w:rtl/>
        </w:rPr>
        <w:t>הניקוד ברכיב זה ינתן עפ"י אמות המידה המפורטות להלן:</w:t>
      </w:r>
    </w:p>
    <w:p w14:paraId="0FCFAEC7" w14:textId="77777777" w:rsidR="009B2EB4" w:rsidRPr="00A77A59" w:rsidRDefault="009B2EB4" w:rsidP="00AC699A">
      <w:pPr>
        <w:pStyle w:val="a8"/>
        <w:numPr>
          <w:ilvl w:val="0"/>
          <w:numId w:val="54"/>
        </w:numPr>
        <w:spacing w:line="360" w:lineRule="atLeast"/>
        <w:rPr>
          <w:rFonts w:ascii="David" w:hAnsi="David"/>
          <w:color w:val="080908"/>
          <w:sz w:val="24"/>
        </w:rPr>
      </w:pPr>
      <w:r w:rsidRPr="00A77A59">
        <w:rPr>
          <w:rFonts w:ascii="David" w:hAnsi="David"/>
          <w:color w:val="080908"/>
          <w:sz w:val="24"/>
          <w:rtl/>
        </w:rPr>
        <w:t>מידת הבנת המציע את מטרות הקהילה והאתגרים העומדים בפניה, ויכולתו לייצר, לבנות ולמצות שיתופי פעולה</w:t>
      </w:r>
      <w:r w:rsidRPr="00A77A59">
        <w:rPr>
          <w:rFonts w:ascii="David" w:hAnsi="David" w:hint="cs"/>
          <w:color w:val="080908"/>
          <w:sz w:val="24"/>
          <w:rtl/>
        </w:rPr>
        <w:t xml:space="preserve"> (5 נקודות).</w:t>
      </w:r>
    </w:p>
    <w:p w14:paraId="56657AD5" w14:textId="77777777" w:rsidR="009B2EB4" w:rsidRPr="00A77A59" w:rsidRDefault="009B2EB4" w:rsidP="00AC699A">
      <w:pPr>
        <w:pStyle w:val="a8"/>
        <w:numPr>
          <w:ilvl w:val="0"/>
          <w:numId w:val="54"/>
        </w:numPr>
        <w:spacing w:line="360" w:lineRule="atLeast"/>
        <w:rPr>
          <w:rFonts w:ascii="David" w:hAnsi="David"/>
          <w:color w:val="080908"/>
          <w:sz w:val="24"/>
          <w:rtl/>
        </w:rPr>
      </w:pPr>
      <w:r w:rsidRPr="00A77A59">
        <w:rPr>
          <w:rFonts w:ascii="David" w:hAnsi="David"/>
          <w:color w:val="080908"/>
          <w:sz w:val="24"/>
          <w:rtl/>
        </w:rPr>
        <w:t xml:space="preserve"> מידת הבנת המציע את האתגרים וההזדמנויות הקיימים בתחום, כלי סיוע קיימים ואבחנה בין פעולות שהממשלה יכולה/צריכה לבצע לבין פעולות של הסקטור הפרטי (5 נקודות).</w:t>
      </w:r>
    </w:p>
    <w:p w14:paraId="131A874B" w14:textId="77777777" w:rsidR="009B2EB4" w:rsidRPr="00A77A59" w:rsidRDefault="009B2EB4" w:rsidP="00AC699A">
      <w:pPr>
        <w:pStyle w:val="a8"/>
        <w:numPr>
          <w:ilvl w:val="0"/>
          <w:numId w:val="54"/>
        </w:numPr>
        <w:spacing w:line="360" w:lineRule="atLeast"/>
        <w:rPr>
          <w:rFonts w:ascii="David" w:hAnsi="David"/>
          <w:color w:val="080908"/>
          <w:sz w:val="24"/>
          <w:rtl/>
        </w:rPr>
      </w:pPr>
      <w:r w:rsidRPr="00A77A59">
        <w:rPr>
          <w:rFonts w:ascii="David" w:hAnsi="David"/>
          <w:color w:val="080908"/>
          <w:sz w:val="24"/>
          <w:rtl/>
        </w:rPr>
        <w:t>היכרות האחראי המקצועי עם האקוסיסטם בתחום החדשנות(5 נקודות).</w:t>
      </w:r>
    </w:p>
    <w:p w14:paraId="6FDDA68A" w14:textId="36FAC35E" w:rsidR="009B2EB4" w:rsidRPr="00A77A59" w:rsidRDefault="009B2EB4" w:rsidP="00A77A59">
      <w:pPr>
        <w:pStyle w:val="a8"/>
        <w:numPr>
          <w:ilvl w:val="0"/>
          <w:numId w:val="54"/>
        </w:numPr>
        <w:spacing w:line="360" w:lineRule="atLeast"/>
        <w:rPr>
          <w:rFonts w:ascii="David" w:hAnsi="David"/>
          <w:color w:val="080908"/>
          <w:sz w:val="24"/>
        </w:rPr>
      </w:pPr>
      <w:r w:rsidRPr="00A77A59">
        <w:rPr>
          <w:rFonts w:ascii="David" w:hAnsi="David"/>
          <w:color w:val="080908"/>
          <w:sz w:val="24"/>
          <w:rtl/>
        </w:rPr>
        <w:t>יכולת אישית של האחראי המקצועי לרתום שותפים ושחקנים חדשים כדי לקדם את האקוסיסטם ואת הקהילה ולייצר חיבורים נוספים (5 נקודות).</w:t>
      </w:r>
    </w:p>
    <w:p w14:paraId="71785AA5" w14:textId="77777777" w:rsidR="00457D1B" w:rsidRPr="00A77A59" w:rsidRDefault="002C6DE8" w:rsidP="00A77A59">
      <w:pPr>
        <w:pStyle w:val="-2"/>
        <w:spacing w:line="360" w:lineRule="atLeast"/>
        <w:rPr>
          <w:rFonts w:ascii="David" w:hAnsi="David"/>
          <w:color w:val="080908"/>
        </w:rPr>
      </w:pPr>
      <w:r w:rsidRPr="00A77A59">
        <w:rPr>
          <w:rFonts w:ascii="David" w:hAnsi="David" w:hint="cs"/>
          <w:color w:val="080908"/>
          <w:rtl/>
        </w:rPr>
        <w:t>הצעת</w:t>
      </w:r>
      <w:r w:rsidRPr="00A77A59">
        <w:rPr>
          <w:rFonts w:ascii="David" w:hAnsi="David"/>
          <w:color w:val="080908"/>
          <w:rtl/>
        </w:rPr>
        <w:t xml:space="preserve"> </w:t>
      </w:r>
      <w:r w:rsidRPr="00A77A59">
        <w:rPr>
          <w:rFonts w:ascii="David" w:hAnsi="David" w:hint="cs"/>
          <w:color w:val="080908"/>
          <w:rtl/>
        </w:rPr>
        <w:t>המחיר</w:t>
      </w:r>
      <w:r w:rsidRPr="00A77A59">
        <w:rPr>
          <w:rFonts w:ascii="David" w:hAnsi="David"/>
          <w:color w:val="080908"/>
          <w:rtl/>
        </w:rPr>
        <w:t xml:space="preserve"> (</w:t>
      </w:r>
      <w:r w:rsidR="00BA6E04" w:rsidRPr="00A77A59">
        <w:rPr>
          <w:rFonts w:ascii="David" w:hAnsi="David" w:hint="cs"/>
          <w:color w:val="080908"/>
          <w:rtl/>
        </w:rPr>
        <w:t>40%)</w:t>
      </w:r>
    </w:p>
    <w:p w14:paraId="313A6B05" w14:textId="77777777" w:rsidR="00BA6E04" w:rsidRPr="00A77A59" w:rsidRDefault="00BA6E04" w:rsidP="00A77A59">
      <w:pPr>
        <w:pStyle w:val="a8"/>
        <w:numPr>
          <w:ilvl w:val="2"/>
          <w:numId w:val="1"/>
        </w:numPr>
        <w:spacing w:line="360" w:lineRule="atLeast"/>
        <w:ind w:left="1360" w:hanging="567"/>
        <w:jc w:val="both"/>
        <w:rPr>
          <w:rFonts w:ascii="David" w:hAnsi="David"/>
          <w:color w:val="080908"/>
          <w:sz w:val="24"/>
        </w:rPr>
      </w:pPr>
      <w:r w:rsidRPr="00A77A59">
        <w:rPr>
          <w:rFonts w:ascii="David" w:hAnsi="David"/>
          <w:color w:val="080908"/>
          <w:sz w:val="24"/>
          <w:rtl/>
        </w:rPr>
        <w:t>על המציע להציע הצעת מחיר למתן השירות ע</w:t>
      </w:r>
      <w:r w:rsidRPr="00A77A59">
        <w:rPr>
          <w:rFonts w:ascii="David" w:hAnsi="David" w:hint="cs"/>
          <w:color w:val="080908"/>
          <w:sz w:val="24"/>
          <w:rtl/>
        </w:rPr>
        <w:t xml:space="preserve">ל-גבי </w:t>
      </w:r>
      <w:r w:rsidRPr="00A77A59">
        <w:rPr>
          <w:rFonts w:ascii="David" w:hAnsi="David"/>
          <w:color w:val="080908"/>
          <w:sz w:val="24"/>
          <w:rtl/>
        </w:rPr>
        <w:t xml:space="preserve">נספח </w:t>
      </w:r>
      <w:r w:rsidRPr="00A77A59">
        <w:rPr>
          <w:rFonts w:ascii="David" w:hAnsi="David" w:hint="cs"/>
          <w:color w:val="080908"/>
          <w:sz w:val="24"/>
          <w:rtl/>
        </w:rPr>
        <w:t>ח'</w:t>
      </w:r>
      <w:r w:rsidR="00865111" w:rsidRPr="00A77A59">
        <w:rPr>
          <w:rFonts w:ascii="David" w:hAnsi="David" w:hint="cs"/>
          <w:color w:val="080908"/>
          <w:sz w:val="24"/>
          <w:rtl/>
        </w:rPr>
        <w:t xml:space="preserve"> </w:t>
      </w:r>
      <w:r w:rsidRPr="00A77A59">
        <w:rPr>
          <w:rFonts w:ascii="David" w:hAnsi="David"/>
          <w:color w:val="080908"/>
          <w:sz w:val="24"/>
          <w:rtl/>
        </w:rPr>
        <w:t>– "טופס הצעת מחיר" המצ"ב.</w:t>
      </w:r>
      <w:r w:rsidRPr="00A77A59">
        <w:rPr>
          <w:rFonts w:ascii="David" w:hAnsi="David" w:hint="cs"/>
          <w:color w:val="080908"/>
          <w:sz w:val="24"/>
          <w:rtl/>
        </w:rPr>
        <w:t xml:space="preserve"> יודגש ויובהר כי המציע יוכל להשתמש לצורך מכרז זה רק בכספים המהווים מקורות הכנסה כהגדרתם במכרז זה. </w:t>
      </w:r>
    </w:p>
    <w:p w14:paraId="29287B0E" w14:textId="77777777" w:rsidR="00BA6E04" w:rsidRPr="00A77A59" w:rsidRDefault="00BA6E04" w:rsidP="00A77A59">
      <w:pPr>
        <w:pStyle w:val="-3"/>
        <w:numPr>
          <w:ilvl w:val="0"/>
          <w:numId w:val="0"/>
        </w:numPr>
        <w:spacing w:line="360" w:lineRule="atLeast"/>
        <w:ind w:left="1360"/>
        <w:jc w:val="both"/>
        <w:rPr>
          <w:rFonts w:ascii="David" w:hAnsi="David"/>
          <w:b w:val="0"/>
          <w:bCs w:val="0"/>
          <w:color w:val="080908"/>
        </w:rPr>
      </w:pPr>
      <w:r w:rsidRPr="00A77A59">
        <w:rPr>
          <w:rFonts w:ascii="David" w:hAnsi="David" w:hint="cs"/>
          <w:b w:val="0"/>
          <w:bCs w:val="0"/>
          <w:color w:val="080908"/>
          <w:rtl/>
        </w:rPr>
        <w:t>אופן התמחור יחולק באופן הבא:</w:t>
      </w:r>
    </w:p>
    <w:p w14:paraId="11059291" w14:textId="6E7AC49A" w:rsidR="00BA6E04" w:rsidRPr="00A77A59" w:rsidRDefault="00BA6E04" w:rsidP="00AC699A">
      <w:pPr>
        <w:pStyle w:val="-3"/>
        <w:numPr>
          <w:ilvl w:val="0"/>
          <w:numId w:val="40"/>
        </w:numPr>
        <w:spacing w:line="360" w:lineRule="atLeast"/>
        <w:jc w:val="both"/>
        <w:rPr>
          <w:rFonts w:ascii="David" w:hAnsi="David"/>
          <w:color w:val="080908"/>
        </w:rPr>
      </w:pPr>
      <w:r w:rsidRPr="00A77A59">
        <w:rPr>
          <w:rFonts w:ascii="David" w:hAnsi="David" w:hint="cs"/>
          <w:color w:val="080908"/>
          <w:u w:val="single"/>
          <w:rtl/>
        </w:rPr>
        <w:t>תשתית</w:t>
      </w:r>
      <w:r w:rsidRPr="00A77A59">
        <w:rPr>
          <w:rFonts w:ascii="David" w:hAnsi="David"/>
          <w:color w:val="080908"/>
          <w:u w:val="single"/>
          <w:rtl/>
        </w:rPr>
        <w:t xml:space="preserve"> </w:t>
      </w:r>
      <w:r w:rsidRPr="00A77A59">
        <w:rPr>
          <w:rFonts w:ascii="David" w:hAnsi="David" w:hint="cs"/>
          <w:color w:val="080908"/>
          <w:u w:val="single"/>
          <w:rtl/>
        </w:rPr>
        <w:t>הקהילה</w:t>
      </w:r>
      <w:r w:rsidRPr="00A77A59">
        <w:rPr>
          <w:rFonts w:ascii="David" w:hAnsi="David" w:hint="cs"/>
          <w:b w:val="0"/>
          <w:bCs w:val="0"/>
          <w:color w:val="080908"/>
          <w:rtl/>
        </w:rPr>
        <w:t xml:space="preserve"> </w:t>
      </w:r>
      <w:r w:rsidRPr="00A77A59">
        <w:rPr>
          <w:rFonts w:ascii="David" w:hAnsi="David"/>
          <w:b w:val="0"/>
          <w:bCs w:val="0"/>
          <w:color w:val="080908"/>
          <w:rtl/>
        </w:rPr>
        <w:t>–</w:t>
      </w:r>
      <w:r w:rsidRPr="00A77A59">
        <w:rPr>
          <w:rFonts w:ascii="David" w:hAnsi="David" w:hint="cs"/>
          <w:b w:val="0"/>
          <w:bCs w:val="0"/>
          <w:color w:val="080908"/>
          <w:rtl/>
        </w:rPr>
        <w:t xml:space="preserve"> בחלק זה המציע יידרש להעמיד לטובת ההתקשרות </w:t>
      </w:r>
      <w:r w:rsidRPr="00A77A59">
        <w:rPr>
          <w:rFonts w:ascii="David" w:hAnsi="David"/>
          <w:b w:val="0"/>
          <w:bCs w:val="0"/>
          <w:color w:val="080908"/>
          <w:rtl/>
        </w:rPr>
        <w:t>מקורות</w:t>
      </w:r>
      <w:r w:rsidRPr="00A77A59">
        <w:rPr>
          <w:rFonts w:ascii="David" w:hAnsi="David" w:hint="cs"/>
          <w:b w:val="0"/>
          <w:bCs w:val="0"/>
          <w:color w:val="080908"/>
          <w:rtl/>
        </w:rPr>
        <w:t xml:space="preserve"> הכנסה, כהגדרתם בסעיף ההגדרות,</w:t>
      </w:r>
      <w:r w:rsidRPr="00A77A59">
        <w:rPr>
          <w:rFonts w:ascii="David" w:hAnsi="David"/>
          <w:b w:val="0"/>
          <w:bCs w:val="0"/>
          <w:color w:val="080908"/>
          <w:rtl/>
        </w:rPr>
        <w:t xml:space="preserve"> </w:t>
      </w:r>
      <w:r w:rsidRPr="00A77A59">
        <w:rPr>
          <w:rFonts w:ascii="David" w:hAnsi="David" w:hint="cs"/>
          <w:b w:val="0"/>
          <w:bCs w:val="0"/>
          <w:color w:val="080908"/>
          <w:rtl/>
        </w:rPr>
        <w:t xml:space="preserve">בגובה </w:t>
      </w:r>
      <w:r w:rsidR="0025355D" w:rsidRPr="00A77A59">
        <w:rPr>
          <w:rFonts w:ascii="David" w:hAnsi="David" w:hint="cs"/>
          <w:b w:val="0"/>
          <w:bCs w:val="0"/>
          <w:color w:val="080908"/>
          <w:rtl/>
        </w:rPr>
        <w:t>50%</w:t>
      </w:r>
      <w:r w:rsidRPr="00A77A59">
        <w:rPr>
          <w:rFonts w:ascii="David" w:hAnsi="David" w:hint="cs"/>
          <w:b w:val="0"/>
          <w:bCs w:val="0"/>
          <w:color w:val="080908"/>
          <w:rtl/>
        </w:rPr>
        <w:t xml:space="preserve"> מתקציב תשתית הקהילה כמפורט בנספח ו'1. </w:t>
      </w:r>
      <w:r w:rsidRPr="00A77A59">
        <w:rPr>
          <w:rFonts w:ascii="David" w:hAnsi="David" w:hint="cs"/>
          <w:color w:val="080908"/>
          <w:rtl/>
        </w:rPr>
        <w:t>יובהר</w:t>
      </w:r>
      <w:r w:rsidRPr="00A77A59">
        <w:rPr>
          <w:rFonts w:ascii="David" w:hAnsi="David"/>
          <w:color w:val="080908"/>
          <w:rtl/>
        </w:rPr>
        <w:t xml:space="preserve"> כי </w:t>
      </w:r>
      <w:r w:rsidRPr="00A77A59">
        <w:rPr>
          <w:rFonts w:ascii="David" w:hAnsi="David" w:hint="cs"/>
          <w:color w:val="080908"/>
          <w:rtl/>
        </w:rPr>
        <w:t>המציעים</w:t>
      </w:r>
      <w:r w:rsidRPr="00A77A59">
        <w:rPr>
          <w:rFonts w:ascii="David" w:hAnsi="David"/>
          <w:color w:val="080908"/>
          <w:rtl/>
        </w:rPr>
        <w:t xml:space="preserve"> לא נדרשים </w:t>
      </w:r>
      <w:r w:rsidRPr="00A77A59">
        <w:rPr>
          <w:rFonts w:ascii="David" w:hAnsi="David" w:hint="cs"/>
          <w:color w:val="080908"/>
          <w:rtl/>
        </w:rPr>
        <w:t>להציע</w:t>
      </w:r>
      <w:r w:rsidRPr="00A77A59">
        <w:rPr>
          <w:rFonts w:ascii="David" w:hAnsi="David"/>
          <w:color w:val="080908"/>
          <w:rtl/>
        </w:rPr>
        <w:t xml:space="preserve"> </w:t>
      </w:r>
      <w:r w:rsidRPr="00A77A59">
        <w:rPr>
          <w:rFonts w:ascii="David" w:hAnsi="David" w:hint="cs"/>
          <w:color w:val="080908"/>
          <w:rtl/>
        </w:rPr>
        <w:t>הצעת</w:t>
      </w:r>
      <w:r w:rsidRPr="00A77A59">
        <w:rPr>
          <w:rFonts w:ascii="David" w:hAnsi="David"/>
          <w:color w:val="080908"/>
          <w:rtl/>
        </w:rPr>
        <w:t xml:space="preserve"> </w:t>
      </w:r>
      <w:r w:rsidRPr="00A77A59">
        <w:rPr>
          <w:rFonts w:ascii="David" w:hAnsi="David" w:hint="cs"/>
          <w:color w:val="080908"/>
          <w:rtl/>
        </w:rPr>
        <w:t>מחיר</w:t>
      </w:r>
      <w:r w:rsidRPr="00A77A59">
        <w:rPr>
          <w:rFonts w:ascii="David" w:hAnsi="David"/>
          <w:color w:val="080908"/>
          <w:rtl/>
        </w:rPr>
        <w:t xml:space="preserve"> </w:t>
      </w:r>
      <w:r w:rsidRPr="00A77A59">
        <w:rPr>
          <w:rFonts w:ascii="David" w:hAnsi="David" w:hint="cs"/>
          <w:color w:val="080908"/>
          <w:rtl/>
        </w:rPr>
        <w:t>בגין</w:t>
      </w:r>
      <w:r w:rsidRPr="00A77A59">
        <w:rPr>
          <w:rFonts w:ascii="David" w:hAnsi="David"/>
          <w:color w:val="080908"/>
          <w:rtl/>
        </w:rPr>
        <w:t xml:space="preserve"> </w:t>
      </w:r>
      <w:r w:rsidRPr="00A77A59">
        <w:rPr>
          <w:rFonts w:ascii="David" w:hAnsi="David" w:hint="cs"/>
          <w:color w:val="080908"/>
          <w:rtl/>
        </w:rPr>
        <w:t>רכיב</w:t>
      </w:r>
      <w:r w:rsidRPr="00A77A59">
        <w:rPr>
          <w:rFonts w:ascii="David" w:hAnsi="David"/>
          <w:color w:val="080908"/>
          <w:rtl/>
        </w:rPr>
        <w:t xml:space="preserve"> </w:t>
      </w:r>
      <w:r w:rsidRPr="00A77A59">
        <w:rPr>
          <w:rFonts w:ascii="David" w:hAnsi="David" w:hint="cs"/>
          <w:color w:val="080908"/>
          <w:rtl/>
        </w:rPr>
        <w:t>זה</w:t>
      </w:r>
      <w:r w:rsidRPr="00A77A59">
        <w:rPr>
          <w:rFonts w:ascii="David" w:hAnsi="David"/>
          <w:color w:val="080908"/>
          <w:rtl/>
        </w:rPr>
        <w:t>.</w:t>
      </w:r>
    </w:p>
    <w:p w14:paraId="1DD48D49" w14:textId="766FD6C4" w:rsidR="00AB584E" w:rsidRDefault="00BA6E04" w:rsidP="00AC699A">
      <w:pPr>
        <w:pStyle w:val="-3"/>
        <w:numPr>
          <w:ilvl w:val="0"/>
          <w:numId w:val="40"/>
        </w:numPr>
        <w:spacing w:line="360" w:lineRule="atLeast"/>
        <w:jc w:val="both"/>
        <w:rPr>
          <w:rFonts w:ascii="David" w:hAnsi="David"/>
          <w:b w:val="0"/>
          <w:bCs w:val="0"/>
          <w:color w:val="080908"/>
          <w:rtl/>
        </w:rPr>
      </w:pPr>
      <w:r w:rsidRPr="00A77A59">
        <w:rPr>
          <w:rFonts w:ascii="David" w:hAnsi="David" w:hint="cs"/>
          <w:color w:val="080908"/>
          <w:u w:val="single"/>
          <w:rtl/>
        </w:rPr>
        <w:t>קיום</w:t>
      </w:r>
      <w:r w:rsidRPr="00A77A59">
        <w:rPr>
          <w:rFonts w:ascii="David" w:hAnsi="David"/>
          <w:color w:val="080908"/>
          <w:u w:val="single"/>
          <w:rtl/>
        </w:rPr>
        <w:t xml:space="preserve"> </w:t>
      </w:r>
      <w:r w:rsidRPr="00A77A59">
        <w:rPr>
          <w:rFonts w:ascii="David" w:hAnsi="David" w:hint="cs"/>
          <w:color w:val="080908"/>
          <w:u w:val="single"/>
          <w:rtl/>
        </w:rPr>
        <w:t xml:space="preserve">אירועים </w:t>
      </w:r>
      <w:r w:rsidRPr="00A77A59">
        <w:rPr>
          <w:rFonts w:ascii="David" w:hAnsi="David"/>
          <w:color w:val="080908"/>
          <w:u w:val="single"/>
          <w:rtl/>
        </w:rPr>
        <w:t>–</w:t>
      </w:r>
      <w:r w:rsidRPr="00A77A59">
        <w:rPr>
          <w:rFonts w:ascii="David" w:hAnsi="David" w:hint="cs"/>
          <w:b w:val="0"/>
          <w:bCs w:val="0"/>
          <w:color w:val="080908"/>
          <w:rtl/>
        </w:rPr>
        <w:t xml:space="preserve"> ברכיב זה יידרשו המציעים להציע אחוז השתתפות שלא יפחת מ-51% ולא יעלה על 75%</w:t>
      </w:r>
      <w:r w:rsidR="004E6B46" w:rsidRPr="00A77A59">
        <w:rPr>
          <w:rFonts w:ascii="David" w:hAnsi="David" w:hint="cs"/>
          <w:b w:val="0"/>
          <w:bCs w:val="0"/>
          <w:color w:val="080908"/>
          <w:rtl/>
        </w:rPr>
        <w:t xml:space="preserve">, </w:t>
      </w:r>
      <w:r w:rsidRPr="00A77A59">
        <w:rPr>
          <w:rFonts w:ascii="David" w:hAnsi="David" w:hint="cs"/>
          <w:b w:val="0"/>
          <w:bCs w:val="0"/>
          <w:color w:val="080908"/>
          <w:rtl/>
        </w:rPr>
        <w:t>כמפורט בנספח ו'1.</w:t>
      </w:r>
    </w:p>
    <w:p w14:paraId="3B8F1B15" w14:textId="77777777" w:rsidR="00AB584E" w:rsidRDefault="00AB584E">
      <w:pPr>
        <w:bidi w:val="0"/>
        <w:rPr>
          <w:rFonts w:ascii="David" w:hAnsi="David"/>
          <w:color w:val="080908"/>
          <w:sz w:val="24"/>
          <w:rtl/>
        </w:rPr>
      </w:pPr>
      <w:r>
        <w:rPr>
          <w:rFonts w:ascii="David" w:hAnsi="David"/>
          <w:b/>
          <w:bCs/>
          <w:color w:val="080908"/>
          <w:rtl/>
        </w:rPr>
        <w:br w:type="page"/>
      </w:r>
    </w:p>
    <w:p w14:paraId="7E3CDD5E" w14:textId="77777777" w:rsidR="00BA6E04" w:rsidRPr="00A77A59" w:rsidRDefault="00BA6E04" w:rsidP="00A77A59">
      <w:pPr>
        <w:pStyle w:val="a8"/>
        <w:numPr>
          <w:ilvl w:val="2"/>
          <w:numId w:val="1"/>
        </w:numPr>
        <w:spacing w:line="360" w:lineRule="atLeast"/>
        <w:ind w:left="1360" w:hanging="567"/>
        <w:jc w:val="both"/>
        <w:rPr>
          <w:rFonts w:ascii="David" w:hAnsi="David"/>
          <w:b/>
          <w:bCs/>
          <w:color w:val="080908"/>
          <w:sz w:val="24"/>
        </w:rPr>
      </w:pPr>
      <w:r w:rsidRPr="00A77A59">
        <w:rPr>
          <w:rFonts w:ascii="David" w:hAnsi="David" w:hint="eastAsia"/>
          <w:b/>
          <w:bCs/>
          <w:color w:val="080908"/>
          <w:sz w:val="24"/>
          <w:rtl/>
        </w:rPr>
        <w:lastRenderedPageBreak/>
        <w:t>מציע</w:t>
      </w:r>
      <w:r w:rsidRPr="00A77A59">
        <w:rPr>
          <w:rFonts w:ascii="David" w:hAnsi="David"/>
          <w:b/>
          <w:bCs/>
          <w:color w:val="080908"/>
          <w:sz w:val="24"/>
          <w:rtl/>
        </w:rPr>
        <w:t xml:space="preserve"> </w:t>
      </w:r>
      <w:r w:rsidRPr="00A77A59">
        <w:rPr>
          <w:rFonts w:ascii="David" w:hAnsi="David" w:hint="eastAsia"/>
          <w:b/>
          <w:bCs/>
          <w:color w:val="080908"/>
          <w:sz w:val="24"/>
          <w:rtl/>
        </w:rPr>
        <w:t>אשר</w:t>
      </w:r>
      <w:r w:rsidRPr="00A77A59">
        <w:rPr>
          <w:rFonts w:ascii="David" w:hAnsi="David"/>
          <w:b/>
          <w:bCs/>
          <w:color w:val="080908"/>
          <w:sz w:val="24"/>
          <w:rtl/>
        </w:rPr>
        <w:t xml:space="preserve"> </w:t>
      </w:r>
      <w:r w:rsidRPr="00A77A59">
        <w:rPr>
          <w:rFonts w:ascii="David" w:hAnsi="David" w:hint="eastAsia"/>
          <w:b/>
          <w:bCs/>
          <w:color w:val="080908"/>
          <w:sz w:val="24"/>
          <w:rtl/>
        </w:rPr>
        <w:t>יציע</w:t>
      </w:r>
      <w:r w:rsidRPr="00A77A59">
        <w:rPr>
          <w:rFonts w:ascii="David" w:hAnsi="David"/>
          <w:b/>
          <w:bCs/>
          <w:color w:val="080908"/>
          <w:sz w:val="24"/>
          <w:rtl/>
        </w:rPr>
        <w:t xml:space="preserve"> </w:t>
      </w:r>
      <w:r w:rsidRPr="00A77A59">
        <w:rPr>
          <w:rFonts w:ascii="David" w:hAnsi="David" w:hint="eastAsia"/>
          <w:b/>
          <w:bCs/>
          <w:color w:val="080908"/>
          <w:sz w:val="24"/>
          <w:rtl/>
        </w:rPr>
        <w:t>אחוז</w:t>
      </w:r>
      <w:r w:rsidRPr="00A77A59">
        <w:rPr>
          <w:rFonts w:ascii="David" w:hAnsi="David"/>
          <w:b/>
          <w:bCs/>
          <w:color w:val="080908"/>
          <w:sz w:val="24"/>
          <w:rtl/>
        </w:rPr>
        <w:t xml:space="preserve"> השתתפות הנמוך </w:t>
      </w:r>
      <w:r w:rsidRPr="00A77A59">
        <w:rPr>
          <w:rFonts w:ascii="David" w:hAnsi="David" w:hint="cs"/>
          <w:b/>
          <w:bCs/>
          <w:color w:val="080908"/>
          <w:sz w:val="24"/>
          <w:rtl/>
        </w:rPr>
        <w:t>מהאמור בסעיף 8.3.1</w:t>
      </w:r>
      <w:r w:rsidRPr="00A77A59">
        <w:rPr>
          <w:rFonts w:ascii="David" w:hAnsi="David"/>
          <w:b/>
          <w:bCs/>
          <w:color w:val="080908"/>
          <w:sz w:val="24"/>
          <w:rtl/>
        </w:rPr>
        <w:t xml:space="preserve">, </w:t>
      </w:r>
      <w:r w:rsidRPr="00A77A59">
        <w:rPr>
          <w:rFonts w:ascii="David" w:hAnsi="David" w:hint="eastAsia"/>
          <w:b/>
          <w:bCs/>
          <w:color w:val="080908"/>
          <w:sz w:val="24"/>
          <w:rtl/>
        </w:rPr>
        <w:t>הצעתו</w:t>
      </w:r>
      <w:r w:rsidRPr="00A77A59">
        <w:rPr>
          <w:rFonts w:ascii="David" w:hAnsi="David"/>
          <w:b/>
          <w:bCs/>
          <w:color w:val="080908"/>
          <w:sz w:val="24"/>
          <w:rtl/>
        </w:rPr>
        <w:t xml:space="preserve"> </w:t>
      </w:r>
      <w:r w:rsidRPr="00A77A59">
        <w:rPr>
          <w:rFonts w:ascii="David" w:hAnsi="David" w:hint="eastAsia"/>
          <w:b/>
          <w:bCs/>
          <w:color w:val="080908"/>
          <w:sz w:val="24"/>
          <w:rtl/>
        </w:rPr>
        <w:t>תיפסל</w:t>
      </w:r>
      <w:r w:rsidRPr="00A77A59">
        <w:rPr>
          <w:rFonts w:ascii="David" w:hAnsi="David"/>
          <w:b/>
          <w:bCs/>
          <w:color w:val="080908"/>
          <w:sz w:val="24"/>
          <w:rtl/>
        </w:rPr>
        <w:t>.</w:t>
      </w:r>
    </w:p>
    <w:p w14:paraId="000553AB" w14:textId="77777777" w:rsidR="00BA6E04" w:rsidRPr="00A77A59" w:rsidRDefault="00BA6E04" w:rsidP="00A77A59">
      <w:pPr>
        <w:pStyle w:val="a8"/>
        <w:numPr>
          <w:ilvl w:val="2"/>
          <w:numId w:val="1"/>
        </w:numPr>
        <w:spacing w:line="360" w:lineRule="atLeast"/>
        <w:ind w:left="1360" w:hanging="567"/>
        <w:jc w:val="both"/>
        <w:rPr>
          <w:rFonts w:ascii="David" w:hAnsi="David"/>
          <w:color w:val="080908"/>
          <w:sz w:val="24"/>
        </w:rPr>
      </w:pPr>
      <w:r w:rsidRPr="00A77A59">
        <w:rPr>
          <w:rFonts w:ascii="David" w:hAnsi="David"/>
          <w:color w:val="080908"/>
          <w:sz w:val="24"/>
          <w:rtl/>
        </w:rPr>
        <w:t>מציע אשר יציע במסגרת הצעת המחיר</w:t>
      </w:r>
      <w:r w:rsidRPr="00A77A59">
        <w:rPr>
          <w:rFonts w:ascii="David" w:hAnsi="David" w:hint="cs"/>
          <w:color w:val="080908"/>
          <w:sz w:val="24"/>
          <w:rtl/>
        </w:rPr>
        <w:t xml:space="preserve"> אחוז</w:t>
      </w:r>
      <w:r w:rsidRPr="00A77A59">
        <w:rPr>
          <w:rFonts w:ascii="David" w:hAnsi="David"/>
          <w:color w:val="080908"/>
          <w:sz w:val="24"/>
          <w:rtl/>
        </w:rPr>
        <w:t xml:space="preserve"> השתתפות</w:t>
      </w:r>
      <w:r w:rsidRPr="00A77A59">
        <w:rPr>
          <w:rFonts w:ascii="David" w:hAnsi="David" w:hint="cs"/>
          <w:color w:val="080908"/>
          <w:sz w:val="24"/>
          <w:rtl/>
        </w:rPr>
        <w:t xml:space="preserve"> בטווח</w:t>
      </w:r>
      <w:r w:rsidRPr="00A77A59">
        <w:rPr>
          <w:rFonts w:ascii="David" w:hAnsi="David"/>
          <w:color w:val="080908"/>
          <w:sz w:val="24"/>
          <w:rtl/>
        </w:rPr>
        <w:t xml:space="preserve"> </w:t>
      </w:r>
      <w:r w:rsidRPr="00A77A59">
        <w:rPr>
          <w:rFonts w:ascii="David" w:hAnsi="David" w:hint="cs"/>
          <w:color w:val="080908"/>
          <w:sz w:val="24"/>
          <w:rtl/>
        </w:rPr>
        <w:t>כאמור לעיל</w:t>
      </w:r>
      <w:r w:rsidRPr="00A77A59">
        <w:rPr>
          <w:rFonts w:ascii="David" w:hAnsi="David"/>
          <w:color w:val="080908"/>
          <w:sz w:val="24"/>
          <w:rtl/>
        </w:rPr>
        <w:t xml:space="preserve">, יקבל על כך ניקוד ברכיב זה. הניקוד יהיה </w:t>
      </w:r>
      <w:r w:rsidRPr="00A77A59">
        <w:rPr>
          <w:rFonts w:ascii="David" w:hAnsi="David" w:hint="eastAsia"/>
          <w:color w:val="080908"/>
          <w:sz w:val="24"/>
          <w:rtl/>
        </w:rPr>
        <w:t>יחסי</w:t>
      </w:r>
      <w:r w:rsidRPr="00A77A59">
        <w:rPr>
          <w:rFonts w:ascii="David" w:hAnsi="David"/>
          <w:color w:val="080908"/>
          <w:sz w:val="24"/>
          <w:rtl/>
        </w:rPr>
        <w:t xml:space="preserve"> בין ההצעות, כאשר ההצעה בעלת אחוז ההשתתפות הגבוה ביותר תקבל את הציון המקסימלי ברכיב זה.</w:t>
      </w:r>
      <w:r w:rsidR="00D546F1" w:rsidRPr="00A77A59">
        <w:rPr>
          <w:rFonts w:ascii="David" w:hAnsi="David" w:hint="cs"/>
          <w:b/>
          <w:bCs/>
          <w:color w:val="080908"/>
          <w:sz w:val="24"/>
          <w:u w:val="single"/>
          <w:rtl/>
        </w:rPr>
        <w:t xml:space="preserve"> מציע שיגיש הצעה חורגת מהטווח האמור בסעיף 8.3.1 לעיל הצעתו תיפסל. </w:t>
      </w:r>
    </w:p>
    <w:p w14:paraId="43BA007B" w14:textId="47E7A526" w:rsidR="00BA6E04" w:rsidRPr="00AB584E" w:rsidRDefault="00BA6E04" w:rsidP="00AB584E">
      <w:pPr>
        <w:pStyle w:val="a8"/>
        <w:spacing w:line="360" w:lineRule="atLeast"/>
        <w:ind w:left="1360"/>
        <w:jc w:val="both"/>
        <w:rPr>
          <w:rFonts w:ascii="David" w:hAnsi="David"/>
          <w:color w:val="080908"/>
          <w:sz w:val="24"/>
        </w:rPr>
      </w:pPr>
      <w:r w:rsidRPr="00A77A59">
        <w:rPr>
          <w:rFonts w:ascii="David" w:hAnsi="David" w:hint="cs"/>
          <w:color w:val="080908"/>
          <w:sz w:val="24"/>
          <w:rtl/>
        </w:rPr>
        <w:t>להלן אופן דירוג ההצעות ברכיב זה:</w:t>
      </w:r>
    </w:p>
    <w:tbl>
      <w:tblPr>
        <w:tblStyle w:val="aa"/>
        <w:bidiVisual/>
        <w:tblW w:w="0" w:type="auto"/>
        <w:tblInd w:w="2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76"/>
        <w:gridCol w:w="3254"/>
      </w:tblGrid>
      <w:tr w:rsidR="00BA6E04" w:rsidRPr="00A77A59" w14:paraId="382A3B92" w14:textId="77777777" w:rsidTr="00383D1D">
        <w:tc>
          <w:tcPr>
            <w:tcW w:w="567" w:type="dxa"/>
          </w:tcPr>
          <w:p w14:paraId="51B137E3" w14:textId="77777777" w:rsidR="00BA6E04" w:rsidRPr="00A77A59" w:rsidRDefault="00BA6E04" w:rsidP="00A77A59">
            <w:pPr>
              <w:pStyle w:val="a8"/>
              <w:spacing w:line="360" w:lineRule="atLeast"/>
              <w:ind w:left="0"/>
              <w:jc w:val="center"/>
              <w:rPr>
                <w:rFonts w:ascii="David" w:hAnsi="David"/>
                <w:b/>
                <w:bCs/>
                <w:color w:val="080908"/>
                <w:sz w:val="32"/>
                <w:szCs w:val="32"/>
                <w:rtl/>
              </w:rPr>
            </w:pPr>
            <w:r w:rsidRPr="00A77A59">
              <w:rPr>
                <w:rFonts w:ascii="David" w:hAnsi="David" w:hint="cs"/>
                <w:b/>
                <w:bCs/>
                <w:color w:val="080908"/>
                <w:sz w:val="32"/>
                <w:szCs w:val="32"/>
                <w:rtl/>
              </w:rPr>
              <w:t>40</w:t>
            </w:r>
          </w:p>
          <w:p w14:paraId="16B9EB11" w14:textId="77777777" w:rsidR="00BA6E04" w:rsidRPr="00A77A59" w:rsidRDefault="00BA6E04" w:rsidP="00A77A59">
            <w:pPr>
              <w:pStyle w:val="a8"/>
              <w:spacing w:line="360" w:lineRule="atLeast"/>
              <w:ind w:left="0"/>
              <w:jc w:val="center"/>
              <w:rPr>
                <w:rFonts w:ascii="David" w:hAnsi="David"/>
                <w:b/>
                <w:bCs/>
                <w:color w:val="080908"/>
                <w:sz w:val="32"/>
                <w:szCs w:val="32"/>
                <w:rtl/>
              </w:rPr>
            </w:pPr>
          </w:p>
        </w:tc>
        <w:tc>
          <w:tcPr>
            <w:tcW w:w="425" w:type="dxa"/>
          </w:tcPr>
          <w:p w14:paraId="757B985B" w14:textId="77777777" w:rsidR="00BA6E04" w:rsidRPr="00A77A59" w:rsidRDefault="00BA6E04" w:rsidP="00A77A59">
            <w:pPr>
              <w:pStyle w:val="a8"/>
              <w:spacing w:line="360" w:lineRule="atLeast"/>
              <w:ind w:left="0"/>
              <w:jc w:val="center"/>
              <w:rPr>
                <w:rFonts w:ascii="David" w:hAnsi="David"/>
                <w:color w:val="080908"/>
                <w:sz w:val="36"/>
                <w:szCs w:val="36"/>
                <w:rtl/>
              </w:rPr>
            </w:pPr>
            <w:r w:rsidRPr="00A77A59">
              <w:rPr>
                <w:rFonts w:ascii="David" w:hAnsi="David"/>
                <w:color w:val="080908"/>
                <w:sz w:val="36"/>
                <w:szCs w:val="36"/>
              </w:rPr>
              <w:t>X</w:t>
            </w:r>
            <w:r w:rsidRPr="00A77A59">
              <w:rPr>
                <w:rFonts w:ascii="David" w:hAnsi="David"/>
                <w:color w:val="080908"/>
                <w:sz w:val="24"/>
                <w:u w:val="single"/>
                <w:rtl/>
              </w:rPr>
              <w:t xml:space="preserve"> </w:t>
            </w:r>
          </w:p>
        </w:tc>
        <w:tc>
          <w:tcPr>
            <w:tcW w:w="3254" w:type="dxa"/>
          </w:tcPr>
          <w:p w14:paraId="2190C935" w14:textId="77777777" w:rsidR="00BA6E04" w:rsidRPr="00A77A59" w:rsidRDefault="00BA6E04" w:rsidP="00A77A59">
            <w:pPr>
              <w:spacing w:line="360" w:lineRule="atLeast"/>
              <w:rPr>
                <w:rFonts w:ascii="David" w:hAnsi="David"/>
                <w:color w:val="080908"/>
                <w:sz w:val="24"/>
                <w:u w:val="single"/>
                <w:rtl/>
              </w:rPr>
            </w:pPr>
            <w:r w:rsidRPr="00A77A59">
              <w:rPr>
                <w:rFonts w:ascii="David" w:hAnsi="David"/>
                <w:color w:val="080908"/>
                <w:sz w:val="24"/>
                <w:rtl/>
              </w:rPr>
              <w:t xml:space="preserve">        </w:t>
            </w:r>
            <w:r w:rsidRPr="00A77A59">
              <w:rPr>
                <w:rFonts w:ascii="David" w:hAnsi="David"/>
                <w:color w:val="080908"/>
                <w:sz w:val="24"/>
                <w:u w:val="single"/>
                <w:rtl/>
              </w:rPr>
              <w:t>אחוז ההשתתפות המוצע</w:t>
            </w:r>
            <w:r w:rsidRPr="00A77A59">
              <w:rPr>
                <w:rFonts w:ascii="David" w:hAnsi="David" w:hint="cs"/>
                <w:color w:val="080908"/>
                <w:sz w:val="24"/>
                <w:u w:val="single"/>
                <w:rtl/>
              </w:rPr>
              <w:t xml:space="preserve"> </w:t>
            </w:r>
          </w:p>
          <w:p w14:paraId="4A83AA54" w14:textId="77777777" w:rsidR="00BA6E04" w:rsidRPr="00A77A59" w:rsidRDefault="00BA6E04" w:rsidP="00A77A59">
            <w:pPr>
              <w:pStyle w:val="a8"/>
              <w:spacing w:line="360" w:lineRule="atLeast"/>
              <w:ind w:left="0"/>
              <w:jc w:val="center"/>
              <w:rPr>
                <w:rFonts w:ascii="David" w:hAnsi="David"/>
                <w:color w:val="080908"/>
                <w:sz w:val="24"/>
                <w:rtl/>
              </w:rPr>
            </w:pPr>
            <w:r w:rsidRPr="00A77A59">
              <w:rPr>
                <w:rFonts w:ascii="David" w:hAnsi="David"/>
                <w:color w:val="080908"/>
                <w:sz w:val="24"/>
                <w:rtl/>
              </w:rPr>
              <w:t>אחוז ההשתתפות הגבוה ביותר המוצע</w:t>
            </w:r>
          </w:p>
        </w:tc>
      </w:tr>
    </w:tbl>
    <w:p w14:paraId="473C2ED3" w14:textId="77777777" w:rsidR="00BA6E04" w:rsidRPr="00A77A59" w:rsidRDefault="00BA6E04" w:rsidP="00A77A59">
      <w:pPr>
        <w:pStyle w:val="a8"/>
        <w:spacing w:line="360" w:lineRule="atLeast"/>
        <w:ind w:left="1360"/>
        <w:rPr>
          <w:rFonts w:ascii="David" w:hAnsi="David"/>
          <w:color w:val="080908"/>
          <w:sz w:val="24"/>
          <w:rtl/>
        </w:rPr>
      </w:pPr>
    </w:p>
    <w:p w14:paraId="6ADD25DF" w14:textId="77777777" w:rsidR="00BA6E04" w:rsidRPr="00A77A59" w:rsidRDefault="00BA6E04" w:rsidP="00A77A59">
      <w:pPr>
        <w:pStyle w:val="a8"/>
        <w:numPr>
          <w:ilvl w:val="2"/>
          <w:numId w:val="1"/>
        </w:numPr>
        <w:spacing w:line="360" w:lineRule="atLeast"/>
        <w:ind w:left="1360" w:hanging="567"/>
        <w:jc w:val="both"/>
        <w:rPr>
          <w:rFonts w:ascii="David" w:hAnsi="David"/>
          <w:color w:val="080908"/>
          <w:sz w:val="24"/>
        </w:rPr>
      </w:pPr>
      <w:r w:rsidRPr="00A77A59">
        <w:rPr>
          <w:rFonts w:ascii="David" w:hAnsi="David"/>
          <w:color w:val="080908"/>
          <w:sz w:val="24"/>
          <w:rtl/>
        </w:rPr>
        <w:t xml:space="preserve">על המציע להציע הצעת מחיר למתן השירות ע"ג נספח </w:t>
      </w:r>
      <w:r w:rsidRPr="00A77A59">
        <w:rPr>
          <w:rFonts w:ascii="David" w:hAnsi="David" w:hint="cs"/>
          <w:color w:val="080908"/>
          <w:sz w:val="24"/>
          <w:rtl/>
        </w:rPr>
        <w:t>ח</w:t>
      </w:r>
      <w:r w:rsidRPr="00A77A59">
        <w:rPr>
          <w:rFonts w:ascii="David" w:hAnsi="David"/>
          <w:color w:val="080908"/>
          <w:sz w:val="24"/>
          <w:rtl/>
        </w:rPr>
        <w:t>' "טופס הצעת מחיר" המצ"ב</w:t>
      </w:r>
      <w:r w:rsidRPr="00A77A59">
        <w:rPr>
          <w:rFonts w:ascii="David" w:hAnsi="David" w:hint="cs"/>
          <w:color w:val="080908"/>
          <w:sz w:val="24"/>
          <w:rtl/>
        </w:rPr>
        <w:t>.</w:t>
      </w:r>
    </w:p>
    <w:p w14:paraId="4102D851" w14:textId="77777777" w:rsidR="00BA6E04" w:rsidRPr="00A77A59" w:rsidRDefault="00BA6E04" w:rsidP="00A77A59">
      <w:pPr>
        <w:pStyle w:val="a8"/>
        <w:numPr>
          <w:ilvl w:val="2"/>
          <w:numId w:val="1"/>
        </w:numPr>
        <w:spacing w:line="360" w:lineRule="atLeast"/>
        <w:ind w:left="1360" w:hanging="567"/>
        <w:jc w:val="both"/>
        <w:rPr>
          <w:rFonts w:ascii="David" w:hAnsi="David"/>
          <w:color w:val="080908"/>
          <w:sz w:val="24"/>
        </w:rPr>
      </w:pPr>
      <w:r w:rsidRPr="00A77A59">
        <w:rPr>
          <w:rFonts w:ascii="David" w:hAnsi="David"/>
          <w:color w:val="080908"/>
          <w:sz w:val="24"/>
          <w:rtl/>
        </w:rPr>
        <w:t>ההצעה תהיה מלאה, סופית ומוחלטת ותכלול את כל עלויות המציע לצורך אספקת השירותים, הישירות והעקיפות, כולל תשלומים בגין העסקת כוח אדם, תשלומים לביטוח לאומי ותשלומים נוספים בגין זכויות סוציאליות, הוצאות משרדיות, נסיעות וכו'.</w:t>
      </w:r>
    </w:p>
    <w:p w14:paraId="25318274" w14:textId="77777777" w:rsidR="00BA6E04" w:rsidRPr="00A77A59" w:rsidRDefault="00BA6E04" w:rsidP="00A77A59">
      <w:pPr>
        <w:pStyle w:val="a8"/>
        <w:numPr>
          <w:ilvl w:val="2"/>
          <w:numId w:val="1"/>
        </w:numPr>
        <w:spacing w:line="360" w:lineRule="atLeast"/>
        <w:ind w:left="1360" w:hanging="567"/>
        <w:jc w:val="both"/>
        <w:rPr>
          <w:rFonts w:ascii="David" w:hAnsi="David"/>
          <w:color w:val="080908"/>
          <w:sz w:val="24"/>
        </w:rPr>
      </w:pPr>
      <w:r w:rsidRPr="00A77A59">
        <w:rPr>
          <w:rFonts w:ascii="David" w:hAnsi="David"/>
          <w:color w:val="080908"/>
          <w:sz w:val="24"/>
          <w:rtl/>
        </w:rPr>
        <w:t>אין להתנות את הצעת המחיר בשום תנאי.</w:t>
      </w:r>
    </w:p>
    <w:p w14:paraId="77666C9C" w14:textId="77777777" w:rsidR="00BA6E04" w:rsidRPr="00A77A59" w:rsidRDefault="00BA6E04" w:rsidP="00A77A59">
      <w:pPr>
        <w:pStyle w:val="a8"/>
        <w:numPr>
          <w:ilvl w:val="2"/>
          <w:numId w:val="1"/>
        </w:numPr>
        <w:spacing w:line="360" w:lineRule="atLeast"/>
        <w:ind w:left="1360" w:hanging="567"/>
        <w:jc w:val="both"/>
        <w:rPr>
          <w:rFonts w:ascii="David" w:hAnsi="David"/>
          <w:color w:val="080908"/>
          <w:sz w:val="24"/>
        </w:rPr>
      </w:pPr>
      <w:r w:rsidRPr="00A77A59">
        <w:rPr>
          <w:rFonts w:ascii="David" w:hAnsi="David"/>
          <w:color w:val="080908"/>
          <w:sz w:val="24"/>
          <w:rtl/>
        </w:rPr>
        <w:t xml:space="preserve">את הצעת המחיר יש להגיש במעטפה </w:t>
      </w:r>
      <w:r w:rsidRPr="00A77A59">
        <w:rPr>
          <w:rFonts w:ascii="David" w:hAnsi="David"/>
          <w:b/>
          <w:bCs/>
          <w:color w:val="080908"/>
          <w:sz w:val="24"/>
          <w:u w:val="single"/>
          <w:rtl/>
        </w:rPr>
        <w:t>נפרדת</w:t>
      </w:r>
      <w:r w:rsidRPr="00A77A59">
        <w:rPr>
          <w:rFonts w:ascii="David" w:hAnsi="David"/>
          <w:color w:val="080908"/>
          <w:sz w:val="24"/>
          <w:rtl/>
        </w:rPr>
        <w:t xml:space="preserve"> וסגורה, כמפורט בפרק שכותרתו "אופן הגשת ההצעה". פרטי הצעת המחיר לא יצוינו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14:paraId="2F61A006" w14:textId="77777777" w:rsidR="00BA6E04" w:rsidRPr="00A77A59" w:rsidRDefault="00BA6E04" w:rsidP="00A77A59">
      <w:pPr>
        <w:pStyle w:val="a8"/>
        <w:numPr>
          <w:ilvl w:val="2"/>
          <w:numId w:val="1"/>
        </w:numPr>
        <w:spacing w:line="360" w:lineRule="atLeast"/>
        <w:ind w:left="1360" w:hanging="567"/>
        <w:jc w:val="both"/>
        <w:rPr>
          <w:rFonts w:ascii="David" w:hAnsi="David"/>
          <w:color w:val="080908"/>
          <w:sz w:val="24"/>
        </w:rPr>
      </w:pPr>
      <w:r w:rsidRPr="00A77A59">
        <w:rPr>
          <w:rFonts w:ascii="David" w:hAnsi="David"/>
          <w:color w:val="080908"/>
          <w:sz w:val="24"/>
          <w:rtl/>
        </w:rPr>
        <w:t>המעטפה בה הצעת המחיר תיפתח על ידי ועדת המכרזים רק לאחר שתסתיים הבדיקה והניקוד של רכיבי האיכות והריאיון.</w:t>
      </w:r>
    </w:p>
    <w:p w14:paraId="4F44C9B1" w14:textId="77777777" w:rsidR="00BA6E04" w:rsidRPr="00A77A59" w:rsidRDefault="00BA6E04" w:rsidP="00A77A59">
      <w:pPr>
        <w:pStyle w:val="a8"/>
        <w:numPr>
          <w:ilvl w:val="2"/>
          <w:numId w:val="1"/>
        </w:numPr>
        <w:spacing w:line="360" w:lineRule="atLeast"/>
        <w:ind w:left="1360" w:hanging="567"/>
        <w:jc w:val="both"/>
        <w:rPr>
          <w:rFonts w:ascii="David" w:eastAsiaTheme="minorEastAsia" w:hAnsi="David"/>
          <w:color w:val="080908"/>
          <w:sz w:val="24"/>
        </w:rPr>
      </w:pPr>
      <w:r w:rsidRPr="00A77A59">
        <w:rPr>
          <w:rFonts w:ascii="David" w:hAnsi="David"/>
          <w:color w:val="080908"/>
          <w:sz w:val="24"/>
          <w:rtl/>
        </w:rPr>
        <w:t>הצעת המחיר תוגדר במונחי אחוזי השתתפות במימון ה</w:t>
      </w:r>
      <w:r w:rsidRPr="00A77A59">
        <w:rPr>
          <w:rFonts w:ascii="David" w:hAnsi="David" w:hint="cs"/>
          <w:color w:val="080908"/>
          <w:sz w:val="24"/>
          <w:rtl/>
        </w:rPr>
        <w:t>אירועים.</w:t>
      </w:r>
    </w:p>
    <w:p w14:paraId="1CFA5808" w14:textId="19747E19" w:rsidR="00BA6E04" w:rsidRPr="00A77A59" w:rsidRDefault="00BA6E04" w:rsidP="00A77A59">
      <w:pPr>
        <w:pStyle w:val="a8"/>
        <w:numPr>
          <w:ilvl w:val="2"/>
          <w:numId w:val="1"/>
        </w:numPr>
        <w:spacing w:line="360" w:lineRule="atLeast"/>
        <w:ind w:left="1360" w:hanging="567"/>
        <w:jc w:val="both"/>
        <w:rPr>
          <w:rFonts w:ascii="David" w:eastAsiaTheme="minorEastAsia" w:hAnsi="David"/>
          <w:color w:val="080908"/>
          <w:sz w:val="24"/>
        </w:rPr>
      </w:pPr>
      <w:r w:rsidRPr="00A77A59">
        <w:rPr>
          <w:rFonts w:ascii="David" w:eastAsiaTheme="minorEastAsia"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00D00B8A" w:rsidRPr="00A77A59">
        <w:rPr>
          <w:rFonts w:ascii="David" w:eastAsiaTheme="minorEastAsia" w:hAnsi="David" w:hint="cs"/>
          <w:color w:val="080908"/>
          <w:sz w:val="24"/>
          <w:rtl/>
        </w:rPr>
        <w:t>.</w:t>
      </w:r>
    </w:p>
    <w:p w14:paraId="251646B9" w14:textId="77777777" w:rsidR="006E50EF" w:rsidRPr="00A77A59" w:rsidRDefault="006E50EF" w:rsidP="00A77A59">
      <w:pPr>
        <w:pStyle w:val="a8"/>
        <w:spacing w:line="360" w:lineRule="atLeast"/>
        <w:ind w:left="1360"/>
        <w:jc w:val="both"/>
        <w:rPr>
          <w:rFonts w:ascii="David" w:eastAsiaTheme="minorEastAsia" w:hAnsi="David"/>
          <w:color w:val="080908"/>
          <w:sz w:val="24"/>
          <w:rtl/>
        </w:rPr>
      </w:pPr>
    </w:p>
    <w:p w14:paraId="4B0FDE62" w14:textId="4CA388EA" w:rsidR="006E6801" w:rsidRPr="00A77A59" w:rsidRDefault="002C6DE8" w:rsidP="00A77A59">
      <w:pPr>
        <w:pStyle w:val="-1"/>
        <w:spacing w:line="360" w:lineRule="atLeast"/>
        <w:rPr>
          <w:rFonts w:ascii="David" w:hAnsi="David"/>
          <w:color w:val="080908"/>
        </w:rPr>
      </w:pPr>
      <w:bookmarkStart w:id="24" w:name="_Toc496609909"/>
      <w:r w:rsidRPr="00A77A59">
        <w:rPr>
          <w:rFonts w:ascii="David" w:hAnsi="David" w:hint="cs"/>
          <w:color w:val="080908"/>
          <w:rtl/>
        </w:rPr>
        <w:t>הוראות</w:t>
      </w:r>
      <w:r w:rsidRPr="00A77A59">
        <w:rPr>
          <w:rFonts w:ascii="David" w:hAnsi="David"/>
          <w:color w:val="080908"/>
          <w:rtl/>
        </w:rPr>
        <w:t xml:space="preserve"> </w:t>
      </w:r>
      <w:r w:rsidRPr="00A77A59">
        <w:rPr>
          <w:rFonts w:ascii="David" w:hAnsi="David" w:hint="cs"/>
          <w:color w:val="080908"/>
          <w:rtl/>
        </w:rPr>
        <w:t>בדבר</w:t>
      </w:r>
      <w:r w:rsidRPr="00A77A59">
        <w:rPr>
          <w:rFonts w:ascii="David" w:hAnsi="David"/>
          <w:color w:val="080908"/>
          <w:rtl/>
        </w:rPr>
        <w:t xml:space="preserve"> </w:t>
      </w:r>
      <w:r w:rsidRPr="00A77A59">
        <w:rPr>
          <w:rFonts w:ascii="David" w:hAnsi="David" w:hint="cs"/>
          <w:color w:val="080908"/>
          <w:rtl/>
        </w:rPr>
        <w:t>הגשת</w:t>
      </w:r>
      <w:r w:rsidRPr="00A77A59">
        <w:rPr>
          <w:rFonts w:ascii="David" w:hAnsi="David"/>
          <w:color w:val="080908"/>
          <w:rtl/>
        </w:rPr>
        <w:t xml:space="preserve"> </w:t>
      </w:r>
      <w:r w:rsidRPr="00A77A59">
        <w:rPr>
          <w:rFonts w:ascii="David" w:hAnsi="David" w:hint="cs"/>
          <w:color w:val="080908"/>
          <w:rtl/>
        </w:rPr>
        <w:t>ההצעה</w:t>
      </w:r>
      <w:bookmarkEnd w:id="24"/>
    </w:p>
    <w:p w14:paraId="519681D2" w14:textId="77777777" w:rsidR="006E6801" w:rsidRPr="00A77A59" w:rsidRDefault="002C6DE8" w:rsidP="00A77A59">
      <w:pPr>
        <w:pStyle w:val="-2"/>
        <w:spacing w:line="360" w:lineRule="atLeast"/>
        <w:rPr>
          <w:rFonts w:ascii="David" w:hAnsi="David"/>
          <w:color w:val="080908"/>
        </w:rPr>
      </w:pPr>
      <w:r w:rsidRPr="00A77A59">
        <w:rPr>
          <w:rFonts w:ascii="David" w:hAnsi="David" w:hint="cs"/>
          <w:color w:val="080908"/>
          <w:rtl/>
        </w:rPr>
        <w:t>מסמך</w:t>
      </w:r>
      <w:r w:rsidRPr="00A77A59">
        <w:rPr>
          <w:rFonts w:ascii="David" w:hAnsi="David"/>
          <w:color w:val="080908"/>
          <w:rtl/>
        </w:rPr>
        <w:t xml:space="preserve"> </w:t>
      </w:r>
      <w:r w:rsidRPr="00A77A59">
        <w:rPr>
          <w:rFonts w:ascii="David" w:hAnsi="David" w:hint="cs"/>
          <w:color w:val="080908"/>
          <w:rtl/>
        </w:rPr>
        <w:t>ההצעה</w:t>
      </w:r>
    </w:p>
    <w:p w14:paraId="15FF2384" w14:textId="77777777" w:rsidR="003112E8"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למלא</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הנספחים</w:t>
      </w:r>
      <w:r w:rsidRPr="00A77A59">
        <w:rPr>
          <w:rFonts w:ascii="David" w:hAnsi="David"/>
          <w:color w:val="080908"/>
          <w:sz w:val="24"/>
          <w:rtl/>
        </w:rPr>
        <w:t xml:space="preserve"> </w:t>
      </w:r>
      <w:r w:rsidRPr="00A77A59">
        <w:rPr>
          <w:rFonts w:ascii="David" w:hAnsi="David" w:hint="cs"/>
          <w:color w:val="080908"/>
          <w:sz w:val="24"/>
          <w:rtl/>
        </w:rPr>
        <w:t>המצורפים</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למלא</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פרטי</w:t>
      </w:r>
      <w:r w:rsidRPr="00A77A59">
        <w:rPr>
          <w:rFonts w:ascii="David" w:hAnsi="David"/>
          <w:color w:val="080908"/>
          <w:sz w:val="24"/>
          <w:rtl/>
        </w:rPr>
        <w:t xml:space="preserve"> </w:t>
      </w:r>
      <w:r w:rsidRPr="00A77A59">
        <w:rPr>
          <w:rFonts w:ascii="David" w:hAnsi="David" w:hint="cs"/>
          <w:color w:val="080908"/>
          <w:sz w:val="24"/>
          <w:rtl/>
        </w:rPr>
        <w:t>הנספחים</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יוצא</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הכלל</w:t>
      </w:r>
      <w:r w:rsidRPr="00A77A59">
        <w:rPr>
          <w:rFonts w:ascii="David" w:hAnsi="David"/>
          <w:color w:val="080908"/>
          <w:sz w:val="24"/>
          <w:rtl/>
        </w:rPr>
        <w:t xml:space="preserve">, </w:t>
      </w:r>
      <w:r w:rsidRPr="00A77A59">
        <w:rPr>
          <w:rFonts w:ascii="David" w:hAnsi="David" w:hint="cs"/>
          <w:color w:val="080908"/>
          <w:sz w:val="24"/>
          <w:rtl/>
        </w:rPr>
        <w:t>בצירוף</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המסמכים</w:t>
      </w:r>
      <w:r w:rsidRPr="00A77A59">
        <w:rPr>
          <w:rFonts w:ascii="David" w:hAnsi="David"/>
          <w:color w:val="080908"/>
          <w:sz w:val="24"/>
          <w:rtl/>
        </w:rPr>
        <w:t xml:space="preserve"> </w:t>
      </w:r>
      <w:r w:rsidRPr="00A77A59">
        <w:rPr>
          <w:rFonts w:ascii="David" w:hAnsi="David" w:hint="cs"/>
          <w:color w:val="080908"/>
          <w:sz w:val="24"/>
          <w:rtl/>
        </w:rPr>
        <w:t>הנדרשים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סעיף</w:t>
      </w:r>
      <w:r w:rsidRPr="00A77A59">
        <w:rPr>
          <w:rFonts w:ascii="David" w:hAnsi="David"/>
          <w:color w:val="080908"/>
          <w:sz w:val="24"/>
          <w:rtl/>
        </w:rPr>
        <w:t xml:space="preserve"> 9.4 </w:t>
      </w:r>
      <w:r w:rsidRPr="00A77A59">
        <w:rPr>
          <w:rFonts w:ascii="David" w:hAnsi="David" w:hint="cs"/>
          <w:color w:val="080908"/>
          <w:sz w:val="24"/>
          <w:rtl/>
        </w:rPr>
        <w:t>להלן</w:t>
      </w:r>
      <w:r w:rsidRPr="00A77A59">
        <w:rPr>
          <w:rFonts w:ascii="David" w:hAnsi="David"/>
          <w:color w:val="080908"/>
          <w:sz w:val="24"/>
          <w:rtl/>
        </w:rPr>
        <w:t xml:space="preserve">, </w:t>
      </w:r>
      <w:r w:rsidRPr="00A77A59">
        <w:rPr>
          <w:rFonts w:ascii="David" w:hAnsi="David" w:hint="cs"/>
          <w:color w:val="080908"/>
          <w:sz w:val="24"/>
          <w:rtl/>
        </w:rPr>
        <w:t>כשהם</w:t>
      </w:r>
      <w:r w:rsidRPr="00A77A59">
        <w:rPr>
          <w:rFonts w:ascii="David" w:hAnsi="David"/>
          <w:color w:val="080908"/>
          <w:sz w:val="24"/>
          <w:rtl/>
        </w:rPr>
        <w:t xml:space="preserve"> </w:t>
      </w:r>
      <w:r w:rsidRPr="00A77A59">
        <w:rPr>
          <w:rFonts w:ascii="David" w:hAnsi="David" w:hint="cs"/>
          <w:color w:val="080908"/>
          <w:sz w:val="24"/>
          <w:rtl/>
        </w:rPr>
        <w:t>מלאים</w:t>
      </w:r>
      <w:r w:rsidRPr="00A77A59">
        <w:rPr>
          <w:rFonts w:ascii="David" w:hAnsi="David"/>
          <w:color w:val="080908"/>
          <w:sz w:val="24"/>
          <w:rtl/>
        </w:rPr>
        <w:t xml:space="preserve"> </w:t>
      </w:r>
      <w:r w:rsidRPr="00A77A59">
        <w:rPr>
          <w:rFonts w:ascii="David" w:hAnsi="David" w:hint="cs"/>
          <w:color w:val="080908"/>
          <w:sz w:val="24"/>
          <w:rtl/>
        </w:rPr>
        <w:t>וחתומים</w:t>
      </w:r>
      <w:r w:rsidRPr="00A77A59">
        <w:rPr>
          <w:rFonts w:ascii="David" w:hAnsi="David"/>
          <w:color w:val="080908"/>
          <w:sz w:val="24"/>
          <w:rtl/>
        </w:rPr>
        <w:t xml:space="preserve"> </w:t>
      </w:r>
      <w:r w:rsidRPr="00A77A59">
        <w:rPr>
          <w:rFonts w:ascii="David" w:hAnsi="David" w:hint="cs"/>
          <w:color w:val="080908"/>
          <w:sz w:val="24"/>
          <w:rtl/>
        </w:rPr>
        <w:t>כנדרש</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ובמידת</w:t>
      </w:r>
      <w:r w:rsidRPr="00A77A59">
        <w:rPr>
          <w:rFonts w:ascii="David" w:hAnsi="David"/>
          <w:color w:val="080908"/>
          <w:sz w:val="24"/>
          <w:rtl/>
        </w:rPr>
        <w:t xml:space="preserve"> </w:t>
      </w:r>
      <w:r w:rsidRPr="00A77A59">
        <w:rPr>
          <w:rFonts w:ascii="David" w:hAnsi="David" w:hint="cs"/>
          <w:color w:val="080908"/>
          <w:sz w:val="24"/>
          <w:rtl/>
        </w:rPr>
        <w:t>הצורך</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מורשה</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להתייחס</w:t>
      </w:r>
      <w:r w:rsidRPr="00A77A59">
        <w:rPr>
          <w:rFonts w:ascii="David" w:hAnsi="David"/>
          <w:color w:val="080908"/>
          <w:sz w:val="24"/>
          <w:rtl/>
        </w:rPr>
        <w:t xml:space="preserve"> </w:t>
      </w:r>
      <w:r w:rsidRPr="00A77A59">
        <w:rPr>
          <w:rFonts w:ascii="David" w:hAnsi="David" w:hint="cs"/>
          <w:color w:val="080908"/>
          <w:sz w:val="24"/>
          <w:rtl/>
        </w:rPr>
        <w:t>להצעות</w:t>
      </w:r>
      <w:r w:rsidRPr="00A77A59">
        <w:rPr>
          <w:rFonts w:ascii="David" w:hAnsi="David"/>
          <w:color w:val="080908"/>
          <w:sz w:val="24"/>
          <w:rtl/>
        </w:rPr>
        <w:t xml:space="preserve"> </w:t>
      </w:r>
      <w:r w:rsidRPr="00A77A59">
        <w:rPr>
          <w:rFonts w:ascii="David" w:hAnsi="David" w:hint="cs"/>
          <w:color w:val="080908"/>
          <w:sz w:val="24"/>
          <w:rtl/>
        </w:rPr>
        <w:t>חלקיות</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להצעות</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הוגשו</w:t>
      </w:r>
      <w:r w:rsidRPr="00A77A59">
        <w:rPr>
          <w:rFonts w:ascii="David" w:hAnsi="David"/>
          <w:color w:val="080908"/>
          <w:sz w:val="24"/>
          <w:rtl/>
        </w:rPr>
        <w:t xml:space="preserve"> </w:t>
      </w:r>
      <w:r w:rsidRPr="00A77A59">
        <w:rPr>
          <w:rFonts w:ascii="David" w:hAnsi="David" w:hint="cs"/>
          <w:color w:val="080908"/>
          <w:sz w:val="24"/>
          <w:rtl/>
        </w:rPr>
        <w:t>בצירוף</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הנספחים</w:t>
      </w:r>
      <w:r w:rsidRPr="00A77A59">
        <w:rPr>
          <w:rFonts w:ascii="David" w:hAnsi="David"/>
          <w:color w:val="080908"/>
          <w:sz w:val="24"/>
          <w:rtl/>
        </w:rPr>
        <w:t xml:space="preserve"> </w:t>
      </w:r>
      <w:r w:rsidRPr="00A77A59">
        <w:rPr>
          <w:rFonts w:ascii="David" w:hAnsi="David" w:hint="cs"/>
          <w:color w:val="080908"/>
          <w:sz w:val="24"/>
          <w:rtl/>
        </w:rPr>
        <w:t>המצורפים</w:t>
      </w:r>
      <w:r w:rsidRPr="00A77A59">
        <w:rPr>
          <w:rFonts w:ascii="David" w:hAnsi="David"/>
          <w:color w:val="080908"/>
          <w:sz w:val="24"/>
          <w:rtl/>
        </w:rPr>
        <w:t>.</w:t>
      </w:r>
    </w:p>
    <w:p w14:paraId="78024AB4" w14:textId="77777777" w:rsidR="003112E8"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lastRenderedPageBreak/>
        <w:t>כל</w:t>
      </w:r>
      <w:r w:rsidRPr="00A77A59">
        <w:rPr>
          <w:rFonts w:ascii="David" w:hAnsi="David"/>
          <w:color w:val="080908"/>
          <w:sz w:val="24"/>
          <w:rtl/>
        </w:rPr>
        <w:t xml:space="preserve"> </w:t>
      </w:r>
      <w:r w:rsidRPr="00A77A59">
        <w:rPr>
          <w:rFonts w:ascii="David" w:hAnsi="David" w:hint="cs"/>
          <w:color w:val="080908"/>
          <w:sz w:val="24"/>
          <w:rtl/>
        </w:rPr>
        <w:t>שינוי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תוספת</w:t>
      </w:r>
      <w:r w:rsidRPr="00A77A59">
        <w:rPr>
          <w:rFonts w:ascii="David" w:hAnsi="David"/>
          <w:color w:val="080908"/>
          <w:sz w:val="24"/>
          <w:rtl/>
        </w:rPr>
        <w:t xml:space="preserve"> </w:t>
      </w:r>
      <w:r w:rsidRPr="00A77A59">
        <w:rPr>
          <w:rFonts w:ascii="David" w:hAnsi="David" w:hint="cs"/>
          <w:color w:val="080908"/>
          <w:sz w:val="24"/>
          <w:rtl/>
        </w:rPr>
        <w:t>שייעשו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במסמכי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הסתייגות</w:t>
      </w:r>
      <w:r w:rsidRPr="00A77A59">
        <w:rPr>
          <w:rFonts w:ascii="David" w:hAnsi="David"/>
          <w:color w:val="080908"/>
          <w:sz w:val="24"/>
          <w:rtl/>
        </w:rPr>
        <w:t xml:space="preserve"> </w:t>
      </w:r>
      <w:r w:rsidRPr="00A77A59">
        <w:rPr>
          <w:rFonts w:ascii="David" w:hAnsi="David" w:hint="cs"/>
          <w:color w:val="080908"/>
          <w:sz w:val="24"/>
          <w:rtl/>
        </w:rPr>
        <w:t>לגביהם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תוספת</w:t>
      </w:r>
      <w:r w:rsidRPr="00A77A59">
        <w:rPr>
          <w:rFonts w:ascii="David" w:hAnsi="David"/>
          <w:color w:val="080908"/>
          <w:sz w:val="24"/>
          <w:rtl/>
        </w:rPr>
        <w:t xml:space="preserve"> </w:t>
      </w:r>
      <w:r w:rsidRPr="00A77A59">
        <w:rPr>
          <w:rFonts w:ascii="David" w:hAnsi="David" w:hint="cs"/>
          <w:color w:val="080908"/>
          <w:sz w:val="24"/>
          <w:rtl/>
        </w:rPr>
        <w:t>בגוף</w:t>
      </w:r>
      <w:r w:rsidRPr="00A77A59">
        <w:rPr>
          <w:rFonts w:ascii="David" w:hAnsi="David"/>
          <w:color w:val="080908"/>
          <w:sz w:val="24"/>
          <w:rtl/>
        </w:rPr>
        <w:t xml:space="preserve"> </w:t>
      </w:r>
      <w:r w:rsidRPr="00A77A59">
        <w:rPr>
          <w:rFonts w:ascii="David" w:hAnsi="David" w:hint="cs"/>
          <w:color w:val="080908"/>
          <w:sz w:val="24"/>
          <w:rtl/>
        </w:rPr>
        <w:t>המסמכים</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במכתב</w:t>
      </w:r>
      <w:r w:rsidRPr="00A77A59">
        <w:rPr>
          <w:rFonts w:ascii="David" w:hAnsi="David"/>
          <w:color w:val="080908"/>
          <w:sz w:val="24"/>
          <w:rtl/>
        </w:rPr>
        <w:t xml:space="preserve"> </w:t>
      </w:r>
      <w:r w:rsidRPr="00A77A59">
        <w:rPr>
          <w:rFonts w:ascii="David" w:hAnsi="David" w:hint="cs"/>
          <w:color w:val="080908"/>
          <w:sz w:val="24"/>
          <w:rtl/>
        </w:rPr>
        <w:t>לוואי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דרך</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r w:rsidRPr="00A77A59">
        <w:rPr>
          <w:rFonts w:ascii="David" w:hAnsi="David" w:hint="cs"/>
          <w:color w:val="080908"/>
          <w:sz w:val="24"/>
          <w:rtl/>
        </w:rPr>
        <w:t>עלולים</w:t>
      </w:r>
      <w:r w:rsidRPr="00A77A59">
        <w:rPr>
          <w:rFonts w:ascii="David" w:hAnsi="David"/>
          <w:color w:val="080908"/>
          <w:sz w:val="24"/>
          <w:rtl/>
        </w:rPr>
        <w:t xml:space="preserve"> </w:t>
      </w:r>
      <w:r w:rsidRPr="00A77A59">
        <w:rPr>
          <w:rFonts w:ascii="David" w:hAnsi="David" w:hint="cs"/>
          <w:color w:val="080908"/>
          <w:sz w:val="24"/>
          <w:rtl/>
        </w:rPr>
        <w:t>לגרום</w:t>
      </w:r>
      <w:r w:rsidRPr="00A77A59">
        <w:rPr>
          <w:rFonts w:ascii="David" w:hAnsi="David"/>
          <w:color w:val="080908"/>
          <w:sz w:val="24"/>
          <w:rtl/>
        </w:rPr>
        <w:t xml:space="preserve"> </w:t>
      </w:r>
      <w:r w:rsidRPr="00A77A59">
        <w:rPr>
          <w:rFonts w:ascii="David" w:hAnsi="David" w:hint="cs"/>
          <w:color w:val="080908"/>
          <w:sz w:val="24"/>
          <w:rtl/>
        </w:rPr>
        <w:t>לפסילת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מכרזים</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להתעלם</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שינוי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תוספת</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ולראותם</w:t>
      </w:r>
      <w:r w:rsidRPr="00A77A59">
        <w:rPr>
          <w:rFonts w:ascii="David" w:hAnsi="David"/>
          <w:color w:val="080908"/>
          <w:sz w:val="24"/>
          <w:rtl/>
        </w:rPr>
        <w:t xml:space="preserve"> </w:t>
      </w:r>
      <w:r w:rsidRPr="00A77A59">
        <w:rPr>
          <w:rFonts w:ascii="David" w:hAnsi="David" w:hint="cs"/>
          <w:color w:val="080908"/>
          <w:sz w:val="24"/>
          <w:rtl/>
        </w:rPr>
        <w:t>כאילו</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נעשו</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דעתה</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חייב</w:t>
      </w:r>
      <w:r w:rsidRPr="00A77A59">
        <w:rPr>
          <w:rFonts w:ascii="David" w:hAnsi="David"/>
          <w:color w:val="080908"/>
          <w:sz w:val="24"/>
          <w:rtl/>
        </w:rPr>
        <w:t xml:space="preserve"> </w:t>
      </w:r>
      <w:r w:rsidRPr="00A77A59">
        <w:rPr>
          <w:rFonts w:ascii="David" w:hAnsi="David" w:hint="cs"/>
          <w:color w:val="080908"/>
          <w:sz w:val="24"/>
          <w:rtl/>
        </w:rPr>
        <w:t>למסור</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 xml:space="preserve"> </w:t>
      </w:r>
      <w:r w:rsidRPr="00A77A59">
        <w:rPr>
          <w:rFonts w:ascii="David" w:hAnsi="David" w:hint="cs"/>
          <w:color w:val="080908"/>
          <w:sz w:val="24"/>
          <w:rtl/>
        </w:rPr>
        <w:t>הודעה</w:t>
      </w:r>
      <w:r w:rsidRPr="00A77A59">
        <w:rPr>
          <w:rFonts w:ascii="David" w:hAnsi="David"/>
          <w:color w:val="080908"/>
          <w:sz w:val="24"/>
          <w:rtl/>
        </w:rPr>
        <w:t xml:space="preserve"> </w:t>
      </w:r>
      <w:r w:rsidRPr="00A77A59">
        <w:rPr>
          <w:rFonts w:ascii="David" w:hAnsi="David" w:hint="cs"/>
          <w:color w:val="080908"/>
          <w:sz w:val="24"/>
          <w:rtl/>
        </w:rPr>
        <w:t>בנוסף</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קיבל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הצעת</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יראו</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השינויים</w:t>
      </w:r>
      <w:r w:rsidRPr="00A77A59">
        <w:rPr>
          <w:rFonts w:ascii="David" w:hAnsi="David"/>
          <w:color w:val="080908"/>
          <w:sz w:val="24"/>
          <w:rtl/>
        </w:rPr>
        <w:t xml:space="preserve"> </w:t>
      </w:r>
      <w:r w:rsidRPr="00A77A59">
        <w:rPr>
          <w:rFonts w:ascii="David" w:hAnsi="David" w:hint="cs"/>
          <w:color w:val="080908"/>
          <w:sz w:val="24"/>
          <w:rtl/>
        </w:rPr>
        <w:t>האמורים</w:t>
      </w:r>
      <w:r w:rsidRPr="00A77A59">
        <w:rPr>
          <w:rFonts w:ascii="David" w:hAnsi="David"/>
          <w:color w:val="080908"/>
          <w:sz w:val="24"/>
          <w:rtl/>
        </w:rPr>
        <w:t xml:space="preserve"> </w:t>
      </w:r>
      <w:r w:rsidRPr="00A77A59">
        <w:rPr>
          <w:rFonts w:ascii="David" w:hAnsi="David" w:hint="cs"/>
          <w:color w:val="080908"/>
          <w:sz w:val="24"/>
          <w:rtl/>
        </w:rPr>
        <w:t>כאילו</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נעשו</w:t>
      </w:r>
      <w:r w:rsidRPr="00A77A59">
        <w:rPr>
          <w:rFonts w:ascii="David" w:hAnsi="David"/>
          <w:color w:val="080908"/>
          <w:sz w:val="24"/>
          <w:rtl/>
        </w:rPr>
        <w:t xml:space="preserve"> </w:t>
      </w:r>
      <w:r w:rsidRPr="00A77A59">
        <w:rPr>
          <w:rFonts w:ascii="David" w:hAnsi="David" w:hint="cs"/>
          <w:color w:val="080908"/>
          <w:sz w:val="24"/>
          <w:rtl/>
        </w:rPr>
        <w:t>כלל</w:t>
      </w:r>
      <w:r w:rsidRPr="00A77A59">
        <w:rPr>
          <w:rFonts w:ascii="David" w:hAnsi="David"/>
          <w:color w:val="080908"/>
          <w:sz w:val="24"/>
          <w:rtl/>
        </w:rPr>
        <w:t>.</w:t>
      </w:r>
    </w:p>
    <w:p w14:paraId="0AF8CDBC" w14:textId="77777777" w:rsidR="003112E8"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הגשת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חתומה</w:t>
      </w:r>
      <w:r w:rsidRPr="00A77A59">
        <w:rPr>
          <w:rFonts w:ascii="David" w:hAnsi="David"/>
          <w:color w:val="080908"/>
          <w:sz w:val="24"/>
          <w:rtl/>
        </w:rPr>
        <w:t xml:space="preserve"> </w:t>
      </w:r>
      <w:r w:rsidRPr="00A77A59">
        <w:rPr>
          <w:rFonts w:ascii="David" w:hAnsi="David" w:hint="cs"/>
          <w:color w:val="080908"/>
          <w:sz w:val="24"/>
          <w:rtl/>
        </w:rPr>
        <w:t>מהווה</w:t>
      </w:r>
      <w:r w:rsidRPr="00A77A59">
        <w:rPr>
          <w:rFonts w:ascii="David" w:hAnsi="David"/>
          <w:color w:val="080908"/>
          <w:sz w:val="24"/>
          <w:rtl/>
        </w:rPr>
        <w:t xml:space="preserve"> </w:t>
      </w:r>
      <w:r w:rsidRPr="00A77A59">
        <w:rPr>
          <w:rFonts w:ascii="David" w:hAnsi="David" w:hint="cs"/>
          <w:color w:val="080908"/>
          <w:sz w:val="24"/>
          <w:rtl/>
        </w:rPr>
        <w:t>ראיה</w:t>
      </w:r>
      <w:r w:rsidRPr="00A77A59">
        <w:rPr>
          <w:rFonts w:ascii="David" w:hAnsi="David"/>
          <w:color w:val="080908"/>
          <w:sz w:val="24"/>
          <w:rtl/>
        </w:rPr>
        <w:t xml:space="preserve"> </w:t>
      </w:r>
      <w:r w:rsidRPr="00A77A59">
        <w:rPr>
          <w:rFonts w:ascii="David" w:hAnsi="David" w:hint="cs"/>
          <w:color w:val="080908"/>
          <w:sz w:val="24"/>
          <w:rtl/>
        </w:rPr>
        <w:t>חלוטה</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 xml:space="preserve"> </w:t>
      </w:r>
      <w:r w:rsidRPr="00A77A59">
        <w:rPr>
          <w:rFonts w:ascii="David" w:hAnsi="David" w:hint="cs"/>
          <w:color w:val="080908"/>
          <w:sz w:val="24"/>
          <w:rtl/>
        </w:rPr>
        <w:t>שהמציע</w:t>
      </w:r>
      <w:r w:rsidRPr="00A77A59">
        <w:rPr>
          <w:rFonts w:ascii="David" w:hAnsi="David"/>
          <w:color w:val="080908"/>
          <w:sz w:val="24"/>
          <w:rtl/>
        </w:rPr>
        <w:t xml:space="preserve"> </w:t>
      </w:r>
      <w:r w:rsidRPr="00A77A59">
        <w:rPr>
          <w:rFonts w:ascii="David" w:hAnsi="David" w:hint="cs"/>
          <w:color w:val="080908"/>
          <w:sz w:val="24"/>
          <w:rtl/>
        </w:rPr>
        <w:t>קרא</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במסמכי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וההסכם</w:t>
      </w:r>
      <w:r w:rsidRPr="00A77A59">
        <w:rPr>
          <w:rFonts w:ascii="David" w:hAnsi="David"/>
          <w:color w:val="080908"/>
          <w:sz w:val="24"/>
          <w:rtl/>
        </w:rPr>
        <w:t xml:space="preserve"> </w:t>
      </w:r>
      <w:r w:rsidRPr="00A77A59">
        <w:rPr>
          <w:rFonts w:ascii="David" w:hAnsi="David" w:hint="cs"/>
          <w:color w:val="080908"/>
          <w:sz w:val="24"/>
          <w:rtl/>
        </w:rPr>
        <w:t>המצורף</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הבין</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במסמכים</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ונתן</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הסכמתו</w:t>
      </w:r>
      <w:r w:rsidRPr="00A77A59">
        <w:rPr>
          <w:rFonts w:ascii="David" w:hAnsi="David"/>
          <w:color w:val="080908"/>
          <w:sz w:val="24"/>
          <w:rtl/>
        </w:rPr>
        <w:t xml:space="preserve"> </w:t>
      </w:r>
      <w:r w:rsidRPr="00A77A59">
        <w:rPr>
          <w:rFonts w:ascii="David" w:hAnsi="David" w:hint="cs"/>
          <w:color w:val="080908"/>
          <w:sz w:val="24"/>
          <w:rtl/>
        </w:rPr>
        <w:t>הבלתי</w:t>
      </w:r>
      <w:r w:rsidRPr="00A77A59">
        <w:rPr>
          <w:rFonts w:ascii="David" w:hAnsi="David"/>
          <w:color w:val="080908"/>
          <w:sz w:val="24"/>
          <w:rtl/>
        </w:rPr>
        <w:t xml:space="preserve"> </w:t>
      </w:r>
      <w:r w:rsidRPr="00A77A59">
        <w:rPr>
          <w:rFonts w:ascii="David" w:hAnsi="David" w:hint="cs"/>
          <w:color w:val="080908"/>
          <w:sz w:val="24"/>
          <w:rtl/>
        </w:rPr>
        <w:t>מסויגת</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הוא</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לספק</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שייחתם</w:t>
      </w:r>
      <w:r w:rsidRPr="00A77A59">
        <w:rPr>
          <w:rFonts w:ascii="David" w:hAnsi="David"/>
          <w:color w:val="080908"/>
          <w:sz w:val="24"/>
          <w:rtl/>
        </w:rPr>
        <w:t xml:space="preserve"> </w:t>
      </w:r>
      <w:r w:rsidRPr="00A77A59">
        <w:rPr>
          <w:rFonts w:ascii="David" w:hAnsi="David" w:hint="cs"/>
          <w:color w:val="080908"/>
          <w:sz w:val="24"/>
          <w:rtl/>
        </w:rPr>
        <w:t>עימו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בדייקנות</w:t>
      </w:r>
      <w:r w:rsidRPr="00A77A59">
        <w:rPr>
          <w:rFonts w:ascii="David" w:hAnsi="David"/>
          <w:color w:val="080908"/>
          <w:sz w:val="24"/>
          <w:rtl/>
        </w:rPr>
        <w:t xml:space="preserve">, </w:t>
      </w:r>
      <w:r w:rsidRPr="00A77A59">
        <w:rPr>
          <w:rFonts w:ascii="David" w:hAnsi="David" w:hint="cs"/>
          <w:color w:val="080908"/>
          <w:sz w:val="24"/>
          <w:rtl/>
        </w:rPr>
        <w:t>ביעילות</w:t>
      </w:r>
      <w:r w:rsidRPr="00A77A59">
        <w:rPr>
          <w:rFonts w:ascii="David" w:hAnsi="David"/>
          <w:color w:val="080908"/>
          <w:sz w:val="24"/>
          <w:rtl/>
        </w:rPr>
        <w:t xml:space="preserve"> </w:t>
      </w:r>
      <w:r w:rsidRPr="00A77A59">
        <w:rPr>
          <w:rFonts w:ascii="David" w:hAnsi="David" w:hint="cs"/>
          <w:color w:val="080908"/>
          <w:sz w:val="24"/>
          <w:rtl/>
        </w:rPr>
        <w:t>ובמומחיות</w:t>
      </w:r>
      <w:r w:rsidRPr="00A77A59">
        <w:rPr>
          <w:rFonts w:ascii="David" w:hAnsi="David"/>
          <w:color w:val="080908"/>
          <w:sz w:val="24"/>
          <w:rtl/>
        </w:rPr>
        <w:t>.</w:t>
      </w:r>
    </w:p>
    <w:p w14:paraId="05F95FF8" w14:textId="77777777" w:rsidR="003112E8" w:rsidRPr="00A77A59" w:rsidRDefault="002C6DE8" w:rsidP="00A77A59">
      <w:pPr>
        <w:pStyle w:val="-2"/>
        <w:spacing w:line="360" w:lineRule="atLeast"/>
        <w:jc w:val="both"/>
        <w:rPr>
          <w:rFonts w:ascii="David" w:hAnsi="David"/>
          <w:color w:val="080908"/>
        </w:rPr>
      </w:pPr>
      <w:r w:rsidRPr="00A77A59">
        <w:rPr>
          <w:rFonts w:ascii="David" w:hAnsi="David" w:hint="cs"/>
          <w:color w:val="080908"/>
          <w:rtl/>
        </w:rPr>
        <w:t>אופן</w:t>
      </w:r>
      <w:r w:rsidRPr="00A77A59">
        <w:rPr>
          <w:rFonts w:ascii="David" w:hAnsi="David"/>
          <w:color w:val="080908"/>
          <w:rtl/>
        </w:rPr>
        <w:t xml:space="preserve"> </w:t>
      </w:r>
      <w:r w:rsidRPr="00A77A59">
        <w:rPr>
          <w:rFonts w:ascii="David" w:hAnsi="David" w:hint="cs"/>
          <w:color w:val="080908"/>
          <w:rtl/>
        </w:rPr>
        <w:t>הגשת</w:t>
      </w:r>
      <w:r w:rsidRPr="00A77A59">
        <w:rPr>
          <w:rFonts w:ascii="David" w:hAnsi="David"/>
          <w:color w:val="080908"/>
          <w:rtl/>
        </w:rPr>
        <w:t xml:space="preserve"> </w:t>
      </w:r>
      <w:r w:rsidRPr="00A77A59">
        <w:rPr>
          <w:rFonts w:ascii="David" w:hAnsi="David" w:hint="cs"/>
          <w:color w:val="080908"/>
          <w:rtl/>
        </w:rPr>
        <w:t>ההצעה</w:t>
      </w:r>
    </w:p>
    <w:p w14:paraId="4AE36930" w14:textId="48F847C9" w:rsidR="003112E8" w:rsidRPr="00A77A59" w:rsidRDefault="002C6DE8" w:rsidP="00A77A59">
      <w:pPr>
        <w:pStyle w:val="a8"/>
        <w:numPr>
          <w:ilvl w:val="2"/>
          <w:numId w:val="1"/>
        </w:numPr>
        <w:spacing w:line="360" w:lineRule="atLeast"/>
        <w:ind w:left="1360" w:hanging="640"/>
        <w:rPr>
          <w:rFonts w:ascii="David" w:hAnsi="David"/>
          <w:color w:val="080908"/>
          <w:sz w:val="24"/>
        </w:rPr>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להגיש</w:t>
      </w:r>
      <w:r w:rsidRPr="00A77A59">
        <w:rPr>
          <w:rFonts w:ascii="David" w:hAnsi="David"/>
          <w:color w:val="080908"/>
          <w:sz w:val="24"/>
          <w:rtl/>
        </w:rPr>
        <w:t xml:space="preserve"> </w:t>
      </w:r>
      <w:r w:rsidRPr="00A77A59">
        <w:rPr>
          <w:rFonts w:ascii="David" w:hAnsi="David" w:hint="cs"/>
          <w:color w:val="080908"/>
          <w:sz w:val="24"/>
          <w:rtl/>
        </w:rPr>
        <w:t>הצעתו</w:t>
      </w:r>
      <w:r w:rsidRPr="00A77A59">
        <w:rPr>
          <w:rFonts w:ascii="David" w:hAnsi="David"/>
          <w:color w:val="080908"/>
          <w:sz w:val="24"/>
          <w:rtl/>
        </w:rPr>
        <w:t xml:space="preserve"> </w:t>
      </w:r>
      <w:r w:rsidRPr="00A77A59">
        <w:rPr>
          <w:rFonts w:ascii="David" w:hAnsi="David" w:hint="cs"/>
          <w:color w:val="080908"/>
          <w:sz w:val="24"/>
          <w:rtl/>
        </w:rPr>
        <w:t>בשתי</w:t>
      </w:r>
      <w:r w:rsidRPr="00A77A59">
        <w:rPr>
          <w:rFonts w:ascii="David" w:hAnsi="David"/>
          <w:color w:val="080908"/>
          <w:sz w:val="24"/>
          <w:rtl/>
        </w:rPr>
        <w:t xml:space="preserve"> </w:t>
      </w:r>
      <w:r w:rsidRPr="00A77A59">
        <w:rPr>
          <w:rFonts w:ascii="David" w:hAnsi="David" w:hint="cs"/>
          <w:color w:val="080908"/>
          <w:sz w:val="24"/>
          <w:rtl/>
        </w:rPr>
        <w:t>מעטפות</w:t>
      </w:r>
      <w:r w:rsidRPr="00A77A59">
        <w:rPr>
          <w:rFonts w:ascii="David" w:hAnsi="David"/>
          <w:color w:val="080908"/>
          <w:sz w:val="24"/>
          <w:rtl/>
        </w:rPr>
        <w:t xml:space="preserve"> </w:t>
      </w:r>
      <w:r w:rsidRPr="00A77A59">
        <w:rPr>
          <w:rFonts w:ascii="David" w:hAnsi="David" w:hint="cs"/>
          <w:color w:val="080908"/>
          <w:sz w:val="24"/>
          <w:rtl/>
        </w:rPr>
        <w:t>נפרדות</w:t>
      </w:r>
      <w:r w:rsidRPr="00A77A59">
        <w:rPr>
          <w:rFonts w:ascii="David" w:hAnsi="David"/>
          <w:color w:val="080908"/>
          <w:sz w:val="24"/>
          <w:rtl/>
        </w:rPr>
        <w:t xml:space="preserve"> </w:t>
      </w:r>
      <w:r w:rsidRPr="00A77A59">
        <w:rPr>
          <w:rFonts w:ascii="David" w:hAnsi="David" w:hint="cs"/>
          <w:color w:val="080908"/>
          <w:sz w:val="24"/>
          <w:rtl/>
        </w:rPr>
        <w:t>כדלקמן</w:t>
      </w:r>
      <w:r w:rsidRPr="00A77A59">
        <w:rPr>
          <w:rFonts w:ascii="David" w:hAnsi="David"/>
          <w:color w:val="080908"/>
          <w:sz w:val="24"/>
          <w:rtl/>
        </w:rPr>
        <w:t xml:space="preserve"> </w:t>
      </w:r>
    </w:p>
    <w:p w14:paraId="114723D7" w14:textId="77777777" w:rsidR="00776638" w:rsidRPr="00A77A59" w:rsidRDefault="002C6DE8" w:rsidP="00A77A59">
      <w:pPr>
        <w:pStyle w:val="a8"/>
        <w:numPr>
          <w:ilvl w:val="3"/>
          <w:numId w:val="1"/>
        </w:numPr>
        <w:tabs>
          <w:tab w:val="left" w:pos="2210"/>
        </w:tabs>
        <w:spacing w:line="360" w:lineRule="atLeast"/>
        <w:ind w:left="2210" w:hanging="708"/>
        <w:jc w:val="both"/>
        <w:rPr>
          <w:rFonts w:ascii="David" w:hAnsi="David"/>
          <w:color w:val="080908"/>
          <w:sz w:val="24"/>
        </w:rPr>
      </w:pPr>
      <w:r w:rsidRPr="00A77A59">
        <w:rPr>
          <w:rStyle w:val="ae"/>
          <w:rFonts w:ascii="David" w:hAnsi="David" w:hint="cs"/>
          <w:color w:val="080908"/>
          <w:rtl/>
        </w:rPr>
        <w:t>מעטפה</w:t>
      </w:r>
      <w:r w:rsidR="00286A10" w:rsidRPr="00A77A59">
        <w:rPr>
          <w:rStyle w:val="ae"/>
          <w:rFonts w:ascii="David" w:hAnsi="David"/>
          <w:color w:val="080908"/>
          <w:rtl/>
        </w:rPr>
        <w:t xml:space="preserve"> 1</w:t>
      </w:r>
      <w:r w:rsidR="00286A10" w:rsidRPr="00A77A59">
        <w:rPr>
          <w:rFonts w:ascii="David" w:hAnsi="David" w:hint="cs"/>
          <w:color w:val="080908"/>
          <w:sz w:val="24"/>
          <w:rtl/>
        </w:rPr>
        <w:t xml:space="preserve"> </w:t>
      </w:r>
      <w:r w:rsidR="00286A10"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גביה</w:t>
      </w:r>
      <w:r w:rsidRPr="00A77A59">
        <w:rPr>
          <w:rFonts w:ascii="David" w:hAnsi="David"/>
          <w:color w:val="080908"/>
          <w:sz w:val="24"/>
          <w:rtl/>
        </w:rPr>
        <w:t xml:space="preserve"> </w:t>
      </w:r>
      <w:r w:rsidRPr="00A77A59">
        <w:rPr>
          <w:rFonts w:ascii="David" w:hAnsi="David" w:hint="cs"/>
          <w:color w:val="080908"/>
          <w:sz w:val="24"/>
          <w:rtl/>
        </w:rPr>
        <w:t>יירשם</w:t>
      </w:r>
      <w:r w:rsidRPr="00A77A59">
        <w:rPr>
          <w:rFonts w:ascii="David" w:hAnsi="David"/>
          <w:color w:val="080908"/>
          <w:sz w:val="24"/>
          <w:rtl/>
        </w:rPr>
        <w:t xml:space="preserve"> "</w:t>
      </w:r>
      <w:r w:rsidRPr="00A77A59">
        <w:rPr>
          <w:rFonts w:ascii="David" w:hAnsi="David" w:hint="cs"/>
          <w:color w:val="080908"/>
          <w:sz w:val="24"/>
          <w:rtl/>
        </w:rPr>
        <w:t>מעטפה</w:t>
      </w:r>
      <w:r w:rsidRPr="00A77A59">
        <w:rPr>
          <w:rFonts w:ascii="David" w:hAnsi="David"/>
          <w:color w:val="080908"/>
          <w:sz w:val="24"/>
          <w:rtl/>
        </w:rPr>
        <w:t xml:space="preserve"> 1- </w:t>
      </w:r>
      <w:r w:rsidRPr="00A77A59">
        <w:rPr>
          <w:rFonts w:ascii="David" w:hAnsi="David" w:hint="cs"/>
          <w:color w:val="080908"/>
          <w:sz w:val="24"/>
          <w:rtl/>
        </w:rPr>
        <w:t>מסמכים</w:t>
      </w:r>
      <w:r w:rsidRPr="00A77A59">
        <w:rPr>
          <w:rFonts w:ascii="David" w:hAnsi="David"/>
          <w:color w:val="080908"/>
          <w:sz w:val="24"/>
          <w:rtl/>
        </w:rPr>
        <w:t xml:space="preserve"> </w:t>
      </w:r>
      <w:r w:rsidRPr="00A77A59">
        <w:rPr>
          <w:rFonts w:ascii="David" w:hAnsi="David" w:hint="cs"/>
          <w:color w:val="080908"/>
          <w:sz w:val="24"/>
          <w:rtl/>
        </w:rPr>
        <w:t>ואישורים</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w:t>
      </w:r>
      <w:r w:rsidRPr="00A77A59">
        <w:rPr>
          <w:rFonts w:ascii="David" w:hAnsi="David" w:hint="cs"/>
          <w:color w:val="080908"/>
          <w:sz w:val="24"/>
          <w:rtl/>
        </w:rPr>
        <w:t>מעטפה</w:t>
      </w:r>
      <w:r w:rsidRPr="00A77A59">
        <w:rPr>
          <w:rFonts w:ascii="David" w:hAnsi="David"/>
          <w:color w:val="080908"/>
          <w:sz w:val="24"/>
          <w:rtl/>
        </w:rPr>
        <w:t xml:space="preserve"> 1").</w:t>
      </w:r>
    </w:p>
    <w:p w14:paraId="7136BAEE" w14:textId="0E36E07F" w:rsidR="006F106D" w:rsidRPr="00A77A59" w:rsidRDefault="002C6DE8" w:rsidP="00A77A59">
      <w:pPr>
        <w:pStyle w:val="a8"/>
        <w:tabs>
          <w:tab w:val="left" w:pos="2210"/>
        </w:tabs>
        <w:spacing w:line="360" w:lineRule="atLeast"/>
        <w:ind w:left="2210"/>
        <w:jc w:val="both"/>
        <w:rPr>
          <w:rFonts w:ascii="David" w:hAnsi="David"/>
          <w:color w:val="080908"/>
          <w:sz w:val="24"/>
        </w:rPr>
      </w:pPr>
      <w:r w:rsidRPr="00A77A59">
        <w:rPr>
          <w:rFonts w:ascii="David" w:hAnsi="David" w:hint="cs"/>
          <w:color w:val="080908"/>
          <w:sz w:val="24"/>
          <w:rtl/>
        </w:rPr>
        <w:t>במעטפה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יגיש</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הצעתו</w:t>
      </w:r>
      <w:r w:rsidRPr="00A77A59">
        <w:rPr>
          <w:rFonts w:ascii="David" w:hAnsi="David"/>
          <w:color w:val="080908"/>
          <w:sz w:val="24"/>
          <w:rtl/>
        </w:rPr>
        <w:t xml:space="preserve"> </w:t>
      </w:r>
      <w:r w:rsidRPr="00A77A59">
        <w:rPr>
          <w:rFonts w:ascii="David" w:hAnsi="David" w:hint="cs"/>
          <w:color w:val="080908"/>
          <w:sz w:val="24"/>
          <w:rtl/>
        </w:rPr>
        <w:t>החתומה</w:t>
      </w:r>
      <w:r w:rsidRPr="00A77A59">
        <w:rPr>
          <w:rFonts w:ascii="David" w:hAnsi="David"/>
          <w:color w:val="080908"/>
          <w:sz w:val="24"/>
          <w:rtl/>
        </w:rPr>
        <w:t xml:space="preserve"> </w:t>
      </w:r>
      <w:r w:rsidRPr="00A77A59">
        <w:rPr>
          <w:rFonts w:ascii="David" w:hAnsi="David" w:hint="cs"/>
          <w:color w:val="080908"/>
          <w:sz w:val="24"/>
          <w:rtl/>
        </w:rPr>
        <w:t>ויצרף</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המסמכים</w:t>
      </w:r>
      <w:r w:rsidRPr="00A77A59">
        <w:rPr>
          <w:rFonts w:ascii="David" w:hAnsi="David"/>
          <w:color w:val="080908"/>
          <w:sz w:val="24"/>
          <w:rtl/>
        </w:rPr>
        <w:t xml:space="preserve"> </w:t>
      </w:r>
      <w:r w:rsidRPr="00A77A59">
        <w:rPr>
          <w:rFonts w:ascii="David" w:hAnsi="David" w:hint="cs"/>
          <w:color w:val="080908"/>
          <w:sz w:val="24"/>
          <w:rtl/>
        </w:rPr>
        <w:t>והאישורים</w:t>
      </w:r>
      <w:r w:rsidRPr="00A77A59">
        <w:rPr>
          <w:rFonts w:ascii="David" w:hAnsi="David"/>
          <w:color w:val="080908"/>
          <w:sz w:val="24"/>
          <w:rtl/>
        </w:rPr>
        <w:t xml:space="preserve"> </w:t>
      </w:r>
      <w:r w:rsidRPr="00A77A59">
        <w:rPr>
          <w:rFonts w:ascii="David" w:hAnsi="David" w:hint="cs"/>
          <w:color w:val="080908"/>
          <w:sz w:val="24"/>
          <w:rtl/>
        </w:rPr>
        <w:t>כנדרש</w:t>
      </w:r>
      <w:r w:rsidRPr="00A77A59">
        <w:rPr>
          <w:rFonts w:ascii="David" w:hAnsi="David"/>
          <w:color w:val="080908"/>
          <w:sz w:val="24"/>
          <w:rtl/>
        </w:rPr>
        <w:t xml:space="preserve"> </w:t>
      </w:r>
      <w:r w:rsidRPr="00A77A59">
        <w:rPr>
          <w:rFonts w:ascii="David" w:hAnsi="David" w:hint="cs"/>
          <w:color w:val="080908"/>
          <w:sz w:val="24"/>
          <w:rtl/>
        </w:rPr>
        <w:t>במפרט</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ראה</w:t>
      </w:r>
      <w:r w:rsidRPr="00A77A59">
        <w:rPr>
          <w:rFonts w:ascii="David" w:hAnsi="David"/>
          <w:color w:val="080908"/>
          <w:sz w:val="24"/>
          <w:rtl/>
        </w:rPr>
        <w:t xml:space="preserve"> ס</w:t>
      </w:r>
      <w:r w:rsidR="002E27A4" w:rsidRPr="00A77A59">
        <w:rPr>
          <w:rFonts w:ascii="David" w:hAnsi="David" w:hint="cs"/>
          <w:color w:val="080908"/>
          <w:sz w:val="24"/>
          <w:rtl/>
        </w:rPr>
        <w:t>עיף</w:t>
      </w:r>
      <w:r w:rsidRPr="00A77A59">
        <w:rPr>
          <w:rFonts w:ascii="David" w:hAnsi="David"/>
          <w:color w:val="080908"/>
          <w:sz w:val="24"/>
          <w:rtl/>
        </w:rPr>
        <w:t xml:space="preserve"> 9.4) </w:t>
      </w:r>
      <w:r w:rsidR="006A458D" w:rsidRPr="00A77A59">
        <w:rPr>
          <w:rFonts w:ascii="David" w:hAnsi="David" w:hint="cs"/>
          <w:color w:val="080908"/>
          <w:sz w:val="24"/>
          <w:rtl/>
        </w:rPr>
        <w:t>ב</w:t>
      </w:r>
      <w:r w:rsidR="0065053E" w:rsidRPr="00A77A59">
        <w:rPr>
          <w:rFonts w:ascii="David" w:hAnsi="David" w:hint="cs"/>
          <w:color w:val="080908"/>
          <w:sz w:val="24"/>
          <w:rtl/>
        </w:rPr>
        <w:t xml:space="preserve">ארבעה </w:t>
      </w:r>
      <w:r w:rsidRPr="00A77A59">
        <w:rPr>
          <w:rFonts w:ascii="David" w:hAnsi="David"/>
          <w:color w:val="080908"/>
          <w:sz w:val="24"/>
          <w:rtl/>
        </w:rPr>
        <w:t xml:space="preserve"> </w:t>
      </w:r>
      <w:r w:rsidRPr="00A77A59">
        <w:rPr>
          <w:rFonts w:ascii="David" w:hAnsi="David" w:hint="cs"/>
          <w:color w:val="080908"/>
          <w:sz w:val="24"/>
          <w:rtl/>
        </w:rPr>
        <w:t>עותקים</w:t>
      </w:r>
      <w:r w:rsidRPr="00A77A59">
        <w:rPr>
          <w:rFonts w:ascii="David" w:hAnsi="David"/>
          <w:color w:val="080908"/>
          <w:sz w:val="24"/>
          <w:rtl/>
        </w:rPr>
        <w:t xml:space="preserve"> (</w:t>
      </w:r>
      <w:r w:rsidR="0065053E" w:rsidRPr="00A77A59">
        <w:rPr>
          <w:rFonts w:ascii="David" w:hAnsi="David" w:hint="cs"/>
          <w:color w:val="080908"/>
          <w:sz w:val="24"/>
          <w:rtl/>
        </w:rPr>
        <w:t xml:space="preserve">עותק נייר </w:t>
      </w:r>
      <w:r w:rsidRPr="00A77A59">
        <w:rPr>
          <w:rFonts w:ascii="David" w:hAnsi="David" w:hint="cs"/>
          <w:color w:val="080908"/>
          <w:sz w:val="24"/>
          <w:rtl/>
        </w:rPr>
        <w:t>מקור</w:t>
      </w:r>
      <w:r w:rsidR="0065053E" w:rsidRPr="00A77A59">
        <w:rPr>
          <w:rFonts w:ascii="David" w:hAnsi="David" w:hint="cs"/>
          <w:color w:val="080908"/>
          <w:sz w:val="24"/>
          <w:rtl/>
        </w:rPr>
        <w:t>י</w:t>
      </w:r>
      <w:r w:rsidR="00776638" w:rsidRPr="00A77A59">
        <w:rPr>
          <w:rFonts w:ascii="David" w:hAnsi="David" w:hint="cs"/>
          <w:color w:val="080908"/>
          <w:sz w:val="24"/>
          <w:rtl/>
        </w:rPr>
        <w:t xml:space="preserve"> </w:t>
      </w:r>
      <w:r w:rsidRPr="00A77A59">
        <w:rPr>
          <w:rFonts w:ascii="David" w:hAnsi="David"/>
          <w:color w:val="080908"/>
          <w:sz w:val="24"/>
          <w:rtl/>
        </w:rPr>
        <w:t xml:space="preserve">+ 2 </w:t>
      </w:r>
      <w:r w:rsidR="0065053E" w:rsidRPr="00A77A59">
        <w:rPr>
          <w:rFonts w:ascii="David" w:hAnsi="David" w:hint="cs"/>
          <w:color w:val="080908"/>
          <w:sz w:val="24"/>
          <w:rtl/>
        </w:rPr>
        <w:t xml:space="preserve">העתקי נייר + </w:t>
      </w:r>
      <w:r w:rsidR="0065053E" w:rsidRPr="00A77A59">
        <w:rPr>
          <w:rFonts w:ascii="David" w:hAnsi="David"/>
          <w:color w:val="080908"/>
          <w:sz w:val="24"/>
          <w:rtl/>
        </w:rPr>
        <w:t>עותק אלקטרוני</w:t>
      </w:r>
      <w:r w:rsidR="00FF7E58" w:rsidRPr="00A77A59">
        <w:rPr>
          <w:rFonts w:ascii="David" w:hAnsi="David" w:hint="cs"/>
          <w:color w:val="080908"/>
          <w:sz w:val="24"/>
          <w:rtl/>
        </w:rPr>
        <w:t xml:space="preserve"> (דיסק און קי)</w:t>
      </w:r>
      <w:r w:rsidR="0065053E" w:rsidRPr="00A77A59">
        <w:rPr>
          <w:rFonts w:ascii="David" w:hAnsi="David"/>
          <w:color w:val="080908"/>
          <w:sz w:val="24"/>
          <w:rtl/>
        </w:rPr>
        <w:t xml:space="preserve"> בהתאם להנחיות המופיעות בסעיף </w:t>
      </w:r>
      <w:r w:rsidR="0065053E" w:rsidRPr="00A77A59">
        <w:rPr>
          <w:rFonts w:ascii="David" w:hAnsi="David"/>
          <w:color w:val="080908"/>
          <w:sz w:val="24"/>
          <w:cs/>
        </w:rPr>
        <w:t>‎</w:t>
      </w:r>
      <w:r w:rsidR="0065053E" w:rsidRPr="00A77A59">
        <w:rPr>
          <w:rFonts w:ascii="David" w:hAnsi="David"/>
          <w:color w:val="080908"/>
          <w:sz w:val="24"/>
        </w:rPr>
        <w:t>9.2.2</w:t>
      </w:r>
      <w:r w:rsidR="0065053E" w:rsidRPr="00A77A59">
        <w:rPr>
          <w:rFonts w:ascii="David" w:hAnsi="David"/>
          <w:color w:val="080908"/>
          <w:sz w:val="24"/>
          <w:rtl/>
        </w:rPr>
        <w:t xml:space="preserve"> להלן</w:t>
      </w:r>
      <w:r w:rsidRPr="00A77A59">
        <w:rPr>
          <w:rFonts w:ascii="David" w:hAnsi="David"/>
          <w:color w:val="080908"/>
          <w:sz w:val="24"/>
          <w:rtl/>
        </w:rPr>
        <w:t xml:space="preserve">), </w:t>
      </w:r>
      <w:r w:rsidRPr="00A77A59">
        <w:rPr>
          <w:rFonts w:ascii="David" w:hAnsi="David" w:hint="cs"/>
          <w:color w:val="080908"/>
          <w:sz w:val="24"/>
          <w:rtl/>
        </w:rPr>
        <w:t>למעט</w:t>
      </w:r>
      <w:r w:rsidRPr="00A77A59">
        <w:rPr>
          <w:rFonts w:ascii="David" w:hAnsi="David"/>
          <w:color w:val="080908"/>
          <w:sz w:val="24"/>
          <w:rtl/>
        </w:rPr>
        <w:t xml:space="preserve"> </w:t>
      </w:r>
      <w:r w:rsidRPr="00A77A59">
        <w:rPr>
          <w:rFonts w:ascii="David" w:hAnsi="David" w:hint="cs"/>
          <w:color w:val="080908"/>
          <w:sz w:val="24"/>
          <w:rtl/>
        </w:rPr>
        <w:t>הצעת</w:t>
      </w:r>
      <w:r w:rsidRPr="00A77A59">
        <w:rPr>
          <w:rFonts w:ascii="David" w:hAnsi="David"/>
          <w:color w:val="080908"/>
          <w:sz w:val="24"/>
          <w:rtl/>
        </w:rPr>
        <w:t xml:space="preserve"> </w:t>
      </w:r>
      <w:r w:rsidRPr="00A77A59">
        <w:rPr>
          <w:rFonts w:ascii="David" w:hAnsi="David" w:hint="cs"/>
          <w:color w:val="080908"/>
          <w:sz w:val="24"/>
          <w:rtl/>
        </w:rPr>
        <w:t>המחיר</w:t>
      </w:r>
      <w:r w:rsidRPr="00A77A59">
        <w:rPr>
          <w:rFonts w:ascii="David" w:hAnsi="David"/>
          <w:color w:val="080908"/>
          <w:sz w:val="24"/>
          <w:rtl/>
        </w:rPr>
        <w:t xml:space="preserve">. </w:t>
      </w:r>
      <w:r w:rsidRPr="00A77A59">
        <w:rPr>
          <w:rStyle w:val="ae"/>
          <w:rFonts w:ascii="David" w:hAnsi="David" w:hint="cs"/>
          <w:color w:val="080908"/>
          <w:rtl/>
        </w:rPr>
        <w:t>אין</w:t>
      </w:r>
      <w:r w:rsidRPr="00A77A59">
        <w:rPr>
          <w:rStyle w:val="ae"/>
          <w:rFonts w:ascii="David" w:hAnsi="David"/>
          <w:color w:val="080908"/>
          <w:rtl/>
        </w:rPr>
        <w:t xml:space="preserve"> </w:t>
      </w:r>
      <w:r w:rsidRPr="00A77A59">
        <w:rPr>
          <w:rStyle w:val="ae"/>
          <w:rFonts w:ascii="David" w:hAnsi="David" w:hint="cs"/>
          <w:color w:val="080908"/>
          <w:rtl/>
        </w:rPr>
        <w:t>צורך</w:t>
      </w:r>
      <w:r w:rsidRPr="00A77A59">
        <w:rPr>
          <w:rStyle w:val="ae"/>
          <w:rFonts w:ascii="David" w:hAnsi="David"/>
          <w:color w:val="080908"/>
          <w:rtl/>
        </w:rPr>
        <w:t xml:space="preserve"> </w:t>
      </w:r>
      <w:r w:rsidRPr="00A77A59">
        <w:rPr>
          <w:rStyle w:val="ae"/>
          <w:rFonts w:ascii="David" w:hAnsi="David" w:hint="cs"/>
          <w:color w:val="080908"/>
          <w:rtl/>
        </w:rPr>
        <w:t>לצרף</w:t>
      </w:r>
      <w:r w:rsidRPr="00A77A59">
        <w:rPr>
          <w:rStyle w:val="ae"/>
          <w:rFonts w:ascii="David" w:hAnsi="David"/>
          <w:color w:val="080908"/>
          <w:rtl/>
        </w:rPr>
        <w:t xml:space="preserve"> </w:t>
      </w:r>
      <w:r w:rsidRPr="00A77A59">
        <w:rPr>
          <w:rStyle w:val="ae"/>
          <w:rFonts w:ascii="David" w:hAnsi="David" w:hint="cs"/>
          <w:color w:val="080908"/>
          <w:rtl/>
        </w:rPr>
        <w:t>להצעה</w:t>
      </w:r>
      <w:r w:rsidRPr="00A77A59">
        <w:rPr>
          <w:rStyle w:val="ae"/>
          <w:rFonts w:ascii="David" w:hAnsi="David"/>
          <w:color w:val="080908"/>
          <w:rtl/>
        </w:rPr>
        <w:t xml:space="preserve"> </w:t>
      </w:r>
      <w:r w:rsidRPr="00A77A59">
        <w:rPr>
          <w:rStyle w:val="ae"/>
          <w:rFonts w:ascii="David" w:hAnsi="David" w:hint="cs"/>
          <w:color w:val="080908"/>
          <w:rtl/>
        </w:rPr>
        <w:t>את</w:t>
      </w:r>
      <w:r w:rsidRPr="00A77A59">
        <w:rPr>
          <w:rStyle w:val="ae"/>
          <w:rFonts w:ascii="David" w:hAnsi="David"/>
          <w:color w:val="080908"/>
          <w:rtl/>
        </w:rPr>
        <w:t xml:space="preserve"> </w:t>
      </w:r>
      <w:r w:rsidRPr="00A77A59">
        <w:rPr>
          <w:rStyle w:val="ae"/>
          <w:rFonts w:ascii="David" w:hAnsi="David" w:hint="cs"/>
          <w:color w:val="080908"/>
          <w:rtl/>
        </w:rPr>
        <w:t>נוסח</w:t>
      </w:r>
      <w:r w:rsidRPr="00A77A59">
        <w:rPr>
          <w:rStyle w:val="ae"/>
          <w:rFonts w:ascii="David" w:hAnsi="David"/>
          <w:color w:val="080908"/>
          <w:rtl/>
        </w:rPr>
        <w:t xml:space="preserve"> </w:t>
      </w:r>
      <w:r w:rsidRPr="00A77A59">
        <w:rPr>
          <w:rStyle w:val="ae"/>
          <w:rFonts w:ascii="David" w:hAnsi="David" w:hint="cs"/>
          <w:color w:val="080908"/>
          <w:rtl/>
        </w:rPr>
        <w:t>המכרז</w:t>
      </w:r>
      <w:r w:rsidRPr="00A77A59">
        <w:rPr>
          <w:rFonts w:ascii="David" w:hAnsi="David"/>
          <w:color w:val="080908"/>
          <w:sz w:val="24"/>
          <w:rtl/>
        </w:rPr>
        <w:t xml:space="preserve">. </w:t>
      </w:r>
    </w:p>
    <w:p w14:paraId="5BAE35C5" w14:textId="77777777" w:rsidR="003C5191" w:rsidRPr="00A77A59" w:rsidRDefault="006F106D" w:rsidP="00A77A59">
      <w:pPr>
        <w:pStyle w:val="a8"/>
        <w:tabs>
          <w:tab w:val="left" w:pos="2210"/>
        </w:tabs>
        <w:spacing w:line="360" w:lineRule="atLeast"/>
        <w:ind w:left="2210"/>
        <w:jc w:val="both"/>
        <w:rPr>
          <w:rFonts w:ascii="David" w:hAnsi="David"/>
          <w:color w:val="080908"/>
          <w:sz w:val="24"/>
          <w:rtl/>
        </w:rPr>
      </w:pPr>
      <w:r w:rsidRPr="00A77A59">
        <w:rPr>
          <w:rFonts w:ascii="David" w:hAnsi="David" w:hint="cs"/>
          <w:color w:val="080908"/>
          <w:sz w:val="24"/>
          <w:rtl/>
        </w:rPr>
        <w:t>יובהר כי המציע נדרש לחתום על כל אחד משני ההעתקים של הצעתו בחותמת "נאמן למקור". הגשת הצעה אשר בה יוגש העתק שאינו זהה להצעה המקורית, עלולה להביא לפסילת ההצעה כולה.</w:t>
      </w:r>
      <w:r w:rsidRPr="00A77A59">
        <w:rPr>
          <w:rFonts w:ascii="David" w:hAnsi="David" w:hint="cs"/>
          <w:color w:val="080908"/>
          <w:sz w:val="24"/>
          <w:rtl/>
        </w:rPr>
        <w:br/>
      </w:r>
      <w:r w:rsidR="0026453B" w:rsidRPr="00A77A59">
        <w:rPr>
          <w:rFonts w:ascii="David" w:hAnsi="David"/>
          <w:color w:val="080908"/>
          <w:sz w:val="24"/>
          <w:rtl/>
        </w:rPr>
        <w:br/>
      </w:r>
      <w:r w:rsidR="002C6DE8" w:rsidRPr="00A77A59">
        <w:rPr>
          <w:rStyle w:val="ae"/>
          <w:rFonts w:ascii="David" w:hAnsi="David" w:hint="cs"/>
          <w:color w:val="080908"/>
          <w:rtl/>
        </w:rPr>
        <w:t>מעטפה</w:t>
      </w:r>
      <w:r w:rsidR="00286A10" w:rsidRPr="00A77A59">
        <w:rPr>
          <w:rStyle w:val="ae"/>
          <w:rFonts w:ascii="David" w:hAnsi="David"/>
          <w:color w:val="080908"/>
          <w:rtl/>
        </w:rPr>
        <w:t xml:space="preserve"> 2</w:t>
      </w:r>
      <w:r w:rsidR="00286A10" w:rsidRPr="00A77A59">
        <w:rPr>
          <w:rStyle w:val="ae"/>
          <w:rFonts w:ascii="David" w:hAnsi="David" w:hint="cs"/>
          <w:color w:val="080908"/>
          <w:rtl/>
        </w:rPr>
        <w:t xml:space="preserve"> </w:t>
      </w:r>
      <w:r w:rsidR="00286A10" w:rsidRPr="00A77A59">
        <w:rPr>
          <w:rFonts w:ascii="David" w:hAnsi="David"/>
          <w:color w:val="080908"/>
          <w:sz w:val="24"/>
          <w:rtl/>
        </w:rPr>
        <w:t>–</w:t>
      </w:r>
      <w:r w:rsidR="00286A10" w:rsidRPr="00A77A59">
        <w:rPr>
          <w:rFonts w:ascii="David" w:hAnsi="David" w:hint="cs"/>
          <w:color w:val="080908"/>
          <w:sz w:val="24"/>
          <w:rtl/>
        </w:rPr>
        <w:t xml:space="preserve"> </w:t>
      </w:r>
      <w:r w:rsidR="002C6DE8" w:rsidRPr="00A77A59">
        <w:rPr>
          <w:rFonts w:ascii="David" w:hAnsi="David" w:hint="cs"/>
          <w:color w:val="080908"/>
          <w:sz w:val="24"/>
          <w:rtl/>
        </w:rPr>
        <w:t>על</w:t>
      </w:r>
      <w:r w:rsidR="002C6DE8" w:rsidRPr="00A77A59">
        <w:rPr>
          <w:rFonts w:ascii="David" w:hAnsi="David"/>
          <w:color w:val="080908"/>
          <w:sz w:val="24"/>
          <w:rtl/>
        </w:rPr>
        <w:t xml:space="preserve"> </w:t>
      </w:r>
      <w:r w:rsidR="002C6DE8" w:rsidRPr="00A77A59">
        <w:rPr>
          <w:rFonts w:ascii="David" w:hAnsi="David" w:hint="cs"/>
          <w:color w:val="080908"/>
          <w:sz w:val="24"/>
          <w:rtl/>
        </w:rPr>
        <w:t>גביה</w:t>
      </w:r>
      <w:r w:rsidR="002C6DE8" w:rsidRPr="00A77A59">
        <w:rPr>
          <w:rFonts w:ascii="David" w:hAnsi="David"/>
          <w:color w:val="080908"/>
          <w:sz w:val="24"/>
          <w:rtl/>
        </w:rPr>
        <w:t xml:space="preserve"> </w:t>
      </w:r>
      <w:r w:rsidR="002C6DE8" w:rsidRPr="00A77A59">
        <w:rPr>
          <w:rFonts w:ascii="David" w:hAnsi="David" w:hint="cs"/>
          <w:color w:val="080908"/>
          <w:sz w:val="24"/>
          <w:rtl/>
        </w:rPr>
        <w:t>יירשם</w:t>
      </w:r>
      <w:r w:rsidR="002C6DE8" w:rsidRPr="00A77A59">
        <w:rPr>
          <w:rFonts w:ascii="David" w:hAnsi="David"/>
          <w:color w:val="080908"/>
          <w:sz w:val="24"/>
          <w:rtl/>
        </w:rPr>
        <w:t xml:space="preserve"> "</w:t>
      </w:r>
      <w:r w:rsidR="002C6DE8" w:rsidRPr="00A77A59">
        <w:rPr>
          <w:rFonts w:ascii="David" w:hAnsi="David" w:hint="cs"/>
          <w:color w:val="080908"/>
          <w:sz w:val="24"/>
          <w:rtl/>
        </w:rPr>
        <w:t>מעטפה</w:t>
      </w:r>
      <w:r w:rsidR="009F44E8" w:rsidRPr="00A77A59">
        <w:rPr>
          <w:rFonts w:ascii="David" w:hAnsi="David"/>
          <w:color w:val="080908"/>
          <w:sz w:val="24"/>
          <w:rtl/>
        </w:rPr>
        <w:t xml:space="preserve"> 2</w:t>
      </w:r>
      <w:r w:rsidR="009F44E8" w:rsidRPr="00A77A59">
        <w:rPr>
          <w:rFonts w:ascii="David" w:hAnsi="David" w:hint="cs"/>
          <w:color w:val="080908"/>
          <w:sz w:val="24"/>
          <w:rtl/>
        </w:rPr>
        <w:t xml:space="preserve"> </w:t>
      </w:r>
      <w:r w:rsidR="009F44E8" w:rsidRPr="00A77A59">
        <w:rPr>
          <w:rFonts w:ascii="David" w:hAnsi="David"/>
          <w:color w:val="080908"/>
          <w:sz w:val="24"/>
          <w:rtl/>
        </w:rPr>
        <w:t>–</w:t>
      </w:r>
      <w:r w:rsidR="009F44E8" w:rsidRPr="00A77A59">
        <w:rPr>
          <w:rFonts w:ascii="David" w:hAnsi="David" w:hint="cs"/>
          <w:color w:val="080908"/>
          <w:sz w:val="24"/>
          <w:rtl/>
        </w:rPr>
        <w:t xml:space="preserve"> </w:t>
      </w:r>
      <w:r w:rsidR="002C6DE8" w:rsidRPr="00A77A59">
        <w:rPr>
          <w:rFonts w:ascii="David" w:hAnsi="David" w:hint="cs"/>
          <w:color w:val="080908"/>
          <w:sz w:val="24"/>
          <w:rtl/>
        </w:rPr>
        <w:t>הצעת</w:t>
      </w:r>
      <w:r w:rsidR="002C6DE8" w:rsidRPr="00A77A59">
        <w:rPr>
          <w:rFonts w:ascii="David" w:hAnsi="David"/>
          <w:color w:val="080908"/>
          <w:sz w:val="24"/>
          <w:rtl/>
        </w:rPr>
        <w:t xml:space="preserve"> </w:t>
      </w:r>
      <w:r w:rsidR="002C6DE8" w:rsidRPr="00A77A59">
        <w:rPr>
          <w:rFonts w:ascii="David" w:hAnsi="David" w:hint="cs"/>
          <w:color w:val="080908"/>
          <w:sz w:val="24"/>
          <w:rtl/>
        </w:rPr>
        <w:t>מחיר</w:t>
      </w:r>
      <w:r w:rsidR="002C6DE8" w:rsidRPr="00A77A59">
        <w:rPr>
          <w:rFonts w:ascii="David" w:hAnsi="David"/>
          <w:color w:val="080908"/>
          <w:sz w:val="24"/>
          <w:rtl/>
        </w:rPr>
        <w:t xml:space="preserve">" </w:t>
      </w:r>
      <w:r w:rsidR="002C6DE8" w:rsidRPr="00A77A59">
        <w:rPr>
          <w:rFonts w:ascii="David" w:hAnsi="David" w:hint="cs"/>
          <w:color w:val="080908"/>
          <w:sz w:val="24"/>
          <w:rtl/>
        </w:rPr>
        <w:t>בלבד</w:t>
      </w:r>
      <w:r w:rsidR="002C6DE8" w:rsidRPr="00A77A59">
        <w:rPr>
          <w:rFonts w:ascii="David" w:hAnsi="David"/>
          <w:color w:val="080908"/>
          <w:sz w:val="24"/>
          <w:rtl/>
        </w:rPr>
        <w:t xml:space="preserve"> (</w:t>
      </w:r>
      <w:r w:rsidR="002C6DE8" w:rsidRPr="00A77A59">
        <w:rPr>
          <w:rFonts w:ascii="David" w:hAnsi="David" w:hint="cs"/>
          <w:color w:val="080908"/>
          <w:sz w:val="24"/>
          <w:rtl/>
        </w:rPr>
        <w:t>להלן</w:t>
      </w:r>
      <w:r w:rsidR="002C6DE8" w:rsidRPr="00A77A59">
        <w:rPr>
          <w:rFonts w:ascii="David" w:hAnsi="David"/>
          <w:color w:val="080908"/>
          <w:sz w:val="24"/>
          <w:rtl/>
        </w:rPr>
        <w:t>: "</w:t>
      </w:r>
      <w:r w:rsidR="002C6DE8" w:rsidRPr="00A77A59">
        <w:rPr>
          <w:rFonts w:ascii="David" w:hAnsi="David" w:hint="cs"/>
          <w:color w:val="080908"/>
          <w:sz w:val="24"/>
          <w:rtl/>
        </w:rPr>
        <w:t>מעטפה</w:t>
      </w:r>
      <w:r w:rsidR="002C6DE8" w:rsidRPr="00A77A59">
        <w:rPr>
          <w:rFonts w:ascii="David" w:hAnsi="David"/>
          <w:color w:val="080908"/>
          <w:sz w:val="24"/>
          <w:rtl/>
        </w:rPr>
        <w:t xml:space="preserve"> 2"). </w:t>
      </w:r>
      <w:r w:rsidR="002C6DE8" w:rsidRPr="00A77A59">
        <w:rPr>
          <w:rFonts w:ascii="David" w:hAnsi="David" w:hint="cs"/>
          <w:color w:val="080908"/>
          <w:sz w:val="24"/>
          <w:rtl/>
        </w:rPr>
        <w:t>על</w:t>
      </w:r>
      <w:r w:rsidR="002C6DE8" w:rsidRPr="00A77A59">
        <w:rPr>
          <w:rFonts w:ascii="David" w:hAnsi="David"/>
          <w:color w:val="080908"/>
          <w:sz w:val="24"/>
          <w:rtl/>
        </w:rPr>
        <w:t xml:space="preserve"> </w:t>
      </w:r>
      <w:r w:rsidR="002C6DE8" w:rsidRPr="00A77A59">
        <w:rPr>
          <w:rFonts w:ascii="David" w:hAnsi="David" w:hint="cs"/>
          <w:color w:val="080908"/>
          <w:sz w:val="24"/>
          <w:rtl/>
        </w:rPr>
        <w:t>המעטפה</w:t>
      </w:r>
      <w:r w:rsidR="002C6DE8" w:rsidRPr="00A77A59">
        <w:rPr>
          <w:rFonts w:ascii="David" w:hAnsi="David"/>
          <w:color w:val="080908"/>
          <w:sz w:val="24"/>
          <w:rtl/>
        </w:rPr>
        <w:t xml:space="preserve"> </w:t>
      </w:r>
      <w:r w:rsidR="002C6DE8" w:rsidRPr="00A77A59">
        <w:rPr>
          <w:rFonts w:ascii="David" w:hAnsi="David" w:hint="cs"/>
          <w:color w:val="080908"/>
          <w:sz w:val="24"/>
          <w:rtl/>
        </w:rPr>
        <w:t>להיות</w:t>
      </w:r>
      <w:r w:rsidR="002C6DE8" w:rsidRPr="00A77A59">
        <w:rPr>
          <w:rFonts w:ascii="David" w:hAnsi="David"/>
          <w:color w:val="080908"/>
          <w:sz w:val="24"/>
          <w:rtl/>
        </w:rPr>
        <w:t xml:space="preserve"> </w:t>
      </w:r>
      <w:r w:rsidR="002C6DE8" w:rsidRPr="00A77A59">
        <w:rPr>
          <w:rFonts w:ascii="David" w:hAnsi="David" w:hint="cs"/>
          <w:color w:val="080908"/>
          <w:sz w:val="24"/>
          <w:rtl/>
        </w:rPr>
        <w:t>סגורה</w:t>
      </w:r>
      <w:r w:rsidR="002C6DE8" w:rsidRPr="00A77A59">
        <w:rPr>
          <w:rFonts w:ascii="David" w:hAnsi="David"/>
          <w:color w:val="080908"/>
          <w:sz w:val="24"/>
          <w:rtl/>
        </w:rPr>
        <w:t xml:space="preserve"> </w:t>
      </w:r>
      <w:r w:rsidR="002C6DE8" w:rsidRPr="00A77A59">
        <w:rPr>
          <w:rFonts w:ascii="David" w:hAnsi="David" w:hint="cs"/>
          <w:color w:val="080908"/>
          <w:sz w:val="24"/>
          <w:rtl/>
        </w:rPr>
        <w:t>וחתומה</w:t>
      </w:r>
      <w:r w:rsidR="002C6DE8" w:rsidRPr="00A77A59">
        <w:rPr>
          <w:rFonts w:ascii="David" w:hAnsi="David"/>
          <w:color w:val="080908"/>
          <w:sz w:val="24"/>
          <w:rtl/>
        </w:rPr>
        <w:t>.</w:t>
      </w:r>
    </w:p>
    <w:p w14:paraId="4551A367" w14:textId="77777777" w:rsidR="003112E8" w:rsidRPr="00A77A59" w:rsidRDefault="002C6DE8" w:rsidP="00A77A59">
      <w:pPr>
        <w:pStyle w:val="a8"/>
        <w:tabs>
          <w:tab w:val="left" w:pos="2210"/>
        </w:tabs>
        <w:spacing w:line="360" w:lineRule="atLeast"/>
        <w:ind w:left="2210"/>
        <w:jc w:val="both"/>
        <w:rPr>
          <w:rFonts w:ascii="David" w:hAnsi="David"/>
          <w:color w:val="080908"/>
          <w:sz w:val="24"/>
          <w:rtl/>
        </w:rPr>
      </w:pPr>
      <w:r w:rsidRPr="00A77A59">
        <w:rPr>
          <w:rFonts w:ascii="David" w:hAnsi="David" w:hint="cs"/>
          <w:color w:val="080908"/>
          <w:sz w:val="24"/>
          <w:rtl/>
        </w:rPr>
        <w:t>במעטפה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יגיש</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הצעת</w:t>
      </w:r>
      <w:r w:rsidRPr="00A77A59">
        <w:rPr>
          <w:rFonts w:ascii="David" w:hAnsi="David"/>
          <w:color w:val="080908"/>
          <w:sz w:val="24"/>
          <w:rtl/>
        </w:rPr>
        <w:t xml:space="preserve"> </w:t>
      </w:r>
      <w:r w:rsidRPr="00A77A59">
        <w:rPr>
          <w:rFonts w:ascii="David" w:hAnsi="David" w:hint="cs"/>
          <w:color w:val="080908"/>
          <w:sz w:val="24"/>
          <w:rtl/>
        </w:rPr>
        <w:t>המחיר</w:t>
      </w:r>
      <w:r w:rsidRPr="00A77A59">
        <w:rPr>
          <w:rFonts w:ascii="David" w:hAnsi="David"/>
          <w:color w:val="080908"/>
          <w:sz w:val="24"/>
          <w:rtl/>
        </w:rPr>
        <w:t xml:space="preserve"> </w:t>
      </w:r>
      <w:r w:rsidRPr="00A77A59">
        <w:rPr>
          <w:rFonts w:ascii="David" w:hAnsi="David" w:hint="cs"/>
          <w:color w:val="080908"/>
          <w:sz w:val="24"/>
          <w:rtl/>
        </w:rPr>
        <w:t>ע</w:t>
      </w:r>
      <w:r w:rsidRPr="00A77A59">
        <w:rPr>
          <w:rFonts w:ascii="David" w:hAnsi="David"/>
          <w:color w:val="080908"/>
          <w:sz w:val="24"/>
          <w:rtl/>
        </w:rPr>
        <w:t>"</w:t>
      </w:r>
      <w:r w:rsidRPr="00A77A59">
        <w:rPr>
          <w:rFonts w:ascii="David" w:hAnsi="David" w:hint="cs"/>
          <w:color w:val="080908"/>
          <w:sz w:val="24"/>
          <w:rtl/>
        </w:rPr>
        <w:t>ג</w:t>
      </w:r>
      <w:r w:rsidRPr="00A77A59">
        <w:rPr>
          <w:rFonts w:ascii="David" w:hAnsi="David"/>
          <w:color w:val="080908"/>
          <w:sz w:val="24"/>
          <w:rtl/>
        </w:rPr>
        <w:t xml:space="preserve"> </w:t>
      </w:r>
      <w:r w:rsidRPr="00A77A59">
        <w:rPr>
          <w:rFonts w:ascii="David" w:hAnsi="David" w:hint="cs"/>
          <w:color w:val="080908"/>
          <w:sz w:val="24"/>
          <w:rtl/>
        </w:rPr>
        <w:t>נספח</w:t>
      </w:r>
      <w:r w:rsidRPr="00A77A59">
        <w:rPr>
          <w:rFonts w:ascii="David" w:hAnsi="David"/>
          <w:color w:val="080908"/>
          <w:sz w:val="24"/>
          <w:rtl/>
        </w:rPr>
        <w:t xml:space="preserve"> </w:t>
      </w:r>
      <w:r w:rsidR="00DF3BD0" w:rsidRPr="00A77A59">
        <w:rPr>
          <w:rFonts w:ascii="David" w:hAnsi="David" w:hint="cs"/>
          <w:color w:val="080908"/>
          <w:sz w:val="24"/>
          <w:rtl/>
        </w:rPr>
        <w:t>ח</w:t>
      </w:r>
      <w:r w:rsidRPr="00A77A59">
        <w:rPr>
          <w:rFonts w:ascii="David" w:hAnsi="David"/>
          <w:color w:val="080908"/>
          <w:sz w:val="24"/>
          <w:rtl/>
        </w:rPr>
        <w:t xml:space="preserve">' </w:t>
      </w:r>
      <w:r w:rsidRPr="00A77A59">
        <w:rPr>
          <w:rFonts w:ascii="David" w:hAnsi="David" w:hint="cs"/>
          <w:color w:val="080908"/>
          <w:sz w:val="24"/>
          <w:rtl/>
        </w:rPr>
        <w:t>בשלושה</w:t>
      </w:r>
      <w:r w:rsidRPr="00A77A59">
        <w:rPr>
          <w:rFonts w:ascii="David" w:hAnsi="David"/>
          <w:color w:val="080908"/>
          <w:sz w:val="24"/>
          <w:rtl/>
        </w:rPr>
        <w:t xml:space="preserve"> </w:t>
      </w:r>
      <w:r w:rsidRPr="00A77A59">
        <w:rPr>
          <w:rFonts w:ascii="David" w:hAnsi="David" w:hint="cs"/>
          <w:color w:val="080908"/>
          <w:sz w:val="24"/>
          <w:rtl/>
        </w:rPr>
        <w:t>עותקים</w:t>
      </w:r>
      <w:r w:rsidRPr="00A77A59">
        <w:rPr>
          <w:rFonts w:ascii="David" w:hAnsi="David"/>
          <w:color w:val="080908"/>
          <w:sz w:val="24"/>
          <w:rtl/>
        </w:rPr>
        <w:t xml:space="preserve"> (</w:t>
      </w:r>
      <w:r w:rsidRPr="00A77A59">
        <w:rPr>
          <w:rFonts w:ascii="David" w:hAnsi="David" w:hint="cs"/>
          <w:color w:val="080908"/>
          <w:sz w:val="24"/>
          <w:rtl/>
        </w:rPr>
        <w:t>מקור</w:t>
      </w:r>
      <w:r w:rsidRPr="00A77A59">
        <w:rPr>
          <w:rFonts w:ascii="David" w:hAnsi="David"/>
          <w:color w:val="080908"/>
          <w:sz w:val="24"/>
          <w:rtl/>
        </w:rPr>
        <w:t xml:space="preserve">+ 2 </w:t>
      </w:r>
      <w:r w:rsidRPr="00A77A59">
        <w:rPr>
          <w:rFonts w:ascii="David" w:hAnsi="David" w:hint="cs"/>
          <w:color w:val="080908"/>
          <w:sz w:val="24"/>
          <w:rtl/>
        </w:rPr>
        <w:t>עותקים</w:t>
      </w:r>
      <w:r w:rsidRPr="00A77A59">
        <w:rPr>
          <w:rFonts w:ascii="David" w:hAnsi="David"/>
          <w:color w:val="080908"/>
          <w:sz w:val="24"/>
          <w:rtl/>
        </w:rPr>
        <w:t xml:space="preserve">). </w:t>
      </w:r>
      <w:r w:rsidRPr="00A77A59">
        <w:rPr>
          <w:rFonts w:ascii="David" w:hAnsi="David" w:hint="cs"/>
          <w:color w:val="080908"/>
          <w:sz w:val="24"/>
          <w:rtl/>
        </w:rPr>
        <w:t>למעטפה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יצורף</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מסמך</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w:t>
      </w:r>
    </w:p>
    <w:p w14:paraId="67F68247" w14:textId="77777777" w:rsidR="003C5191" w:rsidRPr="00A77A59" w:rsidRDefault="003C5191" w:rsidP="00A77A59">
      <w:pPr>
        <w:pStyle w:val="a8"/>
        <w:tabs>
          <w:tab w:val="left" w:pos="2210"/>
        </w:tabs>
        <w:spacing w:line="360" w:lineRule="atLeast"/>
        <w:ind w:left="2210"/>
        <w:jc w:val="both"/>
        <w:rPr>
          <w:rFonts w:ascii="David" w:hAnsi="David"/>
          <w:color w:val="080908"/>
          <w:sz w:val="24"/>
          <w:rtl/>
        </w:rPr>
      </w:pPr>
    </w:p>
    <w:p w14:paraId="76F0D227" w14:textId="77777777" w:rsidR="003C5191" w:rsidRPr="00A77A59" w:rsidRDefault="002C6DE8" w:rsidP="00A77A59">
      <w:pPr>
        <w:pStyle w:val="a8"/>
        <w:numPr>
          <w:ilvl w:val="3"/>
          <w:numId w:val="1"/>
        </w:numPr>
        <w:tabs>
          <w:tab w:val="left" w:pos="2210"/>
        </w:tabs>
        <w:spacing w:line="360" w:lineRule="atLeast"/>
        <w:ind w:left="2210" w:hanging="708"/>
        <w:jc w:val="both"/>
        <w:rPr>
          <w:rFonts w:ascii="David" w:hAnsi="David"/>
          <w:color w:val="080908"/>
          <w:sz w:val="24"/>
        </w:rPr>
      </w:pPr>
      <w:r w:rsidRPr="00A77A59">
        <w:rPr>
          <w:rFonts w:ascii="David" w:hAnsi="David" w:hint="cs"/>
          <w:color w:val="080908"/>
          <w:sz w:val="24"/>
          <w:rtl/>
        </w:rPr>
        <w:t>שתי</w:t>
      </w:r>
      <w:r w:rsidRPr="00A77A59">
        <w:rPr>
          <w:rFonts w:ascii="David" w:hAnsi="David"/>
          <w:color w:val="080908"/>
          <w:sz w:val="24"/>
          <w:rtl/>
        </w:rPr>
        <w:t xml:space="preserve"> </w:t>
      </w:r>
      <w:r w:rsidRPr="00A77A59">
        <w:rPr>
          <w:rFonts w:ascii="David" w:hAnsi="David" w:hint="cs"/>
          <w:color w:val="080908"/>
          <w:sz w:val="24"/>
          <w:rtl/>
        </w:rPr>
        <w:t>המעטפות</w:t>
      </w:r>
      <w:r w:rsidRPr="00A77A59">
        <w:rPr>
          <w:rFonts w:ascii="David" w:hAnsi="David"/>
          <w:color w:val="080908"/>
          <w:sz w:val="24"/>
          <w:rtl/>
        </w:rPr>
        <w:t xml:space="preserve"> </w:t>
      </w:r>
      <w:r w:rsidRPr="00A77A59">
        <w:rPr>
          <w:rFonts w:ascii="David" w:hAnsi="David" w:hint="cs"/>
          <w:color w:val="080908"/>
          <w:sz w:val="24"/>
          <w:rtl/>
        </w:rPr>
        <w:t>הנ</w:t>
      </w:r>
      <w:r w:rsidRPr="00A77A59">
        <w:rPr>
          <w:rFonts w:ascii="David" w:hAnsi="David"/>
          <w:color w:val="080908"/>
          <w:sz w:val="24"/>
          <w:rtl/>
        </w:rPr>
        <w:t>"</w:t>
      </w:r>
      <w:r w:rsidRPr="00A77A59">
        <w:rPr>
          <w:rFonts w:ascii="David" w:hAnsi="David" w:hint="cs"/>
          <w:color w:val="080908"/>
          <w:sz w:val="24"/>
          <w:rtl/>
        </w:rPr>
        <w:t>ל</w:t>
      </w:r>
      <w:r w:rsidRPr="00A77A59">
        <w:rPr>
          <w:rFonts w:ascii="David" w:hAnsi="David"/>
          <w:color w:val="080908"/>
          <w:sz w:val="24"/>
          <w:rtl/>
        </w:rPr>
        <w:t xml:space="preserve"> (</w:t>
      </w:r>
      <w:r w:rsidRPr="00A77A59">
        <w:rPr>
          <w:rFonts w:ascii="David" w:hAnsi="David" w:hint="cs"/>
          <w:color w:val="080908"/>
          <w:sz w:val="24"/>
          <w:rtl/>
        </w:rPr>
        <w:t>מעטפה</w:t>
      </w:r>
      <w:r w:rsidRPr="00A77A59">
        <w:rPr>
          <w:rFonts w:ascii="David" w:hAnsi="David"/>
          <w:color w:val="080908"/>
          <w:sz w:val="24"/>
          <w:rtl/>
        </w:rPr>
        <w:t xml:space="preserve"> 1 + </w:t>
      </w:r>
      <w:r w:rsidRPr="00A77A59">
        <w:rPr>
          <w:rFonts w:ascii="David" w:hAnsi="David" w:hint="cs"/>
          <w:color w:val="080908"/>
          <w:sz w:val="24"/>
          <w:rtl/>
        </w:rPr>
        <w:t>מעטפה</w:t>
      </w:r>
      <w:r w:rsidRPr="00A77A59">
        <w:rPr>
          <w:rFonts w:ascii="David" w:hAnsi="David"/>
          <w:color w:val="080908"/>
          <w:sz w:val="24"/>
          <w:rtl/>
        </w:rPr>
        <w:t xml:space="preserve"> 2) </w:t>
      </w:r>
      <w:r w:rsidRPr="00A77A59">
        <w:rPr>
          <w:rFonts w:ascii="David" w:hAnsi="David" w:hint="cs"/>
          <w:color w:val="080908"/>
          <w:sz w:val="24"/>
          <w:rtl/>
        </w:rPr>
        <w:t>יונחו</w:t>
      </w:r>
      <w:r w:rsidRPr="00A77A59">
        <w:rPr>
          <w:rFonts w:ascii="David" w:hAnsi="David"/>
          <w:color w:val="080908"/>
          <w:sz w:val="24"/>
          <w:rtl/>
        </w:rPr>
        <w:t xml:space="preserve"> </w:t>
      </w:r>
      <w:r w:rsidRPr="00A77A59">
        <w:rPr>
          <w:rFonts w:ascii="David" w:hAnsi="David" w:hint="cs"/>
          <w:color w:val="080908"/>
          <w:sz w:val="24"/>
          <w:rtl/>
        </w:rPr>
        <w:t>בתוך</w:t>
      </w:r>
      <w:r w:rsidRPr="00A77A59">
        <w:rPr>
          <w:rFonts w:ascii="David" w:hAnsi="David"/>
          <w:color w:val="080908"/>
          <w:sz w:val="24"/>
          <w:rtl/>
        </w:rPr>
        <w:t xml:space="preserve"> </w:t>
      </w:r>
      <w:r w:rsidRPr="00A77A59">
        <w:rPr>
          <w:rFonts w:ascii="David" w:hAnsi="David" w:hint="cs"/>
          <w:color w:val="080908"/>
          <w:sz w:val="24"/>
          <w:rtl/>
        </w:rPr>
        <w:t>מעטפה</w:t>
      </w:r>
      <w:r w:rsidRPr="00A77A59">
        <w:rPr>
          <w:rFonts w:ascii="David" w:hAnsi="David"/>
          <w:color w:val="080908"/>
          <w:sz w:val="24"/>
          <w:rtl/>
        </w:rPr>
        <w:t xml:space="preserve"> </w:t>
      </w:r>
      <w:r w:rsidRPr="00A77A59">
        <w:rPr>
          <w:rFonts w:ascii="David" w:hAnsi="David" w:hint="cs"/>
          <w:color w:val="080908"/>
          <w:sz w:val="24"/>
          <w:rtl/>
        </w:rPr>
        <w:t>סגורה</w:t>
      </w:r>
      <w:r w:rsidRPr="00A77A59">
        <w:rPr>
          <w:rFonts w:ascii="David" w:hAnsi="David"/>
          <w:color w:val="080908"/>
          <w:sz w:val="24"/>
          <w:rtl/>
        </w:rPr>
        <w:t xml:space="preserve"> </w:t>
      </w:r>
      <w:r w:rsidRPr="00A77A59">
        <w:rPr>
          <w:rFonts w:ascii="David" w:hAnsi="David" w:hint="cs"/>
          <w:color w:val="080908"/>
          <w:sz w:val="24"/>
          <w:rtl/>
        </w:rPr>
        <w:t>וחתומה</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w:t>
      </w:r>
      <w:r w:rsidRPr="00A77A59">
        <w:rPr>
          <w:rFonts w:ascii="David" w:hAnsi="David" w:hint="cs"/>
          <w:color w:val="080908"/>
          <w:sz w:val="24"/>
          <w:rtl/>
        </w:rPr>
        <w:t>מעטפה</w:t>
      </w:r>
      <w:r w:rsidRPr="00A77A59">
        <w:rPr>
          <w:rFonts w:ascii="David" w:hAnsi="David"/>
          <w:color w:val="080908"/>
          <w:sz w:val="24"/>
          <w:rtl/>
        </w:rPr>
        <w:t xml:space="preserve"> 3").</w:t>
      </w:r>
    </w:p>
    <w:p w14:paraId="0FBB25BF" w14:textId="77777777" w:rsidR="003C5191" w:rsidRPr="00A77A59" w:rsidRDefault="002C6DE8" w:rsidP="00A77A59">
      <w:pPr>
        <w:pStyle w:val="a8"/>
        <w:tabs>
          <w:tab w:val="left" w:pos="2210"/>
        </w:tabs>
        <w:spacing w:line="360" w:lineRule="atLeast"/>
        <w:ind w:left="2210"/>
        <w:jc w:val="both"/>
        <w:rPr>
          <w:rFonts w:ascii="David" w:hAnsi="David"/>
          <w:color w:val="080908"/>
          <w:sz w:val="24"/>
        </w:rPr>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גבי</w:t>
      </w:r>
      <w:r w:rsidRPr="00A77A59">
        <w:rPr>
          <w:rFonts w:ascii="David" w:hAnsi="David"/>
          <w:color w:val="080908"/>
          <w:sz w:val="24"/>
          <w:rtl/>
        </w:rPr>
        <w:t xml:space="preserve"> </w:t>
      </w:r>
      <w:r w:rsidRPr="00A77A59">
        <w:rPr>
          <w:rFonts w:ascii="David" w:hAnsi="David" w:hint="cs"/>
          <w:color w:val="080908"/>
          <w:sz w:val="24"/>
          <w:rtl/>
        </w:rPr>
        <w:t>מעטפה</w:t>
      </w:r>
      <w:r w:rsidRPr="00A77A59">
        <w:rPr>
          <w:rFonts w:ascii="David" w:hAnsi="David"/>
          <w:color w:val="080908"/>
          <w:sz w:val="24"/>
          <w:rtl/>
        </w:rPr>
        <w:t xml:space="preserve"> 3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ציון</w:t>
      </w:r>
      <w:r w:rsidRPr="00A77A59">
        <w:rPr>
          <w:rFonts w:ascii="David" w:hAnsi="David"/>
          <w:color w:val="080908"/>
          <w:sz w:val="24"/>
          <w:rtl/>
        </w:rPr>
        <w:t xml:space="preserve"> </w:t>
      </w:r>
      <w:r w:rsidRPr="00A77A59">
        <w:rPr>
          <w:rFonts w:ascii="David" w:hAnsi="David" w:hint="cs"/>
          <w:color w:val="080908"/>
          <w:sz w:val="24"/>
          <w:rtl/>
        </w:rPr>
        <w:t>וסימן</w:t>
      </w:r>
      <w:r w:rsidRPr="00A77A59">
        <w:rPr>
          <w:rFonts w:ascii="David" w:hAnsi="David"/>
          <w:color w:val="080908"/>
          <w:sz w:val="24"/>
          <w:rtl/>
        </w:rPr>
        <w:t xml:space="preserve"> </w:t>
      </w:r>
      <w:r w:rsidRPr="00A77A59">
        <w:rPr>
          <w:rFonts w:ascii="David" w:hAnsi="David" w:hint="cs"/>
          <w:color w:val="080908"/>
          <w:sz w:val="24"/>
          <w:rtl/>
        </w:rPr>
        <w:t>מלבד</w:t>
      </w:r>
      <w:r w:rsidRPr="00A77A59">
        <w:rPr>
          <w:rFonts w:ascii="David" w:hAnsi="David"/>
          <w:color w:val="080908"/>
          <w:sz w:val="24"/>
          <w:rtl/>
        </w:rPr>
        <w:t xml:space="preserve"> </w:t>
      </w:r>
      <w:r w:rsidRPr="00A77A59">
        <w:rPr>
          <w:rFonts w:ascii="David" w:hAnsi="David" w:hint="cs"/>
          <w:color w:val="080908"/>
          <w:sz w:val="24"/>
          <w:rtl/>
        </w:rPr>
        <w:t>ציון</w:t>
      </w:r>
      <w:r w:rsidRPr="00A77A59">
        <w:rPr>
          <w:rFonts w:ascii="David" w:hAnsi="David"/>
          <w:color w:val="080908"/>
          <w:sz w:val="24"/>
          <w:rtl/>
        </w:rPr>
        <w:t xml:space="preserve"> </w:t>
      </w:r>
      <w:r w:rsidRPr="00A77A59">
        <w:rPr>
          <w:rFonts w:ascii="David" w:hAnsi="David" w:hint="cs"/>
          <w:color w:val="080908"/>
          <w:sz w:val="24"/>
          <w:rtl/>
        </w:rPr>
        <w:t>ברור</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שם</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ומספרו</w:t>
      </w:r>
      <w:r w:rsidRPr="00A77A59">
        <w:rPr>
          <w:rFonts w:ascii="David" w:hAnsi="David"/>
          <w:color w:val="080908"/>
          <w:sz w:val="24"/>
          <w:rtl/>
        </w:rPr>
        <w:t xml:space="preserve">, </w:t>
      </w:r>
      <w:r w:rsidRPr="00A77A59">
        <w:rPr>
          <w:rFonts w:ascii="David" w:hAnsi="David" w:hint="cs"/>
          <w:color w:val="080908"/>
          <w:sz w:val="24"/>
          <w:rtl/>
        </w:rPr>
        <w:t>כדלקמן</w:t>
      </w:r>
      <w:r w:rsidRPr="00A77A59">
        <w:rPr>
          <w:rFonts w:ascii="David" w:hAnsi="David"/>
          <w:color w:val="080908"/>
          <w:sz w:val="24"/>
          <w:rtl/>
        </w:rPr>
        <w:t>:</w:t>
      </w:r>
    </w:p>
    <w:p w14:paraId="19A3C25E" w14:textId="69E8CDE6" w:rsidR="00AB584E" w:rsidRDefault="002C6DE8" w:rsidP="00A77A59">
      <w:pPr>
        <w:pStyle w:val="a8"/>
        <w:tabs>
          <w:tab w:val="left" w:pos="2210"/>
        </w:tabs>
        <w:spacing w:line="360" w:lineRule="atLeast"/>
        <w:ind w:left="2210"/>
        <w:jc w:val="both"/>
        <w:rPr>
          <w:rFonts w:ascii="David" w:hAnsi="David"/>
          <w:color w:val="080908"/>
          <w:sz w:val="24"/>
          <w:rtl/>
        </w:rPr>
      </w:pPr>
      <w:r w:rsidRPr="00A77A59">
        <w:rPr>
          <w:rFonts w:ascii="David" w:hAnsi="David"/>
          <w:color w:val="080908"/>
          <w:sz w:val="24"/>
          <w:rtl/>
        </w:rPr>
        <w:t>"</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פומבי</w:t>
      </w:r>
      <w:r w:rsidRPr="00A77A59">
        <w:rPr>
          <w:rFonts w:ascii="David" w:hAnsi="David"/>
          <w:color w:val="080908"/>
          <w:sz w:val="24"/>
          <w:rtl/>
        </w:rPr>
        <w:t xml:space="preserve"> </w:t>
      </w:r>
      <w:r w:rsidR="00FF7E58" w:rsidRPr="00A77A59">
        <w:rPr>
          <w:rFonts w:ascii="David" w:hAnsi="David" w:hint="cs"/>
          <w:color w:val="080908"/>
          <w:sz w:val="24"/>
          <w:rtl/>
        </w:rPr>
        <w:t xml:space="preserve">30/22- </w:t>
      </w:r>
      <w:r w:rsidRPr="00A77A59">
        <w:rPr>
          <w:rFonts w:ascii="David" w:hAnsi="David" w:hint="cs"/>
          <w:color w:val="080908"/>
          <w:sz w:val="24"/>
          <w:rtl/>
        </w:rPr>
        <w:t>ל</w:t>
      </w:r>
      <w:r w:rsidR="00854E0B" w:rsidRPr="00A77A59">
        <w:rPr>
          <w:rFonts w:ascii="David" w:hAnsi="David" w:hint="cs"/>
          <w:color w:val="080908"/>
          <w:sz w:val="24"/>
          <w:rtl/>
        </w:rPr>
        <w:t xml:space="preserve">רכישת </w:t>
      </w:r>
      <w:r w:rsidR="00854E0B" w:rsidRPr="00A77A59">
        <w:rPr>
          <w:rFonts w:ascii="David" w:hAnsi="David"/>
          <w:color w:val="080908"/>
          <w:sz w:val="24"/>
          <w:rtl/>
        </w:rPr>
        <w:t>שירותי הקמה והפעלה של קהילת חדשנות בתחום המסחר</w:t>
      </w:r>
      <w:r w:rsidR="001355FF" w:rsidRPr="00A77A59">
        <w:rPr>
          <w:rFonts w:ascii="David" w:hAnsi="David" w:hint="cs"/>
          <w:color w:val="080908"/>
          <w:sz w:val="24"/>
          <w:rtl/>
        </w:rPr>
        <w:t>".</w:t>
      </w:r>
    </w:p>
    <w:p w14:paraId="232FE0F3" w14:textId="77777777" w:rsidR="00AB584E" w:rsidRDefault="00AB584E">
      <w:pPr>
        <w:bidi w:val="0"/>
        <w:rPr>
          <w:rFonts w:ascii="David" w:hAnsi="David"/>
          <w:color w:val="080908"/>
          <w:sz w:val="24"/>
          <w:rtl/>
        </w:rPr>
      </w:pPr>
      <w:r>
        <w:rPr>
          <w:rFonts w:ascii="David" w:hAnsi="David"/>
          <w:color w:val="080908"/>
          <w:sz w:val="24"/>
          <w:rtl/>
        </w:rPr>
        <w:br w:type="page"/>
      </w:r>
    </w:p>
    <w:p w14:paraId="098C6419" w14:textId="77777777" w:rsidR="001355FF" w:rsidRPr="00A77A59" w:rsidRDefault="001355FF" w:rsidP="00A77A59">
      <w:pPr>
        <w:pStyle w:val="a8"/>
        <w:tabs>
          <w:tab w:val="left" w:pos="2210"/>
        </w:tabs>
        <w:spacing w:line="360" w:lineRule="atLeast"/>
        <w:ind w:left="2210"/>
        <w:jc w:val="both"/>
        <w:rPr>
          <w:rFonts w:ascii="David" w:hAnsi="David"/>
          <w:color w:val="080908"/>
          <w:sz w:val="24"/>
          <w:rtl/>
        </w:rPr>
      </w:pPr>
    </w:p>
    <w:p w14:paraId="3A64498B" w14:textId="04E46BDA" w:rsidR="0065053E" w:rsidRPr="00A77A59" w:rsidRDefault="0065053E" w:rsidP="00A77A59">
      <w:pPr>
        <w:pStyle w:val="a8"/>
        <w:numPr>
          <w:ilvl w:val="2"/>
          <w:numId w:val="1"/>
        </w:numPr>
        <w:spacing w:line="360" w:lineRule="atLeast"/>
        <w:ind w:left="1360" w:hanging="640"/>
        <w:rPr>
          <w:rFonts w:ascii="David" w:hAnsi="David"/>
          <w:color w:val="080908"/>
          <w:sz w:val="24"/>
        </w:rPr>
      </w:pPr>
      <w:bookmarkStart w:id="25" w:name="_Ref10020009"/>
      <w:r w:rsidRPr="00A77A59">
        <w:rPr>
          <w:rFonts w:ascii="David" w:hAnsi="David"/>
          <w:b/>
          <w:bCs/>
          <w:color w:val="080908"/>
          <w:sz w:val="24"/>
          <w:rtl/>
        </w:rPr>
        <w:t>הוראות מיוחדות לגבי הגשת עותקים דיגיטליים</w:t>
      </w:r>
      <w:r w:rsidRPr="00A77A59">
        <w:rPr>
          <w:rFonts w:ascii="David" w:hAnsi="David"/>
          <w:color w:val="080908"/>
          <w:sz w:val="24"/>
          <w:rtl/>
        </w:rPr>
        <w:t>:</w:t>
      </w:r>
      <w:bookmarkEnd w:id="25"/>
    </w:p>
    <w:p w14:paraId="34663895" w14:textId="4C0FF0CE" w:rsidR="0065053E" w:rsidRPr="00A77A59" w:rsidRDefault="0065053E" w:rsidP="00A77A59">
      <w:pPr>
        <w:pStyle w:val="a8"/>
        <w:numPr>
          <w:ilvl w:val="3"/>
          <w:numId w:val="1"/>
        </w:numPr>
        <w:tabs>
          <w:tab w:val="left" w:pos="2210"/>
        </w:tabs>
        <w:spacing w:line="360" w:lineRule="atLeast"/>
        <w:ind w:left="2210" w:hanging="708"/>
        <w:jc w:val="both"/>
        <w:rPr>
          <w:rFonts w:ascii="David" w:hAnsi="David"/>
          <w:color w:val="080908"/>
          <w:sz w:val="24"/>
        </w:rPr>
      </w:pPr>
      <w:bookmarkStart w:id="26" w:name="_Toc372831167"/>
      <w:bookmarkStart w:id="27" w:name="_Toc372831396"/>
      <w:bookmarkStart w:id="28" w:name="_Toc372831665"/>
      <w:bookmarkStart w:id="29" w:name="_Toc372832283"/>
      <w:bookmarkStart w:id="30" w:name="_Toc372832549"/>
      <w:bookmarkStart w:id="31" w:name="_Toc372834781"/>
      <w:bookmarkStart w:id="32" w:name="_Toc372838072"/>
      <w:r w:rsidRPr="00A77A59">
        <w:rPr>
          <w:rFonts w:ascii="David" w:hAnsi="David"/>
          <w:color w:val="080908"/>
          <w:sz w:val="24"/>
          <w:rtl/>
        </w:rPr>
        <w:t xml:space="preserve">על כל מסמכי ההצעה להיות ערוכים, חתומים ומסודרים באופן זהה לעותק הקשיח </w:t>
      </w:r>
      <w:r w:rsidRPr="00A77A59">
        <w:rPr>
          <w:rFonts w:ascii="David" w:hAnsi="David" w:hint="cs"/>
          <w:color w:val="080908"/>
          <w:sz w:val="24"/>
          <w:rtl/>
        </w:rPr>
        <w:t xml:space="preserve"> המקורי </w:t>
      </w:r>
      <w:r w:rsidRPr="00A77A59">
        <w:rPr>
          <w:rFonts w:ascii="David" w:hAnsi="David"/>
          <w:color w:val="080908"/>
          <w:sz w:val="24"/>
          <w:rtl/>
        </w:rPr>
        <w:t>של הצעה.</w:t>
      </w:r>
      <w:bookmarkEnd w:id="26"/>
      <w:bookmarkEnd w:id="27"/>
      <w:bookmarkEnd w:id="28"/>
      <w:bookmarkEnd w:id="29"/>
      <w:bookmarkEnd w:id="30"/>
      <w:bookmarkEnd w:id="31"/>
      <w:bookmarkEnd w:id="32"/>
    </w:p>
    <w:p w14:paraId="509572DC" w14:textId="47D5A659" w:rsidR="0065053E" w:rsidRPr="00A77A59" w:rsidRDefault="0065053E" w:rsidP="00A77A59">
      <w:pPr>
        <w:pStyle w:val="a8"/>
        <w:numPr>
          <w:ilvl w:val="3"/>
          <w:numId w:val="1"/>
        </w:numPr>
        <w:tabs>
          <w:tab w:val="left" w:pos="2210"/>
        </w:tabs>
        <w:spacing w:line="360" w:lineRule="atLeast"/>
        <w:ind w:left="2210" w:hanging="708"/>
        <w:jc w:val="both"/>
        <w:rPr>
          <w:rFonts w:ascii="David" w:hAnsi="David"/>
          <w:color w:val="080908"/>
          <w:sz w:val="24"/>
        </w:rPr>
      </w:pPr>
      <w:bookmarkStart w:id="33" w:name="_Toc372831168"/>
      <w:bookmarkStart w:id="34" w:name="_Toc372831397"/>
      <w:bookmarkStart w:id="35" w:name="_Toc372831666"/>
      <w:bookmarkStart w:id="36" w:name="_Toc372832284"/>
      <w:bookmarkStart w:id="37" w:name="_Toc372832550"/>
      <w:bookmarkStart w:id="38" w:name="_Toc372834782"/>
      <w:bookmarkStart w:id="39" w:name="_Toc372838073"/>
      <w:r w:rsidRPr="00A77A59">
        <w:rPr>
          <w:rFonts w:ascii="David" w:hAnsi="David"/>
          <w:color w:val="080908"/>
          <w:sz w:val="24"/>
          <w:rtl/>
        </w:rPr>
        <w:t>על העותק הדיגיטלי להיות זהה לחלוטין לעותק הקשיח לרבות חתימות וחותמות המציע במקומות הנדרשים.</w:t>
      </w:r>
      <w:bookmarkEnd w:id="33"/>
      <w:bookmarkEnd w:id="34"/>
      <w:bookmarkEnd w:id="35"/>
      <w:bookmarkEnd w:id="36"/>
      <w:bookmarkEnd w:id="37"/>
      <w:bookmarkEnd w:id="38"/>
      <w:bookmarkEnd w:id="39"/>
    </w:p>
    <w:p w14:paraId="10644DBF" w14:textId="7AC329C0" w:rsidR="0065053E" w:rsidRPr="00A77A59" w:rsidRDefault="0065053E" w:rsidP="00A77A59">
      <w:pPr>
        <w:pStyle w:val="a8"/>
        <w:numPr>
          <w:ilvl w:val="3"/>
          <w:numId w:val="1"/>
        </w:numPr>
        <w:tabs>
          <w:tab w:val="left" w:pos="2210"/>
        </w:tabs>
        <w:spacing w:line="360" w:lineRule="atLeast"/>
        <w:ind w:left="2210" w:hanging="708"/>
        <w:jc w:val="both"/>
        <w:rPr>
          <w:rFonts w:ascii="David" w:hAnsi="David"/>
          <w:color w:val="080908"/>
          <w:sz w:val="24"/>
        </w:rPr>
      </w:pPr>
      <w:bookmarkStart w:id="40" w:name="_Toc372831169"/>
      <w:bookmarkStart w:id="41" w:name="_Toc372831398"/>
      <w:bookmarkStart w:id="42" w:name="_Toc372831667"/>
      <w:bookmarkStart w:id="43" w:name="_Toc372832285"/>
      <w:bookmarkStart w:id="44" w:name="_Toc372832551"/>
      <w:bookmarkStart w:id="45" w:name="_Toc372834783"/>
      <w:bookmarkStart w:id="46" w:name="_Toc372838074"/>
      <w:r w:rsidRPr="00A77A59">
        <w:rPr>
          <w:rFonts w:ascii="David" w:hAnsi="David"/>
          <w:color w:val="080908"/>
          <w:sz w:val="24"/>
          <w:rtl/>
        </w:rPr>
        <w:t>העותק הדיגיטלי של ההצעה יכיל את ההצעה כולה (</w:t>
      </w:r>
      <w:r w:rsidRPr="00A77A59">
        <w:rPr>
          <w:rFonts w:ascii="David" w:hAnsi="David" w:hint="cs"/>
          <w:b/>
          <w:bCs/>
          <w:color w:val="080908"/>
          <w:sz w:val="24"/>
          <w:rtl/>
        </w:rPr>
        <w:t>למעט</w:t>
      </w:r>
      <w:r w:rsidRPr="00A77A59">
        <w:rPr>
          <w:rFonts w:ascii="David" w:hAnsi="David"/>
          <w:b/>
          <w:bCs/>
          <w:color w:val="080908"/>
          <w:sz w:val="24"/>
          <w:rtl/>
        </w:rPr>
        <w:t xml:space="preserve"> </w:t>
      </w:r>
      <w:r w:rsidRPr="00A77A59">
        <w:rPr>
          <w:rFonts w:ascii="David" w:hAnsi="David" w:hint="cs"/>
          <w:b/>
          <w:bCs/>
          <w:color w:val="080908"/>
          <w:sz w:val="24"/>
          <w:rtl/>
        </w:rPr>
        <w:t>הצעת</w:t>
      </w:r>
      <w:r w:rsidRPr="00A77A59">
        <w:rPr>
          <w:rFonts w:ascii="David" w:hAnsi="David"/>
          <w:b/>
          <w:bCs/>
          <w:color w:val="080908"/>
          <w:sz w:val="24"/>
          <w:rtl/>
        </w:rPr>
        <w:t xml:space="preserve"> </w:t>
      </w:r>
      <w:r w:rsidRPr="00A77A59">
        <w:rPr>
          <w:rFonts w:ascii="David" w:hAnsi="David" w:hint="cs"/>
          <w:b/>
          <w:bCs/>
          <w:color w:val="080908"/>
          <w:sz w:val="24"/>
          <w:rtl/>
        </w:rPr>
        <w:t>המחיר</w:t>
      </w:r>
      <w:r w:rsidRPr="00A77A59">
        <w:rPr>
          <w:rFonts w:ascii="David" w:hAnsi="David"/>
          <w:color w:val="080908"/>
          <w:sz w:val="24"/>
          <w:rtl/>
        </w:rPr>
        <w:t xml:space="preserve">), על נספחיה בפורמט </w:t>
      </w:r>
      <w:r w:rsidRPr="00A77A59">
        <w:rPr>
          <w:rFonts w:ascii="David" w:hAnsi="David"/>
          <w:color w:val="080908"/>
          <w:sz w:val="24"/>
        </w:rPr>
        <w:t>PDF</w:t>
      </w:r>
      <w:r w:rsidRPr="00A77A59">
        <w:rPr>
          <w:rFonts w:ascii="David" w:hAnsi="David"/>
          <w:color w:val="080908"/>
          <w:sz w:val="24"/>
          <w:rtl/>
        </w:rPr>
        <w:t>.</w:t>
      </w:r>
      <w:bookmarkEnd w:id="40"/>
      <w:bookmarkEnd w:id="41"/>
      <w:bookmarkEnd w:id="42"/>
      <w:bookmarkEnd w:id="43"/>
      <w:bookmarkEnd w:id="44"/>
      <w:bookmarkEnd w:id="45"/>
      <w:bookmarkEnd w:id="46"/>
    </w:p>
    <w:p w14:paraId="73075A78" w14:textId="77777777" w:rsidR="0065053E" w:rsidRPr="00A77A59" w:rsidRDefault="0065053E" w:rsidP="00A77A59">
      <w:pPr>
        <w:pStyle w:val="a8"/>
        <w:numPr>
          <w:ilvl w:val="3"/>
          <w:numId w:val="1"/>
        </w:numPr>
        <w:tabs>
          <w:tab w:val="left" w:pos="2210"/>
        </w:tabs>
        <w:spacing w:line="360" w:lineRule="atLeast"/>
        <w:ind w:left="2210" w:hanging="708"/>
        <w:jc w:val="both"/>
        <w:rPr>
          <w:rFonts w:ascii="David" w:hAnsi="David"/>
          <w:color w:val="080908"/>
          <w:sz w:val="24"/>
        </w:rPr>
      </w:pPr>
      <w:r w:rsidRPr="00A77A59">
        <w:rPr>
          <w:rFonts w:ascii="David" w:hAnsi="David"/>
          <w:color w:val="080908"/>
          <w:sz w:val="24"/>
          <w:rtl/>
        </w:rPr>
        <w:t>על מציע לוודא שהעתק הדיגיטלי קריא וברור.</w:t>
      </w:r>
    </w:p>
    <w:p w14:paraId="7C26B5BC" w14:textId="77777777" w:rsidR="0065053E" w:rsidRPr="00A77A59" w:rsidRDefault="0065053E" w:rsidP="00A77A59">
      <w:pPr>
        <w:pStyle w:val="a8"/>
        <w:numPr>
          <w:ilvl w:val="3"/>
          <w:numId w:val="1"/>
        </w:numPr>
        <w:tabs>
          <w:tab w:val="left" w:pos="2210"/>
        </w:tabs>
        <w:spacing w:line="360" w:lineRule="atLeast"/>
        <w:ind w:left="2210" w:hanging="708"/>
        <w:jc w:val="both"/>
        <w:rPr>
          <w:rFonts w:ascii="David" w:hAnsi="David"/>
          <w:color w:val="080908"/>
          <w:sz w:val="24"/>
        </w:rPr>
      </w:pPr>
      <w:r w:rsidRPr="00A77A59">
        <w:rPr>
          <w:rFonts w:ascii="David" w:hAnsi="David" w:hint="cs"/>
          <w:color w:val="080908"/>
          <w:sz w:val="24"/>
          <w:rtl/>
        </w:rPr>
        <w:t>בכל מקרה של סתירה בין העותק הדיגיטלי לעותק הקשיח, יגבר המידע המופיע בעותק הקשיח שסומן מקור.</w:t>
      </w:r>
    </w:p>
    <w:p w14:paraId="7416EF25" w14:textId="7AD4B506" w:rsidR="0065053E" w:rsidRPr="00A77A59" w:rsidRDefault="0065053E" w:rsidP="00A77A59">
      <w:pPr>
        <w:pStyle w:val="a8"/>
        <w:numPr>
          <w:ilvl w:val="3"/>
          <w:numId w:val="1"/>
        </w:numPr>
        <w:tabs>
          <w:tab w:val="left" w:pos="2210"/>
        </w:tabs>
        <w:spacing w:line="360" w:lineRule="atLeast"/>
        <w:ind w:left="2210" w:hanging="708"/>
        <w:jc w:val="both"/>
        <w:rPr>
          <w:rFonts w:ascii="David" w:hAnsi="David"/>
          <w:b/>
          <w:bCs/>
          <w:color w:val="080908"/>
          <w:sz w:val="24"/>
        </w:rPr>
      </w:pPr>
      <w:bookmarkStart w:id="47" w:name="_Toc372831170"/>
      <w:bookmarkStart w:id="48" w:name="_Toc372831399"/>
      <w:bookmarkStart w:id="49" w:name="_Toc372831668"/>
      <w:bookmarkStart w:id="50" w:name="_Toc372832286"/>
      <w:bookmarkStart w:id="51" w:name="_Toc372832552"/>
      <w:bookmarkStart w:id="52" w:name="_Toc372834784"/>
      <w:bookmarkStart w:id="53" w:name="_Toc372838075"/>
      <w:r w:rsidRPr="00A77A59">
        <w:rPr>
          <w:rFonts w:ascii="David" w:hAnsi="David" w:hint="cs"/>
          <w:b/>
          <w:bCs/>
          <w:color w:val="080908"/>
          <w:sz w:val="24"/>
          <w:rtl/>
        </w:rPr>
        <w:t>מודגש</w:t>
      </w:r>
      <w:r w:rsidRPr="00A77A59">
        <w:rPr>
          <w:rFonts w:ascii="David" w:hAnsi="David"/>
          <w:b/>
          <w:bCs/>
          <w:color w:val="080908"/>
          <w:sz w:val="24"/>
          <w:rtl/>
        </w:rPr>
        <w:t xml:space="preserve"> </w:t>
      </w:r>
      <w:r w:rsidRPr="00A77A59">
        <w:rPr>
          <w:rFonts w:ascii="David" w:hAnsi="David" w:hint="cs"/>
          <w:b/>
          <w:bCs/>
          <w:color w:val="080908"/>
          <w:sz w:val="24"/>
          <w:rtl/>
        </w:rPr>
        <w:t>כי</w:t>
      </w:r>
      <w:r w:rsidRPr="00A77A59">
        <w:rPr>
          <w:rFonts w:ascii="David" w:hAnsi="David"/>
          <w:b/>
          <w:bCs/>
          <w:color w:val="080908"/>
          <w:sz w:val="24"/>
          <w:rtl/>
        </w:rPr>
        <w:t xml:space="preserve"> </w:t>
      </w:r>
      <w:r w:rsidRPr="00A77A59">
        <w:rPr>
          <w:rFonts w:ascii="David" w:hAnsi="David" w:hint="cs"/>
          <w:b/>
          <w:bCs/>
          <w:color w:val="080908"/>
          <w:sz w:val="24"/>
          <w:rtl/>
        </w:rPr>
        <w:t>חל</w:t>
      </w:r>
      <w:r w:rsidRPr="00A77A59">
        <w:rPr>
          <w:rFonts w:ascii="David" w:hAnsi="David"/>
          <w:b/>
          <w:bCs/>
          <w:color w:val="080908"/>
          <w:sz w:val="24"/>
          <w:rtl/>
        </w:rPr>
        <w:t xml:space="preserve"> </w:t>
      </w:r>
      <w:r w:rsidRPr="00A77A59">
        <w:rPr>
          <w:rFonts w:ascii="David" w:hAnsi="David" w:hint="cs"/>
          <w:b/>
          <w:bCs/>
          <w:color w:val="080908"/>
          <w:sz w:val="24"/>
          <w:rtl/>
        </w:rPr>
        <w:t>איסור</w:t>
      </w:r>
      <w:r w:rsidRPr="00A77A59">
        <w:rPr>
          <w:rFonts w:ascii="David" w:hAnsi="David"/>
          <w:b/>
          <w:bCs/>
          <w:color w:val="080908"/>
          <w:sz w:val="24"/>
          <w:rtl/>
        </w:rPr>
        <w:t xml:space="preserve"> </w:t>
      </w:r>
      <w:r w:rsidRPr="00A77A59">
        <w:rPr>
          <w:rFonts w:ascii="David" w:hAnsi="David" w:hint="cs"/>
          <w:b/>
          <w:bCs/>
          <w:color w:val="080908"/>
          <w:sz w:val="24"/>
          <w:rtl/>
        </w:rPr>
        <w:t>להכליל</w:t>
      </w:r>
      <w:r w:rsidRPr="00A77A59">
        <w:rPr>
          <w:rFonts w:ascii="David" w:hAnsi="David"/>
          <w:b/>
          <w:bCs/>
          <w:color w:val="080908"/>
          <w:sz w:val="24"/>
          <w:rtl/>
        </w:rPr>
        <w:t xml:space="preserve"> </w:t>
      </w:r>
      <w:r w:rsidRPr="00A77A59">
        <w:rPr>
          <w:rFonts w:ascii="David" w:hAnsi="David" w:hint="cs"/>
          <w:b/>
          <w:bCs/>
          <w:color w:val="080908"/>
          <w:sz w:val="24"/>
          <w:rtl/>
        </w:rPr>
        <w:t>את</w:t>
      </w:r>
      <w:r w:rsidRPr="00A77A59">
        <w:rPr>
          <w:rFonts w:ascii="David" w:hAnsi="David"/>
          <w:b/>
          <w:bCs/>
          <w:color w:val="080908"/>
          <w:sz w:val="24"/>
          <w:rtl/>
        </w:rPr>
        <w:t xml:space="preserve"> </w:t>
      </w:r>
      <w:r w:rsidRPr="00A77A59">
        <w:rPr>
          <w:rFonts w:ascii="David" w:hAnsi="David" w:hint="cs"/>
          <w:b/>
          <w:bCs/>
          <w:color w:val="080908"/>
          <w:sz w:val="24"/>
          <w:rtl/>
        </w:rPr>
        <w:t>הצעת</w:t>
      </w:r>
      <w:r w:rsidRPr="00A77A59">
        <w:rPr>
          <w:rFonts w:ascii="David" w:hAnsi="David"/>
          <w:b/>
          <w:bCs/>
          <w:color w:val="080908"/>
          <w:sz w:val="24"/>
          <w:rtl/>
        </w:rPr>
        <w:t xml:space="preserve"> </w:t>
      </w:r>
      <w:r w:rsidRPr="00A77A59">
        <w:rPr>
          <w:rFonts w:ascii="David" w:hAnsi="David" w:hint="cs"/>
          <w:b/>
          <w:bCs/>
          <w:color w:val="080908"/>
          <w:sz w:val="24"/>
          <w:rtl/>
        </w:rPr>
        <w:t>המחיר</w:t>
      </w:r>
      <w:r w:rsidRPr="00A77A59">
        <w:rPr>
          <w:rFonts w:ascii="David" w:hAnsi="David"/>
          <w:b/>
          <w:bCs/>
          <w:color w:val="080908"/>
          <w:sz w:val="24"/>
          <w:rtl/>
        </w:rPr>
        <w:t xml:space="preserve"> </w:t>
      </w:r>
      <w:r w:rsidRPr="00A77A59">
        <w:rPr>
          <w:rFonts w:ascii="David" w:hAnsi="David" w:hint="cs"/>
          <w:b/>
          <w:bCs/>
          <w:color w:val="080908"/>
          <w:sz w:val="24"/>
          <w:rtl/>
        </w:rPr>
        <w:t>בעותק</w:t>
      </w:r>
      <w:r w:rsidRPr="00A77A59">
        <w:rPr>
          <w:rFonts w:ascii="David" w:hAnsi="David"/>
          <w:b/>
          <w:bCs/>
          <w:color w:val="080908"/>
          <w:sz w:val="24"/>
          <w:rtl/>
        </w:rPr>
        <w:t xml:space="preserve"> </w:t>
      </w:r>
      <w:r w:rsidRPr="00A77A59">
        <w:rPr>
          <w:rFonts w:ascii="David" w:hAnsi="David" w:hint="cs"/>
          <w:b/>
          <w:bCs/>
          <w:color w:val="080908"/>
          <w:sz w:val="24"/>
          <w:rtl/>
        </w:rPr>
        <w:t>הדיגיטלי</w:t>
      </w:r>
      <w:r w:rsidRPr="00A77A59">
        <w:rPr>
          <w:rFonts w:ascii="David" w:hAnsi="David"/>
          <w:b/>
          <w:bCs/>
          <w:color w:val="080908"/>
          <w:sz w:val="24"/>
          <w:rtl/>
        </w:rPr>
        <w:t xml:space="preserve"> </w:t>
      </w:r>
      <w:r w:rsidRPr="00A77A59">
        <w:rPr>
          <w:rFonts w:ascii="David" w:hAnsi="David" w:hint="cs"/>
          <w:b/>
          <w:bCs/>
          <w:color w:val="080908"/>
          <w:sz w:val="24"/>
          <w:rtl/>
        </w:rPr>
        <w:t>של</w:t>
      </w:r>
      <w:r w:rsidRPr="00A77A59">
        <w:rPr>
          <w:rFonts w:ascii="David" w:hAnsi="David"/>
          <w:b/>
          <w:bCs/>
          <w:color w:val="080908"/>
          <w:sz w:val="24"/>
          <w:rtl/>
        </w:rPr>
        <w:t xml:space="preserve"> </w:t>
      </w:r>
      <w:r w:rsidRPr="00A77A59">
        <w:rPr>
          <w:rFonts w:ascii="David" w:hAnsi="David" w:hint="cs"/>
          <w:b/>
          <w:bCs/>
          <w:color w:val="080908"/>
          <w:sz w:val="24"/>
          <w:rtl/>
        </w:rPr>
        <w:t>ההצעה</w:t>
      </w:r>
      <w:r w:rsidRPr="00A77A59">
        <w:rPr>
          <w:rFonts w:ascii="David" w:hAnsi="David"/>
          <w:b/>
          <w:bCs/>
          <w:color w:val="080908"/>
          <w:sz w:val="24"/>
          <w:rtl/>
        </w:rPr>
        <w:t>.</w:t>
      </w:r>
      <w:bookmarkEnd w:id="47"/>
      <w:bookmarkEnd w:id="48"/>
      <w:bookmarkEnd w:id="49"/>
      <w:bookmarkEnd w:id="50"/>
      <w:bookmarkEnd w:id="51"/>
      <w:bookmarkEnd w:id="52"/>
      <w:bookmarkEnd w:id="53"/>
    </w:p>
    <w:p w14:paraId="2EE15667" w14:textId="77777777" w:rsidR="003112E8" w:rsidRPr="00A77A59" w:rsidRDefault="002C6DE8" w:rsidP="00A77A59">
      <w:pPr>
        <w:pStyle w:val="a8"/>
        <w:numPr>
          <w:ilvl w:val="2"/>
          <w:numId w:val="1"/>
        </w:numPr>
        <w:spacing w:line="360" w:lineRule="atLeast"/>
        <w:ind w:left="1360" w:hanging="640"/>
        <w:rPr>
          <w:rFonts w:ascii="David" w:hAnsi="David"/>
          <w:color w:val="080908"/>
          <w:sz w:val="24"/>
        </w:rPr>
      </w:pP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ההצעות</w:t>
      </w:r>
      <w:r w:rsidRPr="00A77A59">
        <w:rPr>
          <w:rFonts w:ascii="David" w:hAnsi="David"/>
          <w:color w:val="080908"/>
          <w:sz w:val="24"/>
          <w:rtl/>
        </w:rPr>
        <w:t xml:space="preserve"> </w:t>
      </w:r>
      <w:r w:rsidRPr="00A77A59">
        <w:rPr>
          <w:rFonts w:ascii="David" w:hAnsi="David" w:hint="cs"/>
          <w:color w:val="080908"/>
          <w:sz w:val="24"/>
          <w:rtl/>
        </w:rPr>
        <w:t>המלאות</w:t>
      </w:r>
      <w:r w:rsidRPr="00A77A59">
        <w:rPr>
          <w:rFonts w:ascii="David" w:hAnsi="David"/>
          <w:color w:val="080908"/>
          <w:sz w:val="24"/>
          <w:rtl/>
        </w:rPr>
        <w:t xml:space="preserve"> (</w:t>
      </w:r>
      <w:r w:rsidRPr="00A77A59">
        <w:rPr>
          <w:rFonts w:ascii="David" w:hAnsi="David" w:hint="cs"/>
          <w:color w:val="080908"/>
          <w:sz w:val="24"/>
          <w:rtl/>
        </w:rPr>
        <w:t>מעטפה</w:t>
      </w:r>
      <w:r w:rsidRPr="00A77A59">
        <w:rPr>
          <w:rFonts w:ascii="David" w:hAnsi="David"/>
          <w:color w:val="080908"/>
          <w:sz w:val="24"/>
          <w:rtl/>
        </w:rPr>
        <w:t xml:space="preserve"> 3) </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להגיש</w:t>
      </w:r>
      <w:r w:rsidRPr="00A77A59">
        <w:rPr>
          <w:rFonts w:ascii="David" w:hAnsi="David"/>
          <w:color w:val="080908"/>
          <w:sz w:val="24"/>
          <w:rtl/>
        </w:rPr>
        <w:t xml:space="preserve"> </w:t>
      </w:r>
      <w:r w:rsidRPr="00A77A59">
        <w:rPr>
          <w:rFonts w:ascii="David" w:hAnsi="David" w:hint="cs"/>
          <w:color w:val="080908"/>
          <w:sz w:val="24"/>
          <w:rtl/>
        </w:rPr>
        <w:t>לתיבת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משרד</w:t>
      </w:r>
      <w:r w:rsidRPr="00A77A59">
        <w:rPr>
          <w:rFonts w:ascii="David" w:hAnsi="David"/>
          <w:color w:val="080908"/>
          <w:sz w:val="24"/>
          <w:rtl/>
        </w:rPr>
        <w:t xml:space="preserve"> </w:t>
      </w:r>
      <w:r w:rsidRPr="00A77A59">
        <w:rPr>
          <w:rFonts w:ascii="David" w:hAnsi="David" w:hint="cs"/>
          <w:color w:val="080908"/>
          <w:sz w:val="24"/>
          <w:rtl/>
        </w:rPr>
        <w:t>הכלכלה</w:t>
      </w:r>
      <w:r w:rsidRPr="00A77A59">
        <w:rPr>
          <w:rFonts w:ascii="David" w:hAnsi="David"/>
          <w:color w:val="080908"/>
          <w:sz w:val="24"/>
          <w:rtl/>
        </w:rPr>
        <w:t xml:space="preserve"> </w:t>
      </w:r>
      <w:r w:rsidRPr="00A77A59">
        <w:rPr>
          <w:rFonts w:ascii="David" w:hAnsi="David" w:hint="cs"/>
          <w:color w:val="080908"/>
          <w:sz w:val="24"/>
          <w:rtl/>
        </w:rPr>
        <w:t>והתעשייה</w:t>
      </w:r>
      <w:r w:rsidRPr="00A77A59">
        <w:rPr>
          <w:rFonts w:ascii="David" w:hAnsi="David"/>
          <w:color w:val="080908"/>
          <w:sz w:val="24"/>
          <w:rtl/>
        </w:rPr>
        <w:t xml:space="preserve">, </w:t>
      </w:r>
      <w:r w:rsidRPr="00A77A59">
        <w:rPr>
          <w:rFonts w:ascii="David" w:hAnsi="David" w:hint="cs"/>
          <w:color w:val="080908"/>
          <w:sz w:val="24"/>
          <w:rtl/>
        </w:rPr>
        <w:t>רחוב</w:t>
      </w:r>
      <w:r w:rsidRPr="00A77A59">
        <w:rPr>
          <w:rFonts w:ascii="David" w:hAnsi="David"/>
          <w:color w:val="080908"/>
          <w:sz w:val="24"/>
          <w:rtl/>
        </w:rPr>
        <w:t xml:space="preserve"> </w:t>
      </w:r>
      <w:r w:rsidRPr="00A77A59">
        <w:rPr>
          <w:rFonts w:ascii="David" w:hAnsi="David" w:hint="cs"/>
          <w:color w:val="080908"/>
          <w:sz w:val="24"/>
          <w:rtl/>
        </w:rPr>
        <w:t>בנק</w:t>
      </w:r>
      <w:r w:rsidRPr="00A77A59">
        <w:rPr>
          <w:rFonts w:ascii="David" w:hAnsi="David"/>
          <w:color w:val="080908"/>
          <w:sz w:val="24"/>
          <w:rtl/>
        </w:rPr>
        <w:t xml:space="preserve"> </w:t>
      </w:r>
      <w:r w:rsidRPr="00A77A59">
        <w:rPr>
          <w:rFonts w:ascii="David" w:hAnsi="David" w:hint="cs"/>
          <w:color w:val="080908"/>
          <w:sz w:val="24"/>
          <w:rtl/>
        </w:rPr>
        <w:t>ישראל</w:t>
      </w:r>
      <w:r w:rsidRPr="00A77A59">
        <w:rPr>
          <w:rFonts w:ascii="David" w:hAnsi="David"/>
          <w:color w:val="080908"/>
          <w:sz w:val="24"/>
          <w:rtl/>
        </w:rPr>
        <w:t xml:space="preserve"> 5, </w:t>
      </w:r>
      <w:r w:rsidRPr="00A77A59">
        <w:rPr>
          <w:rFonts w:ascii="David" w:hAnsi="David" w:hint="cs"/>
          <w:color w:val="080908"/>
          <w:sz w:val="24"/>
          <w:rtl/>
        </w:rPr>
        <w:t>קריית</w:t>
      </w:r>
      <w:r w:rsidRPr="00A77A59">
        <w:rPr>
          <w:rFonts w:ascii="David" w:hAnsi="David"/>
          <w:color w:val="080908"/>
          <w:sz w:val="24"/>
          <w:rtl/>
        </w:rPr>
        <w:t xml:space="preserve"> </w:t>
      </w:r>
      <w:r w:rsidRPr="00A77A59">
        <w:rPr>
          <w:rFonts w:ascii="David" w:hAnsi="David" w:hint="cs"/>
          <w:color w:val="080908"/>
          <w:sz w:val="24"/>
          <w:rtl/>
        </w:rPr>
        <w:t>הממשלה</w:t>
      </w:r>
      <w:r w:rsidRPr="00A77A59">
        <w:rPr>
          <w:rFonts w:ascii="David" w:hAnsi="David"/>
          <w:color w:val="080908"/>
          <w:sz w:val="24"/>
          <w:rtl/>
        </w:rPr>
        <w:t xml:space="preserve">, </w:t>
      </w:r>
      <w:r w:rsidRPr="00A77A59">
        <w:rPr>
          <w:rFonts w:ascii="David" w:hAnsi="David" w:hint="cs"/>
          <w:color w:val="080908"/>
          <w:sz w:val="24"/>
          <w:rtl/>
        </w:rPr>
        <w:t>מיקוד</w:t>
      </w:r>
      <w:r w:rsidRPr="00A77A59">
        <w:rPr>
          <w:rFonts w:ascii="David" w:hAnsi="David"/>
          <w:color w:val="080908"/>
          <w:sz w:val="24"/>
          <w:rtl/>
        </w:rPr>
        <w:t xml:space="preserve"> 9103101  </w:t>
      </w:r>
      <w:r w:rsidRPr="00A77A59">
        <w:rPr>
          <w:rFonts w:ascii="David" w:hAnsi="David" w:hint="cs"/>
          <w:color w:val="080908"/>
          <w:sz w:val="24"/>
          <w:rtl/>
        </w:rPr>
        <w:t>ירושלים</w:t>
      </w:r>
      <w:r w:rsidRPr="00A77A59">
        <w:rPr>
          <w:rFonts w:ascii="David" w:hAnsi="David"/>
          <w:color w:val="080908"/>
          <w:sz w:val="24"/>
          <w:rtl/>
        </w:rPr>
        <w:t xml:space="preserve"> </w:t>
      </w:r>
      <w:r w:rsidRPr="00A77A59">
        <w:rPr>
          <w:rFonts w:ascii="David" w:hAnsi="David" w:hint="cs"/>
          <w:color w:val="080908"/>
          <w:sz w:val="24"/>
          <w:rtl/>
        </w:rPr>
        <w:t>בקומת</w:t>
      </w:r>
      <w:r w:rsidRPr="00A77A59">
        <w:rPr>
          <w:rFonts w:ascii="David" w:hAnsi="David"/>
          <w:color w:val="080908"/>
          <w:sz w:val="24"/>
          <w:rtl/>
        </w:rPr>
        <w:t xml:space="preserve"> </w:t>
      </w:r>
      <w:r w:rsidRPr="00A77A59">
        <w:rPr>
          <w:rFonts w:ascii="David" w:hAnsi="David" w:hint="cs"/>
          <w:color w:val="080908"/>
          <w:sz w:val="24"/>
          <w:rtl/>
        </w:rPr>
        <w:t>הכניסה</w:t>
      </w:r>
      <w:r w:rsidRPr="00A77A59">
        <w:rPr>
          <w:rFonts w:ascii="David" w:hAnsi="David"/>
          <w:color w:val="080908"/>
          <w:sz w:val="24"/>
          <w:rtl/>
        </w:rPr>
        <w:t xml:space="preserve">, </w:t>
      </w:r>
      <w:r w:rsidRPr="00A77A59">
        <w:rPr>
          <w:rFonts w:ascii="David" w:hAnsi="David" w:hint="cs"/>
          <w:color w:val="080908"/>
          <w:sz w:val="24"/>
          <w:rtl/>
        </w:rPr>
        <w:t>ליד</w:t>
      </w:r>
      <w:r w:rsidRPr="00A77A59">
        <w:rPr>
          <w:rFonts w:ascii="David" w:hAnsi="David"/>
          <w:color w:val="080908"/>
          <w:sz w:val="24"/>
          <w:rtl/>
        </w:rPr>
        <w:t xml:space="preserve"> </w:t>
      </w:r>
      <w:r w:rsidRPr="00A77A59">
        <w:rPr>
          <w:rFonts w:ascii="David" w:hAnsi="David" w:hint="cs"/>
          <w:color w:val="080908"/>
          <w:sz w:val="24"/>
          <w:rtl/>
        </w:rPr>
        <w:t>המעליות</w:t>
      </w:r>
      <w:r w:rsidRPr="00A77A59">
        <w:rPr>
          <w:rFonts w:ascii="David" w:hAnsi="David"/>
          <w:color w:val="080908"/>
          <w:sz w:val="24"/>
          <w:rtl/>
        </w:rPr>
        <w:t xml:space="preserve">. </w:t>
      </w:r>
    </w:p>
    <w:p w14:paraId="43ADEB11" w14:textId="768E6A38" w:rsidR="00FF7E58" w:rsidRPr="00A77A59" w:rsidRDefault="002C6DE8" w:rsidP="00A77A59">
      <w:pPr>
        <w:pStyle w:val="a8"/>
        <w:numPr>
          <w:ilvl w:val="2"/>
          <w:numId w:val="1"/>
        </w:numPr>
        <w:spacing w:line="360" w:lineRule="atLeast"/>
        <w:ind w:left="1360" w:hanging="640"/>
        <w:rPr>
          <w:rFonts w:ascii="David" w:hAnsi="David"/>
          <w:color w:val="080908"/>
          <w:sz w:val="24"/>
        </w:rPr>
      </w:pP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תמצאנה</w:t>
      </w:r>
      <w:r w:rsidRPr="00A77A59">
        <w:rPr>
          <w:rFonts w:ascii="David" w:hAnsi="David"/>
          <w:color w:val="080908"/>
          <w:sz w:val="24"/>
          <w:rtl/>
        </w:rPr>
        <w:t xml:space="preserve"> </w:t>
      </w:r>
      <w:r w:rsidRPr="00A77A59">
        <w:rPr>
          <w:rFonts w:ascii="David" w:hAnsi="David" w:hint="cs"/>
          <w:color w:val="080908"/>
          <w:sz w:val="24"/>
          <w:rtl/>
        </w:rPr>
        <w:t>בתיבת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במועד</w:t>
      </w:r>
      <w:r w:rsidRPr="00A77A59">
        <w:rPr>
          <w:rFonts w:ascii="David" w:hAnsi="David"/>
          <w:color w:val="080908"/>
          <w:sz w:val="24"/>
          <w:rtl/>
        </w:rPr>
        <w:t xml:space="preserve"> </w:t>
      </w:r>
      <w:r w:rsidRPr="00A77A59">
        <w:rPr>
          <w:rFonts w:ascii="David" w:hAnsi="David" w:hint="cs"/>
          <w:color w:val="080908"/>
          <w:sz w:val="24"/>
          <w:rtl/>
        </w:rPr>
        <w:t>האחרון</w:t>
      </w:r>
      <w:r w:rsidRPr="00A77A59">
        <w:rPr>
          <w:rFonts w:ascii="David" w:hAnsi="David"/>
          <w:color w:val="080908"/>
          <w:sz w:val="24"/>
          <w:rtl/>
        </w:rPr>
        <w:t xml:space="preserve"> </w:t>
      </w:r>
      <w:r w:rsidRPr="00A77A59">
        <w:rPr>
          <w:rFonts w:ascii="David" w:hAnsi="David" w:hint="cs"/>
          <w:color w:val="080908"/>
          <w:sz w:val="24"/>
          <w:rtl/>
        </w:rPr>
        <w:t>להגשת</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תובאנה</w:t>
      </w:r>
      <w:r w:rsidRPr="00A77A59">
        <w:rPr>
          <w:rFonts w:ascii="David" w:hAnsi="David"/>
          <w:color w:val="080908"/>
          <w:sz w:val="24"/>
          <w:rtl/>
        </w:rPr>
        <w:t xml:space="preserve"> </w:t>
      </w:r>
      <w:r w:rsidRPr="00A77A59">
        <w:rPr>
          <w:rFonts w:ascii="David" w:hAnsi="David" w:hint="cs"/>
          <w:color w:val="080908"/>
          <w:sz w:val="24"/>
          <w:rtl/>
        </w:rPr>
        <w:t>לדיון</w:t>
      </w:r>
      <w:r w:rsidRPr="00A77A59">
        <w:rPr>
          <w:rFonts w:ascii="David" w:hAnsi="David"/>
          <w:color w:val="080908"/>
          <w:sz w:val="24"/>
          <w:rtl/>
        </w:rPr>
        <w:t xml:space="preserve"> </w:t>
      </w:r>
      <w:r w:rsidRPr="00A77A59">
        <w:rPr>
          <w:rFonts w:ascii="David" w:hAnsi="David" w:hint="cs"/>
          <w:color w:val="080908"/>
          <w:sz w:val="24"/>
          <w:rtl/>
        </w:rPr>
        <w:t>בפני</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ותפסלנה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הסף</w:t>
      </w:r>
      <w:r w:rsidRPr="00A77A59">
        <w:rPr>
          <w:rFonts w:ascii="David" w:hAnsi="David"/>
          <w:color w:val="080908"/>
          <w:sz w:val="24"/>
          <w:rtl/>
        </w:rPr>
        <w:t>.</w:t>
      </w:r>
    </w:p>
    <w:p w14:paraId="7B840D52" w14:textId="77777777" w:rsidR="00414365" w:rsidRPr="00A77A59" w:rsidRDefault="002C6DE8" w:rsidP="00AB584E">
      <w:pPr>
        <w:pStyle w:val="-2"/>
        <w:spacing w:line="360" w:lineRule="atLeast"/>
        <w:jc w:val="both"/>
        <w:rPr>
          <w:rFonts w:ascii="David" w:hAnsi="David"/>
          <w:color w:val="080908"/>
        </w:rPr>
      </w:pPr>
      <w:r w:rsidRPr="00A77A59">
        <w:rPr>
          <w:rFonts w:ascii="David" w:hAnsi="David" w:hint="cs"/>
          <w:color w:val="080908"/>
          <w:rtl/>
        </w:rPr>
        <w:t>הצעה</w:t>
      </w:r>
      <w:r w:rsidRPr="00A77A59">
        <w:rPr>
          <w:rFonts w:ascii="David" w:hAnsi="David"/>
          <w:color w:val="080908"/>
          <w:rtl/>
        </w:rPr>
        <w:t xml:space="preserve"> </w:t>
      </w:r>
      <w:r w:rsidRPr="00A77A59">
        <w:rPr>
          <w:rFonts w:ascii="David" w:hAnsi="David" w:hint="cs"/>
          <w:color w:val="080908"/>
          <w:rtl/>
        </w:rPr>
        <w:t>הכוללת</w:t>
      </w:r>
      <w:r w:rsidRPr="00A77A59">
        <w:rPr>
          <w:rFonts w:ascii="David" w:hAnsi="David"/>
          <w:color w:val="080908"/>
          <w:rtl/>
        </w:rPr>
        <w:t xml:space="preserve"> </w:t>
      </w:r>
      <w:r w:rsidRPr="00A77A59">
        <w:rPr>
          <w:rFonts w:ascii="David" w:hAnsi="David" w:hint="cs"/>
          <w:color w:val="080908"/>
          <w:rtl/>
        </w:rPr>
        <w:t>מתן</w:t>
      </w:r>
      <w:r w:rsidRPr="00A77A59">
        <w:rPr>
          <w:rFonts w:ascii="David" w:hAnsi="David"/>
          <w:color w:val="080908"/>
          <w:rtl/>
        </w:rPr>
        <w:t xml:space="preserve"> </w:t>
      </w:r>
      <w:r w:rsidRPr="00A77A59">
        <w:rPr>
          <w:rFonts w:ascii="David" w:hAnsi="David" w:hint="cs"/>
          <w:color w:val="080908"/>
          <w:rtl/>
        </w:rPr>
        <w:t>שירותים</w:t>
      </w:r>
      <w:r w:rsidRPr="00A77A59">
        <w:rPr>
          <w:rFonts w:ascii="David" w:hAnsi="David"/>
          <w:color w:val="080908"/>
          <w:rtl/>
        </w:rPr>
        <w:t xml:space="preserve"> </w:t>
      </w:r>
      <w:r w:rsidRPr="00A77A59">
        <w:rPr>
          <w:rFonts w:ascii="David" w:hAnsi="David" w:hint="cs"/>
          <w:color w:val="080908"/>
          <w:rtl/>
        </w:rPr>
        <w:t>באמצעות</w:t>
      </w:r>
      <w:r w:rsidRPr="00A77A59">
        <w:rPr>
          <w:rFonts w:ascii="David" w:hAnsi="David"/>
          <w:color w:val="080908"/>
          <w:rtl/>
        </w:rPr>
        <w:t xml:space="preserve"> </w:t>
      </w:r>
      <w:r w:rsidRPr="00A77A59">
        <w:rPr>
          <w:rFonts w:ascii="David" w:hAnsi="David" w:hint="cs"/>
          <w:color w:val="080908"/>
          <w:rtl/>
        </w:rPr>
        <w:t>קבלני</w:t>
      </w:r>
      <w:r w:rsidRPr="00A77A59">
        <w:rPr>
          <w:rFonts w:ascii="David" w:hAnsi="David"/>
          <w:color w:val="080908"/>
          <w:rtl/>
        </w:rPr>
        <w:t xml:space="preserve"> </w:t>
      </w:r>
      <w:r w:rsidRPr="00A77A59">
        <w:rPr>
          <w:rFonts w:ascii="David" w:hAnsi="David" w:hint="cs"/>
          <w:color w:val="080908"/>
          <w:rtl/>
        </w:rPr>
        <w:t>משנה</w:t>
      </w:r>
      <w:r w:rsidRPr="00A77A59">
        <w:rPr>
          <w:rFonts w:ascii="David" w:hAnsi="David"/>
          <w:color w:val="080908"/>
          <w:rtl/>
        </w:rPr>
        <w:t xml:space="preserve"> </w:t>
      </w:r>
    </w:p>
    <w:p w14:paraId="13FFF06A" w14:textId="77777777" w:rsidR="00E758CD" w:rsidRPr="00A77A59" w:rsidRDefault="00E758CD" w:rsidP="00A77A59">
      <w:pPr>
        <w:pStyle w:val="a8"/>
        <w:spacing w:line="360" w:lineRule="atLeast"/>
        <w:ind w:left="792"/>
        <w:jc w:val="both"/>
        <w:rPr>
          <w:rFonts w:ascii="David" w:hAnsi="David"/>
          <w:color w:val="080908"/>
          <w:sz w:val="24"/>
          <w:rtl/>
        </w:rPr>
      </w:pPr>
      <w:r w:rsidRPr="00A77A59">
        <w:rPr>
          <w:rFonts w:ascii="David" w:hAnsi="David" w:hint="cs"/>
          <w:color w:val="080908"/>
          <w:sz w:val="24"/>
          <w:rtl/>
        </w:rPr>
        <w:t>הזוכה</w:t>
      </w:r>
      <w:r w:rsidRPr="00A77A59">
        <w:rPr>
          <w:rFonts w:ascii="David" w:hAnsi="David"/>
          <w:color w:val="080908"/>
          <w:sz w:val="24"/>
          <w:rtl/>
        </w:rPr>
        <w:t xml:space="preserve"> יהיה רשאי </w:t>
      </w:r>
      <w:r w:rsidRPr="00A77A59">
        <w:rPr>
          <w:rFonts w:ascii="David" w:hAnsi="David" w:hint="cs"/>
          <w:color w:val="080908"/>
          <w:sz w:val="24"/>
          <w:rtl/>
        </w:rPr>
        <w:t>להציג</w:t>
      </w:r>
      <w:r w:rsidRPr="00A77A59">
        <w:rPr>
          <w:rFonts w:ascii="David" w:hAnsi="David"/>
          <w:color w:val="080908"/>
          <w:sz w:val="24"/>
          <w:rtl/>
        </w:rPr>
        <w:t xml:space="preserve"> מבצעים</w:t>
      </w:r>
      <w:r w:rsidRPr="00A77A59">
        <w:rPr>
          <w:rFonts w:ascii="David" w:hAnsi="David" w:hint="cs"/>
          <w:color w:val="080908"/>
          <w:sz w:val="24"/>
          <w:rtl/>
        </w:rPr>
        <w:t>,</w:t>
      </w:r>
      <w:r w:rsidRPr="00A77A59">
        <w:rPr>
          <w:rFonts w:ascii="David" w:hAnsi="David"/>
          <w:color w:val="080908"/>
          <w:sz w:val="24"/>
          <w:rtl/>
        </w:rPr>
        <w:t xml:space="preserve"> שהם קבלני משנה, באופן שבו השירותים נשוא המכרז, כולם או חלקם </w:t>
      </w:r>
      <w:r w:rsidRPr="00A77A59">
        <w:rPr>
          <w:rFonts w:ascii="David" w:hAnsi="David" w:hint="cs"/>
          <w:color w:val="080908"/>
          <w:sz w:val="24"/>
          <w:rtl/>
        </w:rPr>
        <w:t>(</w:t>
      </w:r>
      <w:r w:rsidRPr="00A77A59">
        <w:rPr>
          <w:rFonts w:ascii="David" w:hAnsi="David"/>
          <w:color w:val="080908"/>
          <w:sz w:val="24"/>
          <w:rtl/>
        </w:rPr>
        <w:t>למעט האחראי המקצועי</w:t>
      </w:r>
      <w:r w:rsidRPr="00A77A59">
        <w:rPr>
          <w:rFonts w:ascii="David" w:hAnsi="David" w:hint="cs"/>
          <w:color w:val="080908"/>
          <w:sz w:val="24"/>
          <w:rtl/>
        </w:rPr>
        <w:t>)</w:t>
      </w:r>
      <w:r w:rsidRPr="00A77A59">
        <w:rPr>
          <w:rFonts w:ascii="David" w:hAnsi="David"/>
          <w:color w:val="080908"/>
          <w:sz w:val="24"/>
          <w:rtl/>
        </w:rPr>
        <w:t>, יבוצעו באמצעות גוף אחר אשר ישמש קבלן משנה של המציע. במקרה כזה, יובהר, כי על כל תנאי הסף הנוגעים למציע עצמו (סעיף 7.5) להתקיים במציע עצמו, באישיות המשפטית אשר הגישה הצעה למכרז זה. יובהר עוד, כי במידה וישתמש המציע בכוח אדם באמצעות קבלני משנה, על כ</w:t>
      </w:r>
      <w:r w:rsidRPr="00A77A59">
        <w:rPr>
          <w:rFonts w:ascii="David" w:hAnsi="David" w:hint="cs"/>
          <w:color w:val="080908"/>
          <w:sz w:val="24"/>
          <w:rtl/>
        </w:rPr>
        <w:t>ו</w:t>
      </w:r>
      <w:r w:rsidRPr="00A77A59">
        <w:rPr>
          <w:rFonts w:ascii="David" w:hAnsi="David"/>
          <w:color w:val="080908"/>
          <w:sz w:val="24"/>
          <w:rtl/>
        </w:rPr>
        <w:t>ח האדם של קבלני המשנה לעמוד בכל התנאים הנדרשים לפי המכרז ביחס לכוח אדם.</w:t>
      </w:r>
    </w:p>
    <w:p w14:paraId="5CB6BC17" w14:textId="77777777" w:rsidR="00E758CD" w:rsidRPr="00A77A59" w:rsidRDefault="00E758CD" w:rsidP="00A77A59">
      <w:pPr>
        <w:pStyle w:val="a8"/>
        <w:spacing w:line="360" w:lineRule="atLeast"/>
        <w:ind w:left="792"/>
        <w:jc w:val="both"/>
        <w:rPr>
          <w:rFonts w:ascii="David" w:hAnsi="David"/>
          <w:color w:val="080908"/>
          <w:sz w:val="24"/>
          <w:rtl/>
        </w:rPr>
      </w:pPr>
      <w:r w:rsidRPr="00A77A59">
        <w:rPr>
          <w:rFonts w:ascii="David" w:hAnsi="David"/>
          <w:color w:val="080908"/>
          <w:sz w:val="24"/>
          <w:rtl/>
        </w:rPr>
        <w:t>המציע הוא האחראי כלפי המשרד על כל ההתחייבויות לפי מכרז זה והוא שיחתום על ההסכם עם המשרד בעקבות המכרז.</w:t>
      </w:r>
    </w:p>
    <w:p w14:paraId="695AB74A" w14:textId="021FC8EA" w:rsidR="00414365" w:rsidRPr="00A77A59" w:rsidRDefault="002C6DE8" w:rsidP="00AB584E">
      <w:pPr>
        <w:pStyle w:val="-2"/>
        <w:spacing w:line="360" w:lineRule="atLeast"/>
        <w:jc w:val="both"/>
        <w:rPr>
          <w:rFonts w:ascii="David" w:hAnsi="David"/>
          <w:color w:val="080908"/>
        </w:rPr>
      </w:pPr>
      <w:r w:rsidRPr="00A77A59">
        <w:rPr>
          <w:rFonts w:ascii="David" w:hAnsi="David" w:hint="cs"/>
          <w:color w:val="080908"/>
          <w:rtl/>
        </w:rPr>
        <w:t>התחייבויות</w:t>
      </w:r>
      <w:r w:rsidRPr="00A77A59">
        <w:rPr>
          <w:rFonts w:ascii="David" w:hAnsi="David"/>
          <w:color w:val="080908"/>
          <w:rtl/>
        </w:rPr>
        <w:t xml:space="preserve">, </w:t>
      </w:r>
      <w:r w:rsidRPr="00A77A59">
        <w:rPr>
          <w:rFonts w:ascii="David" w:hAnsi="David" w:hint="cs"/>
          <w:color w:val="080908"/>
          <w:rtl/>
        </w:rPr>
        <w:t>אישורים</w:t>
      </w:r>
      <w:r w:rsidRPr="00A77A59">
        <w:rPr>
          <w:rFonts w:ascii="David" w:hAnsi="David"/>
          <w:color w:val="080908"/>
          <w:rtl/>
        </w:rPr>
        <w:t xml:space="preserve"> </w:t>
      </w:r>
      <w:r w:rsidRPr="00A77A59">
        <w:rPr>
          <w:rFonts w:ascii="David" w:hAnsi="David" w:hint="cs"/>
          <w:color w:val="080908"/>
          <w:rtl/>
        </w:rPr>
        <w:t>ומסמכים</w:t>
      </w:r>
      <w:r w:rsidRPr="00A77A59">
        <w:rPr>
          <w:rFonts w:ascii="David" w:hAnsi="David"/>
          <w:color w:val="080908"/>
          <w:rtl/>
        </w:rPr>
        <w:t xml:space="preserve"> </w:t>
      </w:r>
      <w:r w:rsidRPr="00A77A59">
        <w:rPr>
          <w:rFonts w:ascii="David" w:hAnsi="David" w:hint="cs"/>
          <w:color w:val="080908"/>
          <w:rtl/>
        </w:rPr>
        <w:t>שיש</w:t>
      </w:r>
      <w:r w:rsidRPr="00A77A59">
        <w:rPr>
          <w:rFonts w:ascii="David" w:hAnsi="David"/>
          <w:color w:val="080908"/>
          <w:rtl/>
        </w:rPr>
        <w:t xml:space="preserve"> </w:t>
      </w:r>
      <w:r w:rsidRPr="00A77A59">
        <w:rPr>
          <w:rFonts w:ascii="David" w:hAnsi="David" w:hint="cs"/>
          <w:color w:val="080908"/>
          <w:rtl/>
        </w:rPr>
        <w:t>לצרף</w:t>
      </w:r>
      <w:r w:rsidRPr="00A77A59">
        <w:rPr>
          <w:rFonts w:ascii="David" w:hAnsi="David"/>
          <w:color w:val="080908"/>
          <w:rtl/>
        </w:rPr>
        <w:t xml:space="preserve"> </w:t>
      </w:r>
      <w:r w:rsidRPr="00A77A59">
        <w:rPr>
          <w:rFonts w:ascii="David" w:hAnsi="David" w:hint="cs"/>
          <w:color w:val="080908"/>
          <w:rtl/>
        </w:rPr>
        <w:t>להצעה</w:t>
      </w:r>
      <w:r w:rsidRPr="00A77A59">
        <w:rPr>
          <w:rFonts w:ascii="David" w:hAnsi="David"/>
          <w:color w:val="080908"/>
          <w:rtl/>
        </w:rPr>
        <w:t xml:space="preserve"> </w:t>
      </w:r>
      <w:r w:rsidRPr="00A77A59">
        <w:rPr>
          <w:rFonts w:ascii="David" w:hAnsi="David" w:hint="cs"/>
          <w:color w:val="080908"/>
          <w:rtl/>
        </w:rPr>
        <w:t>כחלק</w:t>
      </w:r>
      <w:r w:rsidRPr="00A77A59">
        <w:rPr>
          <w:rFonts w:ascii="David" w:hAnsi="David"/>
          <w:color w:val="080908"/>
          <w:rtl/>
        </w:rPr>
        <w:t xml:space="preserve"> </w:t>
      </w:r>
      <w:r w:rsidRPr="00A77A59">
        <w:rPr>
          <w:rFonts w:ascii="David" w:hAnsi="David" w:hint="cs"/>
          <w:color w:val="080908"/>
          <w:rtl/>
        </w:rPr>
        <w:t>בלתי</w:t>
      </w:r>
      <w:r w:rsidRPr="00A77A59">
        <w:rPr>
          <w:rFonts w:ascii="David" w:hAnsi="David"/>
          <w:color w:val="080908"/>
          <w:rtl/>
        </w:rPr>
        <w:t xml:space="preserve"> </w:t>
      </w:r>
      <w:r w:rsidRPr="00A77A59">
        <w:rPr>
          <w:rFonts w:ascii="David" w:hAnsi="David" w:hint="cs"/>
          <w:color w:val="080908"/>
          <w:rtl/>
        </w:rPr>
        <w:t>נפרד</w:t>
      </w:r>
      <w:r w:rsidRPr="00A77A59">
        <w:rPr>
          <w:rFonts w:ascii="David" w:hAnsi="David"/>
          <w:color w:val="080908"/>
          <w:rtl/>
        </w:rPr>
        <w:t xml:space="preserve"> </w:t>
      </w:r>
      <w:r w:rsidRPr="00A77A59">
        <w:rPr>
          <w:rFonts w:ascii="David" w:hAnsi="David" w:hint="cs"/>
          <w:color w:val="080908"/>
          <w:rtl/>
        </w:rPr>
        <w:t>הימנה</w:t>
      </w:r>
      <w:r w:rsidRPr="00A77A59">
        <w:rPr>
          <w:rFonts w:ascii="David" w:hAnsi="David"/>
          <w:color w:val="080908"/>
          <w:rtl/>
        </w:rPr>
        <w:t xml:space="preserve"> –</w:t>
      </w:r>
    </w:p>
    <w:p w14:paraId="5836722A" w14:textId="77777777" w:rsidR="00414365" w:rsidRPr="00A77A59" w:rsidRDefault="002C6DE8" w:rsidP="00A77A59">
      <w:pPr>
        <w:pStyle w:val="-3"/>
        <w:spacing w:line="360" w:lineRule="atLeast"/>
        <w:ind w:left="1360" w:hanging="640"/>
        <w:rPr>
          <w:rFonts w:ascii="David" w:hAnsi="David"/>
          <w:color w:val="080908"/>
        </w:rPr>
      </w:pPr>
      <w:r w:rsidRPr="00A77A59">
        <w:rPr>
          <w:rFonts w:ascii="David" w:hAnsi="David" w:hint="cs"/>
          <w:color w:val="080908"/>
          <w:rtl/>
        </w:rPr>
        <w:t>מסמכים</w:t>
      </w:r>
      <w:r w:rsidRPr="00A77A59">
        <w:rPr>
          <w:rFonts w:ascii="David" w:hAnsi="David"/>
          <w:color w:val="080908"/>
          <w:rtl/>
        </w:rPr>
        <w:t xml:space="preserve"> </w:t>
      </w:r>
      <w:r w:rsidRPr="00A77A59">
        <w:rPr>
          <w:rFonts w:ascii="David" w:hAnsi="David" w:hint="cs"/>
          <w:color w:val="080908"/>
          <w:rtl/>
        </w:rPr>
        <w:t>להוכחת</w:t>
      </w:r>
      <w:r w:rsidRPr="00A77A59">
        <w:rPr>
          <w:rFonts w:ascii="David" w:hAnsi="David"/>
          <w:color w:val="080908"/>
          <w:rtl/>
        </w:rPr>
        <w:t xml:space="preserve"> </w:t>
      </w:r>
      <w:r w:rsidRPr="00A77A59">
        <w:rPr>
          <w:rFonts w:ascii="David" w:hAnsi="David" w:hint="cs"/>
          <w:color w:val="080908"/>
          <w:rtl/>
        </w:rPr>
        <w:t>העמידה</w:t>
      </w:r>
      <w:r w:rsidRPr="00A77A59">
        <w:rPr>
          <w:rFonts w:ascii="David" w:hAnsi="David"/>
          <w:color w:val="080908"/>
          <w:rtl/>
        </w:rPr>
        <w:t xml:space="preserve"> </w:t>
      </w:r>
      <w:r w:rsidRPr="00A77A59">
        <w:rPr>
          <w:rFonts w:ascii="David" w:hAnsi="David" w:hint="cs"/>
          <w:color w:val="080908"/>
          <w:rtl/>
        </w:rPr>
        <w:t>בתנאי</w:t>
      </w:r>
      <w:r w:rsidRPr="00A77A59">
        <w:rPr>
          <w:rFonts w:ascii="David" w:hAnsi="David"/>
          <w:color w:val="080908"/>
          <w:rtl/>
        </w:rPr>
        <w:t xml:space="preserve"> </w:t>
      </w:r>
      <w:r w:rsidRPr="00A77A59">
        <w:rPr>
          <w:rFonts w:ascii="David" w:hAnsi="David" w:hint="cs"/>
          <w:color w:val="080908"/>
          <w:rtl/>
        </w:rPr>
        <w:t>הסף</w:t>
      </w:r>
      <w:r w:rsidRPr="00A77A59">
        <w:rPr>
          <w:rFonts w:ascii="David" w:hAnsi="David"/>
          <w:color w:val="080908"/>
          <w:rtl/>
        </w:rPr>
        <w:t xml:space="preserve"> – </w:t>
      </w:r>
    </w:p>
    <w:p w14:paraId="3BC69EC2" w14:textId="77777777" w:rsidR="007332FE" w:rsidRPr="00A77A59" w:rsidRDefault="002C6DE8" w:rsidP="00A77A59">
      <w:pPr>
        <w:pStyle w:val="a8"/>
        <w:spacing w:line="360" w:lineRule="atLeast"/>
        <w:ind w:left="1224"/>
        <w:jc w:val="both"/>
        <w:rPr>
          <w:rFonts w:ascii="David" w:hAnsi="David"/>
          <w:color w:val="080908"/>
          <w:sz w:val="24"/>
          <w:rtl/>
        </w:rPr>
      </w:pP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הוכחת</w:t>
      </w:r>
      <w:r w:rsidRPr="00A77A59">
        <w:rPr>
          <w:rFonts w:ascii="David" w:hAnsi="David"/>
          <w:color w:val="080908"/>
          <w:sz w:val="24"/>
          <w:rtl/>
        </w:rPr>
        <w:t xml:space="preserve"> </w:t>
      </w:r>
      <w:r w:rsidRPr="00A77A59">
        <w:rPr>
          <w:rFonts w:ascii="David" w:hAnsi="David" w:hint="cs"/>
          <w:color w:val="080908"/>
          <w:sz w:val="24"/>
          <w:rtl/>
        </w:rPr>
        <w:t>עמידתו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בתנאי</w:t>
      </w:r>
      <w:r w:rsidRPr="00A77A59">
        <w:rPr>
          <w:rFonts w:ascii="David" w:hAnsi="David"/>
          <w:color w:val="080908"/>
          <w:sz w:val="24"/>
          <w:rtl/>
        </w:rPr>
        <w:t xml:space="preserve"> </w:t>
      </w:r>
      <w:r w:rsidRPr="00A77A59">
        <w:rPr>
          <w:rFonts w:ascii="David" w:hAnsi="David" w:hint="cs"/>
          <w:color w:val="080908"/>
          <w:sz w:val="24"/>
          <w:rtl/>
        </w:rPr>
        <w:t>הסף</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7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על</w:t>
      </w:r>
      <w:r w:rsidR="007332FE" w:rsidRPr="00A77A59">
        <w:rPr>
          <w:rFonts w:ascii="David" w:hAnsi="David" w:hint="cs"/>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לצרף</w:t>
      </w:r>
      <w:r w:rsidRPr="00A77A59">
        <w:rPr>
          <w:rFonts w:ascii="David" w:hAnsi="David"/>
          <w:color w:val="080908"/>
          <w:sz w:val="24"/>
          <w:rtl/>
        </w:rPr>
        <w:t xml:space="preserve"> </w:t>
      </w:r>
      <w:r w:rsidRPr="00A77A59">
        <w:rPr>
          <w:rFonts w:ascii="David" w:hAnsi="David" w:hint="cs"/>
          <w:color w:val="080908"/>
          <w:sz w:val="24"/>
          <w:rtl/>
        </w:rPr>
        <w:t>להצעתו</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המסמכים</w:t>
      </w:r>
      <w:r w:rsidRPr="00A77A59">
        <w:rPr>
          <w:rFonts w:ascii="David" w:hAnsi="David"/>
          <w:color w:val="080908"/>
          <w:sz w:val="24"/>
          <w:rtl/>
        </w:rPr>
        <w:t xml:space="preserve"> </w:t>
      </w:r>
      <w:r w:rsidRPr="00A77A59">
        <w:rPr>
          <w:rFonts w:ascii="David" w:hAnsi="David" w:hint="cs"/>
          <w:color w:val="080908"/>
          <w:sz w:val="24"/>
          <w:rtl/>
        </w:rPr>
        <w:t>הבאים</w:t>
      </w:r>
      <w:r w:rsidRPr="00A77A59">
        <w:rPr>
          <w:rFonts w:ascii="David" w:hAnsi="David"/>
          <w:color w:val="080908"/>
          <w:sz w:val="24"/>
          <w:rtl/>
        </w:rPr>
        <w:t xml:space="preserve">: </w:t>
      </w:r>
    </w:p>
    <w:p w14:paraId="5F853999" w14:textId="77777777" w:rsidR="00FF7E58" w:rsidRPr="00A77A59" w:rsidRDefault="002C6DE8" w:rsidP="00A77A59">
      <w:pPr>
        <w:pStyle w:val="a8"/>
        <w:numPr>
          <w:ilvl w:val="3"/>
          <w:numId w:val="1"/>
        </w:numPr>
        <w:spacing w:line="360" w:lineRule="atLeast"/>
        <w:ind w:left="2210" w:hanging="708"/>
        <w:jc w:val="both"/>
        <w:rPr>
          <w:rFonts w:ascii="David" w:hAnsi="David"/>
          <w:color w:val="080908"/>
          <w:sz w:val="24"/>
        </w:rPr>
      </w:pPr>
      <w:r w:rsidRPr="00A77A59">
        <w:rPr>
          <w:rStyle w:val="ae"/>
          <w:rFonts w:ascii="David" w:hAnsi="David" w:hint="cs"/>
          <w:color w:val="080908"/>
          <w:rtl/>
        </w:rPr>
        <w:t>מציע</w:t>
      </w:r>
      <w:r w:rsidRPr="00A77A59">
        <w:rPr>
          <w:rStyle w:val="ae"/>
          <w:rFonts w:ascii="David" w:hAnsi="David"/>
          <w:color w:val="080908"/>
          <w:rtl/>
        </w:rPr>
        <w:t xml:space="preserve"> </w:t>
      </w:r>
      <w:r w:rsidRPr="00A77A59">
        <w:rPr>
          <w:rStyle w:val="ae"/>
          <w:rFonts w:ascii="David" w:hAnsi="David" w:hint="cs"/>
          <w:color w:val="080908"/>
          <w:rtl/>
        </w:rPr>
        <w:t>שהוא</w:t>
      </w:r>
      <w:r w:rsidRPr="00A77A59">
        <w:rPr>
          <w:rStyle w:val="ae"/>
          <w:rFonts w:ascii="David" w:hAnsi="David"/>
          <w:color w:val="080908"/>
          <w:rtl/>
        </w:rPr>
        <w:t xml:space="preserve"> </w:t>
      </w:r>
      <w:r w:rsidRPr="00A77A59">
        <w:rPr>
          <w:rStyle w:val="ae"/>
          <w:rFonts w:ascii="David" w:hAnsi="David" w:hint="cs"/>
          <w:color w:val="080908"/>
          <w:rtl/>
        </w:rPr>
        <w:t>חברה</w:t>
      </w:r>
      <w:r w:rsidRPr="00A77A59">
        <w:rPr>
          <w:rStyle w:val="ae"/>
          <w:rFonts w:ascii="David" w:hAnsi="David"/>
          <w:color w:val="080908"/>
          <w:rtl/>
        </w:rPr>
        <w:t>/</w:t>
      </w:r>
      <w:r w:rsidRPr="00A77A59">
        <w:rPr>
          <w:rStyle w:val="ae"/>
          <w:rFonts w:ascii="David" w:hAnsi="David" w:hint="cs"/>
          <w:color w:val="080908"/>
          <w:rtl/>
        </w:rPr>
        <w:t>שותפות</w:t>
      </w:r>
      <w:r w:rsidRPr="00A77A59">
        <w:rPr>
          <w:rStyle w:val="ae"/>
          <w:rFonts w:ascii="David" w:hAnsi="David"/>
          <w:color w:val="080908"/>
          <w:rtl/>
        </w:rPr>
        <w:t xml:space="preserve"> </w:t>
      </w:r>
      <w:r w:rsidRPr="00A77A59">
        <w:rPr>
          <w:rStyle w:val="ae"/>
          <w:rFonts w:ascii="David" w:hAnsi="David" w:hint="cs"/>
          <w:color w:val="080908"/>
          <w:rtl/>
        </w:rPr>
        <w:t>רשומה</w:t>
      </w:r>
      <w:r w:rsidR="0038110C" w:rsidRPr="00A77A59">
        <w:rPr>
          <w:rFonts w:ascii="David" w:hAnsi="David" w:hint="cs"/>
          <w:color w:val="080908"/>
          <w:sz w:val="24"/>
          <w:rtl/>
        </w:rPr>
        <w:t xml:space="preserve"> </w:t>
      </w:r>
      <w:r w:rsidR="0038110C"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יצרף</w:t>
      </w:r>
      <w:r w:rsidRPr="00A77A59">
        <w:rPr>
          <w:rFonts w:ascii="David" w:hAnsi="David"/>
          <w:color w:val="080908"/>
          <w:sz w:val="24"/>
          <w:rtl/>
        </w:rPr>
        <w:t xml:space="preserve"> </w:t>
      </w:r>
      <w:r w:rsidRPr="00A77A59">
        <w:rPr>
          <w:rFonts w:ascii="David" w:hAnsi="David" w:hint="cs"/>
          <w:color w:val="080908"/>
          <w:sz w:val="24"/>
          <w:rtl/>
        </w:rPr>
        <w:t>להצעתו</w:t>
      </w:r>
      <w:r w:rsidRPr="00A77A59">
        <w:rPr>
          <w:rFonts w:ascii="David" w:hAnsi="David"/>
          <w:color w:val="080908"/>
          <w:sz w:val="24"/>
          <w:rtl/>
        </w:rPr>
        <w:t xml:space="preserve"> </w:t>
      </w:r>
      <w:r w:rsidRPr="00A77A59">
        <w:rPr>
          <w:rFonts w:ascii="David" w:hAnsi="David" w:hint="cs"/>
          <w:color w:val="080908"/>
          <w:sz w:val="24"/>
          <w:rtl/>
        </w:rPr>
        <w:t>נסח</w:t>
      </w:r>
      <w:r w:rsidRPr="00A77A59">
        <w:rPr>
          <w:rFonts w:ascii="David" w:hAnsi="David"/>
          <w:color w:val="080908"/>
          <w:sz w:val="24"/>
          <w:rtl/>
        </w:rPr>
        <w:t xml:space="preserve"> </w:t>
      </w:r>
      <w:r w:rsidRPr="00A77A59">
        <w:rPr>
          <w:rFonts w:ascii="David" w:hAnsi="David" w:hint="cs"/>
          <w:color w:val="080908"/>
          <w:sz w:val="24"/>
          <w:rtl/>
        </w:rPr>
        <w:t>חברה</w:t>
      </w:r>
      <w:r w:rsidRPr="00A77A59">
        <w:rPr>
          <w:rFonts w:ascii="David" w:hAnsi="David"/>
          <w:color w:val="080908"/>
          <w:sz w:val="24"/>
          <w:rtl/>
        </w:rPr>
        <w:t>/</w:t>
      </w:r>
      <w:r w:rsidRPr="00A77A59">
        <w:rPr>
          <w:rFonts w:ascii="David" w:hAnsi="David" w:hint="cs"/>
          <w:color w:val="080908"/>
          <w:sz w:val="24"/>
          <w:rtl/>
        </w:rPr>
        <w:t>שותפות</w:t>
      </w:r>
      <w:r w:rsidRPr="00A77A59">
        <w:rPr>
          <w:rFonts w:ascii="David" w:hAnsi="David"/>
          <w:color w:val="080908"/>
          <w:sz w:val="24"/>
          <w:rtl/>
        </w:rPr>
        <w:t xml:space="preserve"> </w:t>
      </w:r>
      <w:r w:rsidRPr="00A77A59">
        <w:rPr>
          <w:rFonts w:ascii="David" w:hAnsi="David" w:hint="cs"/>
          <w:color w:val="080908"/>
          <w:sz w:val="24"/>
          <w:rtl/>
        </w:rPr>
        <w:t>עדכני</w:t>
      </w:r>
      <w:r w:rsidRPr="00A77A59">
        <w:rPr>
          <w:rFonts w:ascii="David" w:hAnsi="David"/>
          <w:color w:val="080908"/>
          <w:sz w:val="24"/>
          <w:rtl/>
        </w:rPr>
        <w:t xml:space="preserve"> </w:t>
      </w:r>
      <w:r w:rsidRPr="00A77A59">
        <w:rPr>
          <w:rFonts w:ascii="David" w:hAnsi="David" w:hint="cs"/>
          <w:color w:val="080908"/>
          <w:sz w:val="24"/>
          <w:rtl/>
        </w:rPr>
        <w:t>מרשות</w:t>
      </w:r>
      <w:r w:rsidRPr="00A77A59">
        <w:rPr>
          <w:rFonts w:ascii="David" w:hAnsi="David"/>
          <w:color w:val="080908"/>
          <w:sz w:val="24"/>
          <w:rtl/>
        </w:rPr>
        <w:t xml:space="preserve"> </w:t>
      </w:r>
      <w:r w:rsidRPr="00A77A59">
        <w:rPr>
          <w:rFonts w:ascii="David" w:hAnsi="David" w:hint="cs"/>
          <w:color w:val="080908"/>
          <w:sz w:val="24"/>
          <w:rtl/>
        </w:rPr>
        <w:t>התאגידים</w:t>
      </w:r>
      <w:r w:rsidRPr="00A77A59">
        <w:rPr>
          <w:rFonts w:ascii="David" w:hAnsi="David"/>
          <w:color w:val="080908"/>
          <w:sz w:val="24"/>
          <w:rtl/>
        </w:rPr>
        <w:t xml:space="preserve"> </w:t>
      </w:r>
      <w:r w:rsidRPr="00A77A59">
        <w:rPr>
          <w:rFonts w:ascii="David" w:hAnsi="David" w:hint="cs"/>
          <w:color w:val="080908"/>
          <w:sz w:val="24"/>
          <w:rtl/>
        </w:rPr>
        <w:t>הניתן</w:t>
      </w:r>
      <w:r w:rsidRPr="00A77A59">
        <w:rPr>
          <w:rFonts w:ascii="David" w:hAnsi="David"/>
          <w:color w:val="080908"/>
          <w:sz w:val="24"/>
          <w:rtl/>
        </w:rPr>
        <w:t xml:space="preserve"> </w:t>
      </w:r>
      <w:r w:rsidRPr="00A77A59">
        <w:rPr>
          <w:rFonts w:ascii="David" w:hAnsi="David" w:hint="cs"/>
          <w:color w:val="080908"/>
          <w:sz w:val="24"/>
          <w:rtl/>
        </w:rPr>
        <w:t>להפקה</w:t>
      </w:r>
      <w:r w:rsidRPr="00A77A59">
        <w:rPr>
          <w:rFonts w:ascii="David" w:hAnsi="David"/>
          <w:color w:val="080908"/>
          <w:sz w:val="24"/>
          <w:rtl/>
        </w:rPr>
        <w:t xml:space="preserve"> </w:t>
      </w:r>
      <w:r w:rsidRPr="00A77A59">
        <w:rPr>
          <w:rFonts w:ascii="David" w:hAnsi="David" w:hint="cs"/>
          <w:color w:val="080908"/>
          <w:sz w:val="24"/>
          <w:rtl/>
        </w:rPr>
        <w:t>דרך</w:t>
      </w:r>
      <w:r w:rsidRPr="00A77A59">
        <w:rPr>
          <w:rFonts w:ascii="David" w:hAnsi="David"/>
          <w:color w:val="080908"/>
          <w:sz w:val="24"/>
          <w:rtl/>
        </w:rPr>
        <w:t xml:space="preserve"> </w:t>
      </w:r>
      <w:r w:rsidRPr="00A77A59">
        <w:rPr>
          <w:rFonts w:ascii="David" w:hAnsi="David" w:hint="cs"/>
          <w:color w:val="080908"/>
          <w:sz w:val="24"/>
          <w:rtl/>
        </w:rPr>
        <w:t>אתר</w:t>
      </w:r>
      <w:r w:rsidRPr="00A77A59">
        <w:rPr>
          <w:rFonts w:ascii="David" w:hAnsi="David"/>
          <w:color w:val="080908"/>
          <w:sz w:val="24"/>
          <w:rtl/>
        </w:rPr>
        <w:t xml:space="preserve"> </w:t>
      </w:r>
      <w:r w:rsidRPr="00A77A59">
        <w:rPr>
          <w:rFonts w:ascii="David" w:hAnsi="David" w:hint="cs"/>
          <w:color w:val="080908"/>
          <w:sz w:val="24"/>
          <w:rtl/>
        </w:rPr>
        <w:t>האינטרנט</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רשות</w:t>
      </w:r>
      <w:r w:rsidRPr="00A77A59">
        <w:rPr>
          <w:rFonts w:ascii="David" w:hAnsi="David"/>
          <w:color w:val="080908"/>
          <w:sz w:val="24"/>
          <w:rtl/>
        </w:rPr>
        <w:t xml:space="preserve"> </w:t>
      </w:r>
      <w:r w:rsidRPr="00A77A59">
        <w:rPr>
          <w:rFonts w:ascii="David" w:hAnsi="David" w:hint="cs"/>
          <w:color w:val="080908"/>
          <w:sz w:val="24"/>
          <w:rtl/>
        </w:rPr>
        <w:t>התאגידים</w:t>
      </w:r>
      <w:r w:rsidRPr="00A77A59">
        <w:rPr>
          <w:rFonts w:ascii="David" w:hAnsi="David"/>
          <w:color w:val="080908"/>
          <w:sz w:val="24"/>
          <w:rtl/>
        </w:rPr>
        <w:t xml:space="preserve"> </w:t>
      </w:r>
      <w:r w:rsidRPr="00A77A59">
        <w:rPr>
          <w:rFonts w:ascii="David" w:hAnsi="David" w:hint="cs"/>
          <w:color w:val="080908"/>
          <w:sz w:val="24"/>
          <w:rtl/>
        </w:rPr>
        <w:t>שכתובתו</w:t>
      </w:r>
      <w:r w:rsidR="00FF7E58" w:rsidRPr="00A77A59">
        <w:rPr>
          <w:rFonts w:ascii="David" w:hAnsi="David" w:hint="cs"/>
          <w:color w:val="080908"/>
          <w:sz w:val="24"/>
          <w:rtl/>
        </w:rPr>
        <w:t>:</w:t>
      </w:r>
    </w:p>
    <w:p w14:paraId="01F2053B" w14:textId="1DFBCA1B" w:rsidR="000072A4" w:rsidRPr="00A77A59" w:rsidRDefault="00414365" w:rsidP="00A77A59">
      <w:pPr>
        <w:pStyle w:val="a8"/>
        <w:spacing w:line="360" w:lineRule="atLeast"/>
        <w:ind w:left="2210"/>
        <w:jc w:val="both"/>
        <w:rPr>
          <w:rFonts w:ascii="David" w:hAnsi="David"/>
          <w:color w:val="080908"/>
          <w:sz w:val="24"/>
        </w:rPr>
      </w:pPr>
      <w:r w:rsidRPr="00A77A59">
        <w:rPr>
          <w:rFonts w:ascii="David" w:hAnsi="David"/>
          <w:color w:val="080908"/>
          <w:sz w:val="24"/>
          <w:rtl/>
        </w:rPr>
        <w:lastRenderedPageBreak/>
        <w:tab/>
      </w:r>
      <w:hyperlink r:id="rId14" w:tooltip="קישור לאתר האינטרנט" w:history="1">
        <w:r w:rsidRPr="00A77A59">
          <w:rPr>
            <w:rStyle w:val="Hyperlink"/>
            <w:sz w:val="24"/>
          </w:rPr>
          <w:t>www.justice.gov.il/MOJHeb/RashamHachvarot</w:t>
        </w:r>
      </w:hyperlink>
      <w:r w:rsidRPr="00A77A59">
        <w:rPr>
          <w:rFonts w:ascii="David" w:hAnsi="David"/>
          <w:color w:val="080908"/>
          <w:sz w:val="24"/>
        </w:rPr>
        <w:t xml:space="preserve"> </w:t>
      </w:r>
      <w:r w:rsidR="00286A10" w:rsidRPr="00A77A59">
        <w:rPr>
          <w:rFonts w:ascii="David" w:hAnsi="David"/>
          <w:color w:val="080908"/>
          <w:sz w:val="24"/>
          <w:rtl/>
        </w:rPr>
        <w:t>.</w:t>
      </w:r>
    </w:p>
    <w:p w14:paraId="3CBF6A99" w14:textId="77777777" w:rsidR="00F43908" w:rsidRPr="00A77A59" w:rsidRDefault="002C6DE8" w:rsidP="00A77A59">
      <w:pPr>
        <w:pStyle w:val="a8"/>
        <w:spacing w:line="360" w:lineRule="atLeast"/>
        <w:ind w:left="2210"/>
        <w:jc w:val="both"/>
        <w:rPr>
          <w:rFonts w:ascii="David" w:hAnsi="David"/>
          <w:color w:val="080908"/>
          <w:sz w:val="24"/>
        </w:rPr>
      </w:pPr>
      <w:r w:rsidRPr="00A77A59">
        <w:rPr>
          <w:rStyle w:val="ae"/>
          <w:rFonts w:ascii="David" w:hAnsi="David" w:hint="cs"/>
          <w:color w:val="080908"/>
          <w:rtl/>
        </w:rPr>
        <w:t>מציע</w:t>
      </w:r>
      <w:r w:rsidRPr="00A77A59">
        <w:rPr>
          <w:rStyle w:val="ae"/>
          <w:rFonts w:ascii="David" w:hAnsi="David"/>
          <w:color w:val="080908"/>
          <w:rtl/>
        </w:rPr>
        <w:t xml:space="preserve"> </w:t>
      </w:r>
      <w:r w:rsidRPr="00A77A59">
        <w:rPr>
          <w:rStyle w:val="ae"/>
          <w:rFonts w:ascii="David" w:hAnsi="David" w:hint="cs"/>
          <w:color w:val="080908"/>
          <w:rtl/>
        </w:rPr>
        <w:t>שהוא</w:t>
      </w:r>
      <w:r w:rsidRPr="00A77A59">
        <w:rPr>
          <w:rStyle w:val="ae"/>
          <w:rFonts w:ascii="David" w:hAnsi="David"/>
          <w:color w:val="080908"/>
          <w:rtl/>
        </w:rPr>
        <w:t xml:space="preserve"> </w:t>
      </w:r>
      <w:r w:rsidRPr="00A77A59">
        <w:rPr>
          <w:rStyle w:val="ae"/>
          <w:rFonts w:ascii="David" w:hAnsi="David" w:hint="cs"/>
          <w:color w:val="080908"/>
          <w:rtl/>
        </w:rPr>
        <w:t>עוסק</w:t>
      </w:r>
      <w:r w:rsidRPr="00A77A59">
        <w:rPr>
          <w:rStyle w:val="ae"/>
          <w:rFonts w:ascii="David" w:hAnsi="David"/>
          <w:color w:val="080908"/>
          <w:rtl/>
        </w:rPr>
        <w:t xml:space="preserve"> </w:t>
      </w:r>
      <w:r w:rsidRPr="00A77A59">
        <w:rPr>
          <w:rStyle w:val="ae"/>
          <w:rFonts w:ascii="David" w:hAnsi="David" w:hint="cs"/>
          <w:color w:val="080908"/>
          <w:rtl/>
        </w:rPr>
        <w:t>מורשה</w:t>
      </w:r>
      <w:r w:rsidR="0038110C" w:rsidRPr="00A77A59">
        <w:rPr>
          <w:rFonts w:ascii="David" w:hAnsi="David" w:hint="cs"/>
          <w:color w:val="080908"/>
          <w:sz w:val="24"/>
          <w:rtl/>
        </w:rPr>
        <w:t xml:space="preserve"> </w:t>
      </w:r>
      <w:r w:rsidR="0038110C"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יצרף</w:t>
      </w:r>
      <w:r w:rsidRPr="00A77A59">
        <w:rPr>
          <w:rFonts w:ascii="David" w:hAnsi="David"/>
          <w:color w:val="080908"/>
          <w:sz w:val="24"/>
          <w:rtl/>
        </w:rPr>
        <w:t xml:space="preserve"> </w:t>
      </w:r>
      <w:r w:rsidRPr="00A77A59">
        <w:rPr>
          <w:rFonts w:ascii="David" w:hAnsi="David" w:hint="cs"/>
          <w:color w:val="080908"/>
          <w:sz w:val="24"/>
          <w:rtl/>
        </w:rPr>
        <w:t>להצעתו</w:t>
      </w:r>
      <w:r w:rsidRPr="00A77A59">
        <w:rPr>
          <w:rFonts w:ascii="David" w:hAnsi="David"/>
          <w:color w:val="080908"/>
          <w:sz w:val="24"/>
          <w:rtl/>
        </w:rPr>
        <w:t xml:space="preserve"> </w:t>
      </w:r>
      <w:r w:rsidRPr="00A77A59">
        <w:rPr>
          <w:rFonts w:ascii="David" w:hAnsi="David" w:hint="cs"/>
          <w:color w:val="080908"/>
          <w:sz w:val="24"/>
          <w:rtl/>
        </w:rPr>
        <w:t>תעודת</w:t>
      </w:r>
      <w:r w:rsidRPr="00A77A59">
        <w:rPr>
          <w:rFonts w:ascii="David" w:hAnsi="David"/>
          <w:color w:val="080908"/>
          <w:sz w:val="24"/>
          <w:rtl/>
        </w:rPr>
        <w:t xml:space="preserve"> </w:t>
      </w:r>
      <w:r w:rsidRPr="00A77A59">
        <w:rPr>
          <w:rFonts w:ascii="David" w:hAnsi="David" w:hint="cs"/>
          <w:color w:val="080908"/>
          <w:sz w:val="24"/>
          <w:rtl/>
        </w:rPr>
        <w:t>עוסק</w:t>
      </w:r>
      <w:r w:rsidRPr="00A77A59">
        <w:rPr>
          <w:rFonts w:ascii="David" w:hAnsi="David"/>
          <w:color w:val="080908"/>
          <w:sz w:val="24"/>
          <w:rtl/>
        </w:rPr>
        <w:t xml:space="preserve"> </w:t>
      </w:r>
      <w:r w:rsidRPr="00A77A59">
        <w:rPr>
          <w:rFonts w:ascii="David" w:hAnsi="David" w:hint="cs"/>
          <w:color w:val="080908"/>
          <w:sz w:val="24"/>
          <w:rtl/>
        </w:rPr>
        <w:t>מורשה</w:t>
      </w:r>
      <w:r w:rsidRPr="00A77A59">
        <w:rPr>
          <w:rFonts w:ascii="David" w:hAnsi="David"/>
          <w:color w:val="080908"/>
          <w:sz w:val="24"/>
          <w:rtl/>
        </w:rPr>
        <w:t>.</w:t>
      </w:r>
    </w:p>
    <w:p w14:paraId="166931F9" w14:textId="77777777" w:rsidR="00F43908" w:rsidRPr="00A77A59" w:rsidRDefault="002C6DE8" w:rsidP="00A77A59">
      <w:pPr>
        <w:pStyle w:val="a8"/>
        <w:spacing w:line="360" w:lineRule="atLeast"/>
        <w:ind w:left="2210"/>
        <w:jc w:val="both"/>
        <w:rPr>
          <w:rFonts w:ascii="David" w:hAnsi="David"/>
          <w:color w:val="080908"/>
          <w:sz w:val="24"/>
          <w:rtl/>
        </w:rPr>
      </w:pPr>
      <w:r w:rsidRPr="00A77A59">
        <w:rPr>
          <w:rStyle w:val="ae"/>
          <w:rFonts w:ascii="David" w:hAnsi="David" w:hint="cs"/>
          <w:color w:val="080908"/>
          <w:rtl/>
        </w:rPr>
        <w:t>מציע</w:t>
      </w:r>
      <w:r w:rsidRPr="00A77A59">
        <w:rPr>
          <w:rStyle w:val="ae"/>
          <w:rFonts w:ascii="David" w:hAnsi="David"/>
          <w:color w:val="080908"/>
          <w:rtl/>
        </w:rPr>
        <w:t xml:space="preserve"> </w:t>
      </w:r>
      <w:r w:rsidRPr="00A77A59">
        <w:rPr>
          <w:rStyle w:val="ae"/>
          <w:rFonts w:ascii="David" w:hAnsi="David" w:hint="cs"/>
          <w:color w:val="080908"/>
          <w:rtl/>
        </w:rPr>
        <w:t>שהוא</w:t>
      </w:r>
      <w:r w:rsidRPr="00A77A59">
        <w:rPr>
          <w:rStyle w:val="ae"/>
          <w:rFonts w:ascii="David" w:hAnsi="David"/>
          <w:color w:val="080908"/>
          <w:rtl/>
        </w:rPr>
        <w:t xml:space="preserve"> </w:t>
      </w:r>
      <w:r w:rsidRPr="00A77A59">
        <w:rPr>
          <w:rStyle w:val="ae"/>
          <w:rFonts w:ascii="David" w:hAnsi="David" w:hint="cs"/>
          <w:color w:val="080908"/>
          <w:rtl/>
        </w:rPr>
        <w:t>עוסק</w:t>
      </w:r>
      <w:r w:rsidRPr="00A77A59">
        <w:rPr>
          <w:rStyle w:val="ae"/>
          <w:rFonts w:ascii="David" w:hAnsi="David"/>
          <w:color w:val="080908"/>
          <w:rtl/>
        </w:rPr>
        <w:t xml:space="preserve"> </w:t>
      </w:r>
      <w:r w:rsidRPr="00A77A59">
        <w:rPr>
          <w:rStyle w:val="ae"/>
          <w:rFonts w:ascii="David" w:hAnsi="David" w:hint="cs"/>
          <w:color w:val="080908"/>
          <w:rtl/>
        </w:rPr>
        <w:t>פטור</w:t>
      </w:r>
      <w:r w:rsidR="0038110C" w:rsidRPr="00A77A59">
        <w:rPr>
          <w:rFonts w:ascii="David" w:hAnsi="David" w:hint="cs"/>
          <w:color w:val="080908"/>
          <w:sz w:val="24"/>
          <w:rtl/>
        </w:rPr>
        <w:t xml:space="preserve"> </w:t>
      </w:r>
      <w:r w:rsidR="0038110C"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יצרף</w:t>
      </w:r>
      <w:r w:rsidRPr="00A77A59">
        <w:rPr>
          <w:rFonts w:ascii="David" w:hAnsi="David"/>
          <w:color w:val="080908"/>
          <w:sz w:val="24"/>
          <w:rtl/>
        </w:rPr>
        <w:t xml:space="preserve"> </w:t>
      </w:r>
      <w:r w:rsidRPr="00A77A59">
        <w:rPr>
          <w:rFonts w:ascii="David" w:hAnsi="David" w:hint="cs"/>
          <w:color w:val="080908"/>
          <w:sz w:val="24"/>
          <w:rtl/>
        </w:rPr>
        <w:t>להצעתו</w:t>
      </w:r>
      <w:r w:rsidRPr="00A77A59">
        <w:rPr>
          <w:rFonts w:ascii="David" w:hAnsi="David"/>
          <w:color w:val="080908"/>
          <w:sz w:val="24"/>
          <w:rtl/>
        </w:rPr>
        <w:t xml:space="preserve"> </w:t>
      </w:r>
      <w:r w:rsidRPr="00A77A59">
        <w:rPr>
          <w:rFonts w:ascii="David" w:hAnsi="David" w:hint="cs"/>
          <w:color w:val="080908"/>
          <w:sz w:val="24"/>
          <w:rtl/>
        </w:rPr>
        <w:t>תעודת</w:t>
      </w:r>
      <w:r w:rsidRPr="00A77A59">
        <w:rPr>
          <w:rFonts w:ascii="David" w:hAnsi="David"/>
          <w:color w:val="080908"/>
          <w:sz w:val="24"/>
          <w:rtl/>
        </w:rPr>
        <w:t xml:space="preserve"> </w:t>
      </w:r>
      <w:r w:rsidRPr="00A77A59">
        <w:rPr>
          <w:rFonts w:ascii="David" w:hAnsi="David" w:hint="cs"/>
          <w:color w:val="080908"/>
          <w:sz w:val="24"/>
          <w:rtl/>
        </w:rPr>
        <w:t>עוסק</w:t>
      </w:r>
      <w:r w:rsidRPr="00A77A59">
        <w:rPr>
          <w:rFonts w:ascii="David" w:hAnsi="David"/>
          <w:color w:val="080908"/>
          <w:sz w:val="24"/>
          <w:rtl/>
        </w:rPr>
        <w:t xml:space="preserve"> </w:t>
      </w:r>
      <w:r w:rsidRPr="00A77A59">
        <w:rPr>
          <w:rFonts w:ascii="David" w:hAnsi="David" w:hint="cs"/>
          <w:color w:val="080908"/>
          <w:sz w:val="24"/>
          <w:rtl/>
        </w:rPr>
        <w:t>פטור</w:t>
      </w:r>
      <w:r w:rsidRPr="00A77A59">
        <w:rPr>
          <w:rFonts w:ascii="David" w:hAnsi="David"/>
          <w:color w:val="080908"/>
          <w:sz w:val="24"/>
          <w:rtl/>
        </w:rPr>
        <w:t>.</w:t>
      </w:r>
    </w:p>
    <w:p w14:paraId="5CAEE563" w14:textId="77777777" w:rsidR="00F43908" w:rsidRPr="00A77A59" w:rsidRDefault="002C6DE8" w:rsidP="00A77A59">
      <w:pPr>
        <w:pStyle w:val="a8"/>
        <w:spacing w:line="360" w:lineRule="atLeast"/>
        <w:ind w:left="2210"/>
        <w:jc w:val="both"/>
        <w:rPr>
          <w:rFonts w:ascii="David" w:hAnsi="David"/>
          <w:color w:val="080908"/>
          <w:sz w:val="24"/>
          <w:rtl/>
        </w:rPr>
      </w:pPr>
      <w:r w:rsidRPr="00A77A59">
        <w:rPr>
          <w:rStyle w:val="ae"/>
          <w:rFonts w:ascii="David" w:hAnsi="David" w:hint="cs"/>
          <w:color w:val="080908"/>
          <w:rtl/>
        </w:rPr>
        <w:t>מציע</w:t>
      </w:r>
      <w:r w:rsidRPr="00A77A59">
        <w:rPr>
          <w:rStyle w:val="ae"/>
          <w:rFonts w:ascii="David" w:hAnsi="David"/>
          <w:color w:val="080908"/>
          <w:rtl/>
        </w:rPr>
        <w:t xml:space="preserve"> </w:t>
      </w:r>
      <w:r w:rsidRPr="00A77A59">
        <w:rPr>
          <w:rStyle w:val="ae"/>
          <w:rFonts w:ascii="David" w:hAnsi="David" w:hint="cs"/>
          <w:color w:val="080908"/>
          <w:rtl/>
        </w:rPr>
        <w:t>שהוא</w:t>
      </w:r>
      <w:r w:rsidRPr="00A77A59">
        <w:rPr>
          <w:rStyle w:val="ae"/>
          <w:rFonts w:ascii="David" w:hAnsi="David"/>
          <w:color w:val="080908"/>
          <w:rtl/>
        </w:rPr>
        <w:t xml:space="preserve"> </w:t>
      </w:r>
      <w:r w:rsidRPr="00A77A59">
        <w:rPr>
          <w:rStyle w:val="ae"/>
          <w:rFonts w:ascii="David" w:hAnsi="David" w:hint="cs"/>
          <w:color w:val="080908"/>
          <w:rtl/>
        </w:rPr>
        <w:t>מלכ</w:t>
      </w:r>
      <w:r w:rsidRPr="00A77A59">
        <w:rPr>
          <w:rStyle w:val="ae"/>
          <w:rFonts w:ascii="David" w:hAnsi="David"/>
          <w:color w:val="080908"/>
          <w:rtl/>
        </w:rPr>
        <w:t>"</w:t>
      </w:r>
      <w:r w:rsidRPr="00A77A59">
        <w:rPr>
          <w:rStyle w:val="ae"/>
          <w:rFonts w:ascii="David" w:hAnsi="David" w:hint="cs"/>
          <w:color w:val="080908"/>
          <w:rtl/>
        </w:rPr>
        <w:t>ר</w:t>
      </w:r>
      <w:r w:rsidRPr="00A77A59">
        <w:rPr>
          <w:rStyle w:val="ae"/>
          <w:rFonts w:ascii="David" w:hAnsi="David"/>
          <w:color w:val="080908"/>
          <w:rtl/>
        </w:rPr>
        <w:t xml:space="preserve"> </w:t>
      </w:r>
      <w:r w:rsidRPr="00A77A59">
        <w:rPr>
          <w:rStyle w:val="ae"/>
          <w:rFonts w:ascii="David" w:hAnsi="David" w:hint="cs"/>
          <w:color w:val="080908"/>
          <w:rtl/>
        </w:rPr>
        <w:t>המאוגד</w:t>
      </w:r>
      <w:r w:rsidRPr="00A77A59">
        <w:rPr>
          <w:rStyle w:val="ae"/>
          <w:rFonts w:ascii="David" w:hAnsi="David"/>
          <w:color w:val="080908"/>
          <w:rtl/>
        </w:rPr>
        <w:t xml:space="preserve"> </w:t>
      </w:r>
      <w:r w:rsidRPr="00A77A59">
        <w:rPr>
          <w:rStyle w:val="ae"/>
          <w:rFonts w:ascii="David" w:hAnsi="David" w:hint="cs"/>
          <w:color w:val="080908"/>
          <w:rtl/>
        </w:rPr>
        <w:t>כעמותה</w:t>
      </w:r>
      <w:r w:rsidRPr="00A77A59">
        <w:rPr>
          <w:rStyle w:val="ae"/>
          <w:rFonts w:ascii="David" w:hAnsi="David"/>
          <w:color w:val="080908"/>
          <w:rtl/>
        </w:rPr>
        <w:t xml:space="preserve"> </w:t>
      </w:r>
      <w:r w:rsidRPr="00A77A59">
        <w:rPr>
          <w:rStyle w:val="ae"/>
          <w:rFonts w:ascii="David" w:hAnsi="David" w:hint="cs"/>
          <w:color w:val="080908"/>
          <w:rtl/>
        </w:rPr>
        <w:t>או</w:t>
      </w:r>
      <w:r w:rsidRPr="00A77A59">
        <w:rPr>
          <w:rStyle w:val="ae"/>
          <w:rFonts w:ascii="David" w:hAnsi="David"/>
          <w:color w:val="080908"/>
          <w:rtl/>
        </w:rPr>
        <w:t xml:space="preserve"> </w:t>
      </w:r>
      <w:r w:rsidRPr="00A77A59">
        <w:rPr>
          <w:rStyle w:val="ae"/>
          <w:rFonts w:ascii="David" w:hAnsi="David" w:hint="cs"/>
          <w:color w:val="080908"/>
          <w:rtl/>
        </w:rPr>
        <w:t>כחברה</w:t>
      </w:r>
      <w:r w:rsidRPr="00A77A59">
        <w:rPr>
          <w:rStyle w:val="ae"/>
          <w:rFonts w:ascii="David" w:hAnsi="David"/>
          <w:color w:val="080908"/>
          <w:rtl/>
        </w:rPr>
        <w:t xml:space="preserve"> </w:t>
      </w:r>
      <w:r w:rsidRPr="00A77A59">
        <w:rPr>
          <w:rStyle w:val="ae"/>
          <w:rFonts w:ascii="David" w:hAnsi="David" w:hint="cs"/>
          <w:color w:val="080908"/>
          <w:rtl/>
        </w:rPr>
        <w:t>לתועלת</w:t>
      </w:r>
      <w:r w:rsidRPr="00A77A59">
        <w:rPr>
          <w:rStyle w:val="ae"/>
          <w:rFonts w:ascii="David" w:hAnsi="David"/>
          <w:color w:val="080908"/>
          <w:rtl/>
        </w:rPr>
        <w:t xml:space="preserve"> </w:t>
      </w:r>
      <w:r w:rsidRPr="00A77A59">
        <w:rPr>
          <w:rStyle w:val="ae"/>
          <w:rFonts w:ascii="David" w:hAnsi="David" w:hint="cs"/>
          <w:color w:val="080908"/>
          <w:rtl/>
        </w:rPr>
        <w:t>הציבור</w:t>
      </w:r>
      <w:r w:rsidR="0038110C" w:rsidRPr="00A77A59">
        <w:rPr>
          <w:rFonts w:ascii="David" w:hAnsi="David" w:hint="cs"/>
          <w:color w:val="080908"/>
          <w:sz w:val="24"/>
          <w:rtl/>
        </w:rPr>
        <w:t xml:space="preserve"> </w:t>
      </w:r>
      <w:r w:rsidR="0038110C"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יצרף</w:t>
      </w:r>
      <w:r w:rsidRPr="00A77A59">
        <w:rPr>
          <w:rFonts w:ascii="David" w:hAnsi="David"/>
          <w:color w:val="080908"/>
          <w:sz w:val="24"/>
          <w:rtl/>
        </w:rPr>
        <w:t xml:space="preserve"> </w:t>
      </w: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מרשם</w:t>
      </w:r>
      <w:r w:rsidRPr="00A77A59">
        <w:rPr>
          <w:rFonts w:ascii="David" w:hAnsi="David"/>
          <w:color w:val="080908"/>
          <w:sz w:val="24"/>
          <w:rtl/>
        </w:rPr>
        <w:t xml:space="preserve"> </w:t>
      </w:r>
      <w:r w:rsidRPr="00A77A59">
        <w:rPr>
          <w:rFonts w:ascii="David" w:hAnsi="David" w:hint="cs"/>
          <w:color w:val="080908"/>
          <w:sz w:val="24"/>
          <w:rtl/>
        </w:rPr>
        <w:t>העמותות</w:t>
      </w:r>
      <w:r w:rsidRPr="00A77A59">
        <w:rPr>
          <w:rFonts w:ascii="David" w:hAnsi="David"/>
          <w:color w:val="080908"/>
          <w:sz w:val="24"/>
          <w:rtl/>
        </w:rPr>
        <w:t xml:space="preserve"> </w:t>
      </w:r>
      <w:r w:rsidRPr="00A77A59">
        <w:rPr>
          <w:rFonts w:ascii="David" w:hAnsi="David" w:hint="cs"/>
          <w:color w:val="080908"/>
          <w:sz w:val="24"/>
          <w:rtl/>
        </w:rPr>
        <w:t>וחל</w:t>
      </w:r>
      <w:r w:rsidRPr="00A77A59">
        <w:rPr>
          <w:rFonts w:ascii="David" w:hAnsi="David"/>
          <w:color w:val="080908"/>
          <w:sz w:val="24"/>
          <w:rtl/>
        </w:rPr>
        <w:t>"</w:t>
      </w:r>
      <w:r w:rsidRPr="00A77A59">
        <w:rPr>
          <w:rFonts w:ascii="David" w:hAnsi="David" w:hint="cs"/>
          <w:color w:val="080908"/>
          <w:sz w:val="24"/>
          <w:rtl/>
        </w:rPr>
        <w:t>צ</w:t>
      </w:r>
      <w:r w:rsidRPr="00A77A59">
        <w:rPr>
          <w:rFonts w:ascii="David" w:hAnsi="David"/>
          <w:color w:val="080908"/>
          <w:sz w:val="24"/>
          <w:rtl/>
        </w:rPr>
        <w:t>.</w:t>
      </w:r>
    </w:p>
    <w:p w14:paraId="51BEF7AD" w14:textId="0EFAD313" w:rsidR="0038110C" w:rsidRPr="00AB584E" w:rsidRDefault="002C6DE8" w:rsidP="00AB584E">
      <w:pPr>
        <w:pStyle w:val="a8"/>
        <w:spacing w:line="360" w:lineRule="atLeast"/>
        <w:ind w:left="2210"/>
        <w:jc w:val="both"/>
        <w:rPr>
          <w:rFonts w:ascii="David" w:hAnsi="David"/>
          <w:color w:val="080908"/>
          <w:sz w:val="24"/>
          <w:rtl/>
        </w:rPr>
      </w:pPr>
      <w:r w:rsidRPr="00A77A59">
        <w:rPr>
          <w:rStyle w:val="ae"/>
          <w:rFonts w:ascii="David" w:hAnsi="David" w:hint="cs"/>
          <w:color w:val="080908"/>
          <w:rtl/>
        </w:rPr>
        <w:t>מציע</w:t>
      </w:r>
      <w:r w:rsidRPr="00A77A59">
        <w:rPr>
          <w:rStyle w:val="ae"/>
          <w:rFonts w:ascii="David" w:hAnsi="David"/>
          <w:color w:val="080908"/>
          <w:rtl/>
        </w:rPr>
        <w:t xml:space="preserve"> </w:t>
      </w:r>
      <w:r w:rsidRPr="00A77A59">
        <w:rPr>
          <w:rStyle w:val="ae"/>
          <w:rFonts w:ascii="David" w:hAnsi="David" w:hint="cs"/>
          <w:color w:val="080908"/>
          <w:rtl/>
        </w:rPr>
        <w:t>שהינו</w:t>
      </w:r>
      <w:r w:rsidRPr="00A77A59">
        <w:rPr>
          <w:rStyle w:val="ae"/>
          <w:rFonts w:ascii="David" w:hAnsi="David"/>
          <w:color w:val="080908"/>
          <w:rtl/>
        </w:rPr>
        <w:t xml:space="preserve"> </w:t>
      </w:r>
      <w:r w:rsidRPr="00A77A59">
        <w:rPr>
          <w:rStyle w:val="ae"/>
          <w:rFonts w:ascii="David" w:hAnsi="David" w:hint="cs"/>
          <w:color w:val="080908"/>
          <w:rtl/>
        </w:rPr>
        <w:t>גוף</w:t>
      </w:r>
      <w:r w:rsidRPr="00A77A59">
        <w:rPr>
          <w:rStyle w:val="ae"/>
          <w:rFonts w:ascii="David" w:hAnsi="David"/>
          <w:color w:val="080908"/>
          <w:rtl/>
        </w:rPr>
        <w:t xml:space="preserve"> </w:t>
      </w:r>
      <w:r w:rsidRPr="00A77A59">
        <w:rPr>
          <w:rStyle w:val="ae"/>
          <w:rFonts w:ascii="David" w:hAnsi="David" w:hint="cs"/>
          <w:color w:val="080908"/>
          <w:rtl/>
        </w:rPr>
        <w:t>הרשום</w:t>
      </w:r>
      <w:r w:rsidRPr="00A77A59">
        <w:rPr>
          <w:rStyle w:val="ae"/>
          <w:rFonts w:ascii="David" w:hAnsi="David"/>
          <w:color w:val="080908"/>
          <w:rtl/>
        </w:rPr>
        <w:t xml:space="preserve"> </w:t>
      </w:r>
      <w:r w:rsidRPr="00A77A59">
        <w:rPr>
          <w:rStyle w:val="ae"/>
          <w:rFonts w:ascii="David" w:hAnsi="David" w:hint="cs"/>
          <w:color w:val="080908"/>
          <w:rtl/>
        </w:rPr>
        <w:t>במרשם</w:t>
      </w:r>
      <w:r w:rsidRPr="00A77A59">
        <w:rPr>
          <w:rStyle w:val="ae"/>
          <w:rFonts w:ascii="David" w:hAnsi="David"/>
          <w:color w:val="080908"/>
          <w:rtl/>
        </w:rPr>
        <w:t xml:space="preserve"> </w:t>
      </w:r>
      <w:r w:rsidRPr="00A77A59">
        <w:rPr>
          <w:rStyle w:val="ae"/>
          <w:rFonts w:ascii="David" w:hAnsi="David" w:hint="cs"/>
          <w:color w:val="080908"/>
          <w:rtl/>
        </w:rPr>
        <w:t>הישויות</w:t>
      </w:r>
      <w:r w:rsidRPr="00A77A59">
        <w:rPr>
          <w:rStyle w:val="ae"/>
          <w:rFonts w:ascii="David" w:hAnsi="David"/>
          <w:color w:val="080908"/>
          <w:rtl/>
        </w:rPr>
        <w:t xml:space="preserve"> </w:t>
      </w:r>
      <w:r w:rsidRPr="00A77A59">
        <w:rPr>
          <w:rStyle w:val="ae"/>
          <w:rFonts w:ascii="David" w:hAnsi="David" w:hint="cs"/>
          <w:color w:val="080908"/>
          <w:rtl/>
        </w:rPr>
        <w:t>ללא</w:t>
      </w:r>
      <w:r w:rsidRPr="00A77A59">
        <w:rPr>
          <w:rStyle w:val="ae"/>
          <w:rFonts w:ascii="David" w:hAnsi="David"/>
          <w:color w:val="080908"/>
          <w:rtl/>
        </w:rPr>
        <w:t xml:space="preserve"> </w:t>
      </w:r>
      <w:r w:rsidRPr="00A77A59">
        <w:rPr>
          <w:rStyle w:val="ae"/>
          <w:rFonts w:ascii="David" w:hAnsi="David" w:hint="cs"/>
          <w:color w:val="080908"/>
          <w:rtl/>
        </w:rPr>
        <w:t>רישום</w:t>
      </w:r>
      <w:r w:rsidRPr="00A77A59">
        <w:rPr>
          <w:rStyle w:val="ae"/>
          <w:rFonts w:ascii="David" w:hAnsi="David"/>
          <w:color w:val="080908"/>
          <w:rtl/>
        </w:rPr>
        <w:t xml:space="preserve"> </w:t>
      </w:r>
      <w:r w:rsidRPr="00A77A59">
        <w:rPr>
          <w:rStyle w:val="ae"/>
          <w:rFonts w:ascii="David" w:hAnsi="David" w:hint="cs"/>
          <w:color w:val="080908"/>
          <w:rtl/>
        </w:rPr>
        <w:t>בחוק</w:t>
      </w:r>
      <w:r w:rsidRPr="00A77A59">
        <w:rPr>
          <w:rFonts w:ascii="David" w:hAnsi="David"/>
          <w:color w:val="080908"/>
          <w:sz w:val="24"/>
          <w:rtl/>
        </w:rPr>
        <w:t xml:space="preserve"> – </w:t>
      </w:r>
      <w:r w:rsidRPr="00A77A59">
        <w:rPr>
          <w:rFonts w:ascii="David" w:hAnsi="David" w:hint="cs"/>
          <w:color w:val="080908"/>
          <w:sz w:val="24"/>
          <w:rtl/>
        </w:rPr>
        <w:t>יצרף</w:t>
      </w:r>
      <w:r w:rsidR="0038110C" w:rsidRPr="00A77A59">
        <w:rPr>
          <w:rFonts w:ascii="David" w:hAnsi="David"/>
          <w:color w:val="080908"/>
          <w:sz w:val="24"/>
          <w:rtl/>
        </w:rPr>
        <w:t xml:space="preserve"> </w:t>
      </w:r>
      <w:r w:rsidRPr="00A77A59">
        <w:rPr>
          <w:rFonts w:ascii="David" w:hAnsi="David" w:hint="cs"/>
          <w:color w:val="080908"/>
          <w:sz w:val="24"/>
          <w:rtl/>
        </w:rPr>
        <w:t>להצעתו</w:t>
      </w:r>
      <w:r w:rsidRPr="00A77A59">
        <w:rPr>
          <w:rFonts w:ascii="David" w:hAnsi="David"/>
          <w:color w:val="080908"/>
          <w:sz w:val="24"/>
          <w:rtl/>
        </w:rPr>
        <w:t xml:space="preserve"> </w:t>
      </w:r>
      <w:r w:rsidRPr="00A77A59">
        <w:rPr>
          <w:rFonts w:ascii="David" w:hAnsi="David" w:hint="cs"/>
          <w:color w:val="080908"/>
          <w:sz w:val="24"/>
          <w:rtl/>
        </w:rPr>
        <w:t>נסח</w:t>
      </w:r>
      <w:r w:rsidRPr="00A77A59">
        <w:rPr>
          <w:rFonts w:ascii="David" w:hAnsi="David"/>
          <w:color w:val="080908"/>
          <w:sz w:val="24"/>
          <w:rtl/>
        </w:rPr>
        <w:t xml:space="preserve"> </w:t>
      </w:r>
      <w:r w:rsidRPr="00A77A59">
        <w:rPr>
          <w:rFonts w:ascii="David" w:hAnsi="David" w:hint="cs"/>
          <w:color w:val="080908"/>
          <w:sz w:val="24"/>
          <w:rtl/>
        </w:rPr>
        <w:t>רישום</w:t>
      </w:r>
      <w:r w:rsidRPr="00A77A59">
        <w:rPr>
          <w:rFonts w:ascii="David" w:hAnsi="David"/>
          <w:color w:val="080908"/>
          <w:sz w:val="24"/>
          <w:rtl/>
        </w:rPr>
        <w:t xml:space="preserve"> </w:t>
      </w:r>
      <w:r w:rsidRPr="00A77A59">
        <w:rPr>
          <w:rFonts w:ascii="David" w:hAnsi="David" w:hint="cs"/>
          <w:color w:val="080908"/>
          <w:sz w:val="24"/>
          <w:rtl/>
        </w:rPr>
        <w:t>עדכני</w:t>
      </w:r>
      <w:r w:rsidRPr="00A77A59">
        <w:rPr>
          <w:rFonts w:ascii="David" w:hAnsi="David"/>
          <w:color w:val="080908"/>
          <w:sz w:val="24"/>
          <w:rtl/>
        </w:rPr>
        <w:t xml:space="preserve"> </w:t>
      </w:r>
      <w:r w:rsidRPr="00A77A59">
        <w:rPr>
          <w:rFonts w:ascii="David" w:hAnsi="David" w:hint="cs"/>
          <w:color w:val="080908"/>
          <w:sz w:val="24"/>
          <w:rtl/>
        </w:rPr>
        <w:t>מרשות</w:t>
      </w:r>
      <w:r w:rsidRPr="00A77A59">
        <w:rPr>
          <w:rFonts w:ascii="David" w:hAnsi="David"/>
          <w:color w:val="080908"/>
          <w:sz w:val="24"/>
          <w:rtl/>
        </w:rPr>
        <w:t xml:space="preserve"> </w:t>
      </w:r>
      <w:r w:rsidRPr="00A77A59">
        <w:rPr>
          <w:rFonts w:ascii="David" w:hAnsi="David" w:hint="cs"/>
          <w:color w:val="080908"/>
          <w:sz w:val="24"/>
          <w:rtl/>
        </w:rPr>
        <w:t>המיסים</w:t>
      </w:r>
      <w:r w:rsidR="0038110C" w:rsidRPr="00A77A59">
        <w:rPr>
          <w:rFonts w:ascii="David" w:hAnsi="David"/>
          <w:color w:val="080908"/>
          <w:sz w:val="24"/>
          <w:rtl/>
        </w:rPr>
        <w:t xml:space="preserve">. </w:t>
      </w:r>
    </w:p>
    <w:p w14:paraId="26308FA0" w14:textId="77777777" w:rsidR="0038110C" w:rsidRPr="00A77A59" w:rsidRDefault="002C6DE8" w:rsidP="00A77A59">
      <w:pPr>
        <w:pStyle w:val="a8"/>
        <w:numPr>
          <w:ilvl w:val="3"/>
          <w:numId w:val="1"/>
        </w:numPr>
        <w:spacing w:line="360" w:lineRule="atLeast"/>
        <w:ind w:left="2210" w:hanging="708"/>
        <w:jc w:val="both"/>
        <w:rPr>
          <w:rFonts w:ascii="David" w:hAnsi="David"/>
          <w:color w:val="080908"/>
          <w:sz w:val="24"/>
        </w:rPr>
      </w:pPr>
      <w:r w:rsidRPr="00A77A59">
        <w:rPr>
          <w:rFonts w:ascii="David" w:hAnsi="David" w:hint="cs"/>
          <w:color w:val="080908"/>
          <w:sz w:val="24"/>
          <w:rtl/>
        </w:rPr>
        <w:t>אישורים</w:t>
      </w:r>
      <w:r w:rsidRPr="00A77A59">
        <w:rPr>
          <w:rFonts w:ascii="David" w:hAnsi="David"/>
          <w:color w:val="080908"/>
          <w:sz w:val="24"/>
          <w:rtl/>
        </w:rPr>
        <w:t xml:space="preserve"> </w:t>
      </w:r>
      <w:r w:rsidRPr="00A77A59">
        <w:rPr>
          <w:rFonts w:ascii="David" w:hAnsi="David" w:hint="cs"/>
          <w:color w:val="080908"/>
          <w:sz w:val="24"/>
          <w:rtl/>
        </w:rPr>
        <w:t>הנדרשים</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עסקאות</w:t>
      </w:r>
      <w:r w:rsidRPr="00A77A59">
        <w:rPr>
          <w:rFonts w:ascii="David" w:hAnsi="David"/>
          <w:color w:val="080908"/>
          <w:sz w:val="24"/>
          <w:rtl/>
        </w:rPr>
        <w:t xml:space="preserve"> </w:t>
      </w:r>
      <w:r w:rsidRPr="00A77A59">
        <w:rPr>
          <w:rFonts w:ascii="David" w:hAnsi="David" w:hint="cs"/>
          <w:color w:val="080908"/>
          <w:sz w:val="24"/>
          <w:rtl/>
        </w:rPr>
        <w:t>גופים</w:t>
      </w:r>
      <w:r w:rsidRPr="00A77A59">
        <w:rPr>
          <w:rFonts w:ascii="David" w:hAnsi="David"/>
          <w:color w:val="080908"/>
          <w:sz w:val="24"/>
          <w:rtl/>
        </w:rPr>
        <w:t xml:space="preserve"> </w:t>
      </w:r>
      <w:r w:rsidRPr="00A77A59">
        <w:rPr>
          <w:rFonts w:ascii="David" w:hAnsi="David" w:hint="cs"/>
          <w:color w:val="080908"/>
          <w:sz w:val="24"/>
          <w:rtl/>
        </w:rPr>
        <w:t>ציבוריים</w:t>
      </w:r>
      <w:r w:rsidRPr="00A77A59">
        <w:rPr>
          <w:rFonts w:ascii="David" w:hAnsi="David"/>
          <w:color w:val="080908"/>
          <w:sz w:val="24"/>
          <w:rtl/>
        </w:rPr>
        <w:t xml:space="preserve">, </w:t>
      </w:r>
      <w:r w:rsidRPr="00A77A59">
        <w:rPr>
          <w:rFonts w:ascii="David" w:hAnsi="David" w:hint="cs"/>
          <w:color w:val="080908"/>
          <w:sz w:val="24"/>
          <w:rtl/>
        </w:rPr>
        <w:t>התשל</w:t>
      </w:r>
      <w:r w:rsidRPr="00A77A59">
        <w:rPr>
          <w:rFonts w:ascii="David" w:hAnsi="David"/>
          <w:color w:val="080908"/>
          <w:sz w:val="24"/>
          <w:rtl/>
        </w:rPr>
        <w:t>"</w:t>
      </w:r>
      <w:r w:rsidRPr="00A77A59">
        <w:rPr>
          <w:rFonts w:ascii="David" w:hAnsi="David" w:hint="cs"/>
          <w:color w:val="080908"/>
          <w:sz w:val="24"/>
          <w:rtl/>
        </w:rPr>
        <w:t>ו</w:t>
      </w:r>
      <w:r w:rsidRPr="00A77A59">
        <w:rPr>
          <w:rFonts w:ascii="David" w:hAnsi="David"/>
          <w:color w:val="080908"/>
          <w:sz w:val="24"/>
          <w:rtl/>
        </w:rPr>
        <w:t xml:space="preserve"> -1976, </w:t>
      </w:r>
      <w:r w:rsidRPr="00A77A59">
        <w:rPr>
          <w:rFonts w:ascii="David" w:hAnsi="David" w:hint="cs"/>
          <w:color w:val="080908"/>
          <w:sz w:val="24"/>
          <w:rtl/>
        </w:rPr>
        <w:t>תקנותיו</w:t>
      </w:r>
      <w:r w:rsidRPr="00A77A59">
        <w:rPr>
          <w:rFonts w:ascii="David" w:hAnsi="David"/>
          <w:color w:val="080908"/>
          <w:sz w:val="24"/>
          <w:rtl/>
        </w:rPr>
        <w:t xml:space="preserve"> </w:t>
      </w:r>
      <w:r w:rsidRPr="00A77A59">
        <w:rPr>
          <w:rFonts w:ascii="David" w:hAnsi="David" w:hint="cs"/>
          <w:color w:val="080908"/>
          <w:sz w:val="24"/>
          <w:rtl/>
        </w:rPr>
        <w:t>והכללים</w:t>
      </w:r>
      <w:r w:rsidRPr="00A77A59">
        <w:rPr>
          <w:rFonts w:ascii="David" w:hAnsi="David"/>
          <w:color w:val="080908"/>
          <w:sz w:val="24"/>
          <w:rtl/>
        </w:rPr>
        <w:t xml:space="preserve"> </w:t>
      </w:r>
      <w:r w:rsidRPr="00A77A59">
        <w:rPr>
          <w:rFonts w:ascii="David" w:hAnsi="David" w:hint="cs"/>
          <w:color w:val="080908"/>
          <w:sz w:val="24"/>
          <w:rtl/>
        </w:rPr>
        <w:t>לפיו</w:t>
      </w:r>
      <w:r w:rsidRPr="00A77A59">
        <w:rPr>
          <w:rFonts w:ascii="David" w:hAnsi="David"/>
          <w:color w:val="080908"/>
          <w:sz w:val="24"/>
          <w:rtl/>
        </w:rPr>
        <w:t xml:space="preserve">: </w:t>
      </w:r>
    </w:p>
    <w:p w14:paraId="3002B68E" w14:textId="7EEF0AA9" w:rsidR="00F42A9F" w:rsidRPr="00A77A59" w:rsidRDefault="002C6DE8" w:rsidP="00A77A59">
      <w:pPr>
        <w:pStyle w:val="a8"/>
        <w:numPr>
          <w:ilvl w:val="0"/>
          <w:numId w:val="3"/>
        </w:numPr>
        <w:spacing w:line="360" w:lineRule="atLeast"/>
        <w:ind w:left="2636" w:hanging="284"/>
        <w:jc w:val="both"/>
        <w:rPr>
          <w:rFonts w:ascii="David" w:hAnsi="David"/>
          <w:color w:val="080908"/>
          <w:sz w:val="24"/>
        </w:rPr>
      </w:pP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מפקיד</w:t>
      </w:r>
      <w:r w:rsidRPr="00A77A59">
        <w:rPr>
          <w:rFonts w:ascii="David" w:hAnsi="David"/>
          <w:color w:val="080908"/>
          <w:sz w:val="24"/>
          <w:rtl/>
        </w:rPr>
        <w:t xml:space="preserve"> </w:t>
      </w:r>
      <w:r w:rsidRPr="00A77A59">
        <w:rPr>
          <w:rFonts w:ascii="David" w:hAnsi="David" w:hint="cs"/>
          <w:color w:val="080908"/>
          <w:sz w:val="24"/>
          <w:rtl/>
        </w:rPr>
        <w:t>מורשה</w:t>
      </w:r>
      <w:r w:rsidRPr="00A77A59">
        <w:rPr>
          <w:rFonts w:ascii="David" w:hAnsi="David"/>
          <w:color w:val="080908"/>
          <w:sz w:val="24"/>
          <w:rtl/>
        </w:rPr>
        <w:t xml:space="preserve">, </w:t>
      </w:r>
      <w:r w:rsidR="00A8545D" w:rsidRPr="00A77A59">
        <w:rPr>
          <w:rFonts w:ascii="David" w:hAnsi="David" w:hint="cs"/>
          <w:color w:val="080908"/>
          <w:sz w:val="24"/>
          <w:rtl/>
        </w:rPr>
        <w:t>רואה חשבון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יועץ</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מאתר</w:t>
      </w:r>
      <w:r w:rsidRPr="00A77A59">
        <w:rPr>
          <w:rFonts w:ascii="David" w:hAnsi="David"/>
          <w:color w:val="080908"/>
          <w:sz w:val="24"/>
          <w:rtl/>
        </w:rPr>
        <w:t xml:space="preserve"> </w:t>
      </w:r>
      <w:r w:rsidRPr="00A77A59">
        <w:rPr>
          <w:rFonts w:ascii="David" w:hAnsi="David" w:hint="cs"/>
          <w:color w:val="080908"/>
          <w:sz w:val="24"/>
          <w:rtl/>
        </w:rPr>
        <w:t>האינטרנט</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רשות</w:t>
      </w:r>
      <w:r w:rsidRPr="00A77A59">
        <w:rPr>
          <w:rFonts w:ascii="David" w:hAnsi="David"/>
          <w:color w:val="080908"/>
          <w:sz w:val="24"/>
          <w:rtl/>
        </w:rPr>
        <w:t xml:space="preserve"> </w:t>
      </w:r>
      <w:r w:rsidRPr="00A77A59">
        <w:rPr>
          <w:rFonts w:ascii="David" w:hAnsi="David" w:hint="cs"/>
          <w:color w:val="080908"/>
          <w:sz w:val="24"/>
          <w:rtl/>
        </w:rPr>
        <w:t>המיסים</w:t>
      </w:r>
      <w:r w:rsidRPr="00A77A59">
        <w:rPr>
          <w:rFonts w:ascii="David" w:hAnsi="David"/>
          <w:color w:val="080908"/>
          <w:sz w:val="24"/>
          <w:rtl/>
        </w:rPr>
        <w:t xml:space="preserve">, </w:t>
      </w:r>
      <w:r w:rsidRPr="00A77A59">
        <w:rPr>
          <w:rFonts w:ascii="David" w:hAnsi="David" w:hint="cs"/>
          <w:color w:val="080908"/>
          <w:sz w:val="24"/>
          <w:rtl/>
        </w:rPr>
        <w:t>לפיו</w:t>
      </w:r>
      <w:r w:rsidR="00F42A9F" w:rsidRPr="00A77A59">
        <w:rPr>
          <w:rFonts w:ascii="David" w:hAnsi="David" w:hint="cs"/>
          <w:color w:val="080908"/>
          <w:sz w:val="24"/>
          <w:rtl/>
        </w:rPr>
        <w:t xml:space="preserve">: </w:t>
      </w:r>
    </w:p>
    <w:p w14:paraId="73223FB9" w14:textId="54A426EE" w:rsidR="00F42A9F" w:rsidRPr="00A77A59" w:rsidRDefault="002C6DE8" w:rsidP="00AC699A">
      <w:pPr>
        <w:pStyle w:val="a8"/>
        <w:numPr>
          <w:ilvl w:val="0"/>
          <w:numId w:val="30"/>
        </w:numPr>
        <w:spacing w:line="360" w:lineRule="atLeast"/>
        <w:rPr>
          <w:rFonts w:ascii="David" w:hAnsi="David"/>
          <w:color w:val="080908"/>
          <w:sz w:val="24"/>
        </w:rPr>
      </w:pPr>
      <w:r w:rsidRPr="00A77A59">
        <w:rPr>
          <w:rFonts w:ascii="David" w:hAnsi="David"/>
          <w:color w:val="080908"/>
          <w:sz w:val="24"/>
          <w:rtl/>
        </w:rPr>
        <w:t xml:space="preserve"> </w:t>
      </w:r>
      <w:bookmarkStart w:id="54" w:name="_Hlk73960868"/>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מנהל</w:t>
      </w:r>
      <w:r w:rsidRPr="00A77A59">
        <w:rPr>
          <w:rFonts w:ascii="David" w:hAnsi="David"/>
          <w:color w:val="080908"/>
          <w:sz w:val="24"/>
          <w:rtl/>
        </w:rPr>
        <w:t xml:space="preserve"> </w:t>
      </w:r>
      <w:r w:rsidRPr="00A77A59">
        <w:rPr>
          <w:rFonts w:ascii="David" w:hAnsi="David" w:hint="cs"/>
          <w:color w:val="080908"/>
          <w:sz w:val="24"/>
          <w:rtl/>
        </w:rPr>
        <w:t>פנקסי</w:t>
      </w:r>
      <w:r w:rsidRPr="00A77A59">
        <w:rPr>
          <w:rFonts w:ascii="David" w:hAnsi="David"/>
          <w:color w:val="080908"/>
          <w:sz w:val="24"/>
          <w:rtl/>
        </w:rPr>
        <w:t xml:space="preserve"> </w:t>
      </w:r>
      <w:r w:rsidR="0019389B" w:rsidRPr="00A77A59">
        <w:rPr>
          <w:rFonts w:ascii="David" w:hAnsi="David" w:hint="cs"/>
          <w:color w:val="080908"/>
          <w:sz w:val="24"/>
          <w:rtl/>
        </w:rPr>
        <w:t>ה</w:t>
      </w:r>
      <w:r w:rsidRPr="00A77A59">
        <w:rPr>
          <w:rFonts w:ascii="David" w:hAnsi="David" w:hint="cs"/>
          <w:color w:val="080908"/>
          <w:sz w:val="24"/>
          <w:rtl/>
        </w:rPr>
        <w:t>חשבונות</w:t>
      </w:r>
      <w:r w:rsidR="0019389B" w:rsidRPr="00A77A59">
        <w:rPr>
          <w:rFonts w:ascii="David" w:hAnsi="David" w:hint="cs"/>
          <w:color w:val="080908"/>
          <w:sz w:val="24"/>
          <w:rtl/>
        </w:rPr>
        <w:t xml:space="preserve"> והרשומות שעליו לנהל על פי פקודת מס הכנסה (נוסח חדש) וחוק מס ערך מוסף, התשל"ו </w:t>
      </w:r>
      <w:r w:rsidR="0019389B" w:rsidRPr="00A77A59">
        <w:rPr>
          <w:rFonts w:ascii="David" w:hAnsi="David"/>
          <w:color w:val="080908"/>
          <w:sz w:val="24"/>
          <w:rtl/>
        </w:rPr>
        <w:t>–</w:t>
      </w:r>
      <w:r w:rsidR="0019389B" w:rsidRPr="00A77A59">
        <w:rPr>
          <w:rFonts w:ascii="David" w:hAnsi="David" w:hint="cs"/>
          <w:color w:val="080908"/>
          <w:sz w:val="24"/>
          <w:rtl/>
        </w:rPr>
        <w:t xml:space="preserve"> 1975 או שהוא פטור מניהולם.</w:t>
      </w:r>
      <w:r w:rsidRPr="00A77A59">
        <w:rPr>
          <w:rFonts w:ascii="David" w:hAnsi="David"/>
          <w:color w:val="080908"/>
          <w:sz w:val="24"/>
          <w:rtl/>
        </w:rPr>
        <w:t xml:space="preserve"> </w:t>
      </w:r>
      <w:bookmarkEnd w:id="54"/>
    </w:p>
    <w:p w14:paraId="03F389C2" w14:textId="77777777" w:rsidR="0038110C" w:rsidRPr="00A77A59" w:rsidRDefault="00F42A9F" w:rsidP="00AC699A">
      <w:pPr>
        <w:pStyle w:val="a8"/>
        <w:numPr>
          <w:ilvl w:val="0"/>
          <w:numId w:val="30"/>
        </w:numPr>
        <w:spacing w:line="360" w:lineRule="atLeast"/>
        <w:rPr>
          <w:rFonts w:ascii="David" w:hAnsi="David"/>
          <w:color w:val="080908"/>
          <w:sz w:val="24"/>
        </w:rPr>
      </w:pPr>
      <w:bookmarkStart w:id="55" w:name="_Hlk73960883"/>
      <w:r w:rsidRPr="00A77A59">
        <w:rPr>
          <w:rFonts w:ascii="David" w:hAnsi="David" w:hint="cs"/>
          <w:color w:val="080908"/>
          <w:sz w:val="24"/>
          <w:rtl/>
        </w:rPr>
        <w:t xml:space="preserve">המציע </w:t>
      </w:r>
      <w:r w:rsidR="002C6DE8" w:rsidRPr="00A77A59">
        <w:rPr>
          <w:rFonts w:ascii="David" w:hAnsi="David"/>
          <w:color w:val="080908"/>
          <w:sz w:val="24"/>
          <w:rtl/>
        </w:rPr>
        <w:t xml:space="preserve"> </w:t>
      </w:r>
      <w:r w:rsidR="002C6DE8" w:rsidRPr="00A77A59">
        <w:rPr>
          <w:rFonts w:ascii="David" w:hAnsi="David" w:hint="cs"/>
          <w:color w:val="080908"/>
          <w:sz w:val="24"/>
          <w:rtl/>
        </w:rPr>
        <w:t>מדווח</w:t>
      </w:r>
      <w:r w:rsidR="002C6DE8" w:rsidRPr="00A77A59">
        <w:rPr>
          <w:rFonts w:ascii="David" w:hAnsi="David"/>
          <w:color w:val="080908"/>
          <w:sz w:val="24"/>
          <w:rtl/>
        </w:rPr>
        <w:t xml:space="preserve"> </w:t>
      </w:r>
      <w:r w:rsidRPr="00A77A59">
        <w:rPr>
          <w:rFonts w:ascii="David" w:hAnsi="David" w:hint="cs"/>
          <w:color w:val="080908"/>
          <w:sz w:val="24"/>
          <w:rtl/>
        </w:rPr>
        <w:t xml:space="preserve">לפקיד השומה </w:t>
      </w:r>
      <w:r w:rsidR="002C6DE8" w:rsidRPr="00A77A59">
        <w:rPr>
          <w:rFonts w:ascii="David" w:hAnsi="David" w:hint="cs"/>
          <w:color w:val="080908"/>
          <w:sz w:val="24"/>
          <w:rtl/>
        </w:rPr>
        <w:t>על</w:t>
      </w:r>
      <w:r w:rsidR="002C6DE8" w:rsidRPr="00A77A59">
        <w:rPr>
          <w:rFonts w:ascii="David" w:hAnsi="David"/>
          <w:color w:val="080908"/>
          <w:sz w:val="24"/>
          <w:rtl/>
        </w:rPr>
        <w:t xml:space="preserve"> </w:t>
      </w:r>
      <w:r w:rsidRPr="00A77A59">
        <w:rPr>
          <w:rFonts w:ascii="David" w:hAnsi="David" w:hint="cs"/>
          <w:color w:val="080908"/>
          <w:sz w:val="24"/>
          <w:rtl/>
        </w:rPr>
        <w:t xml:space="preserve">הכנסותיו </w:t>
      </w:r>
      <w:r w:rsidR="0019389B" w:rsidRPr="00A77A59">
        <w:rPr>
          <w:rFonts w:ascii="David" w:hAnsi="David" w:hint="cs"/>
          <w:color w:val="080908"/>
          <w:sz w:val="24"/>
          <w:rtl/>
        </w:rPr>
        <w:t xml:space="preserve">ומדווח למנהל על </w:t>
      </w:r>
      <w:r w:rsidR="002C6DE8" w:rsidRPr="00A77A59">
        <w:rPr>
          <w:rFonts w:ascii="David" w:hAnsi="David" w:hint="cs"/>
          <w:color w:val="080908"/>
          <w:sz w:val="24"/>
          <w:rtl/>
        </w:rPr>
        <w:t>עסקאות</w:t>
      </w:r>
      <w:r w:rsidR="002C6DE8" w:rsidRPr="00A77A59">
        <w:rPr>
          <w:rFonts w:ascii="David" w:hAnsi="David"/>
          <w:color w:val="080908"/>
          <w:sz w:val="24"/>
          <w:rtl/>
        </w:rPr>
        <w:t xml:space="preserve"> </w:t>
      </w:r>
      <w:r w:rsidR="002C6DE8" w:rsidRPr="00A77A59">
        <w:rPr>
          <w:rFonts w:ascii="David" w:hAnsi="David" w:hint="cs"/>
          <w:color w:val="080908"/>
          <w:sz w:val="24"/>
          <w:rtl/>
        </w:rPr>
        <w:t>שמוטל</w:t>
      </w:r>
      <w:r w:rsidR="002C6DE8" w:rsidRPr="00A77A59">
        <w:rPr>
          <w:rFonts w:ascii="David" w:hAnsi="David"/>
          <w:color w:val="080908"/>
          <w:sz w:val="24"/>
          <w:rtl/>
        </w:rPr>
        <w:t xml:space="preserve"> </w:t>
      </w:r>
      <w:r w:rsidR="002C6DE8" w:rsidRPr="00A77A59">
        <w:rPr>
          <w:rFonts w:ascii="David" w:hAnsi="David" w:hint="cs"/>
          <w:color w:val="080908"/>
          <w:sz w:val="24"/>
          <w:rtl/>
        </w:rPr>
        <w:t>עליהן</w:t>
      </w:r>
      <w:r w:rsidR="002C6DE8" w:rsidRPr="00A77A59">
        <w:rPr>
          <w:rFonts w:ascii="David" w:hAnsi="David"/>
          <w:color w:val="080908"/>
          <w:sz w:val="24"/>
          <w:rtl/>
        </w:rPr>
        <w:t xml:space="preserve"> </w:t>
      </w:r>
      <w:r w:rsidR="002C6DE8" w:rsidRPr="00A77A59">
        <w:rPr>
          <w:rFonts w:ascii="David" w:hAnsi="David" w:hint="cs"/>
          <w:color w:val="080908"/>
          <w:sz w:val="24"/>
          <w:rtl/>
        </w:rPr>
        <w:t>מס</w:t>
      </w:r>
      <w:r w:rsidR="002C6DE8" w:rsidRPr="00A77A59">
        <w:rPr>
          <w:rFonts w:ascii="David" w:hAnsi="David"/>
          <w:color w:val="080908"/>
          <w:sz w:val="24"/>
          <w:rtl/>
        </w:rPr>
        <w:t xml:space="preserve"> </w:t>
      </w:r>
      <w:r w:rsidR="002C6DE8" w:rsidRPr="00A77A59">
        <w:rPr>
          <w:rFonts w:ascii="David" w:hAnsi="David" w:hint="cs"/>
          <w:color w:val="080908"/>
          <w:sz w:val="24"/>
          <w:rtl/>
        </w:rPr>
        <w:t>לפי</w:t>
      </w:r>
      <w:r w:rsidR="002C6DE8" w:rsidRPr="00A77A59">
        <w:rPr>
          <w:rFonts w:ascii="David" w:hAnsi="David"/>
          <w:color w:val="080908"/>
          <w:sz w:val="24"/>
          <w:rtl/>
        </w:rPr>
        <w:t xml:space="preserve"> </w:t>
      </w:r>
      <w:r w:rsidR="002C6DE8" w:rsidRPr="00A77A59">
        <w:rPr>
          <w:rFonts w:ascii="David" w:hAnsi="David" w:hint="cs"/>
          <w:color w:val="080908"/>
          <w:sz w:val="24"/>
          <w:rtl/>
        </w:rPr>
        <w:t>חוק</w:t>
      </w:r>
      <w:r w:rsidR="002C6DE8" w:rsidRPr="00A77A59">
        <w:rPr>
          <w:rFonts w:ascii="David" w:hAnsi="David"/>
          <w:color w:val="080908"/>
          <w:sz w:val="24"/>
          <w:rtl/>
        </w:rPr>
        <w:t xml:space="preserve"> </w:t>
      </w:r>
      <w:r w:rsidR="002C6DE8" w:rsidRPr="00A77A59">
        <w:rPr>
          <w:rFonts w:ascii="David" w:hAnsi="David" w:hint="cs"/>
          <w:color w:val="080908"/>
          <w:sz w:val="24"/>
          <w:rtl/>
        </w:rPr>
        <w:t>מס</w:t>
      </w:r>
      <w:r w:rsidR="002C6DE8" w:rsidRPr="00A77A59">
        <w:rPr>
          <w:rFonts w:ascii="David" w:hAnsi="David"/>
          <w:color w:val="080908"/>
          <w:sz w:val="24"/>
          <w:rtl/>
        </w:rPr>
        <w:t xml:space="preserve"> </w:t>
      </w:r>
      <w:r w:rsidR="002C6DE8" w:rsidRPr="00A77A59">
        <w:rPr>
          <w:rFonts w:ascii="David" w:hAnsi="David" w:hint="cs"/>
          <w:color w:val="080908"/>
          <w:sz w:val="24"/>
          <w:rtl/>
        </w:rPr>
        <w:t>ערך</w:t>
      </w:r>
      <w:r w:rsidR="002C6DE8" w:rsidRPr="00A77A59">
        <w:rPr>
          <w:rFonts w:ascii="David" w:hAnsi="David"/>
          <w:color w:val="080908"/>
          <w:sz w:val="24"/>
          <w:rtl/>
        </w:rPr>
        <w:t xml:space="preserve"> </w:t>
      </w:r>
      <w:r w:rsidR="002C6DE8" w:rsidRPr="00A77A59">
        <w:rPr>
          <w:rFonts w:ascii="David" w:hAnsi="David" w:hint="cs"/>
          <w:color w:val="080908"/>
          <w:sz w:val="24"/>
          <w:rtl/>
        </w:rPr>
        <w:t>מוסף</w:t>
      </w:r>
      <w:r w:rsidR="002C6DE8" w:rsidRPr="00A77A59">
        <w:rPr>
          <w:rFonts w:ascii="David" w:hAnsi="David"/>
          <w:color w:val="080908"/>
          <w:sz w:val="24"/>
          <w:rtl/>
        </w:rPr>
        <w:t xml:space="preserve">, </w:t>
      </w:r>
      <w:r w:rsidR="002C6DE8" w:rsidRPr="00A77A59">
        <w:rPr>
          <w:rFonts w:ascii="David" w:hAnsi="David" w:hint="cs"/>
          <w:color w:val="080908"/>
          <w:sz w:val="24"/>
          <w:rtl/>
        </w:rPr>
        <w:t>התשל</w:t>
      </w:r>
      <w:r w:rsidR="002C6DE8" w:rsidRPr="00A77A59">
        <w:rPr>
          <w:rFonts w:ascii="David" w:hAnsi="David"/>
          <w:color w:val="080908"/>
          <w:sz w:val="24"/>
          <w:rtl/>
        </w:rPr>
        <w:t>"</w:t>
      </w:r>
      <w:r w:rsidR="002C6DE8" w:rsidRPr="00A77A59">
        <w:rPr>
          <w:rFonts w:ascii="David" w:hAnsi="David" w:hint="cs"/>
          <w:color w:val="080908"/>
          <w:sz w:val="24"/>
          <w:rtl/>
        </w:rPr>
        <w:t>ו</w:t>
      </w:r>
      <w:r w:rsidR="002C6DE8" w:rsidRPr="00A77A59">
        <w:rPr>
          <w:rFonts w:ascii="David" w:hAnsi="David"/>
          <w:color w:val="080908"/>
          <w:sz w:val="24"/>
          <w:rtl/>
        </w:rPr>
        <w:t xml:space="preserve"> – 1975. </w:t>
      </w:r>
    </w:p>
    <w:p w14:paraId="30F87A2B" w14:textId="20B6C442" w:rsidR="00A90FE2" w:rsidRPr="00A77A59" w:rsidRDefault="002C6DE8" w:rsidP="00A77A59">
      <w:pPr>
        <w:pStyle w:val="a8"/>
        <w:numPr>
          <w:ilvl w:val="3"/>
          <w:numId w:val="1"/>
        </w:numPr>
        <w:spacing w:line="360" w:lineRule="atLeast"/>
        <w:ind w:left="2210" w:hanging="708"/>
        <w:jc w:val="both"/>
        <w:rPr>
          <w:rFonts w:ascii="David" w:hAnsi="David"/>
          <w:color w:val="080908"/>
          <w:sz w:val="24"/>
        </w:rPr>
      </w:pPr>
      <w:bookmarkStart w:id="56" w:name="_Hlk73960975"/>
      <w:bookmarkEnd w:id="55"/>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היעדר</w:t>
      </w:r>
      <w:r w:rsidRPr="00A77A59">
        <w:rPr>
          <w:rFonts w:ascii="David" w:hAnsi="David"/>
          <w:color w:val="080908"/>
          <w:sz w:val="24"/>
          <w:rtl/>
        </w:rPr>
        <w:t xml:space="preserve"> </w:t>
      </w:r>
      <w:r w:rsidRPr="00A77A59">
        <w:rPr>
          <w:rFonts w:ascii="David" w:hAnsi="David" w:hint="cs"/>
          <w:color w:val="080908"/>
          <w:sz w:val="24"/>
          <w:rtl/>
        </w:rPr>
        <w:t>הרשעות</w:t>
      </w:r>
      <w:r w:rsidRPr="00A77A59">
        <w:rPr>
          <w:rFonts w:ascii="David" w:hAnsi="David"/>
          <w:color w:val="080908"/>
          <w:sz w:val="24"/>
          <w:rtl/>
        </w:rPr>
        <w:t xml:space="preserve"> </w:t>
      </w:r>
      <w:r w:rsidRPr="00A77A59">
        <w:rPr>
          <w:rFonts w:ascii="David" w:hAnsi="David" w:hint="cs"/>
          <w:color w:val="080908"/>
          <w:sz w:val="24"/>
          <w:rtl/>
        </w:rPr>
        <w:t>בעבירות</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עובדים</w:t>
      </w:r>
      <w:r w:rsidRPr="00A77A59">
        <w:rPr>
          <w:rFonts w:ascii="David" w:hAnsi="David"/>
          <w:color w:val="080908"/>
          <w:sz w:val="24"/>
          <w:rtl/>
        </w:rPr>
        <w:t xml:space="preserve"> </w:t>
      </w:r>
      <w:r w:rsidRPr="00A77A59">
        <w:rPr>
          <w:rFonts w:ascii="David" w:hAnsi="David" w:hint="cs"/>
          <w:color w:val="080908"/>
          <w:sz w:val="24"/>
          <w:rtl/>
        </w:rPr>
        <w:t>זרים</w:t>
      </w:r>
      <w:r w:rsidRPr="00A77A59">
        <w:rPr>
          <w:rFonts w:ascii="David" w:hAnsi="David"/>
          <w:color w:val="080908"/>
          <w:sz w:val="24"/>
          <w:rtl/>
        </w:rPr>
        <w:t xml:space="preserve">, </w:t>
      </w:r>
      <w:r w:rsidRPr="00A77A59">
        <w:rPr>
          <w:rFonts w:ascii="David" w:hAnsi="David" w:hint="cs"/>
          <w:color w:val="080908"/>
          <w:sz w:val="24"/>
          <w:rtl/>
        </w:rPr>
        <w:t>התשנ</w:t>
      </w:r>
      <w:r w:rsidRPr="00A77A59">
        <w:rPr>
          <w:rFonts w:ascii="David" w:hAnsi="David"/>
          <w:color w:val="080908"/>
          <w:sz w:val="24"/>
          <w:rtl/>
        </w:rPr>
        <w:t>"</w:t>
      </w:r>
      <w:r w:rsidRPr="00A77A59">
        <w:rPr>
          <w:rFonts w:ascii="David" w:hAnsi="David" w:hint="cs"/>
          <w:color w:val="080908"/>
          <w:sz w:val="24"/>
          <w:rtl/>
        </w:rPr>
        <w:t>א</w:t>
      </w:r>
      <w:r w:rsidRPr="00A77A59">
        <w:rPr>
          <w:rFonts w:ascii="David" w:hAnsi="David"/>
          <w:color w:val="080908"/>
          <w:sz w:val="24"/>
          <w:rtl/>
        </w:rPr>
        <w:t xml:space="preserve">-1991 </w:t>
      </w:r>
      <w:r w:rsidRPr="00A77A59">
        <w:rPr>
          <w:rFonts w:ascii="David" w:hAnsi="David" w:hint="cs"/>
          <w:color w:val="080908"/>
          <w:sz w:val="24"/>
          <w:rtl/>
        </w:rPr>
        <w:t>וחוק</w:t>
      </w:r>
      <w:r w:rsidRPr="00A77A59">
        <w:rPr>
          <w:rFonts w:ascii="David" w:hAnsi="David"/>
          <w:color w:val="080908"/>
          <w:sz w:val="24"/>
          <w:rtl/>
        </w:rPr>
        <w:t xml:space="preserve"> </w:t>
      </w:r>
      <w:r w:rsidRPr="00A77A59">
        <w:rPr>
          <w:rFonts w:ascii="David" w:hAnsi="David" w:hint="cs"/>
          <w:color w:val="080908"/>
          <w:sz w:val="24"/>
          <w:rtl/>
        </w:rPr>
        <w:t>שכר</w:t>
      </w:r>
      <w:r w:rsidRPr="00A77A59">
        <w:rPr>
          <w:rFonts w:ascii="David" w:hAnsi="David"/>
          <w:color w:val="080908"/>
          <w:sz w:val="24"/>
          <w:rtl/>
        </w:rPr>
        <w:t xml:space="preserve"> </w:t>
      </w:r>
      <w:r w:rsidRPr="00A77A59">
        <w:rPr>
          <w:rFonts w:ascii="David" w:hAnsi="David" w:hint="cs"/>
          <w:color w:val="080908"/>
          <w:sz w:val="24"/>
          <w:rtl/>
        </w:rPr>
        <w:t>מינימום</w:t>
      </w:r>
      <w:r w:rsidRPr="00A77A59">
        <w:rPr>
          <w:rFonts w:ascii="David" w:hAnsi="David"/>
          <w:color w:val="080908"/>
          <w:sz w:val="24"/>
          <w:rtl/>
        </w:rPr>
        <w:t xml:space="preserve">, </w:t>
      </w:r>
      <w:r w:rsidRPr="00A77A59">
        <w:rPr>
          <w:rFonts w:ascii="David" w:hAnsi="David" w:hint="cs"/>
          <w:color w:val="080908"/>
          <w:sz w:val="24"/>
          <w:rtl/>
        </w:rPr>
        <w:t>התשמ</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1987, </w:t>
      </w:r>
      <w:r w:rsidRPr="00A77A59">
        <w:rPr>
          <w:rFonts w:ascii="David" w:hAnsi="David" w:hint="cs"/>
          <w:color w:val="080908"/>
          <w:sz w:val="24"/>
          <w:rtl/>
        </w:rPr>
        <w:t>בנוסח</w:t>
      </w:r>
      <w:r w:rsidRPr="00A77A59">
        <w:rPr>
          <w:rFonts w:ascii="David" w:hAnsi="David"/>
          <w:color w:val="080908"/>
          <w:sz w:val="24"/>
          <w:rtl/>
        </w:rPr>
        <w:t xml:space="preserve"> </w:t>
      </w:r>
      <w:r w:rsidRPr="00A77A59">
        <w:rPr>
          <w:rFonts w:ascii="David" w:hAnsi="David" w:hint="cs"/>
          <w:color w:val="080908"/>
          <w:sz w:val="24"/>
          <w:rtl/>
        </w:rPr>
        <w:t>המצורף</w:t>
      </w:r>
      <w:r w:rsidRPr="00A77A59">
        <w:rPr>
          <w:rFonts w:ascii="David" w:hAnsi="David"/>
          <w:color w:val="080908"/>
          <w:sz w:val="24"/>
          <w:rtl/>
        </w:rPr>
        <w:t xml:space="preserve"> </w:t>
      </w:r>
      <w:r w:rsidRPr="00A77A59">
        <w:rPr>
          <w:rFonts w:ascii="David" w:hAnsi="David" w:hint="cs"/>
          <w:color w:val="080908"/>
          <w:sz w:val="24"/>
          <w:rtl/>
        </w:rPr>
        <w:t>כנספח</w:t>
      </w:r>
      <w:r w:rsidRPr="00A77A59">
        <w:rPr>
          <w:rFonts w:ascii="David" w:hAnsi="David"/>
          <w:color w:val="080908"/>
          <w:sz w:val="24"/>
          <w:rtl/>
        </w:rPr>
        <w:t xml:space="preserve"> </w:t>
      </w:r>
      <w:r w:rsidR="00C96DAC" w:rsidRPr="00A77A59">
        <w:rPr>
          <w:rFonts w:ascii="David" w:hAnsi="David" w:hint="cs"/>
          <w:color w:val="080908"/>
          <w:sz w:val="24"/>
          <w:rtl/>
        </w:rPr>
        <w:t>ב</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bookmarkEnd w:id="56"/>
    <w:p w14:paraId="4773A148" w14:textId="77777777" w:rsidR="0038110C" w:rsidRPr="00A77A59" w:rsidRDefault="002C6DE8" w:rsidP="00A77A59">
      <w:pPr>
        <w:pStyle w:val="a8"/>
        <w:numPr>
          <w:ilvl w:val="3"/>
          <w:numId w:val="1"/>
        </w:numPr>
        <w:spacing w:line="360" w:lineRule="atLeast"/>
        <w:ind w:left="2210" w:hanging="708"/>
        <w:jc w:val="both"/>
        <w:rPr>
          <w:rFonts w:ascii="David" w:hAnsi="David"/>
          <w:color w:val="080908"/>
          <w:sz w:val="24"/>
        </w:rPr>
      </w:pPr>
      <w:r w:rsidRPr="00A77A59">
        <w:rPr>
          <w:rFonts w:ascii="David" w:hAnsi="David" w:hint="cs"/>
          <w:color w:val="080908"/>
          <w:sz w:val="24"/>
          <w:rtl/>
        </w:rPr>
        <w:t>תצהיר</w:t>
      </w:r>
      <w:r w:rsidRPr="00A77A59">
        <w:rPr>
          <w:rFonts w:ascii="David" w:hAnsi="David"/>
          <w:color w:val="080908"/>
          <w:sz w:val="24"/>
          <w:rtl/>
        </w:rPr>
        <w:t xml:space="preserve"> </w:t>
      </w:r>
      <w:r w:rsidRPr="00A77A59">
        <w:rPr>
          <w:rFonts w:ascii="David" w:hAnsi="David" w:hint="cs"/>
          <w:color w:val="080908"/>
          <w:sz w:val="24"/>
          <w:rtl/>
        </w:rPr>
        <w:t>המאומת</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עורך</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קיום</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סעיף</w:t>
      </w:r>
      <w:r w:rsidRPr="00A77A59">
        <w:rPr>
          <w:rFonts w:ascii="David" w:hAnsi="David"/>
          <w:color w:val="080908"/>
          <w:sz w:val="24"/>
          <w:rtl/>
        </w:rPr>
        <w:t xml:space="preserve"> 2</w:t>
      </w:r>
      <w:r w:rsidRPr="00A77A59">
        <w:rPr>
          <w:rFonts w:ascii="David" w:hAnsi="David" w:hint="cs"/>
          <w:color w:val="080908"/>
          <w:sz w:val="24"/>
          <w:rtl/>
        </w:rPr>
        <w:t>ב</w:t>
      </w:r>
      <w:r w:rsidRPr="00A77A59">
        <w:rPr>
          <w:rFonts w:ascii="David" w:hAnsi="David"/>
          <w:color w:val="080908"/>
          <w:sz w:val="24"/>
          <w:rtl/>
        </w:rPr>
        <w:t xml:space="preserve">1 </w:t>
      </w:r>
      <w:r w:rsidRPr="00A77A59">
        <w:rPr>
          <w:rFonts w:ascii="David" w:hAnsi="David" w:hint="cs"/>
          <w:color w:val="080908"/>
          <w:sz w:val="24"/>
          <w:rtl/>
        </w:rPr>
        <w:t>לחוק</w:t>
      </w:r>
      <w:r w:rsidRPr="00A77A59">
        <w:rPr>
          <w:rFonts w:ascii="David" w:hAnsi="David"/>
          <w:color w:val="080908"/>
          <w:sz w:val="24"/>
          <w:rtl/>
        </w:rPr>
        <w:t xml:space="preserve"> </w:t>
      </w:r>
      <w:r w:rsidRPr="00A77A59">
        <w:rPr>
          <w:rFonts w:ascii="David" w:hAnsi="David" w:hint="cs"/>
          <w:color w:val="080908"/>
          <w:sz w:val="24"/>
          <w:rtl/>
        </w:rPr>
        <w:t>עסקאות</w:t>
      </w:r>
      <w:r w:rsidRPr="00A77A59">
        <w:rPr>
          <w:rFonts w:ascii="David" w:hAnsi="David"/>
          <w:color w:val="080908"/>
          <w:sz w:val="24"/>
          <w:rtl/>
        </w:rPr>
        <w:t xml:space="preserve"> </w:t>
      </w:r>
      <w:r w:rsidRPr="00A77A59">
        <w:rPr>
          <w:rFonts w:ascii="David" w:hAnsi="David" w:hint="cs"/>
          <w:color w:val="080908"/>
          <w:sz w:val="24"/>
          <w:rtl/>
        </w:rPr>
        <w:t>גופים</w:t>
      </w:r>
      <w:r w:rsidRPr="00A77A59">
        <w:rPr>
          <w:rFonts w:ascii="David" w:hAnsi="David"/>
          <w:color w:val="080908"/>
          <w:sz w:val="24"/>
          <w:rtl/>
        </w:rPr>
        <w:t xml:space="preserve"> </w:t>
      </w:r>
      <w:r w:rsidRPr="00A77A59">
        <w:rPr>
          <w:rFonts w:ascii="David" w:hAnsi="David" w:hint="cs"/>
          <w:color w:val="080908"/>
          <w:sz w:val="24"/>
          <w:rtl/>
        </w:rPr>
        <w:t>ציבוריים</w:t>
      </w:r>
      <w:r w:rsidRPr="00A77A59">
        <w:rPr>
          <w:rFonts w:ascii="David" w:hAnsi="David"/>
          <w:color w:val="080908"/>
          <w:sz w:val="24"/>
          <w:rtl/>
        </w:rPr>
        <w:t xml:space="preserve">, </w:t>
      </w:r>
      <w:r w:rsidRPr="00A77A59">
        <w:rPr>
          <w:rFonts w:ascii="David" w:hAnsi="David" w:hint="cs"/>
          <w:color w:val="080908"/>
          <w:sz w:val="24"/>
          <w:rtl/>
        </w:rPr>
        <w:t>התשל</w:t>
      </w:r>
      <w:r w:rsidRPr="00A77A59">
        <w:rPr>
          <w:rFonts w:ascii="David" w:hAnsi="David"/>
          <w:color w:val="080908"/>
          <w:sz w:val="24"/>
          <w:rtl/>
        </w:rPr>
        <w:t>"</w:t>
      </w:r>
      <w:r w:rsidRPr="00A77A59">
        <w:rPr>
          <w:rFonts w:ascii="David" w:hAnsi="David" w:hint="cs"/>
          <w:color w:val="080908"/>
          <w:sz w:val="24"/>
          <w:rtl/>
        </w:rPr>
        <w:t>ו</w:t>
      </w:r>
      <w:r w:rsidRPr="00A77A59">
        <w:rPr>
          <w:rFonts w:ascii="David" w:hAnsi="David"/>
          <w:color w:val="080908"/>
          <w:sz w:val="24"/>
          <w:rtl/>
        </w:rPr>
        <w:t xml:space="preserve">- 1976 </w:t>
      </w:r>
      <w:r w:rsidRPr="00A77A59">
        <w:rPr>
          <w:rFonts w:ascii="David" w:hAnsi="David" w:hint="cs"/>
          <w:color w:val="080908"/>
          <w:sz w:val="24"/>
          <w:rtl/>
        </w:rPr>
        <w:t>וחוק</w:t>
      </w:r>
      <w:r w:rsidRPr="00A77A59">
        <w:rPr>
          <w:rFonts w:ascii="David" w:hAnsi="David"/>
          <w:color w:val="080908"/>
          <w:sz w:val="24"/>
          <w:rtl/>
        </w:rPr>
        <w:t xml:space="preserve"> </w:t>
      </w:r>
      <w:r w:rsidRPr="00A77A59">
        <w:rPr>
          <w:rFonts w:ascii="David" w:hAnsi="David" w:hint="cs"/>
          <w:color w:val="080908"/>
          <w:sz w:val="24"/>
          <w:rtl/>
        </w:rPr>
        <w:t>שוויון</w:t>
      </w:r>
      <w:r w:rsidRPr="00A77A59">
        <w:rPr>
          <w:rFonts w:ascii="David" w:hAnsi="David"/>
          <w:color w:val="080908"/>
          <w:sz w:val="24"/>
          <w:rtl/>
        </w:rPr>
        <w:t xml:space="preserve"> </w:t>
      </w:r>
      <w:r w:rsidRPr="00A77A59">
        <w:rPr>
          <w:rFonts w:ascii="David" w:hAnsi="David" w:hint="cs"/>
          <w:color w:val="080908"/>
          <w:sz w:val="24"/>
          <w:rtl/>
        </w:rPr>
        <w:t>זכויות</w:t>
      </w:r>
      <w:r w:rsidRPr="00A77A59">
        <w:rPr>
          <w:rFonts w:ascii="David" w:hAnsi="David"/>
          <w:color w:val="080908"/>
          <w:sz w:val="24"/>
          <w:rtl/>
        </w:rPr>
        <w:t xml:space="preserve"> </w:t>
      </w:r>
      <w:r w:rsidRPr="00A77A59">
        <w:rPr>
          <w:rFonts w:ascii="David" w:hAnsi="David" w:hint="cs"/>
          <w:color w:val="080908"/>
          <w:sz w:val="24"/>
          <w:rtl/>
        </w:rPr>
        <w:t>לאנשים</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מוגבלות</w:t>
      </w:r>
      <w:r w:rsidRPr="00A77A59">
        <w:rPr>
          <w:rFonts w:ascii="David" w:hAnsi="David"/>
          <w:color w:val="080908"/>
          <w:sz w:val="24"/>
          <w:rtl/>
        </w:rPr>
        <w:t xml:space="preserve">. </w:t>
      </w:r>
    </w:p>
    <w:p w14:paraId="06E97940" w14:textId="5E0A641C" w:rsidR="0063596A" w:rsidRPr="00A77A59" w:rsidRDefault="0063596A" w:rsidP="00BC5F13">
      <w:pPr>
        <w:pStyle w:val="a8"/>
        <w:numPr>
          <w:ilvl w:val="3"/>
          <w:numId w:val="1"/>
        </w:numPr>
        <w:spacing w:line="360" w:lineRule="atLeast"/>
        <w:ind w:left="2210" w:hanging="708"/>
        <w:jc w:val="both"/>
        <w:rPr>
          <w:rFonts w:ascii="David" w:hAnsi="David"/>
          <w:color w:val="080908"/>
          <w:sz w:val="24"/>
          <w:rtl/>
        </w:rPr>
      </w:pPr>
      <w:bookmarkStart w:id="57" w:name="_Hlk73961095"/>
      <w:r w:rsidRPr="00A77A59">
        <w:rPr>
          <w:rFonts w:ascii="David" w:hAnsi="David"/>
          <w:color w:val="080908"/>
          <w:sz w:val="24"/>
          <w:rtl/>
        </w:rPr>
        <w:t>מציע שהוא מספר גופים- יצרף להצעתו הצהרה חתומה ע"י כלל הגופים במציע בנוסח המצ"ב כנספח טז</w:t>
      </w:r>
      <w:r w:rsidR="003B0874" w:rsidRPr="00A77A59">
        <w:rPr>
          <w:rFonts w:ascii="David" w:hAnsi="David" w:hint="cs"/>
          <w:color w:val="080908"/>
          <w:sz w:val="24"/>
          <w:rtl/>
        </w:rPr>
        <w:t>'</w:t>
      </w:r>
      <w:r w:rsidRPr="00A77A59">
        <w:rPr>
          <w:rFonts w:ascii="David" w:hAnsi="David"/>
          <w:color w:val="080908"/>
          <w:sz w:val="24"/>
          <w:rtl/>
        </w:rPr>
        <w:t>. יודגש כי מציע שהינו חברה, בהתאם לאמור בסעיף 4 להגדרת "מציע", יכול לשמש כגורם מוביל בלבד.</w:t>
      </w:r>
    </w:p>
    <w:p w14:paraId="45DD3DDA" w14:textId="77777777" w:rsidR="0063596A" w:rsidRPr="00A77A59" w:rsidRDefault="0063596A" w:rsidP="00BC5F13">
      <w:pPr>
        <w:pStyle w:val="a8"/>
        <w:numPr>
          <w:ilvl w:val="3"/>
          <w:numId w:val="1"/>
        </w:numPr>
        <w:spacing w:line="360" w:lineRule="atLeast"/>
        <w:ind w:left="2210" w:hanging="708"/>
        <w:jc w:val="both"/>
        <w:rPr>
          <w:rFonts w:ascii="David" w:hAnsi="David"/>
          <w:color w:val="080908"/>
          <w:sz w:val="24"/>
        </w:rPr>
      </w:pPr>
      <w:r w:rsidRPr="00A77A59">
        <w:rPr>
          <w:rFonts w:ascii="David" w:hAnsi="David"/>
          <w:color w:val="080908"/>
          <w:sz w:val="24"/>
          <w:rtl/>
        </w:rPr>
        <w:t>ובנוסף, על כלל המציעים להגיש את המסמכים האמורים בסעיפים .9.4.1.1 עד 9.4.1.5.</w:t>
      </w:r>
    </w:p>
    <w:p w14:paraId="539AB779" w14:textId="7CE68732" w:rsidR="0063596A" w:rsidRPr="00A77A59" w:rsidRDefault="0063596A" w:rsidP="00BC5F13">
      <w:pPr>
        <w:pStyle w:val="a8"/>
        <w:numPr>
          <w:ilvl w:val="3"/>
          <w:numId w:val="1"/>
        </w:numPr>
        <w:spacing w:line="360" w:lineRule="atLeast"/>
        <w:ind w:left="2210" w:hanging="708"/>
        <w:jc w:val="both"/>
        <w:rPr>
          <w:rFonts w:ascii="David" w:hAnsi="David"/>
          <w:color w:val="080908"/>
          <w:sz w:val="24"/>
        </w:rPr>
      </w:pPr>
      <w:r w:rsidRPr="00A77A59">
        <w:rPr>
          <w:rFonts w:ascii="David" w:hAnsi="David" w:hint="cs"/>
          <w:color w:val="080908"/>
          <w:sz w:val="24"/>
          <w:rtl/>
        </w:rPr>
        <w:t>המציע יצרף להצעתו אישור רו"ח על קיום יתרת עודפים צבורים חיובית. לחלופין, במידה והמציע הינו חברה, יידרש לצרף להצעתו אישור רו"ח על חישוב מדד אלטמן כמפורט בנספח י</w:t>
      </w:r>
      <w:r w:rsidR="003B0874" w:rsidRPr="00A77A59">
        <w:rPr>
          <w:rFonts w:ascii="David" w:hAnsi="David" w:hint="cs"/>
          <w:color w:val="080908"/>
          <w:sz w:val="24"/>
          <w:rtl/>
        </w:rPr>
        <w:t>ג</w:t>
      </w:r>
      <w:r w:rsidRPr="00A77A59">
        <w:rPr>
          <w:rFonts w:ascii="David" w:hAnsi="David" w:hint="cs"/>
          <w:color w:val="080908"/>
          <w:sz w:val="24"/>
          <w:rtl/>
        </w:rPr>
        <w:t>' למפרט המכרז.</w:t>
      </w:r>
    </w:p>
    <w:p w14:paraId="717D90A5" w14:textId="77777777" w:rsidR="00491216" w:rsidRPr="00A77A59" w:rsidRDefault="00491216" w:rsidP="00BC5F13">
      <w:pPr>
        <w:pStyle w:val="a8"/>
        <w:numPr>
          <w:ilvl w:val="3"/>
          <w:numId w:val="1"/>
        </w:numPr>
        <w:spacing w:line="360" w:lineRule="atLeast"/>
        <w:ind w:left="2210" w:hanging="708"/>
        <w:jc w:val="both"/>
        <w:rPr>
          <w:rFonts w:ascii="David" w:hAnsi="David"/>
          <w:color w:val="080908"/>
          <w:sz w:val="24"/>
        </w:rPr>
      </w:pPr>
      <w:r w:rsidRPr="00A77A59">
        <w:rPr>
          <w:rFonts w:ascii="David" w:hAnsi="David"/>
          <w:color w:val="080908"/>
          <w:sz w:val="24"/>
          <w:rtl/>
        </w:rPr>
        <w:t xml:space="preserve">המציע יידרש לחתום על תצהיר בדבר </w:t>
      </w:r>
      <w:r w:rsidR="004C67B2" w:rsidRPr="00A77A59">
        <w:rPr>
          <w:rFonts w:ascii="David" w:hAnsi="David" w:hint="cs"/>
          <w:color w:val="080908"/>
          <w:sz w:val="24"/>
          <w:rtl/>
        </w:rPr>
        <w:t>"</w:t>
      </w:r>
      <w:r w:rsidRPr="00A77A59">
        <w:rPr>
          <w:rFonts w:ascii="David" w:hAnsi="David"/>
          <w:color w:val="080908"/>
          <w:sz w:val="24"/>
          <w:rtl/>
        </w:rPr>
        <w:t>התחייבות המציע במכרז (הצהרה כללית)</w:t>
      </w:r>
      <w:r w:rsidR="004C67B2" w:rsidRPr="00A77A59">
        <w:rPr>
          <w:rFonts w:ascii="David" w:hAnsi="David" w:hint="cs"/>
          <w:color w:val="080908"/>
          <w:sz w:val="24"/>
          <w:rtl/>
        </w:rPr>
        <w:t xml:space="preserve">" </w:t>
      </w:r>
      <w:r w:rsidRPr="00A77A59">
        <w:rPr>
          <w:rFonts w:ascii="David" w:hAnsi="David"/>
          <w:color w:val="080908"/>
          <w:sz w:val="24"/>
          <w:rtl/>
        </w:rPr>
        <w:t>בנוסח האמור בנספח א</w:t>
      </w:r>
      <w:r w:rsidR="00C94650" w:rsidRPr="00A77A59">
        <w:rPr>
          <w:rFonts w:ascii="David" w:hAnsi="David" w:hint="cs"/>
          <w:color w:val="080908"/>
          <w:sz w:val="24"/>
          <w:rtl/>
        </w:rPr>
        <w:t>'</w:t>
      </w:r>
      <w:r w:rsidRPr="00A77A59">
        <w:rPr>
          <w:rFonts w:ascii="David" w:hAnsi="David"/>
          <w:color w:val="080908"/>
          <w:sz w:val="24"/>
          <w:rtl/>
        </w:rPr>
        <w:t xml:space="preserve"> למפרט המכרז</w:t>
      </w:r>
      <w:r w:rsidR="004C67B2" w:rsidRPr="00A77A59">
        <w:rPr>
          <w:rFonts w:ascii="David" w:hAnsi="David" w:hint="cs"/>
          <w:color w:val="080908"/>
          <w:sz w:val="24"/>
          <w:rtl/>
        </w:rPr>
        <w:t>.</w:t>
      </w:r>
    </w:p>
    <w:bookmarkEnd w:id="57"/>
    <w:p w14:paraId="7922F529" w14:textId="77777777" w:rsidR="0063596A" w:rsidRPr="00A77A59" w:rsidRDefault="0063596A" w:rsidP="00BC5F13">
      <w:pPr>
        <w:pStyle w:val="a8"/>
        <w:numPr>
          <w:ilvl w:val="3"/>
          <w:numId w:val="1"/>
        </w:numPr>
        <w:spacing w:line="360" w:lineRule="atLeast"/>
        <w:ind w:left="2210" w:hanging="708"/>
        <w:jc w:val="both"/>
        <w:rPr>
          <w:rFonts w:ascii="David" w:hAnsi="David"/>
          <w:color w:val="080908"/>
          <w:sz w:val="24"/>
        </w:rPr>
      </w:pPr>
      <w:r w:rsidRPr="00A77A59">
        <w:rPr>
          <w:rFonts w:ascii="David" w:hAnsi="David"/>
          <w:color w:val="080908"/>
          <w:sz w:val="24"/>
          <w:rtl/>
        </w:rPr>
        <w:t>מסמכים שיפרטו את ניסיונו הרלוונטי של המציע וכן נספח ד'</w:t>
      </w:r>
      <w:r w:rsidR="00550E98" w:rsidRPr="00A77A59">
        <w:rPr>
          <w:rFonts w:ascii="David" w:hAnsi="David" w:hint="cs"/>
          <w:color w:val="080908"/>
          <w:sz w:val="24"/>
          <w:rtl/>
        </w:rPr>
        <w:t xml:space="preserve"> </w:t>
      </w:r>
      <w:r w:rsidR="00550E98" w:rsidRPr="00A77A59">
        <w:rPr>
          <w:rFonts w:ascii="David" w:hAnsi="David"/>
          <w:color w:val="080908"/>
          <w:sz w:val="24"/>
          <w:rtl/>
        </w:rPr>
        <w:t>–</w:t>
      </w:r>
      <w:r w:rsidRPr="00A77A59">
        <w:rPr>
          <w:rFonts w:ascii="David" w:hAnsi="David"/>
          <w:color w:val="080908"/>
          <w:sz w:val="24"/>
          <w:rtl/>
        </w:rPr>
        <w:t xml:space="preserve"> "ניסיון המציע" מלא כנדרש כמו כן יש לציין אנשי קשר, את כתובתם ומספרי הטלפון של אנשי הקשר. </w:t>
      </w:r>
      <w:r w:rsidRPr="00A77A59">
        <w:rPr>
          <w:rFonts w:ascii="David" w:hAnsi="David" w:hint="eastAsia"/>
          <w:color w:val="080908"/>
          <w:sz w:val="24"/>
          <w:rtl/>
        </w:rPr>
        <w:t>יש</w:t>
      </w:r>
      <w:r w:rsidRPr="00A77A59">
        <w:rPr>
          <w:rFonts w:ascii="David" w:hAnsi="David"/>
          <w:color w:val="080908"/>
          <w:sz w:val="24"/>
          <w:rtl/>
        </w:rPr>
        <w:t xml:space="preserve"> </w:t>
      </w:r>
      <w:r w:rsidRPr="00A77A59">
        <w:rPr>
          <w:rFonts w:ascii="David" w:hAnsi="David" w:hint="eastAsia"/>
          <w:color w:val="080908"/>
          <w:sz w:val="24"/>
          <w:rtl/>
        </w:rPr>
        <w:t>למלא</w:t>
      </w:r>
      <w:r w:rsidRPr="00A77A59">
        <w:rPr>
          <w:rFonts w:ascii="David" w:hAnsi="David"/>
          <w:color w:val="080908"/>
          <w:sz w:val="24"/>
          <w:rtl/>
        </w:rPr>
        <w:t xml:space="preserve"> </w:t>
      </w:r>
      <w:r w:rsidRPr="00A77A59">
        <w:rPr>
          <w:rFonts w:ascii="David" w:hAnsi="David" w:hint="eastAsia"/>
          <w:color w:val="080908"/>
          <w:sz w:val="24"/>
          <w:rtl/>
        </w:rPr>
        <w:t>את</w:t>
      </w:r>
      <w:r w:rsidRPr="00A77A59">
        <w:rPr>
          <w:rFonts w:ascii="David" w:hAnsi="David"/>
          <w:color w:val="080908"/>
          <w:sz w:val="24"/>
          <w:rtl/>
        </w:rPr>
        <w:t xml:space="preserve"> </w:t>
      </w:r>
      <w:r w:rsidRPr="00A77A59">
        <w:rPr>
          <w:rFonts w:ascii="David" w:hAnsi="David" w:hint="eastAsia"/>
          <w:color w:val="080908"/>
          <w:sz w:val="24"/>
          <w:rtl/>
        </w:rPr>
        <w:t>הטבלאות</w:t>
      </w:r>
      <w:r w:rsidRPr="00A77A59">
        <w:rPr>
          <w:rFonts w:ascii="David" w:hAnsi="David"/>
          <w:color w:val="080908"/>
          <w:sz w:val="24"/>
          <w:rtl/>
        </w:rPr>
        <w:t xml:space="preserve"> </w:t>
      </w:r>
      <w:r w:rsidRPr="00A77A59">
        <w:rPr>
          <w:rFonts w:ascii="David" w:hAnsi="David" w:hint="eastAsia"/>
          <w:color w:val="080908"/>
          <w:sz w:val="24"/>
          <w:rtl/>
        </w:rPr>
        <w:t>במלואן</w:t>
      </w:r>
      <w:r w:rsidRPr="00A77A59">
        <w:rPr>
          <w:rFonts w:ascii="David" w:hAnsi="David"/>
          <w:color w:val="080908"/>
          <w:sz w:val="24"/>
          <w:rtl/>
        </w:rPr>
        <w:t>.</w:t>
      </w:r>
      <w:r w:rsidRPr="00A77A59">
        <w:rPr>
          <w:rFonts w:ascii="David" w:hAnsi="David" w:hint="cs"/>
          <w:color w:val="080908"/>
          <w:sz w:val="24"/>
          <w:rtl/>
        </w:rPr>
        <w:t xml:space="preserve"> </w:t>
      </w:r>
      <w:r w:rsidRPr="00A77A59">
        <w:rPr>
          <w:rFonts w:ascii="David" w:hAnsi="David"/>
          <w:b/>
          <w:bCs/>
          <w:color w:val="080908"/>
          <w:sz w:val="24"/>
          <w:rtl/>
        </w:rPr>
        <w:t>המסמכים להלן ישמשו גם לניקוד ההצעה בהתאם לאמות המידה.</w:t>
      </w:r>
    </w:p>
    <w:p w14:paraId="4D242366" w14:textId="77777777" w:rsidR="0063596A" w:rsidRPr="00A77A59" w:rsidRDefault="0063596A" w:rsidP="00BC5F13">
      <w:pPr>
        <w:pStyle w:val="a8"/>
        <w:numPr>
          <w:ilvl w:val="3"/>
          <w:numId w:val="1"/>
        </w:numPr>
        <w:spacing w:line="360" w:lineRule="atLeast"/>
        <w:ind w:left="2210" w:hanging="850"/>
        <w:jc w:val="both"/>
        <w:rPr>
          <w:rFonts w:ascii="David" w:hAnsi="David"/>
          <w:color w:val="080908"/>
          <w:sz w:val="24"/>
        </w:rPr>
      </w:pPr>
      <w:r w:rsidRPr="00A77A59">
        <w:rPr>
          <w:rFonts w:ascii="David" w:hAnsi="David"/>
          <w:color w:val="080908"/>
          <w:sz w:val="24"/>
          <w:rtl/>
        </w:rPr>
        <w:lastRenderedPageBreak/>
        <w:t xml:space="preserve">ביחס </w:t>
      </w:r>
      <w:r w:rsidRPr="00A77A59">
        <w:rPr>
          <w:rFonts w:ascii="David" w:hAnsi="David" w:hint="eastAsia"/>
          <w:color w:val="080908"/>
          <w:sz w:val="24"/>
          <w:rtl/>
        </w:rPr>
        <w:t>לאחראי</w:t>
      </w:r>
      <w:r w:rsidRPr="00A77A59">
        <w:rPr>
          <w:rFonts w:ascii="David" w:hAnsi="David"/>
          <w:color w:val="080908"/>
          <w:sz w:val="24"/>
          <w:rtl/>
        </w:rPr>
        <w:t xml:space="preserve"> המקצועי המוצע – המציע ימלא כנדרש את נספח ה'</w:t>
      </w:r>
      <w:r w:rsidR="008C5F5A" w:rsidRPr="00A77A59">
        <w:rPr>
          <w:rFonts w:ascii="David" w:hAnsi="David" w:hint="cs"/>
          <w:color w:val="080908"/>
          <w:sz w:val="24"/>
          <w:rtl/>
        </w:rPr>
        <w:t xml:space="preserve"> </w:t>
      </w:r>
      <w:r w:rsidR="008C5F5A" w:rsidRPr="00A77A59">
        <w:rPr>
          <w:rFonts w:ascii="David" w:hAnsi="David"/>
          <w:color w:val="080908"/>
          <w:sz w:val="24"/>
          <w:rtl/>
        </w:rPr>
        <w:t>–</w:t>
      </w:r>
      <w:r w:rsidRPr="00A77A59">
        <w:rPr>
          <w:rFonts w:ascii="David" w:hAnsi="David"/>
          <w:color w:val="080908"/>
          <w:sz w:val="24"/>
          <w:rtl/>
        </w:rPr>
        <w:t xml:space="preserve"> "ניסיון אחראי מקצועי".</w:t>
      </w:r>
      <w:r w:rsidRPr="00A77A59">
        <w:rPr>
          <w:rFonts w:ascii="David" w:hAnsi="David" w:hint="cs"/>
          <w:color w:val="080908"/>
          <w:sz w:val="24"/>
          <w:rtl/>
        </w:rPr>
        <w:t xml:space="preserve"> </w:t>
      </w:r>
      <w:r w:rsidRPr="00A77A59">
        <w:rPr>
          <w:rFonts w:ascii="David" w:hAnsi="David"/>
          <w:color w:val="080908"/>
          <w:sz w:val="24"/>
          <w:rtl/>
        </w:rPr>
        <w:t>יש לפרט כדלהלן: תחומי התמחות, תקופת פעילות, היקף ומהות פרויקטים מרכזיים, פרטים בדבר השכלתו, כישוריו וניסיונ</w:t>
      </w:r>
      <w:r w:rsidRPr="00A77A59">
        <w:rPr>
          <w:rFonts w:ascii="David" w:hAnsi="David" w:hint="eastAsia"/>
          <w:color w:val="080908"/>
          <w:sz w:val="24"/>
          <w:rtl/>
        </w:rPr>
        <w:t>ם</w:t>
      </w:r>
      <w:r w:rsidRPr="00A77A59">
        <w:rPr>
          <w:rFonts w:ascii="David" w:hAnsi="David"/>
          <w:color w:val="080908"/>
          <w:sz w:val="24"/>
          <w:rtl/>
        </w:rPr>
        <w:t>, וייצרף מסמכים ותעודות שיפרטו את ניסיונ</w:t>
      </w:r>
      <w:r w:rsidRPr="00A77A59">
        <w:rPr>
          <w:rFonts w:ascii="David" w:hAnsi="David" w:hint="eastAsia"/>
          <w:color w:val="080908"/>
          <w:sz w:val="24"/>
          <w:rtl/>
        </w:rPr>
        <w:t>ו</w:t>
      </w:r>
      <w:r w:rsidRPr="00A77A59">
        <w:rPr>
          <w:rFonts w:ascii="David" w:hAnsi="David"/>
          <w:color w:val="080908"/>
          <w:sz w:val="24"/>
          <w:rtl/>
        </w:rPr>
        <w:t xml:space="preserve"> הרלוונטי והשכלת</w:t>
      </w:r>
      <w:r w:rsidRPr="00A77A59">
        <w:rPr>
          <w:rFonts w:ascii="David" w:hAnsi="David" w:hint="eastAsia"/>
          <w:color w:val="080908"/>
          <w:sz w:val="24"/>
          <w:rtl/>
        </w:rPr>
        <w:t>ו</w:t>
      </w:r>
      <w:r w:rsidRPr="00A77A59">
        <w:rPr>
          <w:rFonts w:ascii="David" w:hAnsi="David"/>
          <w:color w:val="080908"/>
          <w:sz w:val="24"/>
          <w:rtl/>
        </w:rPr>
        <w:t xml:space="preserve">. </w:t>
      </w:r>
      <w:r w:rsidRPr="00A77A59">
        <w:rPr>
          <w:rFonts w:ascii="David" w:hAnsi="David" w:hint="cs"/>
          <w:b/>
          <w:bCs/>
          <w:color w:val="080908"/>
          <w:sz w:val="24"/>
          <w:rtl/>
        </w:rPr>
        <w:t xml:space="preserve">יש למלא את הטבלאות במלואן. </w:t>
      </w:r>
      <w:r w:rsidRPr="00A77A59">
        <w:rPr>
          <w:rFonts w:ascii="David" w:hAnsi="David"/>
          <w:b/>
          <w:bCs/>
          <w:color w:val="080908"/>
          <w:sz w:val="24"/>
          <w:rtl/>
        </w:rPr>
        <w:t xml:space="preserve">המסמכים להלן ישמשו גם לניקוד ההצעה בהתאם לאמות המידה. </w:t>
      </w:r>
    </w:p>
    <w:p w14:paraId="1FCBA4D5" w14:textId="79C6C483" w:rsidR="000F54BD" w:rsidRPr="00A77A59" w:rsidRDefault="0063596A" w:rsidP="00A77A59">
      <w:pPr>
        <w:pStyle w:val="a8"/>
        <w:numPr>
          <w:ilvl w:val="3"/>
          <w:numId w:val="1"/>
        </w:numPr>
        <w:spacing w:line="360" w:lineRule="atLeast"/>
        <w:ind w:left="2210" w:hanging="850"/>
        <w:jc w:val="both"/>
        <w:rPr>
          <w:rFonts w:ascii="David" w:hAnsi="David"/>
          <w:color w:val="080908"/>
          <w:sz w:val="24"/>
        </w:rPr>
      </w:pPr>
      <w:r w:rsidRPr="00A77A59">
        <w:rPr>
          <w:rFonts w:ascii="David" w:hAnsi="David"/>
          <w:color w:val="080908"/>
          <w:sz w:val="24"/>
          <w:rtl/>
        </w:rPr>
        <w:t xml:space="preserve">תכנית עבודה שנתית </w:t>
      </w:r>
      <w:r w:rsidRPr="00A77A59">
        <w:rPr>
          <w:rFonts w:ascii="David" w:hAnsi="David" w:hint="eastAsia"/>
          <w:color w:val="080908"/>
          <w:sz w:val="24"/>
          <w:rtl/>
        </w:rPr>
        <w:t>מוצעת</w:t>
      </w:r>
      <w:r w:rsidRPr="00A77A59">
        <w:rPr>
          <w:rFonts w:ascii="David" w:hAnsi="David"/>
          <w:color w:val="080908"/>
          <w:sz w:val="24"/>
          <w:rtl/>
        </w:rPr>
        <w:t xml:space="preserve"> ל</w:t>
      </w:r>
      <w:r w:rsidRPr="00A77A59">
        <w:rPr>
          <w:rFonts w:ascii="David" w:hAnsi="David" w:hint="eastAsia"/>
          <w:color w:val="080908"/>
          <w:sz w:val="24"/>
          <w:rtl/>
        </w:rPr>
        <w:t>פעילות</w:t>
      </w:r>
      <w:r w:rsidRPr="00A77A59">
        <w:rPr>
          <w:rFonts w:ascii="David" w:hAnsi="David"/>
          <w:color w:val="080908"/>
          <w:sz w:val="24"/>
          <w:rtl/>
        </w:rPr>
        <w:t xml:space="preserve"> </w:t>
      </w:r>
      <w:r w:rsidRPr="00A77A59">
        <w:rPr>
          <w:rFonts w:ascii="David" w:hAnsi="David" w:hint="eastAsia"/>
          <w:color w:val="080908"/>
          <w:sz w:val="24"/>
          <w:rtl/>
        </w:rPr>
        <w:t>ה</w:t>
      </w:r>
      <w:r w:rsidRPr="00A77A59">
        <w:rPr>
          <w:rFonts w:ascii="David" w:hAnsi="David"/>
          <w:color w:val="080908"/>
          <w:sz w:val="24"/>
          <w:rtl/>
        </w:rPr>
        <w:t xml:space="preserve">קהילה </w:t>
      </w:r>
      <w:r w:rsidRPr="00A77A59">
        <w:rPr>
          <w:rFonts w:ascii="David" w:hAnsi="David" w:hint="eastAsia"/>
          <w:color w:val="080908"/>
          <w:sz w:val="24"/>
          <w:rtl/>
        </w:rPr>
        <w:t>כאמור</w:t>
      </w:r>
      <w:r w:rsidRPr="00A77A59">
        <w:rPr>
          <w:rFonts w:ascii="David" w:hAnsi="David"/>
          <w:color w:val="080908"/>
          <w:sz w:val="24"/>
          <w:rtl/>
        </w:rPr>
        <w:t xml:space="preserve"> </w:t>
      </w:r>
      <w:r w:rsidRPr="00A77A59">
        <w:rPr>
          <w:rFonts w:ascii="David" w:hAnsi="David" w:hint="eastAsia"/>
          <w:color w:val="080908"/>
          <w:sz w:val="24"/>
          <w:rtl/>
        </w:rPr>
        <w:t>בסעיף</w:t>
      </w:r>
      <w:r w:rsidR="009C23D3" w:rsidRPr="00A77A59">
        <w:rPr>
          <w:rFonts w:ascii="David" w:hAnsi="David" w:hint="cs"/>
          <w:color w:val="080908"/>
          <w:sz w:val="24"/>
          <w:rtl/>
        </w:rPr>
        <w:t xml:space="preserve"> 7.8 </w:t>
      </w:r>
      <w:r w:rsidR="009C23D3" w:rsidRPr="00A77A59">
        <w:rPr>
          <w:rFonts w:ascii="David" w:hAnsi="David"/>
          <w:color w:val="080908"/>
          <w:sz w:val="24"/>
          <w:rtl/>
        </w:rPr>
        <w:t xml:space="preserve"> </w:t>
      </w:r>
      <w:r w:rsidRPr="00A77A59">
        <w:rPr>
          <w:rFonts w:ascii="David" w:hAnsi="David" w:hint="eastAsia"/>
          <w:color w:val="080908"/>
          <w:sz w:val="24"/>
          <w:rtl/>
        </w:rPr>
        <w:t>למפרט</w:t>
      </w:r>
      <w:r w:rsidRPr="00A77A59">
        <w:rPr>
          <w:rFonts w:ascii="David" w:hAnsi="David"/>
          <w:color w:val="080908"/>
          <w:sz w:val="24"/>
          <w:rtl/>
        </w:rPr>
        <w:t xml:space="preserve"> </w:t>
      </w:r>
      <w:r w:rsidRPr="00A77A59">
        <w:rPr>
          <w:rFonts w:ascii="David" w:hAnsi="David" w:hint="eastAsia"/>
          <w:color w:val="080908"/>
          <w:sz w:val="24"/>
          <w:rtl/>
        </w:rPr>
        <w:t>המכרז</w:t>
      </w:r>
      <w:r w:rsidRPr="00A77A59">
        <w:rPr>
          <w:rFonts w:ascii="David" w:hAnsi="David" w:hint="cs"/>
          <w:color w:val="080908"/>
          <w:sz w:val="24"/>
          <w:rtl/>
        </w:rPr>
        <w:t>.</w:t>
      </w:r>
    </w:p>
    <w:p w14:paraId="627F3ED7" w14:textId="77777777" w:rsidR="004E16A3" w:rsidRPr="00A77A59" w:rsidRDefault="002C6DE8" w:rsidP="00BC5F13">
      <w:pPr>
        <w:pStyle w:val="-3"/>
        <w:spacing w:line="360" w:lineRule="atLeast"/>
        <w:ind w:left="1360" w:hanging="640"/>
        <w:rPr>
          <w:rFonts w:ascii="David" w:hAnsi="David"/>
          <w:color w:val="080908"/>
        </w:rPr>
      </w:pPr>
      <w:r w:rsidRPr="00A77A59">
        <w:rPr>
          <w:rFonts w:ascii="David" w:hAnsi="David" w:hint="cs"/>
          <w:color w:val="080908"/>
          <w:rtl/>
        </w:rPr>
        <w:t>אישורים</w:t>
      </w:r>
      <w:r w:rsidRPr="00A77A59">
        <w:rPr>
          <w:rFonts w:ascii="David" w:hAnsi="David"/>
          <w:color w:val="080908"/>
          <w:rtl/>
        </w:rPr>
        <w:t xml:space="preserve"> </w:t>
      </w:r>
      <w:r w:rsidRPr="00A77A59">
        <w:rPr>
          <w:rFonts w:ascii="David" w:hAnsi="David" w:hint="cs"/>
          <w:color w:val="080908"/>
          <w:rtl/>
        </w:rPr>
        <w:t>ומסמכים</w:t>
      </w:r>
      <w:r w:rsidRPr="00A77A59">
        <w:rPr>
          <w:rFonts w:ascii="David" w:hAnsi="David"/>
          <w:color w:val="080908"/>
          <w:rtl/>
        </w:rPr>
        <w:t xml:space="preserve"> </w:t>
      </w:r>
      <w:r w:rsidRPr="00A77A59">
        <w:rPr>
          <w:rFonts w:ascii="David" w:hAnsi="David" w:hint="cs"/>
          <w:color w:val="080908"/>
          <w:rtl/>
        </w:rPr>
        <w:t>נוספים</w:t>
      </w:r>
      <w:r w:rsidRPr="00A77A59">
        <w:rPr>
          <w:rFonts w:ascii="David" w:hAnsi="David"/>
          <w:color w:val="080908"/>
          <w:rtl/>
        </w:rPr>
        <w:t xml:space="preserve"> </w:t>
      </w:r>
      <w:r w:rsidRPr="00A77A59">
        <w:rPr>
          <w:rFonts w:ascii="David" w:hAnsi="David" w:hint="cs"/>
          <w:color w:val="080908"/>
          <w:rtl/>
        </w:rPr>
        <w:t>שיש</w:t>
      </w:r>
      <w:r w:rsidRPr="00A77A59">
        <w:rPr>
          <w:rFonts w:ascii="David" w:hAnsi="David"/>
          <w:color w:val="080908"/>
          <w:rtl/>
        </w:rPr>
        <w:t xml:space="preserve"> </w:t>
      </w:r>
      <w:r w:rsidRPr="00A77A59">
        <w:rPr>
          <w:rFonts w:ascii="David" w:hAnsi="David" w:hint="cs"/>
          <w:color w:val="080908"/>
          <w:rtl/>
        </w:rPr>
        <w:t>לצרף</w:t>
      </w:r>
      <w:r w:rsidRPr="00A77A59">
        <w:rPr>
          <w:rFonts w:ascii="David" w:hAnsi="David"/>
          <w:color w:val="080908"/>
          <w:rtl/>
        </w:rPr>
        <w:t xml:space="preserve"> </w:t>
      </w:r>
      <w:r w:rsidRPr="00A77A59">
        <w:rPr>
          <w:rFonts w:ascii="David" w:hAnsi="David" w:hint="cs"/>
          <w:color w:val="080908"/>
          <w:rtl/>
        </w:rPr>
        <w:t>להצעה</w:t>
      </w:r>
    </w:p>
    <w:p w14:paraId="469AB88A" w14:textId="39F4B103" w:rsidR="002C71E4" w:rsidRPr="00A77A59" w:rsidRDefault="002C71E4" w:rsidP="00A77A59">
      <w:pPr>
        <w:pStyle w:val="a8"/>
        <w:numPr>
          <w:ilvl w:val="3"/>
          <w:numId w:val="1"/>
        </w:numPr>
        <w:spacing w:line="360" w:lineRule="atLeast"/>
        <w:ind w:left="2210" w:hanging="708"/>
        <w:jc w:val="both"/>
        <w:rPr>
          <w:rFonts w:ascii="David" w:hAnsi="David"/>
          <w:color w:val="080908"/>
          <w:sz w:val="24"/>
        </w:rPr>
      </w:pPr>
      <w:r w:rsidRPr="00A77A59">
        <w:rPr>
          <w:rFonts w:ascii="David" w:hAnsi="David"/>
          <w:color w:val="080908"/>
          <w:sz w:val="24"/>
          <w:rtl/>
        </w:rPr>
        <w:t>התחייבות המציע לעמוד בדרישה לעשות שימוש אך ורק בתוכנות מחשב מקוריות, והצהרה כי ההצעה עונה על כל הדרישות במכרז זה וכי הוא בעל יכולת לספק את השירותים נשוא המכרז בנוסח המצ"ב כ</w:t>
      </w:r>
      <w:r w:rsidRPr="00A77A59">
        <w:rPr>
          <w:rStyle w:val="ae"/>
          <w:rFonts w:ascii="David" w:hAnsi="David"/>
          <w:b w:val="0"/>
          <w:bCs w:val="0"/>
          <w:color w:val="080908"/>
          <w:rtl/>
        </w:rPr>
        <w:t xml:space="preserve">נספח </w:t>
      </w:r>
      <w:r w:rsidR="00F00F17" w:rsidRPr="00A77A59">
        <w:rPr>
          <w:rStyle w:val="ae"/>
          <w:rFonts w:ascii="David" w:hAnsi="David" w:hint="cs"/>
          <w:b w:val="0"/>
          <w:bCs w:val="0"/>
          <w:color w:val="080908"/>
          <w:rtl/>
        </w:rPr>
        <w:t>ט</w:t>
      </w:r>
      <w:r w:rsidR="003B0874" w:rsidRPr="00A77A59">
        <w:rPr>
          <w:rStyle w:val="ae"/>
          <w:rFonts w:ascii="David" w:hAnsi="David" w:hint="cs"/>
          <w:b w:val="0"/>
          <w:bCs w:val="0"/>
          <w:color w:val="080908"/>
          <w:rtl/>
        </w:rPr>
        <w:t>ו'</w:t>
      </w:r>
      <w:r w:rsidRPr="00A77A59">
        <w:rPr>
          <w:rStyle w:val="ae"/>
          <w:rFonts w:ascii="David" w:hAnsi="David"/>
          <w:b w:val="0"/>
          <w:bCs w:val="0"/>
          <w:color w:val="080908"/>
          <w:rtl/>
        </w:rPr>
        <w:t>'</w:t>
      </w:r>
      <w:r w:rsidRPr="00A77A59">
        <w:rPr>
          <w:rFonts w:ascii="David" w:hAnsi="David"/>
          <w:color w:val="080908"/>
          <w:sz w:val="24"/>
          <w:rtl/>
        </w:rPr>
        <w:t>.</w:t>
      </w:r>
    </w:p>
    <w:p w14:paraId="38A65854" w14:textId="77777777" w:rsidR="002C71E4" w:rsidRPr="00A77A59" w:rsidRDefault="002C71E4" w:rsidP="00A77A59">
      <w:pPr>
        <w:pStyle w:val="a8"/>
        <w:numPr>
          <w:ilvl w:val="3"/>
          <w:numId w:val="1"/>
        </w:numPr>
        <w:spacing w:line="360" w:lineRule="atLeast"/>
        <w:ind w:left="2210" w:hanging="708"/>
        <w:jc w:val="both"/>
        <w:rPr>
          <w:rFonts w:ascii="David" w:hAnsi="David"/>
          <w:color w:val="080908"/>
          <w:sz w:val="24"/>
        </w:rPr>
      </w:pPr>
      <w:r w:rsidRPr="00A77A59">
        <w:rPr>
          <w:rFonts w:ascii="David" w:hAnsi="David"/>
          <w:color w:val="080908"/>
          <w:sz w:val="24"/>
          <w:rtl/>
        </w:rPr>
        <w:t xml:space="preserve">התחייבות למניעת ניגוד עניינים לפיה המציע, וכל מי אשר מוצע ועומד לרשות המשרד במסגרת מתן השירותים נשוא המכרז, לא נמצא ולא יימצא במישרין או בעקיפין במצב של ניגוד עניינים כמפורט בהתחייבות – בנוסח הנדרש בנספח </w:t>
      </w:r>
      <w:r w:rsidRPr="00A77A59">
        <w:rPr>
          <w:rFonts w:ascii="David" w:hAnsi="David" w:hint="cs"/>
          <w:color w:val="080908"/>
          <w:sz w:val="24"/>
          <w:rtl/>
        </w:rPr>
        <w:t>ט</w:t>
      </w:r>
      <w:r w:rsidRPr="00A77A59">
        <w:rPr>
          <w:rFonts w:ascii="David" w:hAnsi="David"/>
          <w:color w:val="080908"/>
          <w:sz w:val="24"/>
          <w:rtl/>
        </w:rPr>
        <w:t>'.</w:t>
      </w:r>
    </w:p>
    <w:p w14:paraId="60977252" w14:textId="08CA4040" w:rsidR="002C71E4" w:rsidRPr="00A77A59" w:rsidRDefault="002C71E4" w:rsidP="00A77A59">
      <w:pPr>
        <w:pStyle w:val="a8"/>
        <w:numPr>
          <w:ilvl w:val="3"/>
          <w:numId w:val="1"/>
        </w:numPr>
        <w:spacing w:line="360" w:lineRule="atLeast"/>
        <w:ind w:left="2210" w:hanging="708"/>
        <w:jc w:val="both"/>
        <w:rPr>
          <w:rFonts w:ascii="David" w:hAnsi="David"/>
          <w:color w:val="080908"/>
          <w:sz w:val="24"/>
        </w:rPr>
      </w:pPr>
      <w:r w:rsidRPr="00A77A59">
        <w:rPr>
          <w:rFonts w:ascii="David" w:hAnsi="David"/>
          <w:color w:val="080908"/>
          <w:sz w:val="24"/>
          <w:rtl/>
        </w:rPr>
        <w:t>הסכם ההתקשרות המצ"ב למכרז זה כנספח י</w:t>
      </w:r>
      <w:r w:rsidR="001E02F8" w:rsidRPr="00A77A59">
        <w:rPr>
          <w:rFonts w:ascii="David" w:hAnsi="David" w:hint="cs"/>
          <w:color w:val="080908"/>
          <w:sz w:val="24"/>
          <w:rtl/>
        </w:rPr>
        <w:t>ב</w:t>
      </w:r>
      <w:r w:rsidRPr="00A77A59">
        <w:rPr>
          <w:rFonts w:ascii="David" w:hAnsi="David"/>
          <w:color w:val="080908"/>
          <w:sz w:val="24"/>
          <w:rtl/>
        </w:rPr>
        <w:t>' בצירוף</w:t>
      </w:r>
      <w:r w:rsidR="00FD0402" w:rsidRPr="00A77A59">
        <w:rPr>
          <w:rFonts w:ascii="David" w:hAnsi="David"/>
          <w:color w:val="080908"/>
          <w:sz w:val="24"/>
          <w:rtl/>
        </w:rPr>
        <w:t xml:space="preserve"> נספחיו</w:t>
      </w:r>
      <w:r w:rsidR="00FD0402" w:rsidRPr="00A77A59">
        <w:rPr>
          <w:rFonts w:ascii="David" w:hAnsi="David" w:hint="cs"/>
          <w:color w:val="080908"/>
          <w:sz w:val="24"/>
          <w:rtl/>
        </w:rPr>
        <w:t>,</w:t>
      </w:r>
      <w:r w:rsidRPr="00A77A59">
        <w:rPr>
          <w:rFonts w:ascii="David" w:hAnsi="David"/>
          <w:color w:val="080908"/>
          <w:sz w:val="24"/>
          <w:rtl/>
        </w:rPr>
        <w:t xml:space="preserve"> כשהם חתומים בראשי תיבות על ידי המציע או מורשה החתימה בו.</w:t>
      </w:r>
      <w:r w:rsidRPr="00A77A59">
        <w:rPr>
          <w:rFonts w:ascii="David" w:hAnsi="David" w:hint="cs"/>
          <w:color w:val="080908"/>
          <w:sz w:val="24"/>
          <w:rtl/>
        </w:rPr>
        <w:t xml:space="preserve"> ככל שתוגש הצעה על ידי מספר מציעים יחתמו כלל המציעים על הסכם ההתקשרות.</w:t>
      </w:r>
    </w:p>
    <w:p w14:paraId="623AAEC8" w14:textId="292BFDD8" w:rsidR="002C71E4" w:rsidRPr="00A77A59" w:rsidRDefault="002C71E4" w:rsidP="00A77A59">
      <w:pPr>
        <w:pStyle w:val="a8"/>
        <w:spacing w:line="360" w:lineRule="atLeast"/>
        <w:ind w:left="2210"/>
        <w:jc w:val="both"/>
        <w:rPr>
          <w:rFonts w:ascii="David" w:hAnsi="David"/>
          <w:color w:val="080908"/>
          <w:sz w:val="24"/>
        </w:rPr>
      </w:pPr>
      <w:r w:rsidRPr="00A77A59">
        <w:rPr>
          <w:rFonts w:ascii="David" w:hAnsi="David" w:hint="cs"/>
          <w:color w:val="080908"/>
          <w:sz w:val="24"/>
          <w:rtl/>
        </w:rPr>
        <w:t>ככל שתוגש ההצעה על ידי מספר מציעים יחתמו כלל המציעים על כלל נספחי המכרז.</w:t>
      </w:r>
    </w:p>
    <w:p w14:paraId="195D0212" w14:textId="311868C7" w:rsidR="00BC5F13" w:rsidRDefault="002C6DE8" w:rsidP="00BC5F13">
      <w:pPr>
        <w:spacing w:line="360" w:lineRule="atLeast"/>
        <w:ind w:left="720"/>
        <w:jc w:val="both"/>
        <w:rPr>
          <w:rFonts w:ascii="David" w:hAnsi="David"/>
          <w:b/>
          <w:bCs/>
          <w:color w:val="080908"/>
          <w:sz w:val="24"/>
          <w:rtl/>
        </w:rPr>
      </w:pPr>
      <w:r w:rsidRPr="00A77A59">
        <w:rPr>
          <w:rStyle w:val="ae"/>
          <w:rFonts w:ascii="David" w:hAnsi="David" w:hint="cs"/>
          <w:color w:val="080908"/>
          <w:rtl/>
        </w:rPr>
        <w:t>יודגש</w:t>
      </w:r>
      <w:r w:rsidRPr="00A77A59">
        <w:rPr>
          <w:rStyle w:val="ae"/>
          <w:rFonts w:ascii="David" w:hAnsi="David"/>
          <w:color w:val="080908"/>
          <w:rtl/>
        </w:rPr>
        <w:t xml:space="preserve"> </w:t>
      </w:r>
      <w:r w:rsidRPr="00A77A59">
        <w:rPr>
          <w:rStyle w:val="ae"/>
          <w:rFonts w:ascii="David" w:hAnsi="David" w:hint="cs"/>
          <w:color w:val="080908"/>
          <w:rtl/>
        </w:rPr>
        <w:t>כי</w:t>
      </w:r>
      <w:r w:rsidRPr="00A77A59">
        <w:rPr>
          <w:rStyle w:val="ae"/>
          <w:rFonts w:ascii="David" w:hAnsi="David"/>
          <w:color w:val="080908"/>
          <w:rtl/>
        </w:rPr>
        <w:t xml:space="preserve"> </w:t>
      </w:r>
      <w:r w:rsidRPr="00A77A59">
        <w:rPr>
          <w:rStyle w:val="ae"/>
          <w:rFonts w:ascii="David" w:hAnsi="David" w:hint="cs"/>
          <w:color w:val="080908"/>
          <w:rtl/>
        </w:rPr>
        <w:t>למרות</w:t>
      </w:r>
      <w:r w:rsidRPr="00A77A59">
        <w:rPr>
          <w:rStyle w:val="ae"/>
          <w:rFonts w:ascii="David" w:hAnsi="David"/>
          <w:color w:val="080908"/>
          <w:rtl/>
        </w:rPr>
        <w:t xml:space="preserve"> </w:t>
      </w:r>
      <w:r w:rsidRPr="00A77A59">
        <w:rPr>
          <w:rStyle w:val="ae"/>
          <w:rFonts w:ascii="David" w:hAnsi="David" w:hint="cs"/>
          <w:color w:val="080908"/>
          <w:rtl/>
        </w:rPr>
        <w:t>החובה</w:t>
      </w:r>
      <w:r w:rsidRPr="00A77A59">
        <w:rPr>
          <w:rStyle w:val="ae"/>
          <w:rFonts w:ascii="David" w:hAnsi="David"/>
          <w:color w:val="080908"/>
          <w:rtl/>
        </w:rPr>
        <w:t xml:space="preserve"> </w:t>
      </w:r>
      <w:r w:rsidRPr="00A77A59">
        <w:rPr>
          <w:rStyle w:val="ae"/>
          <w:rFonts w:ascii="David" w:hAnsi="David" w:hint="cs"/>
          <w:color w:val="080908"/>
          <w:rtl/>
        </w:rPr>
        <w:t>לצרף</w:t>
      </w:r>
      <w:r w:rsidRPr="00A77A59">
        <w:rPr>
          <w:rStyle w:val="ae"/>
          <w:rFonts w:ascii="David" w:hAnsi="David"/>
          <w:color w:val="080908"/>
          <w:rtl/>
        </w:rPr>
        <w:t xml:space="preserve"> </w:t>
      </w:r>
      <w:r w:rsidRPr="00A77A59">
        <w:rPr>
          <w:rStyle w:val="ae"/>
          <w:rFonts w:ascii="David" w:hAnsi="David" w:hint="cs"/>
          <w:color w:val="080908"/>
          <w:rtl/>
        </w:rPr>
        <w:t>את</w:t>
      </w:r>
      <w:r w:rsidRPr="00A77A59">
        <w:rPr>
          <w:rStyle w:val="ae"/>
          <w:rFonts w:ascii="David" w:hAnsi="David"/>
          <w:color w:val="080908"/>
          <w:rtl/>
        </w:rPr>
        <w:t xml:space="preserve"> </w:t>
      </w:r>
      <w:r w:rsidRPr="00A77A59">
        <w:rPr>
          <w:rStyle w:val="ae"/>
          <w:rFonts w:ascii="David" w:hAnsi="David" w:hint="cs"/>
          <w:color w:val="080908"/>
          <w:rtl/>
        </w:rPr>
        <w:t>כל</w:t>
      </w:r>
      <w:r w:rsidRPr="00A77A59">
        <w:rPr>
          <w:rStyle w:val="ae"/>
          <w:rFonts w:ascii="David" w:hAnsi="David"/>
          <w:color w:val="080908"/>
          <w:rtl/>
        </w:rPr>
        <w:t xml:space="preserve"> </w:t>
      </w:r>
      <w:r w:rsidRPr="00A77A59">
        <w:rPr>
          <w:rStyle w:val="ae"/>
          <w:rFonts w:ascii="David" w:hAnsi="David" w:hint="cs"/>
          <w:color w:val="080908"/>
          <w:rtl/>
        </w:rPr>
        <w:t>האישורים</w:t>
      </w:r>
      <w:r w:rsidRPr="00A77A59">
        <w:rPr>
          <w:rStyle w:val="ae"/>
          <w:rFonts w:ascii="David" w:hAnsi="David"/>
          <w:color w:val="080908"/>
          <w:rtl/>
        </w:rPr>
        <w:t xml:space="preserve"> </w:t>
      </w:r>
      <w:r w:rsidRPr="00A77A59">
        <w:rPr>
          <w:rStyle w:val="ae"/>
          <w:rFonts w:ascii="David" w:hAnsi="David" w:hint="cs"/>
          <w:color w:val="080908"/>
          <w:rtl/>
        </w:rPr>
        <w:t>והמסמכים</w:t>
      </w:r>
      <w:r w:rsidRPr="00A77A59">
        <w:rPr>
          <w:rStyle w:val="ae"/>
          <w:rFonts w:ascii="David" w:hAnsi="David"/>
          <w:color w:val="080908"/>
          <w:rtl/>
        </w:rPr>
        <w:t xml:space="preserve"> </w:t>
      </w:r>
      <w:r w:rsidRPr="00A77A59">
        <w:rPr>
          <w:rStyle w:val="ae"/>
          <w:rFonts w:ascii="David" w:hAnsi="David" w:hint="cs"/>
          <w:color w:val="080908"/>
          <w:rtl/>
        </w:rPr>
        <w:t>במצורף</w:t>
      </w:r>
      <w:r w:rsidRPr="00A77A59">
        <w:rPr>
          <w:rStyle w:val="ae"/>
          <w:rFonts w:ascii="David" w:hAnsi="David"/>
          <w:color w:val="080908"/>
          <w:rtl/>
        </w:rPr>
        <w:t xml:space="preserve"> </w:t>
      </w:r>
      <w:r w:rsidRPr="00A77A59">
        <w:rPr>
          <w:rStyle w:val="ae"/>
          <w:rFonts w:ascii="David" w:hAnsi="David" w:hint="cs"/>
          <w:color w:val="080908"/>
          <w:rtl/>
        </w:rPr>
        <w:t>להצעה</w:t>
      </w:r>
      <w:r w:rsidRPr="00A77A59">
        <w:rPr>
          <w:rStyle w:val="ae"/>
          <w:rFonts w:ascii="David" w:hAnsi="David"/>
          <w:color w:val="080908"/>
          <w:rtl/>
        </w:rPr>
        <w:t xml:space="preserve">, </w:t>
      </w:r>
      <w:r w:rsidRPr="00A77A59">
        <w:rPr>
          <w:rStyle w:val="ae"/>
          <w:rFonts w:ascii="David" w:hAnsi="David" w:hint="cs"/>
          <w:color w:val="080908"/>
          <w:rtl/>
        </w:rPr>
        <w:t>ועדת</w:t>
      </w:r>
      <w:r w:rsidRPr="00A77A59">
        <w:rPr>
          <w:rStyle w:val="ae"/>
          <w:rFonts w:ascii="David" w:hAnsi="David"/>
          <w:color w:val="080908"/>
          <w:rtl/>
        </w:rPr>
        <w:t xml:space="preserve"> </w:t>
      </w:r>
      <w:r w:rsidRPr="00A77A59">
        <w:rPr>
          <w:rStyle w:val="ae"/>
          <w:rFonts w:ascii="David" w:hAnsi="David" w:hint="cs"/>
          <w:color w:val="080908"/>
          <w:rtl/>
        </w:rPr>
        <w:t>המכרזים</w:t>
      </w:r>
      <w:r w:rsidRPr="00A77A59">
        <w:rPr>
          <w:rStyle w:val="ae"/>
          <w:rFonts w:ascii="David" w:hAnsi="David"/>
          <w:color w:val="080908"/>
          <w:rtl/>
        </w:rPr>
        <w:t xml:space="preserve"> </w:t>
      </w:r>
      <w:r w:rsidRPr="00A77A59">
        <w:rPr>
          <w:rStyle w:val="ae"/>
          <w:rFonts w:ascii="David" w:hAnsi="David" w:hint="cs"/>
          <w:color w:val="080908"/>
          <w:rtl/>
        </w:rPr>
        <w:t>תהא</w:t>
      </w:r>
      <w:r w:rsidRPr="00A77A59">
        <w:rPr>
          <w:rStyle w:val="ae"/>
          <w:rFonts w:ascii="David" w:hAnsi="David"/>
          <w:color w:val="080908"/>
          <w:rtl/>
        </w:rPr>
        <w:t xml:space="preserve"> </w:t>
      </w:r>
      <w:r w:rsidRPr="00A77A59">
        <w:rPr>
          <w:rStyle w:val="ae"/>
          <w:rFonts w:ascii="David" w:hAnsi="David" w:hint="cs"/>
          <w:color w:val="080908"/>
          <w:rtl/>
        </w:rPr>
        <w:t>רשאית</w:t>
      </w:r>
      <w:r w:rsidRPr="00A77A59">
        <w:rPr>
          <w:rStyle w:val="ae"/>
          <w:rFonts w:ascii="David" w:hAnsi="David"/>
          <w:color w:val="080908"/>
          <w:rtl/>
        </w:rPr>
        <w:t xml:space="preserve">, </w:t>
      </w:r>
      <w:r w:rsidRPr="00A77A59">
        <w:rPr>
          <w:rStyle w:val="ae"/>
          <w:rFonts w:ascii="David" w:hAnsi="David" w:hint="cs"/>
          <w:color w:val="080908"/>
          <w:rtl/>
        </w:rPr>
        <w:t>אך</w:t>
      </w:r>
      <w:r w:rsidRPr="00A77A59">
        <w:rPr>
          <w:rStyle w:val="ae"/>
          <w:rFonts w:ascii="David" w:hAnsi="David"/>
          <w:color w:val="080908"/>
          <w:rtl/>
        </w:rPr>
        <w:t xml:space="preserve"> </w:t>
      </w:r>
      <w:r w:rsidRPr="00A77A59">
        <w:rPr>
          <w:rStyle w:val="ae"/>
          <w:rFonts w:ascii="David" w:hAnsi="David" w:hint="cs"/>
          <w:color w:val="080908"/>
          <w:rtl/>
        </w:rPr>
        <w:t>לא</w:t>
      </w:r>
      <w:r w:rsidRPr="00A77A59">
        <w:rPr>
          <w:rStyle w:val="ae"/>
          <w:rFonts w:ascii="David" w:hAnsi="David"/>
          <w:color w:val="080908"/>
          <w:rtl/>
        </w:rPr>
        <w:t xml:space="preserve"> </w:t>
      </w:r>
      <w:r w:rsidRPr="00A77A59">
        <w:rPr>
          <w:rStyle w:val="ae"/>
          <w:rFonts w:ascii="David" w:hAnsi="David" w:hint="cs"/>
          <w:color w:val="080908"/>
          <w:rtl/>
        </w:rPr>
        <w:t>חייבת</w:t>
      </w:r>
      <w:r w:rsidRPr="00A77A59">
        <w:rPr>
          <w:rStyle w:val="ae"/>
          <w:rFonts w:ascii="David" w:hAnsi="David"/>
          <w:color w:val="080908"/>
          <w:rtl/>
        </w:rPr>
        <w:t xml:space="preserve">, </w:t>
      </w:r>
      <w:r w:rsidRPr="00A77A59">
        <w:rPr>
          <w:rStyle w:val="ae"/>
          <w:rFonts w:ascii="David" w:hAnsi="David" w:hint="cs"/>
          <w:color w:val="080908"/>
          <w:rtl/>
        </w:rPr>
        <w:t>לפי</w:t>
      </w:r>
      <w:r w:rsidRPr="00A77A59">
        <w:rPr>
          <w:rStyle w:val="ae"/>
          <w:rFonts w:ascii="David" w:hAnsi="David"/>
          <w:color w:val="080908"/>
          <w:rtl/>
        </w:rPr>
        <w:t xml:space="preserve"> </w:t>
      </w:r>
      <w:r w:rsidRPr="00A77A59">
        <w:rPr>
          <w:rStyle w:val="ae"/>
          <w:rFonts w:ascii="David" w:hAnsi="David" w:hint="cs"/>
          <w:color w:val="080908"/>
          <w:rtl/>
        </w:rPr>
        <w:t>שיקול</w:t>
      </w:r>
      <w:r w:rsidRPr="00A77A59">
        <w:rPr>
          <w:rStyle w:val="ae"/>
          <w:rFonts w:ascii="David" w:hAnsi="David"/>
          <w:color w:val="080908"/>
          <w:rtl/>
        </w:rPr>
        <w:t xml:space="preserve"> </w:t>
      </w:r>
      <w:r w:rsidRPr="00A77A59">
        <w:rPr>
          <w:rStyle w:val="ae"/>
          <w:rFonts w:ascii="David" w:hAnsi="David" w:hint="cs"/>
          <w:color w:val="080908"/>
          <w:rtl/>
        </w:rPr>
        <w:t>דעתה</w:t>
      </w:r>
      <w:r w:rsidRPr="00A77A59">
        <w:rPr>
          <w:rStyle w:val="ae"/>
          <w:rFonts w:ascii="David" w:hAnsi="David"/>
          <w:color w:val="080908"/>
          <w:rtl/>
        </w:rPr>
        <w:t xml:space="preserve"> </w:t>
      </w:r>
      <w:r w:rsidRPr="00A77A59">
        <w:rPr>
          <w:rStyle w:val="ae"/>
          <w:rFonts w:ascii="David" w:hAnsi="David" w:hint="cs"/>
          <w:color w:val="080908"/>
          <w:rtl/>
        </w:rPr>
        <w:t>הבלעדי</w:t>
      </w:r>
      <w:r w:rsidRPr="00A77A59">
        <w:rPr>
          <w:rStyle w:val="ae"/>
          <w:rFonts w:ascii="David" w:hAnsi="David"/>
          <w:color w:val="080908"/>
          <w:rtl/>
        </w:rPr>
        <w:t xml:space="preserve">, </w:t>
      </w:r>
      <w:r w:rsidRPr="00A77A59">
        <w:rPr>
          <w:rStyle w:val="ae"/>
          <w:rFonts w:ascii="David" w:hAnsi="David" w:hint="cs"/>
          <w:color w:val="080908"/>
          <w:rtl/>
        </w:rPr>
        <w:t>לאפשר</w:t>
      </w:r>
      <w:r w:rsidRPr="00A77A59">
        <w:rPr>
          <w:rStyle w:val="ae"/>
          <w:rFonts w:ascii="David" w:hAnsi="David"/>
          <w:color w:val="080908"/>
          <w:rtl/>
        </w:rPr>
        <w:t xml:space="preserve"> </w:t>
      </w:r>
      <w:r w:rsidRPr="00A77A59">
        <w:rPr>
          <w:rStyle w:val="ae"/>
          <w:rFonts w:ascii="David" w:hAnsi="David" w:hint="cs"/>
          <w:color w:val="080908"/>
          <w:rtl/>
        </w:rPr>
        <w:t>למציע</w:t>
      </w:r>
      <w:r w:rsidRPr="00A77A59">
        <w:rPr>
          <w:rStyle w:val="ae"/>
          <w:rFonts w:ascii="David" w:hAnsi="David"/>
          <w:color w:val="080908"/>
          <w:rtl/>
        </w:rPr>
        <w:t xml:space="preserve"> </w:t>
      </w:r>
      <w:r w:rsidRPr="00A77A59">
        <w:rPr>
          <w:rStyle w:val="ae"/>
          <w:rFonts w:ascii="David" w:hAnsi="David" w:hint="cs"/>
          <w:color w:val="080908"/>
          <w:rtl/>
        </w:rPr>
        <w:t>אשר</w:t>
      </w:r>
      <w:r w:rsidRPr="00A77A59">
        <w:rPr>
          <w:rStyle w:val="ae"/>
          <w:rFonts w:ascii="David" w:hAnsi="David"/>
          <w:color w:val="080908"/>
          <w:rtl/>
        </w:rPr>
        <w:t xml:space="preserve"> </w:t>
      </w:r>
      <w:r w:rsidRPr="00A77A59">
        <w:rPr>
          <w:rStyle w:val="ae"/>
          <w:rFonts w:ascii="David" w:hAnsi="David" w:hint="cs"/>
          <w:color w:val="080908"/>
          <w:rtl/>
        </w:rPr>
        <w:t>לא</w:t>
      </w:r>
      <w:r w:rsidRPr="00A77A59">
        <w:rPr>
          <w:rStyle w:val="ae"/>
          <w:rFonts w:ascii="David" w:hAnsi="David"/>
          <w:color w:val="080908"/>
          <w:rtl/>
        </w:rPr>
        <w:t xml:space="preserve"> </w:t>
      </w:r>
      <w:r w:rsidRPr="00A77A59">
        <w:rPr>
          <w:rStyle w:val="ae"/>
          <w:rFonts w:ascii="David" w:hAnsi="David" w:hint="cs"/>
          <w:color w:val="080908"/>
          <w:rtl/>
        </w:rPr>
        <w:t>צירף</w:t>
      </w:r>
      <w:r w:rsidRPr="00A77A59">
        <w:rPr>
          <w:rStyle w:val="ae"/>
          <w:rFonts w:ascii="David" w:hAnsi="David"/>
          <w:color w:val="080908"/>
          <w:rtl/>
        </w:rPr>
        <w:t xml:space="preserve"> </w:t>
      </w:r>
      <w:r w:rsidRPr="00A77A59">
        <w:rPr>
          <w:rStyle w:val="ae"/>
          <w:rFonts w:ascii="David" w:hAnsi="David" w:hint="cs"/>
          <w:color w:val="080908"/>
          <w:rtl/>
        </w:rPr>
        <w:t>להצעתו</w:t>
      </w:r>
      <w:r w:rsidRPr="00A77A59">
        <w:rPr>
          <w:rStyle w:val="ae"/>
          <w:rFonts w:ascii="David" w:hAnsi="David"/>
          <w:color w:val="080908"/>
          <w:rtl/>
        </w:rPr>
        <w:t xml:space="preserve"> </w:t>
      </w:r>
      <w:r w:rsidRPr="00A77A59">
        <w:rPr>
          <w:rStyle w:val="ae"/>
          <w:rFonts w:ascii="David" w:hAnsi="David" w:hint="cs"/>
          <w:color w:val="080908"/>
          <w:rtl/>
        </w:rPr>
        <w:t>אישור</w:t>
      </w:r>
      <w:r w:rsidRPr="00A77A59">
        <w:rPr>
          <w:rStyle w:val="ae"/>
          <w:rFonts w:ascii="David" w:hAnsi="David"/>
          <w:color w:val="080908"/>
          <w:rtl/>
        </w:rPr>
        <w:t xml:space="preserve"> </w:t>
      </w:r>
      <w:r w:rsidRPr="00A77A59">
        <w:rPr>
          <w:rStyle w:val="ae"/>
          <w:rFonts w:ascii="David" w:hAnsi="David" w:hint="cs"/>
          <w:color w:val="080908"/>
          <w:rtl/>
        </w:rPr>
        <w:t>ו</w:t>
      </w:r>
      <w:r w:rsidRPr="00A77A59">
        <w:rPr>
          <w:rStyle w:val="ae"/>
          <w:rFonts w:ascii="David" w:hAnsi="David"/>
          <w:color w:val="080908"/>
          <w:rtl/>
        </w:rPr>
        <w:t>/</w:t>
      </w:r>
      <w:r w:rsidRPr="00A77A59">
        <w:rPr>
          <w:rStyle w:val="ae"/>
          <w:rFonts w:ascii="David" w:hAnsi="David" w:hint="cs"/>
          <w:color w:val="080908"/>
          <w:rtl/>
        </w:rPr>
        <w:t>או</w:t>
      </w:r>
      <w:r w:rsidRPr="00A77A59">
        <w:rPr>
          <w:rStyle w:val="ae"/>
          <w:rFonts w:ascii="David" w:hAnsi="David"/>
          <w:color w:val="080908"/>
          <w:rtl/>
        </w:rPr>
        <w:t xml:space="preserve"> </w:t>
      </w:r>
      <w:r w:rsidRPr="00A77A59">
        <w:rPr>
          <w:rStyle w:val="ae"/>
          <w:rFonts w:ascii="David" w:hAnsi="David" w:hint="cs"/>
          <w:color w:val="080908"/>
          <w:rtl/>
        </w:rPr>
        <w:t>מסמך</w:t>
      </w:r>
      <w:r w:rsidRPr="00A77A59">
        <w:rPr>
          <w:rStyle w:val="ae"/>
          <w:rFonts w:ascii="David" w:hAnsi="David"/>
          <w:color w:val="080908"/>
          <w:rtl/>
        </w:rPr>
        <w:t xml:space="preserve"> </w:t>
      </w:r>
      <w:r w:rsidRPr="00A77A59">
        <w:rPr>
          <w:rStyle w:val="ae"/>
          <w:rFonts w:ascii="David" w:hAnsi="David" w:hint="cs"/>
          <w:color w:val="080908"/>
          <w:rtl/>
        </w:rPr>
        <w:t>מן</w:t>
      </w:r>
      <w:r w:rsidRPr="00A77A59">
        <w:rPr>
          <w:rStyle w:val="ae"/>
          <w:rFonts w:ascii="David" w:hAnsi="David"/>
          <w:color w:val="080908"/>
          <w:rtl/>
        </w:rPr>
        <w:t xml:space="preserve"> </w:t>
      </w:r>
      <w:r w:rsidRPr="00A77A59">
        <w:rPr>
          <w:rStyle w:val="ae"/>
          <w:rFonts w:ascii="David" w:hAnsi="David" w:hint="cs"/>
          <w:color w:val="080908"/>
          <w:rtl/>
        </w:rPr>
        <w:t>המנויים</w:t>
      </w:r>
      <w:r w:rsidRPr="00A77A59">
        <w:rPr>
          <w:rStyle w:val="ae"/>
          <w:rFonts w:ascii="David" w:hAnsi="David"/>
          <w:color w:val="080908"/>
          <w:rtl/>
        </w:rPr>
        <w:t xml:space="preserve"> </w:t>
      </w:r>
      <w:r w:rsidRPr="00A77A59">
        <w:rPr>
          <w:rStyle w:val="ae"/>
          <w:rFonts w:ascii="David" w:hAnsi="David" w:hint="cs"/>
          <w:color w:val="080908"/>
          <w:rtl/>
        </w:rPr>
        <w:t>במכרז</w:t>
      </w:r>
      <w:r w:rsidRPr="00A77A59">
        <w:rPr>
          <w:rStyle w:val="ae"/>
          <w:rFonts w:ascii="David" w:hAnsi="David"/>
          <w:color w:val="080908"/>
          <w:rtl/>
        </w:rPr>
        <w:t xml:space="preserve"> </w:t>
      </w:r>
      <w:r w:rsidRPr="00A77A59">
        <w:rPr>
          <w:rStyle w:val="ae"/>
          <w:rFonts w:ascii="David" w:hAnsi="David" w:hint="cs"/>
          <w:color w:val="080908"/>
          <w:rtl/>
        </w:rPr>
        <w:t>זה</w:t>
      </w:r>
      <w:r w:rsidRPr="00A77A59">
        <w:rPr>
          <w:rStyle w:val="ae"/>
          <w:rFonts w:ascii="David" w:hAnsi="David"/>
          <w:color w:val="080908"/>
          <w:rtl/>
        </w:rPr>
        <w:t xml:space="preserve">, </w:t>
      </w:r>
      <w:r w:rsidRPr="00A77A59">
        <w:rPr>
          <w:rStyle w:val="ae"/>
          <w:rFonts w:ascii="David" w:hAnsi="David" w:hint="cs"/>
          <w:color w:val="080908"/>
          <w:rtl/>
        </w:rPr>
        <w:t>להשלים</w:t>
      </w:r>
      <w:r w:rsidRPr="00A77A59">
        <w:rPr>
          <w:rStyle w:val="ae"/>
          <w:rFonts w:ascii="David" w:hAnsi="David"/>
          <w:color w:val="080908"/>
          <w:rtl/>
        </w:rPr>
        <w:t xml:space="preserve"> </w:t>
      </w:r>
      <w:r w:rsidRPr="00A77A59">
        <w:rPr>
          <w:rStyle w:val="ae"/>
          <w:rFonts w:ascii="David" w:hAnsi="David" w:hint="cs"/>
          <w:color w:val="080908"/>
          <w:rtl/>
        </w:rPr>
        <w:t>את</w:t>
      </w:r>
      <w:r w:rsidRPr="00A77A59">
        <w:rPr>
          <w:rStyle w:val="ae"/>
          <w:rFonts w:ascii="David" w:hAnsi="David"/>
          <w:color w:val="080908"/>
          <w:rtl/>
        </w:rPr>
        <w:t xml:space="preserve"> </w:t>
      </w:r>
      <w:r w:rsidRPr="00A77A59">
        <w:rPr>
          <w:rStyle w:val="ae"/>
          <w:rFonts w:ascii="David" w:hAnsi="David" w:hint="cs"/>
          <w:color w:val="080908"/>
          <w:rtl/>
        </w:rPr>
        <w:t>המצאתם</w:t>
      </w:r>
      <w:r w:rsidRPr="00A77A59">
        <w:rPr>
          <w:rStyle w:val="ae"/>
          <w:rFonts w:ascii="David" w:hAnsi="David"/>
          <w:color w:val="080908"/>
          <w:rtl/>
        </w:rPr>
        <w:t xml:space="preserve"> </w:t>
      </w:r>
      <w:r w:rsidRPr="00A77A59">
        <w:rPr>
          <w:rStyle w:val="ae"/>
          <w:rFonts w:ascii="David" w:hAnsi="David" w:hint="cs"/>
          <w:color w:val="080908"/>
          <w:rtl/>
        </w:rPr>
        <w:t>במסגרת</w:t>
      </w:r>
      <w:r w:rsidRPr="00A77A59">
        <w:rPr>
          <w:rStyle w:val="ae"/>
          <w:rFonts w:ascii="David" w:hAnsi="David"/>
          <w:color w:val="080908"/>
          <w:rtl/>
        </w:rPr>
        <w:t xml:space="preserve"> </w:t>
      </w:r>
      <w:r w:rsidRPr="00A77A59">
        <w:rPr>
          <w:rStyle w:val="ae"/>
          <w:rFonts w:ascii="David" w:hAnsi="David" w:hint="cs"/>
          <w:color w:val="080908"/>
          <w:rtl/>
        </w:rPr>
        <w:t>פרק</w:t>
      </w:r>
      <w:r w:rsidRPr="00A77A59">
        <w:rPr>
          <w:rStyle w:val="ae"/>
          <w:rFonts w:ascii="David" w:hAnsi="David"/>
          <w:color w:val="080908"/>
          <w:rtl/>
        </w:rPr>
        <w:t xml:space="preserve"> </w:t>
      </w:r>
      <w:r w:rsidRPr="00A77A59">
        <w:rPr>
          <w:rStyle w:val="ae"/>
          <w:rFonts w:ascii="David" w:hAnsi="David" w:hint="cs"/>
          <w:color w:val="080908"/>
          <w:rtl/>
        </w:rPr>
        <w:t>זמן</w:t>
      </w:r>
      <w:r w:rsidRPr="00A77A59">
        <w:rPr>
          <w:rStyle w:val="ae"/>
          <w:rFonts w:ascii="David" w:hAnsi="David"/>
          <w:color w:val="080908"/>
          <w:rtl/>
        </w:rPr>
        <w:t xml:space="preserve"> </w:t>
      </w:r>
      <w:r w:rsidRPr="00A77A59">
        <w:rPr>
          <w:rStyle w:val="ae"/>
          <w:rFonts w:ascii="David" w:hAnsi="David" w:hint="cs"/>
          <w:color w:val="080908"/>
          <w:rtl/>
        </w:rPr>
        <w:t>אשר</w:t>
      </w:r>
      <w:r w:rsidRPr="00A77A59">
        <w:rPr>
          <w:rStyle w:val="ae"/>
          <w:rFonts w:ascii="David" w:hAnsi="David"/>
          <w:color w:val="080908"/>
          <w:rtl/>
        </w:rPr>
        <w:t xml:space="preserve"> </w:t>
      </w:r>
      <w:r w:rsidRPr="00A77A59">
        <w:rPr>
          <w:rStyle w:val="ae"/>
          <w:rFonts w:ascii="David" w:hAnsi="David" w:hint="cs"/>
          <w:color w:val="080908"/>
          <w:rtl/>
        </w:rPr>
        <w:t>ייקבע</w:t>
      </w:r>
      <w:r w:rsidRPr="00A77A59">
        <w:rPr>
          <w:rStyle w:val="ae"/>
          <w:rFonts w:ascii="David" w:hAnsi="David"/>
          <w:color w:val="080908"/>
          <w:rtl/>
        </w:rPr>
        <w:t xml:space="preserve"> </w:t>
      </w:r>
      <w:r w:rsidRPr="00A77A59">
        <w:rPr>
          <w:rStyle w:val="ae"/>
          <w:rFonts w:ascii="David" w:hAnsi="David" w:hint="cs"/>
          <w:color w:val="080908"/>
          <w:rtl/>
        </w:rPr>
        <w:t>על</w:t>
      </w:r>
      <w:r w:rsidRPr="00A77A59">
        <w:rPr>
          <w:rStyle w:val="ae"/>
          <w:rFonts w:ascii="David" w:hAnsi="David"/>
          <w:color w:val="080908"/>
          <w:rtl/>
        </w:rPr>
        <w:t xml:space="preserve"> </w:t>
      </w:r>
      <w:r w:rsidRPr="00A77A59">
        <w:rPr>
          <w:rStyle w:val="ae"/>
          <w:rFonts w:ascii="David" w:hAnsi="David" w:hint="cs"/>
          <w:color w:val="080908"/>
          <w:rtl/>
        </w:rPr>
        <w:t>ידי</w:t>
      </w:r>
      <w:r w:rsidRPr="00A77A59">
        <w:rPr>
          <w:rStyle w:val="ae"/>
          <w:rFonts w:ascii="David" w:hAnsi="David"/>
          <w:color w:val="080908"/>
          <w:rtl/>
        </w:rPr>
        <w:t xml:space="preserve"> </w:t>
      </w:r>
      <w:r w:rsidRPr="00A77A59">
        <w:rPr>
          <w:rStyle w:val="ae"/>
          <w:rFonts w:ascii="David" w:hAnsi="David" w:hint="cs"/>
          <w:color w:val="080908"/>
          <w:rtl/>
        </w:rPr>
        <w:t>הוועדה</w:t>
      </w:r>
      <w:r w:rsidRPr="00A77A59">
        <w:rPr>
          <w:rStyle w:val="ae"/>
          <w:rFonts w:ascii="David" w:hAnsi="David"/>
          <w:color w:val="080908"/>
          <w:rtl/>
        </w:rPr>
        <w:t xml:space="preserve"> </w:t>
      </w:r>
      <w:r w:rsidRPr="00A77A59">
        <w:rPr>
          <w:rStyle w:val="ae"/>
          <w:rFonts w:ascii="David" w:hAnsi="David" w:hint="cs"/>
          <w:color w:val="080908"/>
          <w:rtl/>
        </w:rPr>
        <w:t>וזאת</w:t>
      </w:r>
      <w:r w:rsidRPr="00A77A59">
        <w:rPr>
          <w:rStyle w:val="ae"/>
          <w:rFonts w:ascii="David" w:hAnsi="David"/>
          <w:color w:val="080908"/>
          <w:rtl/>
        </w:rPr>
        <w:t xml:space="preserve"> </w:t>
      </w:r>
      <w:r w:rsidRPr="00A77A59">
        <w:rPr>
          <w:rStyle w:val="ae"/>
          <w:rFonts w:ascii="David" w:hAnsi="David" w:hint="cs"/>
          <w:color w:val="080908"/>
          <w:rtl/>
        </w:rPr>
        <w:t>כל</w:t>
      </w:r>
      <w:r w:rsidRPr="00A77A59">
        <w:rPr>
          <w:rStyle w:val="ae"/>
          <w:rFonts w:ascii="David" w:hAnsi="David"/>
          <w:color w:val="080908"/>
          <w:rtl/>
        </w:rPr>
        <w:t xml:space="preserve"> </w:t>
      </w:r>
      <w:r w:rsidRPr="00A77A59">
        <w:rPr>
          <w:rStyle w:val="ae"/>
          <w:rFonts w:ascii="David" w:hAnsi="David" w:hint="cs"/>
          <w:color w:val="080908"/>
          <w:rtl/>
        </w:rPr>
        <w:t>עוד</w:t>
      </w:r>
      <w:r w:rsidRPr="00A77A59">
        <w:rPr>
          <w:rStyle w:val="ae"/>
          <w:rFonts w:ascii="David" w:hAnsi="David"/>
          <w:color w:val="080908"/>
          <w:rtl/>
        </w:rPr>
        <w:t xml:space="preserve"> </w:t>
      </w:r>
      <w:r w:rsidRPr="00A77A59">
        <w:rPr>
          <w:rStyle w:val="ae"/>
          <w:rFonts w:ascii="David" w:hAnsi="David" w:hint="cs"/>
          <w:color w:val="080908"/>
          <w:rtl/>
        </w:rPr>
        <w:t>עולה</w:t>
      </w:r>
      <w:r w:rsidRPr="00A77A59">
        <w:rPr>
          <w:rStyle w:val="ae"/>
          <w:rFonts w:ascii="David" w:hAnsi="David"/>
          <w:color w:val="080908"/>
          <w:rtl/>
        </w:rPr>
        <w:t xml:space="preserve"> </w:t>
      </w:r>
      <w:r w:rsidRPr="00A77A59">
        <w:rPr>
          <w:rStyle w:val="ae"/>
          <w:rFonts w:ascii="David" w:hAnsi="David" w:hint="cs"/>
          <w:color w:val="080908"/>
          <w:rtl/>
        </w:rPr>
        <w:t>בבירור</w:t>
      </w:r>
      <w:r w:rsidRPr="00A77A59">
        <w:rPr>
          <w:rStyle w:val="ae"/>
          <w:rFonts w:ascii="David" w:hAnsi="David"/>
          <w:color w:val="080908"/>
          <w:rtl/>
        </w:rPr>
        <w:t xml:space="preserve"> </w:t>
      </w:r>
      <w:r w:rsidRPr="00A77A59">
        <w:rPr>
          <w:rStyle w:val="ae"/>
          <w:rFonts w:ascii="David" w:hAnsi="David" w:hint="cs"/>
          <w:color w:val="080908"/>
          <w:rtl/>
        </w:rPr>
        <w:t>כי</w:t>
      </w:r>
      <w:r w:rsidRPr="00A77A59">
        <w:rPr>
          <w:rStyle w:val="ae"/>
          <w:rFonts w:ascii="David" w:hAnsi="David"/>
          <w:color w:val="080908"/>
          <w:rtl/>
        </w:rPr>
        <w:t xml:space="preserve"> </w:t>
      </w:r>
      <w:r w:rsidRPr="00A77A59">
        <w:rPr>
          <w:rStyle w:val="ae"/>
          <w:rFonts w:ascii="David" w:hAnsi="David" w:hint="cs"/>
          <w:color w:val="080908"/>
          <w:rtl/>
        </w:rPr>
        <w:t>האישורים</w:t>
      </w:r>
      <w:r w:rsidRPr="00A77A59">
        <w:rPr>
          <w:rStyle w:val="ae"/>
          <w:rFonts w:ascii="David" w:hAnsi="David"/>
          <w:color w:val="080908"/>
          <w:rtl/>
        </w:rPr>
        <w:t xml:space="preserve"> </w:t>
      </w:r>
      <w:r w:rsidRPr="00A77A59">
        <w:rPr>
          <w:rStyle w:val="ae"/>
          <w:rFonts w:ascii="David" w:hAnsi="David" w:hint="cs"/>
          <w:color w:val="080908"/>
          <w:rtl/>
        </w:rPr>
        <w:t>ו</w:t>
      </w:r>
      <w:r w:rsidRPr="00A77A59">
        <w:rPr>
          <w:rStyle w:val="ae"/>
          <w:rFonts w:ascii="David" w:hAnsi="David"/>
          <w:color w:val="080908"/>
          <w:rtl/>
        </w:rPr>
        <w:t>/</w:t>
      </w:r>
      <w:r w:rsidRPr="00A77A59">
        <w:rPr>
          <w:rStyle w:val="ae"/>
          <w:rFonts w:ascii="David" w:hAnsi="David" w:hint="cs"/>
          <w:color w:val="080908"/>
          <w:rtl/>
        </w:rPr>
        <w:t>או</w:t>
      </w:r>
      <w:r w:rsidRPr="00A77A59">
        <w:rPr>
          <w:rStyle w:val="ae"/>
          <w:rFonts w:ascii="David" w:hAnsi="David"/>
          <w:color w:val="080908"/>
          <w:rtl/>
        </w:rPr>
        <w:t xml:space="preserve"> </w:t>
      </w:r>
      <w:r w:rsidRPr="00A77A59">
        <w:rPr>
          <w:rStyle w:val="ae"/>
          <w:rFonts w:ascii="David" w:hAnsi="David" w:hint="cs"/>
          <w:color w:val="080908"/>
          <w:rtl/>
        </w:rPr>
        <w:t>המסמכים</w:t>
      </w:r>
      <w:r w:rsidRPr="00A77A59">
        <w:rPr>
          <w:rStyle w:val="ae"/>
          <w:rFonts w:ascii="David" w:hAnsi="David"/>
          <w:color w:val="080908"/>
          <w:rtl/>
        </w:rPr>
        <w:t xml:space="preserve"> </w:t>
      </w:r>
      <w:r w:rsidRPr="00A77A59">
        <w:rPr>
          <w:rStyle w:val="ae"/>
          <w:rFonts w:ascii="David" w:hAnsi="David" w:hint="cs"/>
          <w:color w:val="080908"/>
          <w:rtl/>
        </w:rPr>
        <w:t>הנ</w:t>
      </w:r>
      <w:r w:rsidRPr="00A77A59">
        <w:rPr>
          <w:rStyle w:val="ae"/>
          <w:rFonts w:ascii="David" w:hAnsi="David"/>
          <w:color w:val="080908"/>
          <w:rtl/>
        </w:rPr>
        <w:t>"</w:t>
      </w:r>
      <w:r w:rsidRPr="00A77A59">
        <w:rPr>
          <w:rStyle w:val="ae"/>
          <w:rFonts w:ascii="David" w:hAnsi="David" w:hint="cs"/>
          <w:color w:val="080908"/>
          <w:rtl/>
        </w:rPr>
        <w:t>ל</w:t>
      </w:r>
      <w:r w:rsidRPr="00A77A59">
        <w:rPr>
          <w:rStyle w:val="ae"/>
          <w:rFonts w:ascii="David" w:hAnsi="David"/>
          <w:color w:val="080908"/>
          <w:rtl/>
        </w:rPr>
        <w:t xml:space="preserve">, </w:t>
      </w:r>
      <w:r w:rsidRPr="00A77A59">
        <w:rPr>
          <w:rStyle w:val="ae"/>
          <w:rFonts w:ascii="David" w:hAnsi="David" w:hint="cs"/>
          <w:color w:val="080908"/>
          <w:rtl/>
        </w:rPr>
        <w:t>היו</w:t>
      </w:r>
      <w:r w:rsidRPr="00A77A59">
        <w:rPr>
          <w:rStyle w:val="ae"/>
          <w:rFonts w:ascii="David" w:hAnsi="David"/>
          <w:color w:val="080908"/>
          <w:rtl/>
        </w:rPr>
        <w:t xml:space="preserve"> </w:t>
      </w:r>
      <w:r w:rsidRPr="00A77A59">
        <w:rPr>
          <w:rStyle w:val="ae"/>
          <w:rFonts w:ascii="David" w:hAnsi="David" w:hint="cs"/>
          <w:color w:val="080908"/>
          <w:rtl/>
        </w:rPr>
        <w:t>קיימים</w:t>
      </w:r>
      <w:r w:rsidRPr="00A77A59">
        <w:rPr>
          <w:rStyle w:val="ae"/>
          <w:rFonts w:ascii="David" w:hAnsi="David"/>
          <w:color w:val="080908"/>
          <w:rtl/>
        </w:rPr>
        <w:t xml:space="preserve"> </w:t>
      </w:r>
      <w:r w:rsidRPr="00A77A59">
        <w:rPr>
          <w:rStyle w:val="ae"/>
          <w:rFonts w:ascii="David" w:hAnsi="David" w:hint="cs"/>
          <w:color w:val="080908"/>
          <w:rtl/>
        </w:rPr>
        <w:t>ובעלי</w:t>
      </w:r>
      <w:r w:rsidRPr="00A77A59">
        <w:rPr>
          <w:rStyle w:val="ae"/>
          <w:rFonts w:ascii="David" w:hAnsi="David"/>
          <w:color w:val="080908"/>
          <w:rtl/>
        </w:rPr>
        <w:t xml:space="preserve"> </w:t>
      </w:r>
      <w:r w:rsidRPr="00A77A59">
        <w:rPr>
          <w:rStyle w:val="ae"/>
          <w:rFonts w:ascii="David" w:hAnsi="David" w:hint="cs"/>
          <w:color w:val="080908"/>
          <w:rtl/>
        </w:rPr>
        <w:t>תוקף</w:t>
      </w:r>
      <w:r w:rsidRPr="00A77A59">
        <w:rPr>
          <w:rStyle w:val="ae"/>
          <w:rFonts w:ascii="David" w:hAnsi="David"/>
          <w:color w:val="080908"/>
          <w:rtl/>
        </w:rPr>
        <w:t xml:space="preserve"> </w:t>
      </w:r>
      <w:r w:rsidRPr="00A77A59">
        <w:rPr>
          <w:rStyle w:val="ae"/>
          <w:rFonts w:ascii="David" w:hAnsi="David" w:hint="cs"/>
          <w:color w:val="080908"/>
          <w:rtl/>
        </w:rPr>
        <w:t>במועד</w:t>
      </w:r>
      <w:r w:rsidRPr="00A77A59">
        <w:rPr>
          <w:rStyle w:val="ae"/>
          <w:rFonts w:ascii="David" w:hAnsi="David"/>
          <w:color w:val="080908"/>
          <w:rtl/>
        </w:rPr>
        <w:t xml:space="preserve"> </w:t>
      </w:r>
      <w:r w:rsidRPr="00A77A59">
        <w:rPr>
          <w:rStyle w:val="ae"/>
          <w:rFonts w:ascii="David" w:hAnsi="David" w:hint="cs"/>
          <w:color w:val="080908"/>
          <w:rtl/>
        </w:rPr>
        <w:t>הגשת</w:t>
      </w:r>
      <w:r w:rsidRPr="00A77A59">
        <w:rPr>
          <w:rStyle w:val="ae"/>
          <w:rFonts w:ascii="David" w:hAnsi="David"/>
          <w:color w:val="080908"/>
          <w:rtl/>
        </w:rPr>
        <w:t xml:space="preserve"> </w:t>
      </w:r>
      <w:r w:rsidRPr="00A77A59">
        <w:rPr>
          <w:rStyle w:val="ae"/>
          <w:rFonts w:ascii="David" w:hAnsi="David" w:hint="cs"/>
          <w:color w:val="080908"/>
          <w:rtl/>
        </w:rPr>
        <w:t>ההצעה</w:t>
      </w:r>
      <w:r w:rsidRPr="00A77A59">
        <w:rPr>
          <w:rStyle w:val="ae"/>
          <w:rFonts w:ascii="David" w:hAnsi="David"/>
          <w:color w:val="080908"/>
          <w:rtl/>
        </w:rPr>
        <w:t xml:space="preserve"> </w:t>
      </w:r>
      <w:r w:rsidRPr="00A77A59">
        <w:rPr>
          <w:rStyle w:val="ae"/>
          <w:rFonts w:ascii="David" w:hAnsi="David" w:hint="cs"/>
          <w:color w:val="080908"/>
          <w:rtl/>
        </w:rPr>
        <w:t>כפי</w:t>
      </w:r>
      <w:r w:rsidRPr="00A77A59">
        <w:rPr>
          <w:rStyle w:val="ae"/>
          <w:rFonts w:ascii="David" w:hAnsi="David"/>
          <w:color w:val="080908"/>
          <w:rtl/>
        </w:rPr>
        <w:t xml:space="preserve"> </w:t>
      </w:r>
      <w:r w:rsidRPr="00A77A59">
        <w:rPr>
          <w:rStyle w:val="ae"/>
          <w:rFonts w:ascii="David" w:hAnsi="David" w:hint="cs"/>
          <w:color w:val="080908"/>
          <w:rtl/>
        </w:rPr>
        <w:t>שנדרש</w:t>
      </w:r>
      <w:r w:rsidRPr="00A77A59">
        <w:rPr>
          <w:rStyle w:val="ae"/>
          <w:rFonts w:ascii="David" w:hAnsi="David"/>
          <w:color w:val="080908"/>
          <w:rtl/>
        </w:rPr>
        <w:t xml:space="preserve"> </w:t>
      </w:r>
      <w:r w:rsidRPr="00A77A59">
        <w:rPr>
          <w:rStyle w:val="ae"/>
          <w:rFonts w:ascii="David" w:hAnsi="David" w:hint="cs"/>
          <w:color w:val="080908"/>
          <w:rtl/>
        </w:rPr>
        <w:t>בתנאי</w:t>
      </w:r>
      <w:r w:rsidRPr="00A77A59">
        <w:rPr>
          <w:rStyle w:val="ae"/>
          <w:rFonts w:ascii="David" w:hAnsi="David"/>
          <w:color w:val="080908"/>
          <w:rtl/>
        </w:rPr>
        <w:t xml:space="preserve"> </w:t>
      </w:r>
      <w:r w:rsidRPr="00A77A59">
        <w:rPr>
          <w:rStyle w:val="ae"/>
          <w:rFonts w:ascii="David" w:hAnsi="David" w:hint="cs"/>
          <w:color w:val="080908"/>
          <w:rtl/>
        </w:rPr>
        <w:t>המכרז</w:t>
      </w:r>
      <w:r w:rsidRPr="00A77A59">
        <w:rPr>
          <w:rStyle w:val="ae"/>
          <w:rFonts w:ascii="David" w:hAnsi="David"/>
          <w:color w:val="080908"/>
          <w:rtl/>
        </w:rPr>
        <w:t xml:space="preserve">, </w:t>
      </w:r>
      <w:r w:rsidRPr="00A77A59">
        <w:rPr>
          <w:rStyle w:val="ae"/>
          <w:rFonts w:ascii="David" w:hAnsi="David" w:hint="cs"/>
          <w:color w:val="080908"/>
          <w:rtl/>
        </w:rPr>
        <w:t>אלא</w:t>
      </w:r>
      <w:r w:rsidRPr="00A77A59">
        <w:rPr>
          <w:rStyle w:val="ae"/>
          <w:rFonts w:ascii="David" w:hAnsi="David"/>
          <w:color w:val="080908"/>
          <w:rtl/>
        </w:rPr>
        <w:t xml:space="preserve"> </w:t>
      </w:r>
      <w:r w:rsidRPr="00A77A59">
        <w:rPr>
          <w:rStyle w:val="ae"/>
          <w:rFonts w:ascii="David" w:hAnsi="David" w:hint="cs"/>
          <w:color w:val="080908"/>
          <w:rtl/>
        </w:rPr>
        <w:t>אם</w:t>
      </w:r>
      <w:r w:rsidRPr="00A77A59">
        <w:rPr>
          <w:rStyle w:val="ae"/>
          <w:rFonts w:ascii="David" w:hAnsi="David"/>
          <w:color w:val="080908"/>
          <w:rtl/>
        </w:rPr>
        <w:t xml:space="preserve"> </w:t>
      </w:r>
      <w:r w:rsidRPr="00A77A59">
        <w:rPr>
          <w:rStyle w:val="ae"/>
          <w:rFonts w:ascii="David" w:hAnsi="David" w:hint="cs"/>
          <w:color w:val="080908"/>
          <w:rtl/>
        </w:rPr>
        <w:t>כן</w:t>
      </w:r>
      <w:r w:rsidRPr="00A77A59">
        <w:rPr>
          <w:rStyle w:val="ae"/>
          <w:rFonts w:ascii="David" w:hAnsi="David"/>
          <w:color w:val="080908"/>
          <w:rtl/>
        </w:rPr>
        <w:t xml:space="preserve"> </w:t>
      </w:r>
      <w:r w:rsidRPr="00A77A59">
        <w:rPr>
          <w:rStyle w:val="ae"/>
          <w:rFonts w:ascii="David" w:hAnsi="David" w:hint="cs"/>
          <w:color w:val="080908"/>
          <w:rtl/>
        </w:rPr>
        <w:t>קבעה</w:t>
      </w:r>
      <w:r w:rsidRPr="00A77A59">
        <w:rPr>
          <w:rStyle w:val="ae"/>
          <w:rFonts w:ascii="David" w:hAnsi="David"/>
          <w:color w:val="080908"/>
          <w:rtl/>
        </w:rPr>
        <w:t xml:space="preserve"> </w:t>
      </w:r>
      <w:r w:rsidRPr="00A77A59">
        <w:rPr>
          <w:rStyle w:val="ae"/>
          <w:rFonts w:ascii="David" w:hAnsi="David" w:hint="cs"/>
          <w:color w:val="080908"/>
          <w:rtl/>
        </w:rPr>
        <w:t>ועדת</w:t>
      </w:r>
      <w:r w:rsidRPr="00A77A59">
        <w:rPr>
          <w:rStyle w:val="ae"/>
          <w:rFonts w:ascii="David" w:hAnsi="David"/>
          <w:color w:val="080908"/>
          <w:rtl/>
        </w:rPr>
        <w:t xml:space="preserve"> </w:t>
      </w:r>
      <w:r w:rsidRPr="00A77A59">
        <w:rPr>
          <w:rStyle w:val="ae"/>
          <w:rFonts w:ascii="David" w:hAnsi="David" w:hint="cs"/>
          <w:color w:val="080908"/>
          <w:rtl/>
        </w:rPr>
        <w:t>המכרזים</w:t>
      </w:r>
      <w:r w:rsidRPr="00A77A59">
        <w:rPr>
          <w:rStyle w:val="ae"/>
          <w:rFonts w:ascii="David" w:hAnsi="David"/>
          <w:color w:val="080908"/>
          <w:rtl/>
        </w:rPr>
        <w:t xml:space="preserve"> </w:t>
      </w:r>
      <w:r w:rsidRPr="00A77A59">
        <w:rPr>
          <w:rStyle w:val="ae"/>
          <w:rFonts w:ascii="David" w:hAnsi="David" w:hint="cs"/>
          <w:color w:val="080908"/>
          <w:rtl/>
        </w:rPr>
        <w:t>אחרת</w:t>
      </w:r>
      <w:r w:rsidRPr="00A77A59">
        <w:rPr>
          <w:rStyle w:val="ae"/>
          <w:rFonts w:ascii="David" w:hAnsi="David"/>
          <w:color w:val="080908"/>
          <w:rtl/>
        </w:rPr>
        <w:t xml:space="preserve">. </w:t>
      </w:r>
    </w:p>
    <w:p w14:paraId="202527D0" w14:textId="77777777" w:rsidR="004E16A3" w:rsidRPr="00A77A59" w:rsidRDefault="002C6DE8" w:rsidP="00A77A59">
      <w:pPr>
        <w:pStyle w:val="-1"/>
        <w:spacing w:line="360" w:lineRule="atLeast"/>
        <w:rPr>
          <w:rFonts w:ascii="David" w:hAnsi="David"/>
          <w:color w:val="080908"/>
        </w:rPr>
      </w:pPr>
      <w:bookmarkStart w:id="58" w:name="_Toc496609910"/>
      <w:r w:rsidRPr="00A77A59">
        <w:rPr>
          <w:rFonts w:ascii="David" w:hAnsi="David" w:hint="cs"/>
          <w:color w:val="080908"/>
          <w:rtl/>
        </w:rPr>
        <w:t>התחייבויות</w:t>
      </w:r>
      <w:r w:rsidRPr="00A77A59">
        <w:rPr>
          <w:rFonts w:ascii="David" w:hAnsi="David"/>
          <w:color w:val="080908"/>
          <w:rtl/>
        </w:rPr>
        <w:t xml:space="preserve"> </w:t>
      </w:r>
      <w:r w:rsidRPr="00A77A59">
        <w:rPr>
          <w:rFonts w:ascii="David" w:hAnsi="David" w:hint="cs"/>
          <w:color w:val="080908"/>
          <w:rtl/>
        </w:rPr>
        <w:t>הספק</w:t>
      </w:r>
      <w:r w:rsidRPr="00A77A59">
        <w:rPr>
          <w:rFonts w:ascii="David" w:hAnsi="David"/>
          <w:color w:val="080908"/>
          <w:rtl/>
        </w:rPr>
        <w:t xml:space="preserve"> </w:t>
      </w:r>
      <w:r w:rsidRPr="00A77A59">
        <w:rPr>
          <w:rFonts w:ascii="David" w:hAnsi="David" w:hint="cs"/>
          <w:color w:val="080908"/>
          <w:rtl/>
        </w:rPr>
        <w:t>הזוכה</w:t>
      </w:r>
      <w:bookmarkEnd w:id="58"/>
    </w:p>
    <w:p w14:paraId="4C750C0B" w14:textId="77777777" w:rsidR="004E16A3" w:rsidRPr="00A77A59" w:rsidRDefault="002C6DE8" w:rsidP="00A77A59">
      <w:pPr>
        <w:pStyle w:val="-2"/>
        <w:spacing w:line="360" w:lineRule="atLeast"/>
        <w:ind w:left="935" w:hanging="578"/>
        <w:rPr>
          <w:rFonts w:ascii="David" w:hAnsi="David"/>
          <w:color w:val="080908"/>
        </w:rPr>
      </w:pPr>
      <w:r w:rsidRPr="00A77A59">
        <w:rPr>
          <w:rFonts w:ascii="David" w:hAnsi="David" w:hint="cs"/>
          <w:color w:val="080908"/>
          <w:rtl/>
        </w:rPr>
        <w:t>התחייבויות</w:t>
      </w:r>
      <w:r w:rsidRPr="00A77A59">
        <w:rPr>
          <w:rFonts w:ascii="David" w:hAnsi="David"/>
          <w:color w:val="080908"/>
          <w:rtl/>
        </w:rPr>
        <w:t xml:space="preserve"> </w:t>
      </w:r>
      <w:r w:rsidRPr="00A77A59">
        <w:rPr>
          <w:rFonts w:ascii="David" w:hAnsi="David" w:hint="cs"/>
          <w:color w:val="080908"/>
          <w:rtl/>
        </w:rPr>
        <w:t>ואישורים</w:t>
      </w:r>
      <w:r w:rsidRPr="00A77A59">
        <w:rPr>
          <w:rFonts w:ascii="David" w:hAnsi="David"/>
          <w:color w:val="080908"/>
          <w:rtl/>
        </w:rPr>
        <w:t xml:space="preserve"> </w:t>
      </w:r>
      <w:r w:rsidRPr="00A77A59">
        <w:rPr>
          <w:rFonts w:ascii="David" w:hAnsi="David" w:hint="cs"/>
          <w:color w:val="080908"/>
          <w:rtl/>
        </w:rPr>
        <w:t>שיידרשו</w:t>
      </w:r>
      <w:r w:rsidRPr="00A77A59">
        <w:rPr>
          <w:rFonts w:ascii="David" w:hAnsi="David"/>
          <w:color w:val="080908"/>
          <w:rtl/>
        </w:rPr>
        <w:t xml:space="preserve"> </w:t>
      </w:r>
      <w:r w:rsidRPr="00A77A59">
        <w:rPr>
          <w:rFonts w:ascii="David" w:hAnsi="David" w:hint="cs"/>
          <w:color w:val="080908"/>
          <w:rtl/>
        </w:rPr>
        <w:t>מהספק</w:t>
      </w:r>
      <w:r w:rsidRPr="00A77A59">
        <w:rPr>
          <w:rFonts w:ascii="David" w:hAnsi="David"/>
          <w:color w:val="080908"/>
          <w:rtl/>
        </w:rPr>
        <w:t xml:space="preserve"> </w:t>
      </w:r>
      <w:r w:rsidRPr="00A77A59">
        <w:rPr>
          <w:rFonts w:ascii="David" w:hAnsi="David" w:hint="cs"/>
          <w:color w:val="080908"/>
          <w:rtl/>
        </w:rPr>
        <w:t>בגין</w:t>
      </w:r>
      <w:r w:rsidRPr="00A77A59">
        <w:rPr>
          <w:rFonts w:ascii="David" w:hAnsi="David"/>
          <w:color w:val="080908"/>
          <w:rtl/>
        </w:rPr>
        <w:t xml:space="preserve"> </w:t>
      </w:r>
      <w:r w:rsidRPr="00A77A59">
        <w:rPr>
          <w:rFonts w:ascii="David" w:hAnsi="David" w:hint="cs"/>
          <w:color w:val="080908"/>
          <w:rtl/>
        </w:rPr>
        <w:t>זכייה</w:t>
      </w:r>
      <w:r w:rsidRPr="00A77A59">
        <w:rPr>
          <w:rFonts w:ascii="David" w:hAnsi="David"/>
          <w:color w:val="080908"/>
          <w:rtl/>
        </w:rPr>
        <w:t xml:space="preserve"> </w:t>
      </w:r>
      <w:r w:rsidRPr="00A77A59">
        <w:rPr>
          <w:rFonts w:ascii="David" w:hAnsi="David" w:hint="cs"/>
          <w:color w:val="080908"/>
          <w:rtl/>
        </w:rPr>
        <w:t>במכרז</w:t>
      </w:r>
    </w:p>
    <w:p w14:paraId="415BD7DD" w14:textId="77777777" w:rsidR="004E16A3" w:rsidRPr="00A77A59" w:rsidRDefault="002C6DE8" w:rsidP="00A77A59">
      <w:pPr>
        <w:pStyle w:val="-3"/>
        <w:spacing w:line="360" w:lineRule="atLeast"/>
        <w:rPr>
          <w:rFonts w:ascii="David" w:hAnsi="David"/>
          <w:color w:val="080908"/>
        </w:rPr>
      </w:pPr>
      <w:r w:rsidRPr="00A77A59">
        <w:rPr>
          <w:rFonts w:ascii="David" w:hAnsi="David" w:hint="cs"/>
          <w:color w:val="080908"/>
          <w:rtl/>
        </w:rPr>
        <w:t>חתימה</w:t>
      </w:r>
      <w:r w:rsidRPr="00A77A59">
        <w:rPr>
          <w:rFonts w:ascii="David" w:hAnsi="David"/>
          <w:color w:val="080908"/>
          <w:rtl/>
        </w:rPr>
        <w:t xml:space="preserve"> </w:t>
      </w:r>
      <w:r w:rsidRPr="00A77A59">
        <w:rPr>
          <w:rFonts w:ascii="David" w:hAnsi="David" w:hint="cs"/>
          <w:color w:val="080908"/>
          <w:rtl/>
        </w:rPr>
        <w:t>על</w:t>
      </w:r>
      <w:r w:rsidRPr="00A77A59">
        <w:rPr>
          <w:rFonts w:ascii="David" w:hAnsi="David"/>
          <w:color w:val="080908"/>
          <w:rtl/>
        </w:rPr>
        <w:t xml:space="preserve"> </w:t>
      </w:r>
      <w:r w:rsidRPr="00A77A59">
        <w:rPr>
          <w:rFonts w:ascii="David" w:hAnsi="David" w:hint="cs"/>
          <w:color w:val="080908"/>
          <w:rtl/>
        </w:rPr>
        <w:t>ההסכם</w:t>
      </w:r>
    </w:p>
    <w:p w14:paraId="7B751944" w14:textId="77777777" w:rsidR="002C71E4" w:rsidRPr="00A77A59" w:rsidRDefault="002C71E4" w:rsidP="00A77A59">
      <w:pPr>
        <w:pStyle w:val="a8"/>
        <w:spacing w:line="360" w:lineRule="atLeast"/>
        <w:ind w:left="1440"/>
        <w:jc w:val="both"/>
        <w:rPr>
          <w:rFonts w:ascii="David" w:hAnsi="David"/>
          <w:color w:val="080908"/>
          <w:sz w:val="24"/>
          <w:rtl/>
        </w:rPr>
      </w:pPr>
      <w:r w:rsidRPr="00A77A59">
        <w:rPr>
          <w:rFonts w:ascii="David" w:hAnsi="David"/>
          <w:color w:val="080908"/>
          <w:sz w:val="24"/>
          <w:rtl/>
        </w:rPr>
        <w:t xml:space="preserve">המשרד ימציא לזוכה ההסכם שצורף למכרז זה כנספח </w:t>
      </w:r>
      <w:r w:rsidRPr="00A77A59">
        <w:rPr>
          <w:rFonts w:ascii="David" w:hAnsi="David" w:hint="eastAsia"/>
          <w:color w:val="080908"/>
          <w:sz w:val="24"/>
          <w:rtl/>
        </w:rPr>
        <w:t>י</w:t>
      </w:r>
      <w:r w:rsidRPr="00A77A59">
        <w:rPr>
          <w:rFonts w:ascii="David" w:hAnsi="David" w:hint="cs"/>
          <w:color w:val="080908"/>
          <w:sz w:val="24"/>
          <w:rtl/>
        </w:rPr>
        <w:t>ג</w:t>
      </w:r>
      <w:r w:rsidRPr="00A77A59">
        <w:rPr>
          <w:rFonts w:ascii="David" w:hAnsi="David"/>
          <w:color w:val="080908"/>
          <w:sz w:val="24"/>
          <w:rtl/>
        </w:rPr>
        <w:t>'</w:t>
      </w:r>
      <w:r w:rsidRPr="00A77A59">
        <w:rPr>
          <w:rFonts w:ascii="David" w:hAnsi="David" w:hint="cs"/>
          <w:color w:val="080908"/>
          <w:sz w:val="24"/>
          <w:rtl/>
        </w:rPr>
        <w:t xml:space="preserve">, </w:t>
      </w:r>
      <w:r w:rsidRPr="00A77A59">
        <w:rPr>
          <w:rFonts w:ascii="David" w:hAnsi="David"/>
          <w:color w:val="080908"/>
          <w:sz w:val="24"/>
          <w:rtl/>
        </w:rPr>
        <w:t xml:space="preserve">לא יאוחר מ-14 ימים ממועד העברת הסכם על ידי המשרד לידי הזוכה לחתימתו, ימציא הזוכה למשרד ההסכם </w:t>
      </w:r>
      <w:r w:rsidRPr="00A77A59">
        <w:rPr>
          <w:rStyle w:val="ae"/>
          <w:rFonts w:ascii="David" w:hAnsi="David"/>
          <w:color w:val="080908"/>
          <w:rtl/>
        </w:rPr>
        <w:t>כשהוא מלא וחתום</w:t>
      </w:r>
      <w:r w:rsidRPr="00A77A59">
        <w:rPr>
          <w:rFonts w:ascii="David" w:hAnsi="David"/>
          <w:color w:val="080908"/>
          <w:sz w:val="24"/>
          <w:rtl/>
        </w:rPr>
        <w:t xml:space="preserve"> בחתימה מלאה.</w:t>
      </w:r>
    </w:p>
    <w:p w14:paraId="565739B1" w14:textId="6B72DD13" w:rsidR="006114C9" w:rsidRDefault="002C71E4" w:rsidP="00A77A59">
      <w:pPr>
        <w:pStyle w:val="a8"/>
        <w:spacing w:line="360" w:lineRule="atLeast"/>
        <w:ind w:left="1440"/>
        <w:jc w:val="both"/>
        <w:rPr>
          <w:rFonts w:ascii="David" w:hAnsi="David"/>
          <w:color w:val="080908"/>
          <w:sz w:val="24"/>
        </w:rPr>
      </w:pPr>
      <w:r w:rsidRPr="00A77A59">
        <w:rPr>
          <w:rFonts w:ascii="David" w:hAnsi="David" w:hint="cs"/>
          <w:color w:val="080908"/>
          <w:sz w:val="24"/>
          <w:rtl/>
        </w:rPr>
        <w:t xml:space="preserve">ככל שמספר מציעים יגישו הצעה משותפת יחתמו כלל המציעים על הסכם ההתקשרות. </w:t>
      </w:r>
    </w:p>
    <w:p w14:paraId="3098222E" w14:textId="77777777" w:rsidR="006114C9" w:rsidRDefault="006114C9">
      <w:pPr>
        <w:bidi w:val="0"/>
        <w:rPr>
          <w:rFonts w:ascii="David" w:hAnsi="David"/>
          <w:color w:val="080908"/>
          <w:sz w:val="24"/>
        </w:rPr>
      </w:pPr>
      <w:r>
        <w:rPr>
          <w:rFonts w:ascii="David" w:hAnsi="David"/>
          <w:color w:val="080908"/>
          <w:sz w:val="24"/>
        </w:rPr>
        <w:br w:type="page"/>
      </w:r>
    </w:p>
    <w:p w14:paraId="6B4D1C08" w14:textId="77777777" w:rsidR="004E16A3" w:rsidRPr="00A77A59" w:rsidRDefault="002C6DE8" w:rsidP="00A77A59">
      <w:pPr>
        <w:pStyle w:val="-3"/>
        <w:spacing w:line="360" w:lineRule="atLeast"/>
        <w:rPr>
          <w:rFonts w:ascii="David" w:hAnsi="David"/>
          <w:color w:val="080908"/>
        </w:rPr>
      </w:pPr>
      <w:r w:rsidRPr="00A77A59">
        <w:rPr>
          <w:rFonts w:ascii="David" w:hAnsi="David" w:hint="cs"/>
          <w:color w:val="080908"/>
          <w:rtl/>
        </w:rPr>
        <w:t>המצאת</w:t>
      </w:r>
      <w:r w:rsidRPr="00A77A59">
        <w:rPr>
          <w:rFonts w:ascii="David" w:hAnsi="David"/>
          <w:color w:val="080908"/>
          <w:rtl/>
        </w:rPr>
        <w:t xml:space="preserve"> </w:t>
      </w:r>
      <w:r w:rsidRPr="00A77A59">
        <w:rPr>
          <w:rFonts w:ascii="David" w:hAnsi="David" w:hint="cs"/>
          <w:color w:val="080908"/>
          <w:rtl/>
        </w:rPr>
        <w:t>ביטוחים</w:t>
      </w:r>
    </w:p>
    <w:p w14:paraId="08394BDB" w14:textId="77777777" w:rsidR="004E16A3" w:rsidRPr="00A77A59" w:rsidRDefault="000751C7" w:rsidP="00A77A59">
      <w:pPr>
        <w:pStyle w:val="a8"/>
        <w:spacing w:line="360" w:lineRule="atLeast"/>
        <w:ind w:left="1224"/>
        <w:jc w:val="both"/>
        <w:rPr>
          <w:rFonts w:ascii="David" w:hAnsi="David"/>
          <w:color w:val="080908"/>
          <w:sz w:val="24"/>
        </w:rPr>
      </w:pPr>
      <w:r w:rsidRPr="00A77A59">
        <w:rPr>
          <w:rFonts w:ascii="David" w:hAnsi="David" w:hint="cs"/>
          <w:color w:val="080908"/>
          <w:sz w:val="24"/>
          <w:rtl/>
        </w:rPr>
        <w:t xml:space="preserve">אישור קיום ביטוחי בנוסח אחיד, </w:t>
      </w:r>
      <w:r w:rsidR="00A10D10" w:rsidRPr="00A77A59">
        <w:rPr>
          <w:rFonts w:ascii="David" w:hAnsi="David" w:hint="cs"/>
          <w:color w:val="080908"/>
          <w:sz w:val="24"/>
          <w:rtl/>
        </w:rPr>
        <w:t>כנדרש ע"י המשרד</w:t>
      </w:r>
      <w:r w:rsidR="002C6DE8" w:rsidRPr="00A77A59">
        <w:rPr>
          <w:rFonts w:ascii="David" w:hAnsi="David"/>
          <w:color w:val="080908"/>
          <w:sz w:val="24"/>
          <w:rtl/>
        </w:rPr>
        <w:t xml:space="preserve">, </w:t>
      </w:r>
      <w:r w:rsidR="002C6DE8" w:rsidRPr="00A77A59">
        <w:rPr>
          <w:rFonts w:ascii="David" w:hAnsi="David" w:hint="cs"/>
          <w:color w:val="080908"/>
          <w:sz w:val="24"/>
          <w:rtl/>
        </w:rPr>
        <w:t>בחתימת</w:t>
      </w:r>
      <w:r w:rsidR="002C6DE8" w:rsidRPr="00A77A59">
        <w:rPr>
          <w:rFonts w:ascii="David" w:hAnsi="David"/>
          <w:color w:val="080908"/>
          <w:sz w:val="24"/>
          <w:rtl/>
        </w:rPr>
        <w:t xml:space="preserve"> </w:t>
      </w:r>
      <w:r w:rsidR="002C6DE8" w:rsidRPr="00A77A59">
        <w:rPr>
          <w:rFonts w:ascii="David" w:hAnsi="David" w:hint="cs"/>
          <w:color w:val="080908"/>
          <w:sz w:val="24"/>
          <w:rtl/>
        </w:rPr>
        <w:t>המבטח</w:t>
      </w:r>
      <w:r w:rsidR="002C6DE8" w:rsidRPr="00A77A59">
        <w:rPr>
          <w:rFonts w:ascii="David" w:hAnsi="David"/>
          <w:color w:val="080908"/>
          <w:sz w:val="24"/>
          <w:rtl/>
        </w:rPr>
        <w:t xml:space="preserve"> </w:t>
      </w:r>
      <w:r w:rsidR="002C6DE8" w:rsidRPr="00A77A59">
        <w:rPr>
          <w:rFonts w:ascii="David" w:hAnsi="David" w:hint="cs"/>
          <w:color w:val="080908"/>
          <w:sz w:val="24"/>
          <w:rtl/>
        </w:rPr>
        <w:t>יומצא</w:t>
      </w:r>
      <w:r w:rsidR="002C6DE8" w:rsidRPr="00A77A59">
        <w:rPr>
          <w:rFonts w:ascii="David" w:hAnsi="David"/>
          <w:color w:val="080908"/>
          <w:sz w:val="24"/>
          <w:rtl/>
        </w:rPr>
        <w:t xml:space="preserve"> </w:t>
      </w:r>
      <w:r w:rsidR="002C6DE8" w:rsidRPr="00A77A59">
        <w:rPr>
          <w:rFonts w:ascii="David" w:hAnsi="David" w:hint="cs"/>
          <w:color w:val="080908"/>
          <w:sz w:val="24"/>
          <w:rtl/>
        </w:rPr>
        <w:t>על</w:t>
      </w:r>
      <w:r w:rsidR="002C6DE8" w:rsidRPr="00A77A59">
        <w:rPr>
          <w:rFonts w:ascii="David" w:hAnsi="David"/>
          <w:color w:val="080908"/>
          <w:sz w:val="24"/>
          <w:rtl/>
        </w:rPr>
        <w:t xml:space="preserve"> </w:t>
      </w:r>
      <w:r w:rsidR="002C6DE8" w:rsidRPr="00A77A59">
        <w:rPr>
          <w:rFonts w:ascii="David" w:hAnsi="David" w:hint="cs"/>
          <w:color w:val="080908"/>
          <w:sz w:val="24"/>
          <w:rtl/>
        </w:rPr>
        <w:t>ידי</w:t>
      </w:r>
      <w:r w:rsidR="002C6DE8" w:rsidRPr="00A77A59">
        <w:rPr>
          <w:rFonts w:ascii="David" w:hAnsi="David"/>
          <w:color w:val="080908"/>
          <w:sz w:val="24"/>
          <w:rtl/>
        </w:rPr>
        <w:t xml:space="preserve"> </w:t>
      </w:r>
      <w:r w:rsidR="002C6DE8" w:rsidRPr="00A77A59">
        <w:rPr>
          <w:rFonts w:ascii="David" w:hAnsi="David" w:hint="cs"/>
          <w:color w:val="080908"/>
          <w:sz w:val="24"/>
          <w:rtl/>
        </w:rPr>
        <w:t>נותן</w:t>
      </w:r>
      <w:r w:rsidR="002C6DE8" w:rsidRPr="00A77A59">
        <w:rPr>
          <w:rFonts w:ascii="David" w:hAnsi="David"/>
          <w:color w:val="080908"/>
          <w:sz w:val="24"/>
          <w:rtl/>
        </w:rPr>
        <w:t xml:space="preserve"> </w:t>
      </w:r>
      <w:r w:rsidR="002C6DE8" w:rsidRPr="00A77A59">
        <w:rPr>
          <w:rFonts w:ascii="David" w:hAnsi="David" w:hint="cs"/>
          <w:color w:val="080908"/>
          <w:sz w:val="24"/>
          <w:rtl/>
        </w:rPr>
        <w:t>השירותים</w:t>
      </w:r>
      <w:r w:rsidR="002C6DE8" w:rsidRPr="00A77A59">
        <w:rPr>
          <w:rFonts w:ascii="David" w:hAnsi="David"/>
          <w:color w:val="080908"/>
          <w:sz w:val="24"/>
          <w:rtl/>
        </w:rPr>
        <w:t xml:space="preserve"> </w:t>
      </w:r>
      <w:r w:rsidR="002C6DE8" w:rsidRPr="00A77A59">
        <w:rPr>
          <w:rFonts w:ascii="David" w:hAnsi="David" w:hint="cs"/>
          <w:color w:val="080908"/>
          <w:sz w:val="24"/>
          <w:rtl/>
        </w:rPr>
        <w:t>למשרד</w:t>
      </w:r>
      <w:r w:rsidR="002C6DE8" w:rsidRPr="00A77A59">
        <w:rPr>
          <w:rFonts w:ascii="David" w:hAnsi="David"/>
          <w:color w:val="080908"/>
          <w:sz w:val="24"/>
          <w:rtl/>
        </w:rPr>
        <w:t xml:space="preserve"> </w:t>
      </w:r>
      <w:r w:rsidR="002C6DE8" w:rsidRPr="00A77A59">
        <w:rPr>
          <w:rFonts w:ascii="David" w:hAnsi="David" w:hint="cs"/>
          <w:color w:val="080908"/>
          <w:sz w:val="24"/>
          <w:rtl/>
        </w:rPr>
        <w:t>הכלכלה</w:t>
      </w:r>
      <w:r w:rsidR="002C6DE8" w:rsidRPr="00A77A59">
        <w:rPr>
          <w:rFonts w:ascii="David" w:hAnsi="David"/>
          <w:color w:val="080908"/>
          <w:sz w:val="24"/>
          <w:rtl/>
        </w:rPr>
        <w:t xml:space="preserve"> </w:t>
      </w:r>
      <w:r w:rsidR="002C6DE8" w:rsidRPr="00A77A59">
        <w:rPr>
          <w:rFonts w:ascii="David" w:hAnsi="David" w:hint="cs"/>
          <w:color w:val="080908"/>
          <w:sz w:val="24"/>
          <w:rtl/>
        </w:rPr>
        <w:t>והתעשייה</w:t>
      </w:r>
      <w:r w:rsidR="002C6DE8" w:rsidRPr="00A77A59">
        <w:rPr>
          <w:rFonts w:ascii="David" w:hAnsi="David"/>
          <w:color w:val="080908"/>
          <w:sz w:val="24"/>
          <w:rtl/>
        </w:rPr>
        <w:t xml:space="preserve"> </w:t>
      </w:r>
      <w:r w:rsidR="002C6DE8" w:rsidRPr="00A77A59">
        <w:rPr>
          <w:rFonts w:ascii="David" w:hAnsi="David" w:hint="cs"/>
          <w:color w:val="080908"/>
          <w:sz w:val="24"/>
          <w:rtl/>
        </w:rPr>
        <w:t>עד</w:t>
      </w:r>
      <w:r w:rsidR="002C6DE8" w:rsidRPr="00A77A59">
        <w:rPr>
          <w:rFonts w:ascii="David" w:hAnsi="David"/>
          <w:color w:val="080908"/>
          <w:sz w:val="24"/>
          <w:rtl/>
        </w:rPr>
        <w:t xml:space="preserve"> </w:t>
      </w:r>
      <w:r w:rsidR="002C6DE8" w:rsidRPr="00A77A59">
        <w:rPr>
          <w:rFonts w:ascii="David" w:hAnsi="David" w:hint="cs"/>
          <w:color w:val="080908"/>
          <w:sz w:val="24"/>
          <w:rtl/>
        </w:rPr>
        <w:t>למועד</w:t>
      </w:r>
      <w:r w:rsidR="002C6DE8" w:rsidRPr="00A77A59">
        <w:rPr>
          <w:rFonts w:ascii="David" w:hAnsi="David"/>
          <w:color w:val="080908"/>
          <w:sz w:val="24"/>
          <w:rtl/>
        </w:rPr>
        <w:t xml:space="preserve"> </w:t>
      </w:r>
      <w:r w:rsidR="002C6DE8" w:rsidRPr="00A77A59">
        <w:rPr>
          <w:rFonts w:ascii="David" w:hAnsi="David" w:hint="cs"/>
          <w:color w:val="080908"/>
          <w:sz w:val="24"/>
          <w:rtl/>
        </w:rPr>
        <w:t>חתימת</w:t>
      </w:r>
      <w:r w:rsidR="002C6DE8" w:rsidRPr="00A77A59">
        <w:rPr>
          <w:rFonts w:ascii="David" w:hAnsi="David"/>
          <w:color w:val="080908"/>
          <w:sz w:val="24"/>
          <w:rtl/>
        </w:rPr>
        <w:t xml:space="preserve"> </w:t>
      </w:r>
      <w:r w:rsidR="002C6DE8" w:rsidRPr="00A77A59">
        <w:rPr>
          <w:rFonts w:ascii="David" w:hAnsi="David" w:hint="cs"/>
          <w:color w:val="080908"/>
          <w:sz w:val="24"/>
          <w:rtl/>
        </w:rPr>
        <w:t>הסכם</w:t>
      </w:r>
      <w:r w:rsidR="002C6DE8" w:rsidRPr="00A77A59">
        <w:rPr>
          <w:rFonts w:ascii="David" w:hAnsi="David"/>
          <w:color w:val="080908"/>
          <w:sz w:val="24"/>
          <w:rtl/>
        </w:rPr>
        <w:t xml:space="preserve"> </w:t>
      </w:r>
      <w:r w:rsidR="002C6DE8" w:rsidRPr="00A77A59">
        <w:rPr>
          <w:rFonts w:ascii="David" w:hAnsi="David" w:hint="cs"/>
          <w:color w:val="080908"/>
          <w:sz w:val="24"/>
          <w:rtl/>
        </w:rPr>
        <w:t>ההתקשרות</w:t>
      </w:r>
      <w:r w:rsidR="002C6DE8" w:rsidRPr="00A77A59">
        <w:rPr>
          <w:rFonts w:ascii="David" w:hAnsi="David"/>
          <w:color w:val="080908"/>
          <w:sz w:val="24"/>
          <w:rtl/>
        </w:rPr>
        <w:t>.</w:t>
      </w:r>
    </w:p>
    <w:p w14:paraId="191FC83C" w14:textId="77777777" w:rsidR="004E16A3" w:rsidRPr="00A77A59" w:rsidRDefault="002C6DE8" w:rsidP="00A77A59">
      <w:pPr>
        <w:pStyle w:val="-3"/>
        <w:spacing w:line="360" w:lineRule="atLeast"/>
        <w:rPr>
          <w:rFonts w:ascii="David" w:hAnsi="David"/>
          <w:color w:val="080908"/>
        </w:rPr>
      </w:pPr>
      <w:r w:rsidRPr="00A77A59">
        <w:rPr>
          <w:rFonts w:ascii="David" w:hAnsi="David" w:hint="cs"/>
          <w:color w:val="080908"/>
          <w:rtl/>
        </w:rPr>
        <w:t>ערבות</w:t>
      </w:r>
      <w:r w:rsidRPr="00A77A59">
        <w:rPr>
          <w:rFonts w:ascii="David" w:hAnsi="David"/>
          <w:color w:val="080908"/>
          <w:rtl/>
        </w:rPr>
        <w:t xml:space="preserve"> </w:t>
      </w:r>
      <w:r w:rsidRPr="00A77A59">
        <w:rPr>
          <w:rFonts w:ascii="David" w:hAnsi="David" w:hint="cs"/>
          <w:color w:val="080908"/>
          <w:rtl/>
        </w:rPr>
        <w:t>ביצוע</w:t>
      </w:r>
    </w:p>
    <w:p w14:paraId="735157B2" w14:textId="5225A2D8" w:rsidR="00AA5B77" w:rsidRPr="00A77A59" w:rsidRDefault="002C6DE8" w:rsidP="00A77A59">
      <w:pPr>
        <w:pStyle w:val="a8"/>
        <w:spacing w:line="360" w:lineRule="atLeast"/>
        <w:ind w:left="1224"/>
        <w:jc w:val="both"/>
        <w:rPr>
          <w:rFonts w:ascii="David" w:hAnsi="David"/>
          <w:color w:val="080908"/>
          <w:sz w:val="24"/>
          <w:rtl/>
        </w:rPr>
      </w:pP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יאוחר</w:t>
      </w:r>
      <w:r w:rsidRPr="00A77A59">
        <w:rPr>
          <w:rFonts w:ascii="David" w:hAnsi="David"/>
          <w:color w:val="080908"/>
          <w:sz w:val="24"/>
          <w:rtl/>
        </w:rPr>
        <w:t xml:space="preserve"> </w:t>
      </w:r>
      <w:r w:rsidRPr="00A77A59">
        <w:rPr>
          <w:rFonts w:ascii="David" w:hAnsi="David" w:hint="cs"/>
          <w:color w:val="080908"/>
          <w:sz w:val="24"/>
          <w:rtl/>
        </w:rPr>
        <w:t>מ</w:t>
      </w:r>
      <w:r w:rsidRPr="00A77A59">
        <w:rPr>
          <w:rFonts w:ascii="David" w:hAnsi="David"/>
          <w:color w:val="080908"/>
          <w:sz w:val="24"/>
          <w:rtl/>
        </w:rPr>
        <w:t xml:space="preserve">-14 </w:t>
      </w:r>
      <w:r w:rsidRPr="00A77A59">
        <w:rPr>
          <w:rFonts w:ascii="David" w:hAnsi="David" w:hint="cs"/>
          <w:color w:val="080908"/>
          <w:sz w:val="24"/>
          <w:rtl/>
        </w:rPr>
        <w:t>ימים</w:t>
      </w:r>
      <w:r w:rsidRPr="00A77A59">
        <w:rPr>
          <w:rFonts w:ascii="David" w:hAnsi="David"/>
          <w:color w:val="080908"/>
          <w:sz w:val="24"/>
          <w:rtl/>
        </w:rPr>
        <w:t xml:space="preserve"> </w:t>
      </w:r>
      <w:r w:rsidRPr="00A77A59">
        <w:rPr>
          <w:rFonts w:ascii="David" w:hAnsi="David" w:hint="cs"/>
          <w:color w:val="080908"/>
          <w:sz w:val="24"/>
          <w:rtl/>
        </w:rPr>
        <w:t>ממועד</w:t>
      </w:r>
      <w:r w:rsidRPr="00A77A59">
        <w:rPr>
          <w:rFonts w:ascii="David" w:hAnsi="David"/>
          <w:color w:val="080908"/>
          <w:sz w:val="24"/>
          <w:rtl/>
        </w:rPr>
        <w:t xml:space="preserve"> </w:t>
      </w:r>
      <w:r w:rsidRPr="00A77A59">
        <w:rPr>
          <w:rFonts w:ascii="David" w:hAnsi="David" w:hint="cs"/>
          <w:color w:val="080908"/>
          <w:sz w:val="24"/>
          <w:rtl/>
        </w:rPr>
        <w:t>העברת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לידי</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לחתימתו</w:t>
      </w:r>
      <w:r w:rsidRPr="00A77A59">
        <w:rPr>
          <w:rFonts w:ascii="David" w:hAnsi="David"/>
          <w:color w:val="080908"/>
          <w:sz w:val="24"/>
          <w:rtl/>
        </w:rPr>
        <w:t xml:space="preserve">, </w:t>
      </w:r>
      <w:r w:rsidRPr="00A77A59">
        <w:rPr>
          <w:rFonts w:ascii="David" w:hAnsi="David" w:hint="cs"/>
          <w:color w:val="080908"/>
          <w:sz w:val="24"/>
          <w:rtl/>
        </w:rPr>
        <w:t>ימציא</w:t>
      </w:r>
      <w:r w:rsidRPr="00A77A59">
        <w:rPr>
          <w:rFonts w:ascii="David" w:hAnsi="David"/>
          <w:color w:val="080908"/>
          <w:sz w:val="24"/>
          <w:rtl/>
        </w:rPr>
        <w:t xml:space="preserve"> </w:t>
      </w:r>
      <w:r w:rsidRPr="00A77A59">
        <w:rPr>
          <w:rFonts w:ascii="David" w:hAnsi="David" w:hint="cs"/>
          <w:color w:val="080908"/>
          <w:sz w:val="24"/>
          <w:rtl/>
        </w:rPr>
        <w:t>הספק</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00223C7B" w:rsidRPr="00A77A59">
        <w:rPr>
          <w:rFonts w:ascii="David" w:hAnsi="David"/>
          <w:color w:val="080908"/>
          <w:sz w:val="24"/>
          <w:rtl/>
        </w:rPr>
        <w:t>ערבות דיגיטלית</w:t>
      </w:r>
      <w:r w:rsidR="002C71E4" w:rsidRPr="00A77A59">
        <w:rPr>
          <w:rFonts w:ascii="David" w:hAnsi="David" w:hint="cs"/>
          <w:color w:val="080908"/>
          <w:sz w:val="24"/>
          <w:rtl/>
        </w:rPr>
        <w:t xml:space="preserve"> </w:t>
      </w:r>
      <w:r w:rsidR="00223C7B" w:rsidRPr="00A77A59">
        <w:rPr>
          <w:rFonts w:ascii="David" w:hAnsi="David"/>
          <w:color w:val="080908"/>
          <w:sz w:val="24"/>
          <w:rtl/>
        </w:rPr>
        <w:t>בהתאם לתקן הערבויות הדיגיטליות שפורסם על ידי החשב הכללי, אשר הונפקה על ידי בנק, סולק או חברת ביטוח, אשר הוסמכו על ידי החשב הכללי להנפקת ערבות דיגיטלית בהתאם לתקן. הערבות תוגש בהתאם לטופס, "תדפיס ערבות דיגיטלית", ותנוהל בהתאם לתקן הערבויות הדיגיטליות ולהוראת תכ"ם, ''ערבויות דיגיטליות'', מס' 14.4.1</w:t>
      </w:r>
      <w:r w:rsidR="00FF7B75" w:rsidRPr="00A77A59">
        <w:rPr>
          <w:rFonts w:ascii="David" w:hAnsi="David" w:hint="cs"/>
          <w:color w:val="080908"/>
          <w:sz w:val="24"/>
          <w:rtl/>
        </w:rPr>
        <w:t>, כפי תוקפה מעת לעת.</w:t>
      </w:r>
    </w:p>
    <w:p w14:paraId="129E46D2" w14:textId="3BBDD5E5" w:rsidR="00223C7B" w:rsidRPr="00A77A59" w:rsidRDefault="00223C7B" w:rsidP="00A77A59">
      <w:pPr>
        <w:pStyle w:val="a8"/>
        <w:spacing w:line="360" w:lineRule="atLeast"/>
        <w:ind w:left="1224"/>
        <w:jc w:val="both"/>
        <w:rPr>
          <w:rFonts w:ascii="David" w:hAnsi="David"/>
          <w:color w:val="080908"/>
          <w:sz w:val="24"/>
          <w:rtl/>
        </w:rPr>
      </w:pPr>
      <w:r w:rsidRPr="00A77A59">
        <w:rPr>
          <w:rFonts w:ascii="David" w:hAnsi="David"/>
          <w:color w:val="080908"/>
          <w:sz w:val="24"/>
          <w:rtl/>
        </w:rPr>
        <w:t>מצ"ב בק</w:t>
      </w:r>
      <w:r w:rsidR="00AA5B77" w:rsidRPr="00A77A59">
        <w:rPr>
          <w:rFonts w:ascii="David" w:hAnsi="David" w:hint="cs"/>
          <w:color w:val="080908"/>
          <w:sz w:val="24"/>
          <w:rtl/>
        </w:rPr>
        <w:t>י</w:t>
      </w:r>
      <w:r w:rsidRPr="00A77A59">
        <w:rPr>
          <w:rFonts w:ascii="David" w:hAnsi="David"/>
          <w:color w:val="080908"/>
          <w:sz w:val="24"/>
          <w:rtl/>
        </w:rPr>
        <w:t xml:space="preserve">שור: </w:t>
      </w:r>
      <w:hyperlink r:id="rId15" w:history="1">
        <w:r w:rsidRPr="00A77A59">
          <w:rPr>
            <w:rStyle w:val="Hyperlink"/>
            <w:rFonts w:ascii="David" w:hAnsi="David"/>
            <w:sz w:val="24"/>
          </w:rPr>
          <w:t>https://takam.mof.gov.il/document/H.14.4.1</w:t>
        </w:r>
      </w:hyperlink>
      <w:r w:rsidR="005861C1">
        <w:rPr>
          <w:rFonts w:ascii="David" w:hAnsi="David" w:hint="cs"/>
          <w:color w:val="080908"/>
          <w:sz w:val="24"/>
          <w:rtl/>
        </w:rPr>
        <w:t xml:space="preserve"> </w:t>
      </w:r>
    </w:p>
    <w:p w14:paraId="3D846444" w14:textId="77777777" w:rsidR="00000000" w:rsidRDefault="00536D0C" w:rsidP="00A77A59">
      <w:pPr>
        <w:pStyle w:val="a8"/>
        <w:spacing w:line="360" w:lineRule="atLeast"/>
        <w:ind w:left="1224"/>
        <w:jc w:val="both"/>
        <w:rPr>
          <w:rFonts w:ascii="David" w:hAnsi="David"/>
          <w:color w:val="080908"/>
          <w:sz w:val="24"/>
          <w:rtl/>
        </w:rPr>
      </w:pPr>
    </w:p>
    <w:p w14:paraId="5D0FA334" w14:textId="7D158460" w:rsidR="00223C7B" w:rsidRPr="00A77A59" w:rsidRDefault="00FF7B75" w:rsidP="00A77A59">
      <w:pPr>
        <w:pStyle w:val="a8"/>
        <w:spacing w:line="360" w:lineRule="atLeast"/>
        <w:ind w:left="1224"/>
        <w:jc w:val="both"/>
        <w:rPr>
          <w:rFonts w:ascii="David" w:hAnsi="David"/>
          <w:color w:val="080908"/>
          <w:sz w:val="24"/>
          <w:rtl/>
        </w:rPr>
      </w:pPr>
      <w:r w:rsidRPr="00A77A59">
        <w:rPr>
          <w:rFonts w:ascii="David" w:hAnsi="David" w:hint="cs"/>
          <w:color w:val="080908"/>
          <w:sz w:val="24"/>
          <w:rtl/>
        </w:rPr>
        <w:t>ערבות לפי סעיף זה תהא בהתאם להוראת תכ"ם 7.3.3. "ערבויות", כפי תוקפה מעת לעת.</w:t>
      </w:r>
    </w:p>
    <w:p w14:paraId="3BF4F595" w14:textId="77777777" w:rsidR="004E16A3" w:rsidRPr="00A77A59" w:rsidRDefault="002C6DE8" w:rsidP="00A77A59">
      <w:pPr>
        <w:pStyle w:val="a8"/>
        <w:spacing w:line="360" w:lineRule="atLeast"/>
        <w:ind w:left="1224"/>
        <w:jc w:val="both"/>
        <w:rPr>
          <w:rFonts w:ascii="David" w:hAnsi="David"/>
          <w:color w:val="080908"/>
          <w:sz w:val="24"/>
          <w:rtl/>
        </w:rPr>
      </w:pPr>
      <w:r w:rsidRPr="00A77A59">
        <w:rPr>
          <w:rFonts w:ascii="David" w:hAnsi="David" w:hint="cs"/>
          <w:color w:val="080908"/>
          <w:sz w:val="24"/>
          <w:rtl/>
        </w:rPr>
        <w:t>ערבות</w:t>
      </w:r>
      <w:r w:rsidRPr="00A77A59">
        <w:rPr>
          <w:rFonts w:ascii="David" w:hAnsi="David"/>
          <w:color w:val="080908"/>
          <w:sz w:val="24"/>
          <w:rtl/>
        </w:rPr>
        <w:t xml:space="preserve"> </w:t>
      </w:r>
      <w:r w:rsidR="00FF7B75" w:rsidRPr="00A77A59">
        <w:rPr>
          <w:rFonts w:ascii="David" w:hAnsi="David" w:hint="cs"/>
          <w:color w:val="080908"/>
          <w:sz w:val="24"/>
          <w:rtl/>
        </w:rPr>
        <w:t xml:space="preserve">הדיגטילית תהא ערבות </w:t>
      </w:r>
      <w:r w:rsidRPr="00A77A59">
        <w:rPr>
          <w:rFonts w:ascii="David" w:hAnsi="David" w:hint="cs"/>
          <w:color w:val="080908"/>
          <w:sz w:val="24"/>
          <w:rtl/>
        </w:rPr>
        <w:t>בנקאית</w:t>
      </w:r>
      <w:r w:rsidRPr="00A77A59">
        <w:rPr>
          <w:rFonts w:ascii="David" w:hAnsi="David"/>
          <w:color w:val="080908"/>
          <w:sz w:val="24"/>
          <w:rtl/>
        </w:rPr>
        <w:t xml:space="preserve"> </w:t>
      </w:r>
      <w:r w:rsidRPr="00A77A59">
        <w:rPr>
          <w:rFonts w:ascii="David" w:hAnsi="David" w:hint="cs"/>
          <w:color w:val="080908"/>
          <w:sz w:val="24"/>
          <w:rtl/>
        </w:rPr>
        <w:t>אוטונומית</w:t>
      </w:r>
      <w:r w:rsidRPr="00A77A59">
        <w:rPr>
          <w:rFonts w:ascii="David" w:hAnsi="David"/>
          <w:color w:val="080908"/>
          <w:sz w:val="24"/>
          <w:rtl/>
        </w:rPr>
        <w:t xml:space="preserve"> </w:t>
      </w:r>
      <w:r w:rsidRPr="00A77A59">
        <w:rPr>
          <w:rFonts w:ascii="David" w:hAnsi="David" w:hint="cs"/>
          <w:color w:val="080908"/>
          <w:sz w:val="24"/>
          <w:rtl/>
        </w:rPr>
        <w:t>מקורית</w:t>
      </w:r>
      <w:r w:rsidRPr="00A77A59">
        <w:rPr>
          <w:rFonts w:ascii="David" w:hAnsi="David"/>
          <w:color w:val="080908"/>
          <w:sz w:val="24"/>
          <w:rtl/>
        </w:rPr>
        <w:t xml:space="preserve"> </w:t>
      </w:r>
      <w:r w:rsidRPr="00A77A59">
        <w:rPr>
          <w:rFonts w:ascii="David" w:hAnsi="David" w:hint="cs"/>
          <w:color w:val="080908"/>
          <w:sz w:val="24"/>
          <w:rtl/>
        </w:rPr>
        <w:t>ובלתי</w:t>
      </w:r>
      <w:r w:rsidRPr="00A77A59">
        <w:rPr>
          <w:rFonts w:ascii="David" w:hAnsi="David"/>
          <w:color w:val="080908"/>
          <w:sz w:val="24"/>
          <w:rtl/>
        </w:rPr>
        <w:t xml:space="preserve"> </w:t>
      </w:r>
      <w:r w:rsidRPr="00A77A59">
        <w:rPr>
          <w:rFonts w:ascii="David" w:hAnsi="David" w:hint="cs"/>
          <w:color w:val="080908"/>
          <w:sz w:val="24"/>
          <w:rtl/>
        </w:rPr>
        <w:t>מותנית</w:t>
      </w:r>
      <w:r w:rsidR="007B62C2" w:rsidRPr="00A77A59">
        <w:rPr>
          <w:rFonts w:ascii="David" w:hAnsi="David"/>
          <w:color w:val="080908"/>
          <w:sz w:val="24"/>
          <w:rtl/>
        </w:rPr>
        <w:t xml:space="preserve"> </w:t>
      </w:r>
      <w:r w:rsidR="00F43AF7" w:rsidRPr="00A77A59">
        <w:rPr>
          <w:rFonts w:ascii="David" w:hAnsi="David" w:hint="cs"/>
          <w:color w:val="080908"/>
          <w:sz w:val="24"/>
          <w:rtl/>
        </w:rPr>
        <w:t xml:space="preserve">בסך </w:t>
      </w:r>
      <w:r w:rsidRPr="00A77A59">
        <w:rPr>
          <w:rFonts w:ascii="David" w:hAnsi="David" w:hint="cs"/>
          <w:color w:val="080908"/>
          <w:sz w:val="24"/>
          <w:rtl/>
        </w:rPr>
        <w:t>של</w:t>
      </w:r>
      <w:r w:rsidRPr="00A77A59">
        <w:rPr>
          <w:rFonts w:ascii="David" w:hAnsi="David"/>
          <w:color w:val="080908"/>
          <w:sz w:val="24"/>
          <w:rtl/>
        </w:rPr>
        <w:t xml:space="preserve"> _________ (5% </w:t>
      </w:r>
      <w:r w:rsidRPr="00A77A59">
        <w:rPr>
          <w:rFonts w:ascii="David" w:hAnsi="David" w:hint="cs"/>
          <w:color w:val="080908"/>
          <w:sz w:val="24"/>
          <w:rtl/>
        </w:rPr>
        <w:t>מסכום</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המקסימאלי</w:t>
      </w:r>
      <w:r w:rsidRPr="00A77A59">
        <w:rPr>
          <w:rFonts w:ascii="David" w:hAnsi="David"/>
          <w:color w:val="080908"/>
          <w:sz w:val="24"/>
          <w:rtl/>
        </w:rPr>
        <w:t xml:space="preserve"> </w:t>
      </w:r>
      <w:r w:rsidRPr="00A77A59">
        <w:rPr>
          <w:rFonts w:ascii="David" w:hAnsi="David" w:hint="cs"/>
          <w:color w:val="080908"/>
          <w:sz w:val="24"/>
          <w:rtl/>
        </w:rPr>
        <w:t>המשוער</w:t>
      </w:r>
      <w:r w:rsidRPr="00A77A59">
        <w:rPr>
          <w:rFonts w:ascii="David" w:hAnsi="David"/>
          <w:color w:val="080908"/>
          <w:sz w:val="24"/>
          <w:rtl/>
        </w:rPr>
        <w:t xml:space="preserve"> </w:t>
      </w:r>
      <w:r w:rsidRPr="00A77A59">
        <w:rPr>
          <w:rFonts w:ascii="David" w:hAnsi="David" w:hint="cs"/>
          <w:color w:val="080908"/>
          <w:sz w:val="24"/>
          <w:rtl/>
        </w:rPr>
        <w:t>כולל</w:t>
      </w:r>
      <w:r w:rsidRPr="00A77A59">
        <w:rPr>
          <w:rFonts w:ascii="David" w:hAnsi="David"/>
          <w:color w:val="080908"/>
          <w:sz w:val="24"/>
          <w:rtl/>
        </w:rPr>
        <w:t xml:space="preserve"> </w:t>
      </w:r>
      <w:r w:rsidRPr="00A77A59">
        <w:rPr>
          <w:rFonts w:ascii="David" w:hAnsi="David" w:hint="cs"/>
          <w:color w:val="080908"/>
          <w:sz w:val="24"/>
          <w:rtl/>
        </w:rPr>
        <w:t>מע</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להודעת</w:t>
      </w:r>
      <w:r w:rsidRPr="00A77A59">
        <w:rPr>
          <w:rFonts w:ascii="David" w:hAnsi="David"/>
          <w:color w:val="080908"/>
          <w:sz w:val="24"/>
          <w:rtl/>
        </w:rPr>
        <w:t xml:space="preserve"> </w:t>
      </w:r>
      <w:r w:rsidRPr="00A77A59">
        <w:rPr>
          <w:rFonts w:ascii="David" w:hAnsi="David" w:hint="cs"/>
          <w:color w:val="080908"/>
          <w:sz w:val="24"/>
          <w:rtl/>
        </w:rPr>
        <w:t>הזכייה</w:t>
      </w:r>
      <w:r w:rsidRPr="00A77A59">
        <w:rPr>
          <w:rFonts w:ascii="David" w:hAnsi="David"/>
          <w:color w:val="080908"/>
          <w:sz w:val="24"/>
          <w:rtl/>
        </w:rPr>
        <w:t xml:space="preserve">), </w:t>
      </w:r>
      <w:r w:rsidRPr="00A77A59">
        <w:rPr>
          <w:rFonts w:ascii="David" w:hAnsi="David" w:hint="cs"/>
          <w:color w:val="080908"/>
          <w:sz w:val="24"/>
          <w:rtl/>
        </w:rPr>
        <w:t>להבטחת</w:t>
      </w:r>
      <w:r w:rsidRPr="00A77A59">
        <w:rPr>
          <w:rFonts w:ascii="David" w:hAnsi="David"/>
          <w:color w:val="080908"/>
          <w:sz w:val="24"/>
          <w:rtl/>
        </w:rPr>
        <w:t xml:space="preserve"> </w:t>
      </w:r>
      <w:r w:rsidRPr="00A77A59">
        <w:rPr>
          <w:rFonts w:ascii="David" w:hAnsi="David" w:hint="cs"/>
          <w:color w:val="080908"/>
          <w:sz w:val="24"/>
          <w:rtl/>
        </w:rPr>
        <w:t>קיום</w:t>
      </w:r>
      <w:r w:rsidRPr="00A77A59">
        <w:rPr>
          <w:rFonts w:ascii="David" w:hAnsi="David"/>
          <w:color w:val="080908"/>
          <w:sz w:val="24"/>
          <w:rtl/>
        </w:rPr>
        <w:t xml:space="preserve"> </w:t>
      </w:r>
      <w:r w:rsidRPr="00A77A59">
        <w:rPr>
          <w:rFonts w:ascii="David" w:hAnsi="David" w:hint="cs"/>
          <w:color w:val="080908"/>
          <w:sz w:val="24"/>
          <w:rtl/>
        </w:rPr>
        <w:t>מלוא</w:t>
      </w:r>
      <w:r w:rsidRPr="00A77A59">
        <w:rPr>
          <w:rFonts w:ascii="David" w:hAnsi="David"/>
          <w:color w:val="080908"/>
          <w:sz w:val="24"/>
          <w:rtl/>
        </w:rPr>
        <w:t xml:space="preserve"> </w:t>
      </w:r>
      <w:r w:rsidRPr="00A77A59">
        <w:rPr>
          <w:rFonts w:ascii="David" w:hAnsi="David" w:hint="cs"/>
          <w:color w:val="080908"/>
          <w:sz w:val="24"/>
          <w:rtl/>
        </w:rPr>
        <w:t>התחייבויותיו</w:t>
      </w:r>
      <w:r w:rsidRPr="00A77A59">
        <w:rPr>
          <w:rFonts w:ascii="David" w:hAnsi="David"/>
          <w:color w:val="080908"/>
          <w:sz w:val="24"/>
          <w:rtl/>
        </w:rPr>
        <w:t xml:space="preserve"> </w:t>
      </w:r>
      <w:r w:rsidRPr="00A77A59">
        <w:rPr>
          <w:rFonts w:ascii="David" w:hAnsi="David" w:hint="cs"/>
          <w:color w:val="080908"/>
          <w:sz w:val="24"/>
          <w:rtl/>
        </w:rPr>
        <w:t>וזכויות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תנאי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הצעת</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והוראות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w:t>
      </w:r>
    </w:p>
    <w:p w14:paraId="3F7E19FD" w14:textId="77777777" w:rsidR="00CF1FBD" w:rsidRPr="00A77A59" w:rsidRDefault="00CF1FBD" w:rsidP="00A77A59">
      <w:pPr>
        <w:pStyle w:val="a8"/>
        <w:spacing w:line="360" w:lineRule="atLeast"/>
        <w:ind w:left="1224"/>
        <w:jc w:val="both"/>
        <w:rPr>
          <w:rFonts w:ascii="David" w:hAnsi="David"/>
          <w:color w:val="080908"/>
          <w:sz w:val="24"/>
          <w:rtl/>
        </w:rPr>
      </w:pPr>
      <w:bookmarkStart w:id="59" w:name="_Hlk73005360"/>
      <w:r w:rsidRPr="00A77A59">
        <w:rPr>
          <w:rFonts w:ascii="David" w:hAnsi="David"/>
          <w:color w:val="080908"/>
          <w:sz w:val="24"/>
          <w:rtl/>
        </w:rPr>
        <w:t xml:space="preserve">ככל שהמציע מגיש ערבות מחברת ביטוח </w:t>
      </w:r>
      <w:r w:rsidR="000D2E8D" w:rsidRPr="00A77A59">
        <w:rPr>
          <w:rFonts w:ascii="David" w:hAnsi="David"/>
          <w:color w:val="080908"/>
          <w:sz w:val="24"/>
          <w:rtl/>
        </w:rPr>
        <w:t xml:space="preserve">בארץ, הערבות תהא </w:t>
      </w:r>
      <w:r w:rsidRPr="00A77A59">
        <w:rPr>
          <w:rFonts w:ascii="David" w:hAnsi="David"/>
          <w:color w:val="080908"/>
          <w:sz w:val="24"/>
          <w:rtl/>
        </w:rPr>
        <w:t>מחברת ביטוח שברשותה רישיון לעסוק בביטוח או רישיון מ"מורשי לוידס", על פי חוק הפיקוח על שירותים פיננסיים (ביטוח), תשמ"א-1981, ושמופיעה בקישור בנספח ג</w:t>
      </w:r>
      <w:r w:rsidR="00C47D28" w:rsidRPr="00A77A59">
        <w:rPr>
          <w:rFonts w:ascii="David" w:hAnsi="David" w:hint="cs"/>
          <w:color w:val="080908"/>
          <w:sz w:val="24"/>
          <w:rtl/>
        </w:rPr>
        <w:t xml:space="preserve"> </w:t>
      </w:r>
      <w:r w:rsidR="000D2E8D" w:rsidRPr="00A77A59">
        <w:rPr>
          <w:rFonts w:ascii="David" w:hAnsi="David" w:hint="cs"/>
          <w:color w:val="080908"/>
          <w:sz w:val="24"/>
          <w:rtl/>
        </w:rPr>
        <w:t>להוראת תכ"ם 7.5.1.1 "ערבויות"</w:t>
      </w:r>
      <w:r w:rsidRPr="00A77A59">
        <w:rPr>
          <w:rFonts w:ascii="David" w:hAnsi="David"/>
          <w:color w:val="080908"/>
          <w:sz w:val="24"/>
          <w:rtl/>
        </w:rPr>
        <w:t xml:space="preserve"> - מבטחים אשר בעלי רישיון למתן ערבויות.</w:t>
      </w:r>
    </w:p>
    <w:p w14:paraId="63B7D5FA" w14:textId="77777777" w:rsidR="00CF1FBD" w:rsidRPr="00A77A59" w:rsidRDefault="000D2E8D" w:rsidP="00A77A59">
      <w:pPr>
        <w:pStyle w:val="a8"/>
        <w:spacing w:line="360" w:lineRule="atLeast"/>
        <w:ind w:left="1224"/>
        <w:jc w:val="both"/>
        <w:rPr>
          <w:rFonts w:ascii="David" w:hAnsi="David"/>
          <w:color w:val="080908"/>
          <w:sz w:val="24"/>
          <w:rtl/>
        </w:rPr>
      </w:pPr>
      <w:r w:rsidRPr="00A77A59">
        <w:rPr>
          <w:rFonts w:ascii="David" w:hAnsi="David"/>
          <w:color w:val="080908"/>
          <w:sz w:val="24"/>
          <w:rtl/>
        </w:rPr>
        <w:t>ככל שהמציע</w:t>
      </w:r>
      <w:r w:rsidR="00CF1FBD" w:rsidRPr="00A77A59">
        <w:rPr>
          <w:rFonts w:ascii="David" w:hAnsi="David"/>
          <w:color w:val="080908"/>
          <w:sz w:val="24"/>
          <w:rtl/>
        </w:rPr>
        <w:t xml:space="preserve"> יגיש ערבות </w:t>
      </w:r>
      <w:r w:rsidR="00CF1FBD" w:rsidRPr="00A77A59">
        <w:rPr>
          <w:rFonts w:ascii="David" w:hAnsi="David" w:hint="cs"/>
          <w:color w:val="080908"/>
          <w:sz w:val="24"/>
          <w:rtl/>
        </w:rPr>
        <w:t>ביצוע</w:t>
      </w:r>
      <w:r w:rsidR="00CF1FBD" w:rsidRPr="00A77A59">
        <w:rPr>
          <w:rFonts w:ascii="David" w:hAnsi="David"/>
          <w:color w:val="080908"/>
          <w:sz w:val="24"/>
          <w:rtl/>
        </w:rPr>
        <w:t xml:space="preserve"> מחברת ביטוח בחו"ל, ימציא המציע ערבות מכל חברת ביטוח, בדירוג אשראי מינימאלי של </w:t>
      </w:r>
      <w:r w:rsidR="00CF1FBD" w:rsidRPr="00A77A59">
        <w:rPr>
          <w:rFonts w:ascii="David" w:hAnsi="David"/>
          <w:color w:val="080908"/>
          <w:sz w:val="24"/>
        </w:rPr>
        <w:t>A</w:t>
      </w:r>
      <w:r w:rsidR="00CF1FBD" w:rsidRPr="00A77A59">
        <w:rPr>
          <w:rFonts w:ascii="David" w:hAnsi="David"/>
          <w:color w:val="080908"/>
          <w:sz w:val="24"/>
          <w:rtl/>
        </w:rPr>
        <w:t>- (</w:t>
      </w:r>
      <w:r w:rsidR="00CF1FBD" w:rsidRPr="00A77A59">
        <w:rPr>
          <w:rFonts w:ascii="David" w:hAnsi="David"/>
          <w:color w:val="080908"/>
          <w:sz w:val="24"/>
        </w:rPr>
        <w:t>A</w:t>
      </w:r>
      <w:r w:rsidR="00CF1FBD" w:rsidRPr="00A77A59">
        <w:rPr>
          <w:rFonts w:ascii="David" w:hAnsi="David"/>
          <w:color w:val="080908"/>
          <w:sz w:val="24"/>
          <w:rtl/>
        </w:rPr>
        <w:t xml:space="preserve"> מינוס) עם תחזית חיובית או </w:t>
      </w:r>
      <w:r w:rsidR="00CF1FBD" w:rsidRPr="00A77A59">
        <w:rPr>
          <w:rFonts w:ascii="David" w:hAnsi="David"/>
          <w:color w:val="080908"/>
          <w:sz w:val="24"/>
          <w:rtl/>
        </w:rPr>
        <w:lastRenderedPageBreak/>
        <w:t xml:space="preserve">יציבה, על פי דירוג בינלאומי של חברת הדירוג </w:t>
      </w:r>
      <w:r w:rsidR="00CF1FBD" w:rsidRPr="00A77A59">
        <w:rPr>
          <w:rFonts w:ascii="David" w:hAnsi="David"/>
          <w:color w:val="080908"/>
          <w:sz w:val="24"/>
        </w:rPr>
        <w:t>S&amp;P</w:t>
      </w:r>
      <w:r w:rsidR="00CF1FBD" w:rsidRPr="00A77A59">
        <w:rPr>
          <w:rFonts w:ascii="David" w:hAnsi="David"/>
          <w:color w:val="080908"/>
          <w:sz w:val="24"/>
          <w:rtl/>
        </w:rPr>
        <w:t xml:space="preserve"> או </w:t>
      </w:r>
      <w:r w:rsidR="00CF1FBD" w:rsidRPr="00A77A59">
        <w:rPr>
          <w:rFonts w:ascii="David" w:hAnsi="David"/>
          <w:color w:val="080908"/>
          <w:sz w:val="24"/>
        </w:rPr>
        <w:t>Fitch</w:t>
      </w:r>
      <w:r w:rsidR="00CF1FBD" w:rsidRPr="00A77A59">
        <w:rPr>
          <w:rFonts w:ascii="David" w:hAnsi="David"/>
          <w:color w:val="080908"/>
          <w:sz w:val="24"/>
          <w:rtl/>
        </w:rPr>
        <w:t xml:space="preserve">, או בדירוג אשראי מינימאלי של </w:t>
      </w:r>
      <w:r w:rsidR="00CF1FBD" w:rsidRPr="00A77A59">
        <w:rPr>
          <w:rFonts w:ascii="David" w:hAnsi="David"/>
          <w:color w:val="080908"/>
          <w:sz w:val="24"/>
        </w:rPr>
        <w:t>A3</w:t>
      </w:r>
      <w:r w:rsidR="00CF1FBD" w:rsidRPr="00A77A59">
        <w:rPr>
          <w:rFonts w:ascii="David" w:hAnsi="David"/>
          <w:color w:val="080908"/>
          <w:sz w:val="24"/>
          <w:rtl/>
        </w:rPr>
        <w:t xml:space="preserve"> עם תחזית חיובית או יציבה, על פי דירוג בינלאומי של חברת הדירוג </w:t>
      </w:r>
      <w:r w:rsidR="00CF1FBD" w:rsidRPr="00A77A59">
        <w:rPr>
          <w:rFonts w:ascii="David" w:hAnsi="David"/>
          <w:color w:val="080908"/>
          <w:sz w:val="24"/>
        </w:rPr>
        <w:t>MOODY'S</w:t>
      </w:r>
      <w:r w:rsidR="00CF1FBD" w:rsidRPr="00A77A59">
        <w:rPr>
          <w:rFonts w:ascii="David" w:hAnsi="David"/>
          <w:color w:val="080908"/>
          <w:sz w:val="24"/>
          <w:rtl/>
        </w:rPr>
        <w:t>. הערבות מחברת הביטוח תהיה חתומה על ידי החברה עצמה ולא על ידי סוכן הביטוח מטעמה. חברת הביטוח תמציא הודעה רשמית אודות סמכויותיהם של החתומים על הערבות.</w:t>
      </w:r>
    </w:p>
    <w:bookmarkEnd w:id="59"/>
    <w:p w14:paraId="1E98B436" w14:textId="77777777" w:rsidR="00ED2993" w:rsidRPr="00A77A59" w:rsidRDefault="002C6DE8" w:rsidP="00A77A59">
      <w:pPr>
        <w:pStyle w:val="a8"/>
        <w:numPr>
          <w:ilvl w:val="3"/>
          <w:numId w:val="1"/>
        </w:numPr>
        <w:spacing w:line="360" w:lineRule="atLeast"/>
        <w:ind w:left="2352" w:hanging="850"/>
        <w:jc w:val="both"/>
        <w:rPr>
          <w:rFonts w:ascii="David" w:hAnsi="David"/>
          <w:color w:val="080908"/>
          <w:sz w:val="24"/>
        </w:rPr>
      </w:pP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תהא</w:t>
      </w:r>
      <w:r w:rsidRPr="00A77A59">
        <w:rPr>
          <w:rFonts w:ascii="David" w:hAnsi="David"/>
          <w:color w:val="080908"/>
          <w:sz w:val="24"/>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למשך</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ועד</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60 </w:t>
      </w:r>
      <w:r w:rsidRPr="00A77A59">
        <w:rPr>
          <w:rFonts w:ascii="David" w:hAnsi="David" w:hint="cs"/>
          <w:color w:val="080908"/>
          <w:sz w:val="24"/>
          <w:rtl/>
        </w:rPr>
        <w:t>ימים</w:t>
      </w:r>
      <w:r w:rsidRPr="00A77A59">
        <w:rPr>
          <w:rFonts w:ascii="David" w:hAnsi="David"/>
          <w:color w:val="080908"/>
          <w:sz w:val="24"/>
          <w:rtl/>
        </w:rPr>
        <w:t xml:space="preserve"> </w:t>
      </w:r>
      <w:r w:rsidRPr="00A77A59">
        <w:rPr>
          <w:rFonts w:ascii="David" w:hAnsi="David" w:hint="cs"/>
          <w:color w:val="080908"/>
          <w:sz w:val="24"/>
          <w:rtl/>
        </w:rPr>
        <w:t>מסיום</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w:t>
      </w:r>
    </w:p>
    <w:p w14:paraId="1652DFDA" w14:textId="77777777" w:rsidR="004E16A3" w:rsidRPr="00A77A59" w:rsidRDefault="002C6DE8" w:rsidP="00A77A59">
      <w:pPr>
        <w:pStyle w:val="a8"/>
        <w:spacing w:line="360" w:lineRule="atLeast"/>
        <w:ind w:left="2352"/>
        <w:jc w:val="both"/>
        <w:rPr>
          <w:rFonts w:ascii="David" w:hAnsi="David"/>
          <w:color w:val="080908"/>
          <w:sz w:val="24"/>
        </w:rPr>
      </w:pP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תוארך</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w:t>
      </w:r>
      <w:r w:rsidR="00D435D8" w:rsidRPr="00A77A59">
        <w:rPr>
          <w:rFonts w:ascii="David" w:hAnsi="David" w:hint="cs"/>
          <w:color w:val="080908"/>
          <w:sz w:val="24"/>
          <w:rtl/>
        </w:rPr>
        <w:t>5</w:t>
      </w:r>
      <w:r w:rsidR="00574B4C" w:rsidRPr="00A77A59">
        <w:rPr>
          <w:rFonts w:ascii="David" w:hAnsi="David" w:hint="cs"/>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יידרש</w:t>
      </w:r>
      <w:r w:rsidRPr="00A77A59">
        <w:rPr>
          <w:rFonts w:ascii="David" w:hAnsi="David"/>
          <w:color w:val="080908"/>
          <w:sz w:val="24"/>
          <w:rtl/>
        </w:rPr>
        <w:t xml:space="preserve"> </w:t>
      </w:r>
      <w:r w:rsidRPr="00A77A59">
        <w:rPr>
          <w:rFonts w:ascii="David" w:hAnsi="David" w:hint="cs"/>
          <w:color w:val="080908"/>
          <w:sz w:val="24"/>
          <w:rtl/>
        </w:rPr>
        <w:t>הספק</w:t>
      </w:r>
      <w:r w:rsidRPr="00A77A59">
        <w:rPr>
          <w:rFonts w:ascii="David" w:hAnsi="David"/>
          <w:color w:val="080908"/>
          <w:sz w:val="24"/>
          <w:rtl/>
        </w:rPr>
        <w:t xml:space="preserve"> </w:t>
      </w:r>
      <w:r w:rsidRPr="00A77A59">
        <w:rPr>
          <w:rFonts w:ascii="David" w:hAnsi="David" w:hint="cs"/>
          <w:color w:val="080908"/>
          <w:sz w:val="24"/>
          <w:rtl/>
        </w:rPr>
        <w:t>להאריך</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תוקף</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הביצוע</w:t>
      </w:r>
      <w:r w:rsidRPr="00A77A59">
        <w:rPr>
          <w:rFonts w:ascii="David" w:hAnsi="David"/>
          <w:color w:val="080908"/>
          <w:sz w:val="24"/>
          <w:rtl/>
        </w:rPr>
        <w:t xml:space="preserve"> </w:t>
      </w:r>
      <w:r w:rsidRPr="00A77A59">
        <w:rPr>
          <w:rFonts w:ascii="David" w:hAnsi="David" w:hint="cs"/>
          <w:color w:val="080908"/>
          <w:sz w:val="24"/>
          <w:rtl/>
        </w:rPr>
        <w:t>עד</w:t>
      </w:r>
      <w:r w:rsidRPr="00A77A59">
        <w:rPr>
          <w:rFonts w:ascii="David" w:hAnsi="David"/>
          <w:color w:val="080908"/>
          <w:sz w:val="24"/>
          <w:rtl/>
        </w:rPr>
        <w:t xml:space="preserve"> </w:t>
      </w:r>
      <w:r w:rsidRPr="00A77A59">
        <w:rPr>
          <w:rFonts w:ascii="David" w:hAnsi="David" w:hint="cs"/>
          <w:color w:val="080908"/>
          <w:sz w:val="24"/>
          <w:rtl/>
        </w:rPr>
        <w:t>ל</w:t>
      </w:r>
      <w:r w:rsidRPr="00A77A59">
        <w:rPr>
          <w:rFonts w:ascii="David" w:hAnsi="David"/>
          <w:color w:val="080908"/>
          <w:sz w:val="24"/>
          <w:rtl/>
        </w:rPr>
        <w:t xml:space="preserve">-60 </w:t>
      </w:r>
      <w:r w:rsidRPr="00A77A59">
        <w:rPr>
          <w:rFonts w:ascii="David" w:hAnsi="David" w:hint="cs"/>
          <w:color w:val="080908"/>
          <w:sz w:val="24"/>
          <w:rtl/>
        </w:rPr>
        <w:t>יום</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תום</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הנוספת</w:t>
      </w:r>
      <w:r w:rsidRPr="00A77A59">
        <w:rPr>
          <w:rFonts w:ascii="David" w:hAnsi="David"/>
          <w:color w:val="080908"/>
          <w:sz w:val="24"/>
          <w:rtl/>
        </w:rPr>
        <w:t xml:space="preserve">. </w:t>
      </w:r>
    </w:p>
    <w:p w14:paraId="4D74F337" w14:textId="29D78D53" w:rsidR="005D0CA5" w:rsidRPr="00A77A59" w:rsidRDefault="002C6DE8" w:rsidP="00A77A59">
      <w:pPr>
        <w:pStyle w:val="a8"/>
        <w:numPr>
          <w:ilvl w:val="3"/>
          <w:numId w:val="1"/>
        </w:numPr>
        <w:spacing w:line="360" w:lineRule="atLeast"/>
        <w:ind w:left="2352" w:hanging="850"/>
        <w:rPr>
          <w:rFonts w:ascii="David" w:hAnsi="David"/>
          <w:color w:val="080908"/>
          <w:sz w:val="24"/>
        </w:rPr>
      </w:pP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מצורף</w:t>
      </w:r>
      <w:r w:rsidRPr="00A77A59">
        <w:rPr>
          <w:rFonts w:ascii="David" w:hAnsi="David"/>
          <w:color w:val="080908"/>
          <w:sz w:val="24"/>
          <w:rtl/>
        </w:rPr>
        <w:t xml:space="preserve"> </w:t>
      </w:r>
      <w:r w:rsidRPr="00A77A59">
        <w:rPr>
          <w:rFonts w:ascii="David" w:hAnsi="David" w:hint="cs"/>
          <w:color w:val="080908"/>
          <w:sz w:val="24"/>
          <w:rtl/>
        </w:rPr>
        <w:t>כנספח</w:t>
      </w:r>
      <w:r w:rsidRPr="00A77A59">
        <w:rPr>
          <w:rFonts w:ascii="David" w:hAnsi="David"/>
          <w:color w:val="080908"/>
          <w:sz w:val="24"/>
          <w:rtl/>
        </w:rPr>
        <w:t xml:space="preserve"> 5 </w:t>
      </w:r>
      <w:r w:rsidRPr="00A77A59">
        <w:rPr>
          <w:rFonts w:ascii="David" w:hAnsi="David" w:hint="cs"/>
          <w:color w:val="080908"/>
          <w:sz w:val="24"/>
          <w:rtl/>
        </w:rPr>
        <w:t>להסכם</w:t>
      </w:r>
      <w:r w:rsidRPr="00A77A59">
        <w:rPr>
          <w:rFonts w:ascii="David" w:hAnsi="David"/>
          <w:color w:val="080908"/>
          <w:sz w:val="24"/>
          <w:rtl/>
        </w:rPr>
        <w:t>.</w:t>
      </w:r>
      <w:r w:rsidR="00DD1BAD" w:rsidRPr="00A77A59">
        <w:rPr>
          <w:rFonts w:ascii="David" w:hAnsi="David"/>
          <w:color w:val="080908"/>
          <w:sz w:val="24"/>
          <w:rtl/>
        </w:rPr>
        <w:br/>
      </w: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הינו</w:t>
      </w:r>
      <w:r w:rsidRPr="00A77A59">
        <w:rPr>
          <w:rFonts w:ascii="David" w:hAnsi="David"/>
          <w:color w:val="080908"/>
          <w:sz w:val="24"/>
          <w:rtl/>
        </w:rPr>
        <w:t xml:space="preserve"> </w:t>
      </w:r>
      <w:r w:rsidRPr="00A77A59">
        <w:rPr>
          <w:rFonts w:ascii="David" w:hAnsi="David" w:hint="cs"/>
          <w:color w:val="080908"/>
          <w:sz w:val="24"/>
          <w:rtl/>
        </w:rPr>
        <w:t>מחייב</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יחול</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שינוי</w:t>
      </w:r>
      <w:r w:rsidRPr="00A77A59">
        <w:rPr>
          <w:rFonts w:ascii="David" w:hAnsi="David"/>
          <w:color w:val="080908"/>
          <w:sz w:val="24"/>
          <w:rtl/>
        </w:rPr>
        <w:t xml:space="preserve">. </w:t>
      </w:r>
    </w:p>
    <w:p w14:paraId="1AA36D49" w14:textId="77777777" w:rsidR="005D0CA5" w:rsidRPr="00A77A59" w:rsidRDefault="002C6DE8" w:rsidP="00A77A59">
      <w:pPr>
        <w:pStyle w:val="a8"/>
        <w:numPr>
          <w:ilvl w:val="3"/>
          <w:numId w:val="1"/>
        </w:numPr>
        <w:spacing w:line="360" w:lineRule="atLeast"/>
        <w:ind w:left="2352" w:hanging="850"/>
        <w:jc w:val="both"/>
        <w:rPr>
          <w:rFonts w:ascii="David" w:hAnsi="David"/>
          <w:color w:val="080908"/>
          <w:sz w:val="24"/>
        </w:rPr>
      </w:pP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בגובה</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לשמש</w:t>
      </w:r>
      <w:r w:rsidRPr="00A77A59">
        <w:rPr>
          <w:rFonts w:ascii="David" w:hAnsi="David"/>
          <w:color w:val="080908"/>
          <w:sz w:val="24"/>
          <w:rtl/>
        </w:rPr>
        <w:t xml:space="preserve"> </w:t>
      </w:r>
      <w:r w:rsidRPr="00A77A59">
        <w:rPr>
          <w:rFonts w:ascii="David" w:hAnsi="David" w:hint="cs"/>
          <w:color w:val="080908"/>
          <w:sz w:val="24"/>
          <w:rtl/>
        </w:rPr>
        <w:t>הגבלה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תקרה</w:t>
      </w:r>
      <w:r w:rsidRPr="00A77A59">
        <w:rPr>
          <w:rFonts w:ascii="David" w:hAnsi="David"/>
          <w:color w:val="080908"/>
          <w:sz w:val="24"/>
          <w:rtl/>
        </w:rPr>
        <w:t xml:space="preserve"> </w:t>
      </w:r>
      <w:r w:rsidRPr="00A77A59">
        <w:rPr>
          <w:rFonts w:ascii="David" w:hAnsi="David" w:hint="cs"/>
          <w:color w:val="080908"/>
          <w:sz w:val="24"/>
          <w:rtl/>
        </w:rPr>
        <w:t>להתחייבויותיו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מימושה</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יהא</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זמן</w:t>
      </w:r>
      <w:r w:rsidRPr="00A77A59">
        <w:rPr>
          <w:rFonts w:ascii="David" w:hAnsi="David"/>
          <w:color w:val="080908"/>
          <w:sz w:val="24"/>
          <w:rtl/>
        </w:rPr>
        <w:t xml:space="preserve"> </w:t>
      </w:r>
      <w:r w:rsidRPr="00A77A59">
        <w:rPr>
          <w:rFonts w:ascii="David" w:hAnsi="David" w:hint="cs"/>
          <w:color w:val="080908"/>
          <w:sz w:val="24"/>
          <w:rtl/>
        </w:rPr>
        <w:t>לתבוע</w:t>
      </w:r>
      <w:r w:rsidRPr="00A77A59">
        <w:rPr>
          <w:rFonts w:ascii="David" w:hAnsi="David"/>
          <w:color w:val="080908"/>
          <w:sz w:val="24"/>
          <w:rtl/>
        </w:rPr>
        <w:t xml:space="preserve"> </w:t>
      </w:r>
      <w:r w:rsidRPr="00A77A59">
        <w:rPr>
          <w:rFonts w:ascii="David" w:hAnsi="David" w:hint="cs"/>
          <w:color w:val="080908"/>
          <w:sz w:val="24"/>
          <w:rtl/>
        </w:rPr>
        <w:t>סכום</w:t>
      </w:r>
      <w:r w:rsidRPr="00A77A59">
        <w:rPr>
          <w:rFonts w:ascii="David" w:hAnsi="David"/>
          <w:color w:val="080908"/>
          <w:sz w:val="24"/>
          <w:rtl/>
        </w:rPr>
        <w:t xml:space="preserve"> </w:t>
      </w:r>
      <w:r w:rsidRPr="00A77A59">
        <w:rPr>
          <w:rFonts w:ascii="David" w:hAnsi="David" w:hint="cs"/>
          <w:color w:val="080908"/>
          <w:sz w:val="24"/>
          <w:rtl/>
        </w:rPr>
        <w:t>גבוה</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מהזוכה</w:t>
      </w:r>
      <w:r w:rsidRPr="00A77A59">
        <w:rPr>
          <w:rFonts w:ascii="David" w:hAnsi="David"/>
          <w:color w:val="080908"/>
          <w:sz w:val="24"/>
          <w:rtl/>
        </w:rPr>
        <w:t xml:space="preserve">. </w:t>
      </w:r>
      <w:r w:rsidRPr="00A77A59">
        <w:rPr>
          <w:rFonts w:ascii="David" w:hAnsi="David" w:hint="cs"/>
          <w:color w:val="080908"/>
          <w:sz w:val="24"/>
          <w:rtl/>
        </w:rPr>
        <w:t>כמו</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w:t>
      </w: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בחילוט</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למנוע</w:t>
      </w:r>
      <w:r w:rsidRPr="00A77A59">
        <w:rPr>
          <w:rFonts w:ascii="David" w:hAnsi="David"/>
          <w:color w:val="080908"/>
          <w:sz w:val="24"/>
          <w:rtl/>
        </w:rPr>
        <w:t xml:space="preserve"> </w:t>
      </w:r>
      <w:r w:rsidRPr="00A77A59">
        <w:rPr>
          <w:rFonts w:ascii="David" w:hAnsi="David" w:hint="cs"/>
          <w:color w:val="080908"/>
          <w:sz w:val="24"/>
          <w:rtl/>
        </w:rPr>
        <w:t>מהמשרד</w:t>
      </w:r>
      <w:r w:rsidRPr="00A77A59">
        <w:rPr>
          <w:rFonts w:ascii="David" w:hAnsi="David"/>
          <w:color w:val="080908"/>
          <w:sz w:val="24"/>
          <w:rtl/>
        </w:rPr>
        <w:t xml:space="preserve"> </w:t>
      </w:r>
      <w:r w:rsidRPr="00A77A59">
        <w:rPr>
          <w:rFonts w:ascii="David" w:hAnsi="David" w:hint="cs"/>
          <w:color w:val="080908"/>
          <w:sz w:val="24"/>
          <w:rtl/>
        </w:rPr>
        <w:t>להעלות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טענה</w:t>
      </w:r>
      <w:r w:rsidRPr="00A77A59">
        <w:rPr>
          <w:rFonts w:ascii="David" w:hAnsi="David"/>
          <w:color w:val="080908"/>
          <w:sz w:val="24"/>
          <w:rtl/>
        </w:rPr>
        <w:t xml:space="preserve"> </w:t>
      </w:r>
      <w:r w:rsidRPr="00A77A59">
        <w:rPr>
          <w:rFonts w:ascii="David" w:hAnsi="David" w:hint="cs"/>
          <w:color w:val="080908"/>
          <w:sz w:val="24"/>
          <w:rtl/>
        </w:rPr>
        <w:t>ולדרוש</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סעד</w:t>
      </w:r>
      <w:r w:rsidRPr="00A77A59">
        <w:rPr>
          <w:rFonts w:ascii="David" w:hAnsi="David"/>
          <w:color w:val="080908"/>
          <w:sz w:val="24"/>
          <w:rtl/>
        </w:rPr>
        <w:t xml:space="preserve"> </w:t>
      </w:r>
      <w:r w:rsidRPr="00A77A59">
        <w:rPr>
          <w:rFonts w:ascii="David" w:hAnsi="David" w:hint="cs"/>
          <w:color w:val="080908"/>
          <w:sz w:val="24"/>
          <w:rtl/>
        </w:rPr>
        <w:t>העומד</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w:t>
      </w:r>
    </w:p>
    <w:p w14:paraId="0AA43701" w14:textId="429BF1CC" w:rsidR="005D0CA5" w:rsidRPr="00A77A59" w:rsidRDefault="002C6DE8" w:rsidP="00A77A59">
      <w:pPr>
        <w:pStyle w:val="a8"/>
        <w:numPr>
          <w:ilvl w:val="3"/>
          <w:numId w:val="1"/>
        </w:numPr>
        <w:spacing w:line="360" w:lineRule="atLeast"/>
        <w:ind w:left="2352" w:hanging="850"/>
        <w:jc w:val="both"/>
        <w:rPr>
          <w:rFonts w:ascii="David" w:hAnsi="David"/>
          <w:color w:val="080908"/>
          <w:sz w:val="24"/>
        </w:rPr>
      </w:pP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עמידת</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בהוראות</w:t>
      </w:r>
      <w:r w:rsidRPr="00A77A59">
        <w:rPr>
          <w:rFonts w:ascii="David" w:hAnsi="David"/>
          <w:color w:val="080908"/>
          <w:sz w:val="24"/>
          <w:rtl/>
        </w:rPr>
        <w:t xml:space="preserve"> </w:t>
      </w:r>
      <w:r w:rsidRPr="00A77A59">
        <w:rPr>
          <w:rFonts w:ascii="David" w:hAnsi="David" w:hint="cs"/>
          <w:color w:val="080908"/>
          <w:sz w:val="24"/>
          <w:rtl/>
        </w:rPr>
        <w:t>סעיפים</w:t>
      </w:r>
      <w:r w:rsidR="002D2243" w:rsidRPr="00A77A59">
        <w:rPr>
          <w:rFonts w:ascii="David" w:hAnsi="David" w:hint="cs"/>
          <w:color w:val="080908"/>
          <w:sz w:val="24"/>
          <w:rtl/>
        </w:rPr>
        <w:t xml:space="preserve"> </w:t>
      </w:r>
      <w:r w:rsidR="002D2243" w:rsidRPr="00A77A59">
        <w:rPr>
          <w:rFonts w:ascii="David" w:hAnsi="David"/>
          <w:color w:val="080908"/>
          <w:sz w:val="24"/>
          <w:rtl/>
        </w:rPr>
        <w:t xml:space="preserve">10.1.2-10.1.3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שקולה</w:t>
      </w:r>
      <w:r w:rsidRPr="00A77A59">
        <w:rPr>
          <w:rFonts w:ascii="David" w:hAnsi="David"/>
          <w:color w:val="080908"/>
          <w:sz w:val="24"/>
          <w:rtl/>
        </w:rPr>
        <w:t xml:space="preserve"> </w:t>
      </w:r>
      <w:r w:rsidRPr="00A77A59">
        <w:rPr>
          <w:rFonts w:ascii="David" w:hAnsi="David" w:hint="cs"/>
          <w:color w:val="080908"/>
          <w:sz w:val="24"/>
          <w:rtl/>
        </w:rPr>
        <w:t>להפרת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כזה</w:t>
      </w:r>
      <w:r w:rsidRPr="00A77A59">
        <w:rPr>
          <w:rFonts w:ascii="David" w:hAnsi="David"/>
          <w:color w:val="080908"/>
          <w:sz w:val="24"/>
          <w:rtl/>
        </w:rPr>
        <w:t xml:space="preserve"> </w:t>
      </w:r>
      <w:r w:rsidRPr="00A77A59">
        <w:rPr>
          <w:rFonts w:ascii="David" w:hAnsi="David" w:hint="cs"/>
          <w:color w:val="080908"/>
          <w:sz w:val="24"/>
          <w:rtl/>
        </w:rPr>
        <w:t>תהא</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לפעול</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אחת</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הדרכים</w:t>
      </w:r>
      <w:r w:rsidRPr="00A77A59">
        <w:rPr>
          <w:rFonts w:ascii="David" w:hAnsi="David"/>
          <w:color w:val="080908"/>
          <w:sz w:val="24"/>
          <w:rtl/>
        </w:rPr>
        <w:t xml:space="preserve"> </w:t>
      </w:r>
      <w:r w:rsidRPr="00A77A59">
        <w:rPr>
          <w:rFonts w:ascii="David" w:hAnsi="David" w:hint="cs"/>
          <w:color w:val="080908"/>
          <w:sz w:val="24"/>
          <w:rtl/>
        </w:rPr>
        <w:t>שלהלן</w:t>
      </w:r>
      <w:r w:rsidRPr="00A77A59">
        <w:rPr>
          <w:rFonts w:ascii="David" w:hAnsi="David"/>
          <w:color w:val="080908"/>
          <w:sz w:val="24"/>
          <w:rtl/>
        </w:rPr>
        <w:t>:</w:t>
      </w:r>
    </w:p>
    <w:p w14:paraId="58DEDEA7" w14:textId="77777777" w:rsidR="005D0CA5" w:rsidRPr="00A77A59" w:rsidRDefault="002C6DE8" w:rsidP="00A77A59">
      <w:pPr>
        <w:pStyle w:val="a8"/>
        <w:numPr>
          <w:ilvl w:val="0"/>
          <w:numId w:val="4"/>
        </w:numPr>
        <w:spacing w:line="360" w:lineRule="atLeast"/>
        <w:ind w:left="2777" w:hanging="283"/>
        <w:jc w:val="both"/>
        <w:rPr>
          <w:rFonts w:ascii="David" w:hAnsi="David"/>
          <w:color w:val="080908"/>
          <w:sz w:val="24"/>
        </w:rPr>
      </w:pPr>
      <w:r w:rsidRPr="00A77A59">
        <w:rPr>
          <w:rFonts w:ascii="David" w:hAnsi="David" w:hint="cs"/>
          <w:color w:val="080908"/>
          <w:sz w:val="24"/>
          <w:rtl/>
        </w:rPr>
        <w:t>לחלט</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שצורפה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להצעתו</w:t>
      </w:r>
      <w:r w:rsidRPr="00A77A59">
        <w:rPr>
          <w:rFonts w:ascii="David" w:hAnsi="David"/>
          <w:color w:val="080908"/>
          <w:sz w:val="24"/>
          <w:rtl/>
        </w:rPr>
        <w:t xml:space="preserve">, </w:t>
      </w:r>
      <w:r w:rsidRPr="00A77A59">
        <w:rPr>
          <w:rFonts w:ascii="David" w:hAnsi="David" w:hint="cs"/>
          <w:color w:val="080908"/>
          <w:sz w:val="24"/>
          <w:rtl/>
        </w:rPr>
        <w:t>כולה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חלקה</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שיהיה</w:t>
      </w:r>
      <w:r w:rsidRPr="00A77A59">
        <w:rPr>
          <w:rFonts w:ascii="David" w:hAnsi="David"/>
          <w:color w:val="080908"/>
          <w:sz w:val="24"/>
          <w:rtl/>
        </w:rPr>
        <w:t xml:space="preserve"> </w:t>
      </w:r>
      <w:r w:rsidRPr="00A77A59">
        <w:rPr>
          <w:rFonts w:ascii="David" w:hAnsi="David" w:hint="cs"/>
          <w:color w:val="080908"/>
          <w:sz w:val="24"/>
          <w:rtl/>
        </w:rPr>
        <w:t>בכך</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מזכותו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להיפרע</w:t>
      </w:r>
      <w:r w:rsidRPr="00A77A59">
        <w:rPr>
          <w:rFonts w:ascii="David" w:hAnsi="David"/>
          <w:color w:val="080908"/>
          <w:sz w:val="24"/>
          <w:rtl/>
        </w:rPr>
        <w:t xml:space="preserve"> </w:t>
      </w:r>
      <w:r w:rsidRPr="00A77A59">
        <w:rPr>
          <w:rFonts w:ascii="David" w:hAnsi="David" w:hint="cs"/>
          <w:color w:val="080908"/>
          <w:sz w:val="24"/>
          <w:rtl/>
        </w:rPr>
        <w:t>מהמציע</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 xml:space="preserve"> </w:t>
      </w:r>
      <w:r w:rsidRPr="00A77A59">
        <w:rPr>
          <w:rFonts w:ascii="David" w:hAnsi="David" w:hint="cs"/>
          <w:color w:val="080908"/>
          <w:sz w:val="24"/>
          <w:rtl/>
        </w:rPr>
        <w:t>שנגרם</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כתוצאה</w:t>
      </w:r>
      <w:r w:rsidRPr="00A77A59">
        <w:rPr>
          <w:rFonts w:ascii="David" w:hAnsi="David"/>
          <w:color w:val="080908"/>
          <w:sz w:val="24"/>
          <w:rtl/>
        </w:rPr>
        <w:t xml:space="preserve"> </w:t>
      </w:r>
      <w:r w:rsidRPr="00A77A59">
        <w:rPr>
          <w:rFonts w:ascii="David" w:hAnsi="David" w:hint="cs"/>
          <w:color w:val="080908"/>
          <w:sz w:val="24"/>
          <w:rtl/>
        </w:rPr>
        <w:t>מהפרה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p>
    <w:p w14:paraId="79109CD5" w14:textId="77777777" w:rsidR="005D0CA5" w:rsidRPr="00A77A59" w:rsidRDefault="002C6DE8" w:rsidP="00A77A59">
      <w:pPr>
        <w:pStyle w:val="a8"/>
        <w:numPr>
          <w:ilvl w:val="0"/>
          <w:numId w:val="4"/>
        </w:numPr>
        <w:spacing w:line="360" w:lineRule="atLeast"/>
        <w:ind w:left="2777" w:hanging="283"/>
        <w:jc w:val="both"/>
        <w:rPr>
          <w:rFonts w:ascii="David" w:hAnsi="David"/>
          <w:color w:val="080908"/>
          <w:sz w:val="24"/>
        </w:rPr>
      </w:pPr>
      <w:r w:rsidRPr="00A77A59">
        <w:rPr>
          <w:rFonts w:ascii="David" w:hAnsi="David" w:hint="cs"/>
          <w:color w:val="080908"/>
          <w:sz w:val="24"/>
          <w:rtl/>
        </w:rPr>
        <w:t>לבטל</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w:t>
      </w:r>
    </w:p>
    <w:p w14:paraId="0D5D945D" w14:textId="27B923C2" w:rsidR="005D0CA5" w:rsidRPr="00A77A59" w:rsidRDefault="002C6DE8" w:rsidP="00A77A59">
      <w:pPr>
        <w:pStyle w:val="a8"/>
        <w:numPr>
          <w:ilvl w:val="0"/>
          <w:numId w:val="4"/>
        </w:numPr>
        <w:spacing w:line="360" w:lineRule="atLeast"/>
        <w:ind w:left="2777" w:hanging="283"/>
        <w:jc w:val="both"/>
        <w:rPr>
          <w:rFonts w:ascii="David" w:hAnsi="David"/>
          <w:color w:val="080908"/>
          <w:sz w:val="24"/>
        </w:rPr>
      </w:pPr>
      <w:r w:rsidRPr="00A77A59">
        <w:rPr>
          <w:rFonts w:ascii="David" w:hAnsi="David" w:hint="cs"/>
          <w:color w:val="080908"/>
          <w:sz w:val="24"/>
          <w:rtl/>
        </w:rPr>
        <w:t>לבטל</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בחירת</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ולבחור</w:t>
      </w:r>
      <w:r w:rsidRPr="00A77A59">
        <w:rPr>
          <w:rFonts w:ascii="David" w:hAnsi="David"/>
          <w:color w:val="080908"/>
          <w:sz w:val="24"/>
          <w:rtl/>
        </w:rPr>
        <w:t xml:space="preserve"> </w:t>
      </w:r>
      <w:r w:rsidRPr="00A77A59">
        <w:rPr>
          <w:rFonts w:ascii="David" w:hAnsi="David" w:hint="cs"/>
          <w:color w:val="080908"/>
          <w:sz w:val="24"/>
          <w:rtl/>
        </w:rPr>
        <w:t>במציע</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כזוכה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כזה</w:t>
      </w:r>
      <w:r w:rsidRPr="00A77A59">
        <w:rPr>
          <w:rFonts w:ascii="David" w:hAnsi="David"/>
          <w:color w:val="080908"/>
          <w:sz w:val="24"/>
          <w:rtl/>
        </w:rPr>
        <w:t xml:space="preserve"> </w:t>
      </w:r>
      <w:r w:rsidRPr="00A77A59">
        <w:rPr>
          <w:rFonts w:ascii="David" w:hAnsi="David" w:hint="cs"/>
          <w:color w:val="080908"/>
          <w:sz w:val="24"/>
          <w:rtl/>
        </w:rPr>
        <w:t>יחולו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מפרט</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החלופי</w:t>
      </w:r>
      <w:r w:rsidRPr="00A77A59">
        <w:rPr>
          <w:rFonts w:ascii="David" w:hAnsi="David"/>
          <w:color w:val="080908"/>
          <w:sz w:val="24"/>
          <w:rtl/>
        </w:rPr>
        <w:t xml:space="preserve">. </w:t>
      </w: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שגם</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החלופי</w:t>
      </w:r>
      <w:r w:rsidRPr="00A77A59">
        <w:rPr>
          <w:rFonts w:ascii="David" w:hAnsi="David"/>
          <w:color w:val="080908"/>
          <w:sz w:val="24"/>
          <w:rtl/>
        </w:rPr>
        <w:t xml:space="preserve"> </w:t>
      </w:r>
      <w:r w:rsidRPr="00A77A59">
        <w:rPr>
          <w:rFonts w:ascii="David" w:hAnsi="David" w:hint="cs"/>
          <w:color w:val="080908"/>
          <w:sz w:val="24"/>
          <w:rtl/>
        </w:rPr>
        <w:t>נמנע</w:t>
      </w:r>
      <w:r w:rsidRPr="00A77A59">
        <w:rPr>
          <w:rFonts w:ascii="David" w:hAnsi="David"/>
          <w:color w:val="080908"/>
          <w:sz w:val="24"/>
          <w:rtl/>
        </w:rPr>
        <w:t xml:space="preserve"> </w:t>
      </w:r>
      <w:r w:rsidRPr="00A77A59">
        <w:rPr>
          <w:rFonts w:ascii="David" w:hAnsi="David" w:hint="cs"/>
          <w:color w:val="080908"/>
          <w:sz w:val="24"/>
          <w:rtl/>
        </w:rPr>
        <w:t>מלחתום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להמציא</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המסמכים</w:t>
      </w:r>
      <w:r w:rsidRPr="00A77A59">
        <w:rPr>
          <w:rFonts w:ascii="David" w:hAnsi="David"/>
          <w:color w:val="080908"/>
          <w:sz w:val="24"/>
          <w:rtl/>
        </w:rPr>
        <w:t xml:space="preserve"> </w:t>
      </w:r>
      <w:r w:rsidRPr="00A77A59">
        <w:rPr>
          <w:rFonts w:ascii="David" w:hAnsi="David" w:hint="cs"/>
          <w:color w:val="080908"/>
          <w:sz w:val="24"/>
          <w:rtl/>
        </w:rPr>
        <w:t>האמורים</w:t>
      </w:r>
      <w:r w:rsidRPr="00A77A59">
        <w:rPr>
          <w:rFonts w:ascii="David" w:hAnsi="David"/>
          <w:color w:val="080908"/>
          <w:sz w:val="24"/>
          <w:rtl/>
        </w:rPr>
        <w:t xml:space="preserve"> בס</w:t>
      </w:r>
      <w:r w:rsidR="001561CD" w:rsidRPr="00A77A59">
        <w:rPr>
          <w:rFonts w:ascii="David" w:hAnsi="David" w:hint="cs"/>
          <w:color w:val="080908"/>
          <w:sz w:val="24"/>
          <w:rtl/>
        </w:rPr>
        <w:t>עיפים</w:t>
      </w:r>
      <w:r w:rsidRPr="00A77A59">
        <w:rPr>
          <w:rFonts w:ascii="David" w:hAnsi="David"/>
          <w:color w:val="080908"/>
          <w:sz w:val="24"/>
          <w:rtl/>
        </w:rPr>
        <w:t xml:space="preserve"> 10.1.2-10.1.3,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לבחור</w:t>
      </w:r>
      <w:r w:rsidRPr="00A77A59">
        <w:rPr>
          <w:rFonts w:ascii="David" w:hAnsi="David"/>
          <w:color w:val="080908"/>
          <w:sz w:val="24"/>
          <w:rtl/>
        </w:rPr>
        <w:t xml:space="preserve"> </w:t>
      </w:r>
      <w:r w:rsidRPr="00A77A59">
        <w:rPr>
          <w:rFonts w:ascii="David" w:hAnsi="David" w:hint="cs"/>
          <w:color w:val="080908"/>
          <w:sz w:val="24"/>
          <w:rtl/>
        </w:rPr>
        <w:t>במציע</w:t>
      </w:r>
      <w:r w:rsidRPr="00A77A59">
        <w:rPr>
          <w:rFonts w:ascii="David" w:hAnsi="David"/>
          <w:color w:val="080908"/>
          <w:sz w:val="24"/>
          <w:rtl/>
        </w:rPr>
        <w:t xml:space="preserve"> </w:t>
      </w:r>
      <w:r w:rsidRPr="00A77A59">
        <w:rPr>
          <w:rFonts w:ascii="David" w:hAnsi="David" w:hint="cs"/>
          <w:color w:val="080908"/>
          <w:sz w:val="24"/>
          <w:rtl/>
        </w:rPr>
        <w:t>הבא</w:t>
      </w:r>
      <w:r w:rsidRPr="00A77A59">
        <w:rPr>
          <w:rFonts w:ascii="David" w:hAnsi="David"/>
          <w:color w:val="080908"/>
          <w:sz w:val="24"/>
          <w:rtl/>
        </w:rPr>
        <w:t xml:space="preserve"> </w:t>
      </w:r>
      <w:r w:rsidRPr="00A77A59">
        <w:rPr>
          <w:rFonts w:ascii="David" w:hAnsi="David" w:hint="cs"/>
          <w:color w:val="080908"/>
          <w:sz w:val="24"/>
          <w:rtl/>
        </w:rPr>
        <w:t>בתור</w:t>
      </w:r>
      <w:r w:rsidRPr="00A77A59">
        <w:rPr>
          <w:rFonts w:ascii="David" w:hAnsi="David"/>
          <w:color w:val="080908"/>
          <w:sz w:val="24"/>
          <w:rtl/>
        </w:rPr>
        <w:t xml:space="preserve"> </w:t>
      </w:r>
      <w:r w:rsidRPr="00A77A59">
        <w:rPr>
          <w:rFonts w:ascii="David" w:hAnsi="David" w:hint="cs"/>
          <w:color w:val="080908"/>
          <w:sz w:val="24"/>
          <w:rtl/>
        </w:rPr>
        <w:t>אחריו</w:t>
      </w:r>
      <w:r w:rsidRPr="00A77A59">
        <w:rPr>
          <w:rFonts w:ascii="David" w:hAnsi="David"/>
          <w:color w:val="080908"/>
          <w:sz w:val="24"/>
          <w:rtl/>
        </w:rPr>
        <w:t xml:space="preserve">, </w:t>
      </w:r>
      <w:r w:rsidRPr="00A77A59">
        <w:rPr>
          <w:rFonts w:ascii="David" w:hAnsi="David" w:hint="cs"/>
          <w:color w:val="080908"/>
          <w:sz w:val="24"/>
          <w:rtl/>
        </w:rPr>
        <w:t>בתנאים</w:t>
      </w:r>
      <w:r w:rsidRPr="00A77A59">
        <w:rPr>
          <w:rFonts w:ascii="David" w:hAnsi="David"/>
          <w:color w:val="080908"/>
          <w:sz w:val="24"/>
          <w:rtl/>
        </w:rPr>
        <w:t xml:space="preserve"> </w:t>
      </w:r>
      <w:r w:rsidRPr="00A77A59">
        <w:rPr>
          <w:rFonts w:ascii="David" w:hAnsi="David" w:hint="cs"/>
          <w:color w:val="080908"/>
          <w:sz w:val="24"/>
          <w:rtl/>
        </w:rPr>
        <w:t>המפורטים</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w:t>
      </w:r>
    </w:p>
    <w:p w14:paraId="5A11665C" w14:textId="77777777" w:rsidR="00CA0085" w:rsidRPr="00A77A59" w:rsidRDefault="00CA0085" w:rsidP="00A77A59">
      <w:pPr>
        <w:pStyle w:val="-3"/>
        <w:spacing w:line="360" w:lineRule="atLeast"/>
        <w:jc w:val="both"/>
        <w:rPr>
          <w:rFonts w:ascii="David" w:hAnsi="David"/>
          <w:color w:val="080908"/>
        </w:rPr>
      </w:pPr>
      <w:bookmarkStart w:id="60" w:name="_Hlk73961184"/>
      <w:r w:rsidRPr="00A77A59">
        <w:rPr>
          <w:rFonts w:ascii="David" w:hAnsi="David" w:hint="cs"/>
          <w:color w:val="080908"/>
          <w:rtl/>
        </w:rPr>
        <w:t>אישור כי הזוכה אינו חברה מפרת חוק</w:t>
      </w:r>
    </w:p>
    <w:p w14:paraId="6890C890" w14:textId="77777777" w:rsidR="00AD1457" w:rsidRPr="00A77A59" w:rsidRDefault="00CA0085" w:rsidP="00A77A59">
      <w:pPr>
        <w:pStyle w:val="-3"/>
        <w:numPr>
          <w:ilvl w:val="0"/>
          <w:numId w:val="0"/>
        </w:numPr>
        <w:spacing w:line="360" w:lineRule="atLeast"/>
        <w:ind w:left="1224"/>
        <w:jc w:val="both"/>
        <w:rPr>
          <w:rFonts w:ascii="David" w:hAnsi="David"/>
          <w:b w:val="0"/>
          <w:bCs w:val="0"/>
          <w:color w:val="080908"/>
          <w:rtl/>
        </w:rPr>
      </w:pPr>
      <w:r w:rsidRPr="00A77A59">
        <w:rPr>
          <w:rFonts w:ascii="David" w:hAnsi="David"/>
          <w:b w:val="0"/>
          <w:bCs w:val="0"/>
          <w:color w:val="080908"/>
          <w:rtl/>
        </w:rPr>
        <w:t>אם ה</w:t>
      </w:r>
      <w:r w:rsidR="00AD1ADA" w:rsidRPr="00A77A59">
        <w:rPr>
          <w:rFonts w:ascii="David" w:hAnsi="David" w:hint="cs"/>
          <w:b w:val="0"/>
          <w:bCs w:val="0"/>
          <w:color w:val="080908"/>
          <w:rtl/>
        </w:rPr>
        <w:t xml:space="preserve">זוכה </w:t>
      </w:r>
      <w:r w:rsidRPr="00A77A59">
        <w:rPr>
          <w:rFonts w:ascii="David" w:hAnsi="David"/>
          <w:b w:val="0"/>
          <w:bCs w:val="0"/>
          <w:color w:val="080908"/>
          <w:rtl/>
        </w:rPr>
        <w:t xml:space="preserve"> הינו תאגיד מסוג חברה, עליו לצר</w:t>
      </w:r>
      <w:r w:rsidR="00194751" w:rsidRPr="00A77A59">
        <w:rPr>
          <w:rFonts w:ascii="David" w:hAnsi="David"/>
          <w:b w:val="0"/>
          <w:bCs w:val="0"/>
          <w:color w:val="080908"/>
          <w:rtl/>
        </w:rPr>
        <w:t>ף  נסח חברה עדכני מרשם התאגידים</w:t>
      </w:r>
      <w:r w:rsidRPr="00A77A59">
        <w:rPr>
          <w:rFonts w:ascii="David" w:hAnsi="David"/>
          <w:b w:val="0"/>
          <w:bCs w:val="0"/>
          <w:color w:val="080908"/>
          <w:rtl/>
        </w:rPr>
        <w:t>,</w:t>
      </w:r>
      <w:r w:rsidR="00194751" w:rsidRPr="00A77A59">
        <w:rPr>
          <w:rFonts w:ascii="David" w:hAnsi="David" w:hint="cs"/>
          <w:b w:val="0"/>
          <w:bCs w:val="0"/>
          <w:color w:val="080908"/>
          <w:rtl/>
        </w:rPr>
        <w:t xml:space="preserve"> </w:t>
      </w:r>
      <w:r w:rsidRPr="00A77A59">
        <w:rPr>
          <w:rFonts w:ascii="David" w:hAnsi="David"/>
          <w:b w:val="0"/>
          <w:bCs w:val="0"/>
          <w:color w:val="080908"/>
          <w:rtl/>
        </w:rPr>
        <w:t>הכולל את שמות ופרטי מנהלי המציע. נסח חברה עדכני ניתן להפקה דרך אתר האינטרנט של רשות התאגידים שכתובתו:</w:t>
      </w:r>
    </w:p>
    <w:p w14:paraId="156B20CB" w14:textId="3AA82220" w:rsidR="00CA0085" w:rsidRPr="00A77A59" w:rsidRDefault="00536D0C" w:rsidP="00A77A59">
      <w:pPr>
        <w:pStyle w:val="-3"/>
        <w:numPr>
          <w:ilvl w:val="0"/>
          <w:numId w:val="0"/>
        </w:numPr>
        <w:spacing w:line="360" w:lineRule="atLeast"/>
        <w:ind w:left="1224"/>
        <w:jc w:val="both"/>
        <w:rPr>
          <w:rFonts w:ascii="David" w:hAnsi="David"/>
          <w:b w:val="0"/>
          <w:bCs w:val="0"/>
          <w:color w:val="080908"/>
          <w:rtl/>
        </w:rPr>
      </w:pPr>
      <w:hyperlink r:id="rId16" w:history="1">
        <w:r w:rsidR="00CA0085" w:rsidRPr="00A77A59">
          <w:rPr>
            <w:rStyle w:val="Hyperlink"/>
            <w:rFonts w:ascii="David" w:hAnsi="David"/>
            <w:b w:val="0"/>
            <w:bCs w:val="0"/>
          </w:rPr>
          <w:t>http://www.justice.gov.il/mojheb/rasuthataagidim</w:t>
        </w:r>
      </w:hyperlink>
      <w:r w:rsidR="005861C1">
        <w:rPr>
          <w:rFonts w:ascii="David" w:hAnsi="David" w:hint="cs"/>
          <w:b w:val="0"/>
          <w:bCs w:val="0"/>
          <w:color w:val="080908"/>
          <w:rtl/>
        </w:rPr>
        <w:t xml:space="preserve"> </w:t>
      </w:r>
      <w:r w:rsidR="00CA0085" w:rsidRPr="00A77A59">
        <w:rPr>
          <w:rFonts w:ascii="David" w:hAnsi="David"/>
          <w:b w:val="0"/>
          <w:bCs w:val="0"/>
          <w:color w:val="080908"/>
          <w:rtl/>
        </w:rPr>
        <w:t xml:space="preserve">. </w:t>
      </w:r>
    </w:p>
    <w:p w14:paraId="49D5D57A" w14:textId="77777777" w:rsidR="00CA0085" w:rsidRPr="00A77A59" w:rsidRDefault="00CA0085" w:rsidP="00A77A59">
      <w:pPr>
        <w:pStyle w:val="-3"/>
        <w:numPr>
          <w:ilvl w:val="0"/>
          <w:numId w:val="0"/>
        </w:numPr>
        <w:spacing w:line="360" w:lineRule="atLeast"/>
        <w:ind w:left="1224"/>
        <w:jc w:val="both"/>
        <w:rPr>
          <w:rFonts w:ascii="David" w:hAnsi="David"/>
          <w:b w:val="0"/>
          <w:bCs w:val="0"/>
          <w:color w:val="080908"/>
          <w:rtl/>
        </w:rPr>
      </w:pPr>
      <w:r w:rsidRPr="00A77A59">
        <w:rPr>
          <w:rFonts w:ascii="David" w:hAnsi="David"/>
          <w:b w:val="0"/>
          <w:bCs w:val="0"/>
          <w:color w:val="080908"/>
          <w:rtl/>
        </w:rPr>
        <w:t>על ה</w:t>
      </w:r>
      <w:r w:rsidR="00AD1ADA" w:rsidRPr="00A77A59">
        <w:rPr>
          <w:rFonts w:ascii="David" w:hAnsi="David" w:hint="cs"/>
          <w:b w:val="0"/>
          <w:bCs w:val="0"/>
          <w:color w:val="080908"/>
          <w:rtl/>
        </w:rPr>
        <w:t xml:space="preserve">זוכה </w:t>
      </w:r>
      <w:r w:rsidR="00895410" w:rsidRPr="00A77A59">
        <w:rPr>
          <w:rFonts w:ascii="David" w:hAnsi="David"/>
          <w:b w:val="0"/>
          <w:bCs w:val="0"/>
          <w:color w:val="080908"/>
          <w:rtl/>
        </w:rPr>
        <w:t xml:space="preserve"> לוודא, כי בנסח לא מצו</w:t>
      </w:r>
      <w:r w:rsidRPr="00A77A59">
        <w:rPr>
          <w:rFonts w:ascii="David" w:hAnsi="David"/>
          <w:b w:val="0"/>
          <w:bCs w:val="0"/>
          <w:color w:val="080908"/>
          <w:rtl/>
        </w:rPr>
        <w:t>ינים חובות אגרה שנתית לשנים שקדמו ל</w:t>
      </w:r>
      <w:r w:rsidR="00895410" w:rsidRPr="00A77A59">
        <w:rPr>
          <w:rFonts w:ascii="David" w:hAnsi="David"/>
          <w:b w:val="0"/>
          <w:bCs w:val="0"/>
          <w:color w:val="080908"/>
          <w:rtl/>
        </w:rPr>
        <w:t>שנה בה מוגשת ההצעה, וכי לא מצוין</w:t>
      </w:r>
      <w:r w:rsidRPr="00A77A59">
        <w:rPr>
          <w:rFonts w:ascii="David" w:hAnsi="David"/>
          <w:b w:val="0"/>
          <w:bCs w:val="0"/>
          <w:color w:val="080908"/>
          <w:rtl/>
        </w:rPr>
        <w:t xml:space="preserve"> כי היא חברה מפרת חוק או התראה לפני רישום כחברה מפרת חוק. יובהר, כי רישום בדבר היות החברה מפרת חוק או בעלת חוב כאמור, עלול להביא לפסילת ההצעה.</w:t>
      </w:r>
    </w:p>
    <w:p w14:paraId="2B6B78F8" w14:textId="7C29DB89" w:rsidR="00CA0085" w:rsidRPr="00A77A59" w:rsidRDefault="00CA0085" w:rsidP="00A77A59">
      <w:pPr>
        <w:pStyle w:val="-3"/>
        <w:numPr>
          <w:ilvl w:val="0"/>
          <w:numId w:val="0"/>
        </w:numPr>
        <w:spacing w:line="360" w:lineRule="atLeast"/>
        <w:ind w:left="1224"/>
        <w:jc w:val="both"/>
        <w:rPr>
          <w:rFonts w:ascii="David" w:hAnsi="David"/>
          <w:b w:val="0"/>
          <w:bCs w:val="0"/>
          <w:color w:val="080908"/>
          <w:rtl/>
        </w:rPr>
      </w:pPr>
      <w:r w:rsidRPr="00A77A59">
        <w:rPr>
          <w:rFonts w:ascii="David" w:hAnsi="David"/>
          <w:b w:val="0"/>
          <w:bCs w:val="0"/>
          <w:color w:val="080908"/>
          <w:rtl/>
        </w:rPr>
        <w:lastRenderedPageBreak/>
        <w:t>אם ה</w:t>
      </w:r>
      <w:r w:rsidR="00AD1ADA" w:rsidRPr="00A77A59">
        <w:rPr>
          <w:rFonts w:ascii="David" w:hAnsi="David" w:hint="cs"/>
          <w:b w:val="0"/>
          <w:bCs w:val="0"/>
          <w:color w:val="080908"/>
          <w:rtl/>
        </w:rPr>
        <w:t>זוכה</w:t>
      </w:r>
      <w:r w:rsidRPr="00A77A59">
        <w:rPr>
          <w:rFonts w:ascii="David" w:hAnsi="David"/>
          <w:b w:val="0"/>
          <w:bCs w:val="0"/>
          <w:color w:val="080908"/>
          <w:rtl/>
        </w:rPr>
        <w:t xml:space="preserve"> הינו תאגיד מסוג שותפ</w:t>
      </w:r>
      <w:r w:rsidR="00895410" w:rsidRPr="00A77A59">
        <w:rPr>
          <w:rFonts w:ascii="David" w:hAnsi="David"/>
          <w:b w:val="0"/>
          <w:bCs w:val="0"/>
          <w:color w:val="080908"/>
          <w:rtl/>
        </w:rPr>
        <w:t>ות, עליו לצרף נסח שותפות עדכני</w:t>
      </w:r>
      <w:r w:rsidR="00895410" w:rsidRPr="00A77A59">
        <w:rPr>
          <w:rFonts w:ascii="David" w:hAnsi="David" w:hint="cs"/>
          <w:b w:val="0"/>
          <w:bCs w:val="0"/>
          <w:color w:val="080908"/>
          <w:rtl/>
        </w:rPr>
        <w:t xml:space="preserve"> </w:t>
      </w:r>
      <w:r w:rsidRPr="00A77A59">
        <w:rPr>
          <w:rFonts w:ascii="David" w:hAnsi="David"/>
          <w:b w:val="0"/>
          <w:bCs w:val="0"/>
          <w:color w:val="080908"/>
          <w:rtl/>
        </w:rPr>
        <w:t xml:space="preserve">מרשם השותפויות , המעיד על אי קיום חובות אגרה שנתית לרשם השותפויות. נסח שותפות עדכני ניתן להפקה דרך אתר האינטרנט של רשות התאגידים, שכתובתו: </w:t>
      </w:r>
      <w:hyperlink r:id="rId17" w:history="1">
        <w:r w:rsidRPr="00A77A59">
          <w:rPr>
            <w:rStyle w:val="Hyperlink"/>
            <w:rFonts w:ascii="David" w:hAnsi="David"/>
            <w:b w:val="0"/>
            <w:bCs w:val="0"/>
          </w:rPr>
          <w:t>http://www.justice.gov.il/mojheb/rasuthataagidim</w:t>
        </w:r>
      </w:hyperlink>
      <w:r w:rsidR="00721FA7">
        <w:rPr>
          <w:rFonts w:ascii="David" w:hAnsi="David" w:hint="cs"/>
          <w:b w:val="0"/>
          <w:bCs w:val="0"/>
          <w:color w:val="080908"/>
          <w:rtl/>
        </w:rPr>
        <w:t xml:space="preserve"> </w:t>
      </w:r>
      <w:r w:rsidRPr="00A77A59">
        <w:rPr>
          <w:rFonts w:ascii="David" w:hAnsi="David"/>
          <w:b w:val="0"/>
          <w:bCs w:val="0"/>
          <w:color w:val="080908"/>
          <w:rtl/>
        </w:rPr>
        <w:t xml:space="preserve"> </w:t>
      </w:r>
    </w:p>
    <w:p w14:paraId="550C9F27" w14:textId="77777777" w:rsidR="007A1600" w:rsidRPr="00A77A59" w:rsidRDefault="007A1600" w:rsidP="00A77A59">
      <w:pPr>
        <w:pStyle w:val="-3"/>
        <w:spacing w:line="360" w:lineRule="atLeast"/>
        <w:jc w:val="both"/>
        <w:rPr>
          <w:rFonts w:ascii="David" w:hAnsi="David"/>
          <w:color w:val="080908"/>
        </w:rPr>
      </w:pPr>
      <w:r w:rsidRPr="00A77A59">
        <w:rPr>
          <w:rFonts w:ascii="David" w:hAnsi="David" w:hint="cs"/>
          <w:color w:val="080908"/>
          <w:rtl/>
        </w:rPr>
        <w:t>עבור עמותות וחברות ל</w:t>
      </w:r>
      <w:r w:rsidR="00AF4028" w:rsidRPr="00A77A59">
        <w:rPr>
          <w:rFonts w:ascii="David" w:hAnsi="David" w:hint="cs"/>
          <w:color w:val="080908"/>
          <w:rtl/>
        </w:rPr>
        <w:t>תועלת הציבור - אישור ניהול תקין</w:t>
      </w:r>
    </w:p>
    <w:p w14:paraId="60428BEF" w14:textId="28DBCDEE" w:rsidR="0022125A" w:rsidRPr="00A77A59" w:rsidRDefault="007A1600" w:rsidP="00A77A59">
      <w:pPr>
        <w:pStyle w:val="-3"/>
        <w:numPr>
          <w:ilvl w:val="0"/>
          <w:numId w:val="0"/>
        </w:numPr>
        <w:spacing w:line="360" w:lineRule="atLeast"/>
        <w:ind w:left="1224"/>
        <w:jc w:val="both"/>
        <w:rPr>
          <w:rFonts w:ascii="David" w:hAnsi="David"/>
          <w:b w:val="0"/>
          <w:bCs w:val="0"/>
          <w:color w:val="080908"/>
          <w:rtl/>
        </w:rPr>
      </w:pPr>
      <w:r w:rsidRPr="00A77A59">
        <w:rPr>
          <w:rFonts w:ascii="David" w:hAnsi="David" w:hint="cs"/>
          <w:b w:val="0"/>
          <w:bCs w:val="0"/>
          <w:color w:val="080908"/>
          <w:rtl/>
        </w:rPr>
        <w:t xml:space="preserve">הגשת אישור ניהול תקין </w:t>
      </w:r>
      <w:r w:rsidRPr="00A77A59">
        <w:rPr>
          <w:rFonts w:ascii="David" w:hAnsi="David" w:hint="eastAsia"/>
          <w:b w:val="0"/>
          <w:bCs w:val="0"/>
          <w:color w:val="080908"/>
          <w:rtl/>
        </w:rPr>
        <w:t>מאת</w:t>
      </w:r>
      <w:r w:rsidRPr="00A77A59">
        <w:rPr>
          <w:rFonts w:ascii="David" w:hAnsi="David"/>
          <w:b w:val="0"/>
          <w:bCs w:val="0"/>
          <w:color w:val="080908"/>
          <w:rtl/>
        </w:rPr>
        <w:t xml:space="preserve"> </w:t>
      </w:r>
      <w:r w:rsidRPr="00A77A59">
        <w:rPr>
          <w:rFonts w:ascii="David" w:hAnsi="David" w:hint="eastAsia"/>
          <w:b w:val="0"/>
          <w:bCs w:val="0"/>
          <w:color w:val="080908"/>
          <w:rtl/>
        </w:rPr>
        <w:t>רשם</w:t>
      </w:r>
      <w:r w:rsidRPr="00A77A59">
        <w:rPr>
          <w:rFonts w:ascii="David" w:hAnsi="David"/>
          <w:b w:val="0"/>
          <w:bCs w:val="0"/>
          <w:color w:val="080908"/>
          <w:rtl/>
        </w:rPr>
        <w:t xml:space="preserve"> </w:t>
      </w:r>
      <w:r w:rsidRPr="00A77A59">
        <w:rPr>
          <w:rFonts w:ascii="David" w:hAnsi="David" w:hint="eastAsia"/>
          <w:b w:val="0"/>
          <w:bCs w:val="0"/>
          <w:color w:val="080908"/>
          <w:rtl/>
        </w:rPr>
        <w:t>העמותות</w:t>
      </w:r>
      <w:r w:rsidRPr="00A77A59">
        <w:rPr>
          <w:rFonts w:ascii="David" w:hAnsi="David"/>
          <w:b w:val="0"/>
          <w:bCs w:val="0"/>
          <w:color w:val="080908"/>
          <w:rtl/>
        </w:rPr>
        <w:t xml:space="preserve"> </w:t>
      </w:r>
      <w:r w:rsidRPr="00A77A59">
        <w:rPr>
          <w:rFonts w:ascii="David" w:hAnsi="David" w:hint="eastAsia"/>
          <w:b w:val="0"/>
          <w:bCs w:val="0"/>
          <w:color w:val="080908"/>
          <w:rtl/>
        </w:rPr>
        <w:t>או</w:t>
      </w:r>
      <w:r w:rsidRPr="00A77A59">
        <w:rPr>
          <w:rFonts w:ascii="David" w:hAnsi="David"/>
          <w:b w:val="0"/>
          <w:bCs w:val="0"/>
          <w:color w:val="080908"/>
          <w:rtl/>
        </w:rPr>
        <w:t xml:space="preserve"> </w:t>
      </w:r>
      <w:r w:rsidRPr="00A77A59">
        <w:rPr>
          <w:rFonts w:ascii="David" w:hAnsi="David" w:hint="eastAsia"/>
          <w:b w:val="0"/>
          <w:bCs w:val="0"/>
          <w:color w:val="080908"/>
          <w:rtl/>
        </w:rPr>
        <w:t>רשם</w:t>
      </w:r>
      <w:r w:rsidRPr="00A77A59">
        <w:rPr>
          <w:rFonts w:ascii="David" w:hAnsi="David"/>
          <w:b w:val="0"/>
          <w:bCs w:val="0"/>
          <w:color w:val="080908"/>
          <w:rtl/>
        </w:rPr>
        <w:t xml:space="preserve"> </w:t>
      </w:r>
      <w:r w:rsidRPr="00A77A59">
        <w:rPr>
          <w:rFonts w:ascii="David" w:hAnsi="David" w:hint="eastAsia"/>
          <w:b w:val="0"/>
          <w:bCs w:val="0"/>
          <w:color w:val="080908"/>
          <w:rtl/>
        </w:rPr>
        <w:t>ההקדשות</w:t>
      </w:r>
      <w:r w:rsidRPr="00A77A59">
        <w:rPr>
          <w:rFonts w:ascii="David" w:hAnsi="David" w:hint="cs"/>
          <w:b w:val="0"/>
          <w:bCs w:val="0"/>
          <w:color w:val="080908"/>
          <w:rtl/>
        </w:rPr>
        <w:t>,</w:t>
      </w:r>
      <w:r w:rsidRPr="00A77A59">
        <w:rPr>
          <w:rFonts w:ascii="David" w:hAnsi="David"/>
          <w:b w:val="0"/>
          <w:bCs w:val="0"/>
          <w:color w:val="080908"/>
          <w:rtl/>
        </w:rPr>
        <w:t xml:space="preserve"> </w:t>
      </w:r>
      <w:r w:rsidRPr="00A77A59">
        <w:rPr>
          <w:rFonts w:ascii="David" w:hAnsi="David" w:hint="eastAsia"/>
          <w:b w:val="0"/>
          <w:bCs w:val="0"/>
          <w:color w:val="080908"/>
          <w:rtl/>
        </w:rPr>
        <w:t>לפי</w:t>
      </w:r>
      <w:r w:rsidRPr="00A77A59">
        <w:rPr>
          <w:rFonts w:ascii="David" w:hAnsi="David"/>
          <w:b w:val="0"/>
          <w:bCs w:val="0"/>
          <w:color w:val="080908"/>
          <w:rtl/>
        </w:rPr>
        <w:t xml:space="preserve"> </w:t>
      </w:r>
      <w:r w:rsidRPr="00A77A59">
        <w:rPr>
          <w:rFonts w:ascii="David" w:hAnsi="David" w:hint="eastAsia"/>
          <w:b w:val="0"/>
          <w:bCs w:val="0"/>
          <w:color w:val="080908"/>
          <w:rtl/>
        </w:rPr>
        <w:t>העניין</w:t>
      </w:r>
      <w:r w:rsidRPr="00A77A59">
        <w:rPr>
          <w:rFonts w:ascii="David" w:hAnsi="David"/>
          <w:b w:val="0"/>
          <w:bCs w:val="0"/>
          <w:color w:val="080908"/>
          <w:rtl/>
        </w:rPr>
        <w:t xml:space="preserve">, </w:t>
      </w:r>
      <w:r w:rsidRPr="00A77A59">
        <w:rPr>
          <w:rFonts w:ascii="David" w:hAnsi="David" w:hint="eastAsia"/>
          <w:b w:val="0"/>
          <w:bCs w:val="0"/>
          <w:color w:val="080908"/>
          <w:rtl/>
        </w:rPr>
        <w:t>המעיד</w:t>
      </w:r>
      <w:r w:rsidRPr="00A77A59">
        <w:rPr>
          <w:rFonts w:ascii="David" w:hAnsi="David"/>
          <w:b w:val="0"/>
          <w:bCs w:val="0"/>
          <w:color w:val="080908"/>
          <w:rtl/>
        </w:rPr>
        <w:t xml:space="preserve"> </w:t>
      </w:r>
      <w:r w:rsidRPr="00A77A59">
        <w:rPr>
          <w:rFonts w:ascii="David" w:hAnsi="David" w:hint="eastAsia"/>
          <w:b w:val="0"/>
          <w:bCs w:val="0"/>
          <w:color w:val="080908"/>
          <w:rtl/>
        </w:rPr>
        <w:t>כי</w:t>
      </w:r>
      <w:r w:rsidRPr="00A77A59">
        <w:rPr>
          <w:rFonts w:ascii="David" w:hAnsi="David"/>
          <w:b w:val="0"/>
          <w:bCs w:val="0"/>
          <w:color w:val="080908"/>
          <w:rtl/>
        </w:rPr>
        <w:t xml:space="preserve"> </w:t>
      </w:r>
      <w:r w:rsidRPr="00A77A59">
        <w:rPr>
          <w:rFonts w:ascii="David" w:hAnsi="David" w:hint="eastAsia"/>
          <w:b w:val="0"/>
          <w:bCs w:val="0"/>
          <w:color w:val="080908"/>
          <w:rtl/>
        </w:rPr>
        <w:t>הגוף</w:t>
      </w:r>
      <w:r w:rsidRPr="00A77A59">
        <w:rPr>
          <w:rFonts w:ascii="David" w:hAnsi="David"/>
          <w:b w:val="0"/>
          <w:bCs w:val="0"/>
          <w:color w:val="080908"/>
          <w:rtl/>
        </w:rPr>
        <w:t xml:space="preserve"> </w:t>
      </w:r>
      <w:r w:rsidRPr="00A77A59">
        <w:rPr>
          <w:rFonts w:ascii="David" w:hAnsi="David" w:hint="eastAsia"/>
          <w:b w:val="0"/>
          <w:bCs w:val="0"/>
          <w:color w:val="080908"/>
          <w:rtl/>
        </w:rPr>
        <w:t>מקיים</w:t>
      </w:r>
      <w:r w:rsidRPr="00A77A59">
        <w:rPr>
          <w:rFonts w:ascii="David" w:hAnsi="David"/>
          <w:b w:val="0"/>
          <w:bCs w:val="0"/>
          <w:color w:val="080908"/>
          <w:rtl/>
        </w:rPr>
        <w:t xml:space="preserve"> </w:t>
      </w:r>
      <w:r w:rsidRPr="00A77A59">
        <w:rPr>
          <w:rFonts w:ascii="David" w:hAnsi="David" w:hint="eastAsia"/>
          <w:b w:val="0"/>
          <w:bCs w:val="0"/>
          <w:color w:val="080908"/>
          <w:rtl/>
        </w:rPr>
        <w:t>את</w:t>
      </w:r>
      <w:r w:rsidRPr="00A77A59">
        <w:rPr>
          <w:rFonts w:ascii="David" w:hAnsi="David"/>
          <w:b w:val="0"/>
          <w:bCs w:val="0"/>
          <w:color w:val="080908"/>
          <w:rtl/>
        </w:rPr>
        <w:t xml:space="preserve"> </w:t>
      </w:r>
      <w:r w:rsidRPr="00A77A59">
        <w:rPr>
          <w:rFonts w:ascii="David" w:hAnsi="David" w:hint="eastAsia"/>
          <w:b w:val="0"/>
          <w:bCs w:val="0"/>
          <w:color w:val="080908"/>
          <w:rtl/>
        </w:rPr>
        <w:t>דרישות</w:t>
      </w:r>
      <w:r w:rsidRPr="00A77A59">
        <w:rPr>
          <w:rFonts w:ascii="David" w:hAnsi="David"/>
          <w:b w:val="0"/>
          <w:bCs w:val="0"/>
          <w:color w:val="080908"/>
          <w:rtl/>
        </w:rPr>
        <w:t xml:space="preserve"> </w:t>
      </w:r>
      <w:hyperlink r:id="rId18" w:tooltip="קישור לאתר האינטרנט" w:history="1">
        <w:r w:rsidRPr="00A77A59">
          <w:rPr>
            <w:rStyle w:val="Hyperlink"/>
            <w:rFonts w:hint="eastAsia"/>
            <w:rtl/>
          </w:rPr>
          <w:t>חוק</w:t>
        </w:r>
        <w:r w:rsidRPr="00A77A59">
          <w:rPr>
            <w:rStyle w:val="Hyperlink"/>
            <w:rtl/>
          </w:rPr>
          <w:t xml:space="preserve"> </w:t>
        </w:r>
        <w:r w:rsidRPr="00A77A59">
          <w:rPr>
            <w:rStyle w:val="Hyperlink"/>
            <w:rFonts w:hint="eastAsia"/>
            <w:rtl/>
          </w:rPr>
          <w:t>העמותות</w:t>
        </w:r>
        <w:r w:rsidRPr="00A77A59">
          <w:rPr>
            <w:rStyle w:val="Hyperlink"/>
            <w:rtl/>
          </w:rPr>
          <w:t xml:space="preserve">, </w:t>
        </w:r>
        <w:r w:rsidRPr="00A77A59">
          <w:rPr>
            <w:rStyle w:val="Hyperlink"/>
            <w:rFonts w:hint="eastAsia"/>
            <w:rtl/>
          </w:rPr>
          <w:t>התש</w:t>
        </w:r>
        <w:r w:rsidRPr="00A77A59">
          <w:rPr>
            <w:rStyle w:val="Hyperlink"/>
            <w:rtl/>
          </w:rPr>
          <w:t>"ם-1980</w:t>
        </w:r>
      </w:hyperlink>
      <w:r w:rsidRPr="00A77A59">
        <w:rPr>
          <w:rFonts w:ascii="David" w:hAnsi="David" w:hint="cs"/>
          <w:b w:val="0"/>
          <w:bCs w:val="0"/>
          <w:color w:val="080908"/>
          <w:rtl/>
        </w:rPr>
        <w:t>,</w:t>
      </w:r>
      <w:r w:rsidRPr="00A77A59">
        <w:rPr>
          <w:rFonts w:ascii="David" w:hAnsi="David"/>
          <w:b w:val="0"/>
          <w:bCs w:val="0"/>
          <w:color w:val="080908"/>
          <w:rtl/>
        </w:rPr>
        <w:t xml:space="preserve"> </w:t>
      </w:r>
      <w:hyperlink r:id="rId19" w:history="1">
        <w:r w:rsidRPr="00A77A59">
          <w:rPr>
            <w:rStyle w:val="Hyperlink"/>
            <w:rFonts w:hint="eastAsia"/>
            <w:rtl/>
          </w:rPr>
          <w:t>חוק</w:t>
        </w:r>
        <w:r w:rsidRPr="00A77A59">
          <w:rPr>
            <w:rStyle w:val="Hyperlink"/>
            <w:rtl/>
          </w:rPr>
          <w:t xml:space="preserve"> </w:t>
        </w:r>
        <w:r w:rsidRPr="00A77A59">
          <w:rPr>
            <w:rStyle w:val="Hyperlink"/>
            <w:rFonts w:hint="eastAsia"/>
            <w:rtl/>
          </w:rPr>
          <w:t>החברות</w:t>
        </w:r>
        <w:r w:rsidRPr="00A77A59">
          <w:rPr>
            <w:rStyle w:val="Hyperlink"/>
            <w:rtl/>
          </w:rPr>
          <w:t xml:space="preserve">, </w:t>
        </w:r>
        <w:r w:rsidRPr="00A77A59">
          <w:rPr>
            <w:rStyle w:val="Hyperlink"/>
            <w:rFonts w:hint="eastAsia"/>
            <w:rtl/>
          </w:rPr>
          <w:t>התשנ</w:t>
        </w:r>
        <w:r w:rsidRPr="00A77A59">
          <w:rPr>
            <w:rStyle w:val="Hyperlink"/>
            <w:rtl/>
          </w:rPr>
          <w:t>"ט-1999</w:t>
        </w:r>
      </w:hyperlink>
      <w:r w:rsidRPr="00A77A59">
        <w:rPr>
          <w:rFonts w:ascii="David" w:hAnsi="David"/>
          <w:b w:val="0"/>
          <w:bCs w:val="0"/>
          <w:color w:val="080908"/>
          <w:rtl/>
        </w:rPr>
        <w:t xml:space="preserve"> </w:t>
      </w:r>
      <w:r w:rsidRPr="00A77A59">
        <w:rPr>
          <w:rFonts w:ascii="David" w:hAnsi="David" w:hint="eastAsia"/>
          <w:b w:val="0"/>
          <w:bCs w:val="0"/>
          <w:color w:val="080908"/>
          <w:rtl/>
        </w:rPr>
        <w:t>או</w:t>
      </w:r>
      <w:r w:rsidRPr="00A77A59">
        <w:rPr>
          <w:rFonts w:ascii="David" w:hAnsi="David"/>
          <w:b w:val="0"/>
          <w:bCs w:val="0"/>
          <w:color w:val="080908"/>
          <w:rtl/>
        </w:rPr>
        <w:t xml:space="preserve"> </w:t>
      </w:r>
      <w:hyperlink r:id="rId20" w:history="1">
        <w:r w:rsidRPr="00A77A59">
          <w:rPr>
            <w:rStyle w:val="Hyperlink"/>
            <w:rFonts w:hint="eastAsia"/>
            <w:rtl/>
          </w:rPr>
          <w:t>חוק</w:t>
        </w:r>
        <w:r w:rsidRPr="00A77A59">
          <w:rPr>
            <w:rStyle w:val="Hyperlink"/>
            <w:rtl/>
          </w:rPr>
          <w:t xml:space="preserve"> </w:t>
        </w:r>
        <w:r w:rsidRPr="00A77A59">
          <w:rPr>
            <w:rStyle w:val="Hyperlink"/>
            <w:rFonts w:hint="eastAsia"/>
            <w:rtl/>
          </w:rPr>
          <w:t>הנאמנות</w:t>
        </w:r>
        <w:r w:rsidRPr="00A77A59">
          <w:rPr>
            <w:rStyle w:val="Hyperlink"/>
            <w:rtl/>
          </w:rPr>
          <w:t xml:space="preserve">, </w:t>
        </w:r>
        <w:r w:rsidRPr="00A77A59">
          <w:rPr>
            <w:rStyle w:val="Hyperlink"/>
            <w:rFonts w:hint="eastAsia"/>
            <w:rtl/>
          </w:rPr>
          <w:t>התשל</w:t>
        </w:r>
        <w:r w:rsidRPr="00A77A59">
          <w:rPr>
            <w:rStyle w:val="Hyperlink"/>
            <w:rtl/>
          </w:rPr>
          <w:t>"ט-1979</w:t>
        </w:r>
      </w:hyperlink>
      <w:r w:rsidRPr="00A77A59">
        <w:rPr>
          <w:rFonts w:ascii="David" w:hAnsi="David" w:hint="cs"/>
          <w:b w:val="0"/>
          <w:bCs w:val="0"/>
          <w:color w:val="080908"/>
          <w:rtl/>
        </w:rPr>
        <w:t>,</w:t>
      </w:r>
      <w:r w:rsidRPr="00A77A59">
        <w:rPr>
          <w:rFonts w:ascii="David" w:hAnsi="David"/>
          <w:b w:val="0"/>
          <w:bCs w:val="0"/>
          <w:color w:val="080908"/>
          <w:rtl/>
        </w:rPr>
        <w:t xml:space="preserve"> </w:t>
      </w:r>
      <w:r w:rsidRPr="00A77A59">
        <w:rPr>
          <w:rFonts w:ascii="David" w:hAnsi="David" w:hint="eastAsia"/>
          <w:b w:val="0"/>
          <w:bCs w:val="0"/>
          <w:color w:val="080908"/>
          <w:rtl/>
        </w:rPr>
        <w:t>לפי</w:t>
      </w:r>
      <w:r w:rsidRPr="00A77A59">
        <w:rPr>
          <w:rFonts w:ascii="David" w:hAnsi="David"/>
          <w:b w:val="0"/>
          <w:bCs w:val="0"/>
          <w:color w:val="080908"/>
          <w:rtl/>
        </w:rPr>
        <w:t xml:space="preserve"> </w:t>
      </w:r>
      <w:r w:rsidRPr="00A77A59">
        <w:rPr>
          <w:rFonts w:ascii="David" w:hAnsi="David" w:hint="eastAsia"/>
          <w:b w:val="0"/>
          <w:bCs w:val="0"/>
          <w:color w:val="080908"/>
          <w:rtl/>
        </w:rPr>
        <w:t>העניין</w:t>
      </w:r>
      <w:r w:rsidRPr="00A77A59">
        <w:rPr>
          <w:rFonts w:ascii="David" w:hAnsi="David" w:hint="cs"/>
          <w:b w:val="0"/>
          <w:bCs w:val="0"/>
          <w:color w:val="080908"/>
          <w:rtl/>
        </w:rPr>
        <w:t>,</w:t>
      </w:r>
      <w:r w:rsidRPr="00A77A59">
        <w:rPr>
          <w:rFonts w:ascii="David" w:hAnsi="David"/>
          <w:b w:val="0"/>
          <w:bCs w:val="0"/>
          <w:color w:val="080908"/>
          <w:rtl/>
        </w:rPr>
        <w:t xml:space="preserve"> </w:t>
      </w:r>
      <w:r w:rsidRPr="00A77A59">
        <w:rPr>
          <w:rFonts w:ascii="David" w:hAnsi="David" w:hint="eastAsia"/>
          <w:b w:val="0"/>
          <w:bCs w:val="0"/>
          <w:color w:val="080908"/>
          <w:rtl/>
        </w:rPr>
        <w:t>והנחיות</w:t>
      </w:r>
      <w:r w:rsidRPr="00A77A59">
        <w:rPr>
          <w:rFonts w:ascii="David" w:hAnsi="David"/>
          <w:b w:val="0"/>
          <w:bCs w:val="0"/>
          <w:color w:val="080908"/>
          <w:rtl/>
        </w:rPr>
        <w:t xml:space="preserve"> </w:t>
      </w:r>
      <w:r w:rsidRPr="00A77A59">
        <w:rPr>
          <w:rFonts w:ascii="David" w:hAnsi="David" w:hint="eastAsia"/>
          <w:b w:val="0"/>
          <w:bCs w:val="0"/>
          <w:color w:val="080908"/>
          <w:rtl/>
        </w:rPr>
        <w:t>הרשם</w:t>
      </w:r>
      <w:r w:rsidRPr="00A77A59">
        <w:rPr>
          <w:rFonts w:ascii="David" w:hAnsi="David"/>
          <w:b w:val="0"/>
          <w:bCs w:val="0"/>
          <w:color w:val="080908"/>
          <w:rtl/>
        </w:rPr>
        <w:t xml:space="preserve"> </w:t>
      </w:r>
      <w:r w:rsidRPr="00A77A59">
        <w:rPr>
          <w:rFonts w:ascii="David" w:hAnsi="David" w:hint="eastAsia"/>
          <w:b w:val="0"/>
          <w:bCs w:val="0"/>
          <w:color w:val="080908"/>
          <w:rtl/>
        </w:rPr>
        <w:t>לאופן</w:t>
      </w:r>
      <w:r w:rsidRPr="00A77A59">
        <w:rPr>
          <w:rFonts w:ascii="David" w:hAnsi="David"/>
          <w:b w:val="0"/>
          <w:bCs w:val="0"/>
          <w:color w:val="080908"/>
          <w:rtl/>
        </w:rPr>
        <w:t xml:space="preserve"> </w:t>
      </w:r>
      <w:r w:rsidRPr="00A77A59">
        <w:rPr>
          <w:rFonts w:ascii="David" w:hAnsi="David" w:hint="eastAsia"/>
          <w:b w:val="0"/>
          <w:bCs w:val="0"/>
          <w:color w:val="080908"/>
          <w:rtl/>
        </w:rPr>
        <w:t>ניהולו</w:t>
      </w:r>
      <w:r w:rsidRPr="00A77A59">
        <w:rPr>
          <w:rFonts w:ascii="David" w:hAnsi="David"/>
          <w:b w:val="0"/>
          <w:bCs w:val="0"/>
          <w:color w:val="080908"/>
          <w:rtl/>
        </w:rPr>
        <w:t xml:space="preserve"> </w:t>
      </w:r>
      <w:r w:rsidRPr="00A77A59">
        <w:rPr>
          <w:rFonts w:ascii="David" w:hAnsi="David" w:hint="eastAsia"/>
          <w:b w:val="0"/>
          <w:bCs w:val="0"/>
          <w:color w:val="080908"/>
          <w:rtl/>
        </w:rPr>
        <w:t>התקין</w:t>
      </w:r>
      <w:r w:rsidRPr="00A77A59">
        <w:rPr>
          <w:rFonts w:ascii="David" w:hAnsi="David"/>
          <w:b w:val="0"/>
          <w:bCs w:val="0"/>
          <w:color w:val="080908"/>
          <w:rtl/>
        </w:rPr>
        <w:t xml:space="preserve"> </w:t>
      </w:r>
      <w:r w:rsidRPr="00A77A59">
        <w:rPr>
          <w:rFonts w:ascii="David" w:hAnsi="David" w:hint="eastAsia"/>
          <w:b w:val="0"/>
          <w:bCs w:val="0"/>
          <w:color w:val="080908"/>
          <w:rtl/>
        </w:rPr>
        <w:t>לצורך</w:t>
      </w:r>
      <w:r w:rsidRPr="00A77A59">
        <w:rPr>
          <w:rFonts w:ascii="David" w:hAnsi="David"/>
          <w:b w:val="0"/>
          <w:bCs w:val="0"/>
          <w:color w:val="080908"/>
          <w:rtl/>
        </w:rPr>
        <w:t xml:space="preserve"> </w:t>
      </w:r>
      <w:r w:rsidRPr="00A77A59">
        <w:rPr>
          <w:rFonts w:ascii="David" w:hAnsi="David" w:hint="eastAsia"/>
          <w:b w:val="0"/>
          <w:bCs w:val="0"/>
          <w:color w:val="080908"/>
          <w:rtl/>
        </w:rPr>
        <w:t>קבלת</w:t>
      </w:r>
      <w:r w:rsidRPr="00A77A59">
        <w:rPr>
          <w:rFonts w:ascii="David" w:hAnsi="David"/>
          <w:b w:val="0"/>
          <w:bCs w:val="0"/>
          <w:color w:val="080908"/>
          <w:rtl/>
        </w:rPr>
        <w:t xml:space="preserve"> </w:t>
      </w:r>
      <w:r w:rsidRPr="00A77A59">
        <w:rPr>
          <w:rFonts w:ascii="David" w:hAnsi="David" w:hint="eastAsia"/>
          <w:b w:val="0"/>
          <w:bCs w:val="0"/>
          <w:color w:val="080908"/>
          <w:rtl/>
        </w:rPr>
        <w:t>האישור</w:t>
      </w:r>
      <w:r w:rsidRPr="00A77A59">
        <w:rPr>
          <w:rFonts w:ascii="David" w:hAnsi="David" w:hint="cs"/>
          <w:b w:val="0"/>
          <w:bCs w:val="0"/>
          <w:color w:val="080908"/>
          <w:rtl/>
        </w:rPr>
        <w:t>.</w:t>
      </w:r>
      <w:r w:rsidR="00813E14" w:rsidRPr="00A77A59">
        <w:rPr>
          <w:rFonts w:ascii="David" w:hAnsi="David"/>
          <w:color w:val="080908"/>
          <w:rtl/>
        </w:rPr>
        <w:t xml:space="preserve"> </w:t>
      </w:r>
      <w:r w:rsidR="00813E14" w:rsidRPr="00A77A59">
        <w:rPr>
          <w:rFonts w:ascii="David" w:hAnsi="David"/>
          <w:b w:val="0"/>
          <w:bCs w:val="0"/>
          <w:color w:val="080908"/>
          <w:rtl/>
        </w:rPr>
        <w:t>אם טרם חלפו שנתיים מיום רישומן של העמותה או החל"צ, לא נדרש אישור ניהול תקין אלא "אישור על הגשת מסמכים" מאת הרשם הרלוונטי, בהתאם להחלטת ממשלה מס' 460, ''הסדרת פעילות מיזם המידע 'גיידסטאר' לשם חיזוק תשתית החברה האזרחית בישראל ותיקון החלטת ממשלה''.</w:t>
      </w:r>
    </w:p>
    <w:p w14:paraId="73FF37D2" w14:textId="77777777" w:rsidR="000B2E57" w:rsidRPr="00A77A59" w:rsidRDefault="00C42880" w:rsidP="00A77A59">
      <w:pPr>
        <w:pStyle w:val="-3"/>
        <w:spacing w:line="360" w:lineRule="atLeast"/>
        <w:jc w:val="both"/>
        <w:rPr>
          <w:rFonts w:ascii="David" w:hAnsi="David"/>
          <w:color w:val="080908"/>
        </w:rPr>
      </w:pPr>
      <w:r w:rsidRPr="00A77A59">
        <w:rPr>
          <w:rFonts w:ascii="David" w:hAnsi="David" w:hint="cs"/>
          <w:color w:val="080908"/>
          <w:rtl/>
        </w:rPr>
        <w:t>רישום</w:t>
      </w:r>
      <w:r w:rsidR="000B2E57" w:rsidRPr="00A77A59">
        <w:rPr>
          <w:rFonts w:ascii="David" w:hAnsi="David"/>
          <w:color w:val="080908"/>
          <w:rtl/>
        </w:rPr>
        <w:t xml:space="preserve"> לפורטל הספקים</w:t>
      </w:r>
      <w:r w:rsidR="000B2E57" w:rsidRPr="00A77A59">
        <w:rPr>
          <w:rFonts w:ascii="David" w:hAnsi="David" w:hint="cs"/>
          <w:color w:val="080908"/>
          <w:rtl/>
        </w:rPr>
        <w:t xml:space="preserve"> </w:t>
      </w:r>
    </w:p>
    <w:p w14:paraId="210D77FD" w14:textId="4E342EFC" w:rsidR="00356455" w:rsidRPr="00A77A59" w:rsidRDefault="00356455" w:rsidP="00A77A59">
      <w:pPr>
        <w:pStyle w:val="-3"/>
        <w:numPr>
          <w:ilvl w:val="0"/>
          <w:numId w:val="0"/>
        </w:numPr>
        <w:spacing w:line="360" w:lineRule="atLeast"/>
        <w:ind w:left="1224"/>
        <w:jc w:val="both"/>
        <w:rPr>
          <w:rFonts w:ascii="David" w:hAnsi="David"/>
          <w:b w:val="0"/>
          <w:bCs w:val="0"/>
          <w:color w:val="080908"/>
          <w:rtl/>
        </w:rPr>
      </w:pPr>
      <w:r w:rsidRPr="00A77A59">
        <w:rPr>
          <w:rFonts w:ascii="David" w:hAnsi="David" w:hint="cs"/>
          <w:b w:val="0"/>
          <w:bCs w:val="0"/>
          <w:color w:val="080908"/>
          <w:rtl/>
        </w:rPr>
        <w:t>רישום הספק לפורטל הספקים הממשלתי לצורך הגשת דיווחים וחשבוניות. לצורך כך, הספק יידרש לשאת בכל העלויות, ככל שישנן, ולאשר את תנאי השימוש בפורטל בהתאם להוראת ת</w:t>
      </w:r>
      <w:r w:rsidR="004204C6" w:rsidRPr="00A77A59">
        <w:rPr>
          <w:rFonts w:ascii="David" w:hAnsi="David" w:hint="cs"/>
          <w:b w:val="0"/>
          <w:bCs w:val="0"/>
          <w:color w:val="080908"/>
          <w:rtl/>
        </w:rPr>
        <w:t>כ</w:t>
      </w:r>
      <w:r w:rsidRPr="00A77A59">
        <w:rPr>
          <w:rFonts w:ascii="David" w:hAnsi="David" w:hint="cs"/>
          <w:b w:val="0"/>
          <w:bCs w:val="0"/>
          <w:color w:val="080908"/>
          <w:rtl/>
        </w:rPr>
        <w:t xml:space="preserve">"ם </w:t>
      </w:r>
      <w:r w:rsidR="00327209" w:rsidRPr="00A77A59">
        <w:rPr>
          <w:rFonts w:ascii="David" w:hAnsi="David" w:hint="cs"/>
          <w:b w:val="0"/>
          <w:bCs w:val="0"/>
          <w:color w:val="080908"/>
          <w:rtl/>
        </w:rPr>
        <w:t>7.12.5-</w:t>
      </w:r>
      <w:r w:rsidR="000B2E57" w:rsidRPr="00A77A59">
        <w:rPr>
          <w:rFonts w:ascii="David" w:hAnsi="David"/>
          <w:b w:val="0"/>
          <w:bCs w:val="0"/>
          <w:color w:val="080908"/>
          <w:rtl/>
        </w:rPr>
        <w:t xml:space="preserve"> "פורטל ספקים"</w:t>
      </w:r>
      <w:r w:rsidRPr="00A77A59">
        <w:rPr>
          <w:rFonts w:ascii="David" w:hAnsi="David" w:hint="cs"/>
          <w:b w:val="0"/>
          <w:bCs w:val="0"/>
          <w:color w:val="080908"/>
          <w:rtl/>
        </w:rPr>
        <w:t>.</w:t>
      </w:r>
    </w:p>
    <w:p w14:paraId="1CC0F2C3" w14:textId="77777777" w:rsidR="00CF47EC" w:rsidRPr="00A77A59" w:rsidRDefault="00645FAC" w:rsidP="00A77A59">
      <w:pPr>
        <w:pStyle w:val="-3"/>
        <w:spacing w:line="360" w:lineRule="atLeast"/>
        <w:jc w:val="both"/>
        <w:rPr>
          <w:rFonts w:ascii="David" w:hAnsi="David"/>
          <w:color w:val="080908"/>
          <w:rtl/>
        </w:rPr>
      </w:pPr>
      <w:r w:rsidRPr="00A77A59">
        <w:rPr>
          <w:rFonts w:ascii="David" w:hAnsi="David" w:hint="cs"/>
          <w:color w:val="080908"/>
          <w:rtl/>
        </w:rPr>
        <w:t>זוכה</w:t>
      </w:r>
      <w:r w:rsidR="00CF47EC" w:rsidRPr="00A77A59">
        <w:rPr>
          <w:rFonts w:ascii="David" w:hAnsi="David"/>
          <w:color w:val="080908"/>
          <w:rtl/>
        </w:rPr>
        <w:t xml:space="preserve"> אשר בהתאם להוראות הדין אינו מחויב בתשלום מע"מ במסגרת ביצוע ההתקשרות </w:t>
      </w:r>
    </w:p>
    <w:p w14:paraId="312DF21D" w14:textId="77777777" w:rsidR="00CF47EC" w:rsidRPr="00A77A59" w:rsidRDefault="00645FAC" w:rsidP="00A77A59">
      <w:pPr>
        <w:pStyle w:val="-3"/>
        <w:numPr>
          <w:ilvl w:val="0"/>
          <w:numId w:val="0"/>
        </w:numPr>
        <w:spacing w:line="360" w:lineRule="atLeast"/>
        <w:ind w:left="1224"/>
        <w:jc w:val="both"/>
        <w:rPr>
          <w:rFonts w:ascii="David" w:hAnsi="David"/>
          <w:b w:val="0"/>
          <w:bCs w:val="0"/>
          <w:color w:val="080908"/>
          <w:rtl/>
        </w:rPr>
      </w:pPr>
      <w:bookmarkStart w:id="61" w:name="_Hlk91420388"/>
      <w:r w:rsidRPr="00A77A59">
        <w:rPr>
          <w:rFonts w:ascii="David" w:hAnsi="David" w:hint="cs"/>
          <w:b w:val="0"/>
          <w:bCs w:val="0"/>
          <w:color w:val="080908"/>
          <w:rtl/>
        </w:rPr>
        <w:t>זוכה</w:t>
      </w:r>
      <w:r w:rsidR="00CF47EC" w:rsidRPr="00A77A59">
        <w:rPr>
          <w:rFonts w:ascii="David" w:hAnsi="David"/>
          <w:b w:val="0"/>
          <w:bCs w:val="0"/>
          <w:color w:val="080908"/>
          <w:rtl/>
        </w:rPr>
        <w:t xml:space="preserve"> אשר בהתאם להוראות הדין אינו מחויב בתשלום מע"מ במסגרת ביצוע ההתקשרות, </w:t>
      </w:r>
      <w:r w:rsidR="00C450B7" w:rsidRPr="00A77A59">
        <w:rPr>
          <w:rFonts w:ascii="David" w:hAnsi="David" w:hint="cs"/>
          <w:b w:val="0"/>
          <w:bCs w:val="0"/>
          <w:color w:val="080908"/>
          <w:rtl/>
        </w:rPr>
        <w:t xml:space="preserve">יידרש </w:t>
      </w:r>
      <w:r w:rsidR="00CF47EC" w:rsidRPr="00A77A59">
        <w:rPr>
          <w:rFonts w:ascii="David" w:hAnsi="David"/>
          <w:b w:val="0"/>
          <w:bCs w:val="0"/>
          <w:color w:val="080908"/>
          <w:rtl/>
        </w:rPr>
        <w:t xml:space="preserve">להגיש אישור מאת רשות המיסים על כך שהוא אינו חב במע"מ במסגרת ביצוע ההתקשרות, לכל המאוחר </w:t>
      </w:r>
      <w:r w:rsidR="00CF47EC" w:rsidRPr="00A77A59">
        <w:rPr>
          <w:rFonts w:ascii="David" w:hAnsi="David"/>
          <w:color w:val="080908"/>
          <w:u w:val="single"/>
          <w:rtl/>
        </w:rPr>
        <w:t>עד מועד החתימה על ההסכם</w:t>
      </w:r>
      <w:r w:rsidR="00CF47EC" w:rsidRPr="00A77A59">
        <w:rPr>
          <w:rFonts w:ascii="David" w:hAnsi="David"/>
          <w:b w:val="0"/>
          <w:bCs w:val="0"/>
          <w:color w:val="080908"/>
          <w:rtl/>
        </w:rPr>
        <w:t>. ככל שה</w:t>
      </w:r>
      <w:r w:rsidRPr="00A77A59">
        <w:rPr>
          <w:rFonts w:ascii="David" w:hAnsi="David" w:hint="cs"/>
          <w:b w:val="0"/>
          <w:bCs w:val="0"/>
          <w:color w:val="080908"/>
          <w:rtl/>
        </w:rPr>
        <w:t>זוכה</w:t>
      </w:r>
      <w:r w:rsidR="00CF47EC" w:rsidRPr="00A77A59">
        <w:rPr>
          <w:rFonts w:ascii="David" w:hAnsi="David"/>
          <w:b w:val="0"/>
          <w:bCs w:val="0"/>
          <w:color w:val="080908"/>
          <w:rtl/>
        </w:rPr>
        <w:t xml:space="preserve"> המתין למעלה מ-45 יום ולא קיבל אישור כאמור מרשות המיסים, יוכל ה</w:t>
      </w:r>
      <w:r w:rsidRPr="00A77A59">
        <w:rPr>
          <w:rFonts w:ascii="David" w:hAnsi="David" w:hint="cs"/>
          <w:b w:val="0"/>
          <w:bCs w:val="0"/>
          <w:color w:val="080908"/>
          <w:rtl/>
        </w:rPr>
        <w:t>זוכה</w:t>
      </w:r>
      <w:r w:rsidR="00CF47EC" w:rsidRPr="00A77A59">
        <w:rPr>
          <w:rFonts w:ascii="David" w:hAnsi="David"/>
          <w:b w:val="0"/>
          <w:bCs w:val="0"/>
          <w:color w:val="080908"/>
          <w:rtl/>
        </w:rPr>
        <w:t xml:space="preserve"> להגיש אישור מאת רואה חשבון או עורך דין, לפיו </w:t>
      </w:r>
      <w:r w:rsidR="009B6267" w:rsidRPr="00A77A59">
        <w:rPr>
          <w:rFonts w:ascii="David" w:hAnsi="David" w:hint="cs"/>
          <w:b w:val="0"/>
          <w:bCs w:val="0"/>
          <w:color w:val="080908"/>
          <w:rtl/>
        </w:rPr>
        <w:t>הוא</w:t>
      </w:r>
      <w:r w:rsidR="00CF47EC" w:rsidRPr="00A77A59">
        <w:rPr>
          <w:rFonts w:ascii="David" w:hAnsi="David"/>
          <w:b w:val="0"/>
          <w:bCs w:val="0"/>
          <w:color w:val="080908"/>
          <w:rtl/>
        </w:rPr>
        <w:t xml:space="preserve"> פטור מתשלום מע"מ במסגרת ההתקשרות.</w:t>
      </w:r>
    </w:p>
    <w:bookmarkEnd w:id="61"/>
    <w:bookmarkEnd w:id="60"/>
    <w:p w14:paraId="158614E9" w14:textId="77777777" w:rsidR="002C6DE8" w:rsidRPr="00A77A59" w:rsidRDefault="002C6DE8" w:rsidP="00A77A59">
      <w:pPr>
        <w:spacing w:line="360" w:lineRule="atLeast"/>
        <w:ind w:left="720"/>
        <w:jc w:val="both"/>
        <w:rPr>
          <w:rStyle w:val="ae"/>
          <w:rFonts w:ascii="David" w:hAnsi="David"/>
          <w:color w:val="080908"/>
          <w:rtl/>
        </w:rPr>
      </w:pPr>
      <w:r w:rsidRPr="00A77A59">
        <w:rPr>
          <w:rStyle w:val="ae"/>
          <w:rFonts w:ascii="David" w:hAnsi="David" w:hint="cs"/>
          <w:color w:val="080908"/>
          <w:rtl/>
        </w:rPr>
        <w:t>מובהר</w:t>
      </w:r>
      <w:r w:rsidRPr="00A77A59">
        <w:rPr>
          <w:rStyle w:val="ae"/>
          <w:rFonts w:ascii="David" w:hAnsi="David"/>
          <w:color w:val="080908"/>
          <w:rtl/>
        </w:rPr>
        <w:t xml:space="preserve"> </w:t>
      </w:r>
      <w:r w:rsidRPr="00A77A59">
        <w:rPr>
          <w:rStyle w:val="ae"/>
          <w:rFonts w:ascii="David" w:hAnsi="David" w:hint="cs"/>
          <w:color w:val="080908"/>
          <w:rtl/>
        </w:rPr>
        <w:t>בזאת</w:t>
      </w:r>
      <w:r w:rsidRPr="00A77A59">
        <w:rPr>
          <w:rStyle w:val="ae"/>
          <w:rFonts w:ascii="David" w:hAnsi="David"/>
          <w:color w:val="080908"/>
          <w:rtl/>
        </w:rPr>
        <w:t xml:space="preserve"> </w:t>
      </w:r>
      <w:r w:rsidRPr="00A77A59">
        <w:rPr>
          <w:rStyle w:val="ae"/>
          <w:rFonts w:ascii="David" w:hAnsi="David" w:hint="cs"/>
          <w:color w:val="080908"/>
          <w:rtl/>
        </w:rPr>
        <w:t>כי</w:t>
      </w:r>
      <w:r w:rsidRPr="00A77A59">
        <w:rPr>
          <w:rStyle w:val="ae"/>
          <w:rFonts w:ascii="David" w:hAnsi="David"/>
          <w:color w:val="080908"/>
          <w:rtl/>
        </w:rPr>
        <w:t xml:space="preserve"> </w:t>
      </w:r>
      <w:r w:rsidRPr="00A77A59">
        <w:rPr>
          <w:rStyle w:val="ae"/>
          <w:rFonts w:ascii="David" w:hAnsi="David" w:hint="cs"/>
          <w:color w:val="080908"/>
          <w:rtl/>
        </w:rPr>
        <w:t>אין</w:t>
      </w:r>
      <w:r w:rsidRPr="00A77A59">
        <w:rPr>
          <w:rStyle w:val="ae"/>
          <w:rFonts w:ascii="David" w:hAnsi="David"/>
          <w:color w:val="080908"/>
          <w:rtl/>
        </w:rPr>
        <w:t xml:space="preserve"> </w:t>
      </w:r>
      <w:r w:rsidRPr="00A77A59">
        <w:rPr>
          <w:rStyle w:val="ae"/>
          <w:rFonts w:ascii="David" w:hAnsi="David" w:hint="cs"/>
          <w:color w:val="080908"/>
          <w:rtl/>
        </w:rPr>
        <w:t>בהודעת</w:t>
      </w:r>
      <w:r w:rsidRPr="00A77A59">
        <w:rPr>
          <w:rStyle w:val="ae"/>
          <w:rFonts w:ascii="David" w:hAnsi="David"/>
          <w:color w:val="080908"/>
          <w:rtl/>
        </w:rPr>
        <w:t xml:space="preserve"> </w:t>
      </w:r>
      <w:r w:rsidRPr="00A77A59">
        <w:rPr>
          <w:rStyle w:val="ae"/>
          <w:rFonts w:ascii="David" w:hAnsi="David" w:hint="cs"/>
          <w:color w:val="080908"/>
          <w:rtl/>
        </w:rPr>
        <w:t>הזכייה</w:t>
      </w:r>
      <w:r w:rsidRPr="00A77A59">
        <w:rPr>
          <w:rStyle w:val="ae"/>
          <w:rFonts w:ascii="David" w:hAnsi="David"/>
          <w:color w:val="080908"/>
          <w:rtl/>
        </w:rPr>
        <w:t xml:space="preserve"> </w:t>
      </w:r>
      <w:r w:rsidRPr="00A77A59">
        <w:rPr>
          <w:rStyle w:val="ae"/>
          <w:rFonts w:ascii="David" w:hAnsi="David" w:hint="cs"/>
          <w:color w:val="080908"/>
          <w:rtl/>
        </w:rPr>
        <w:t>שמסר</w:t>
      </w:r>
      <w:r w:rsidRPr="00A77A59">
        <w:rPr>
          <w:rStyle w:val="ae"/>
          <w:rFonts w:ascii="David" w:hAnsi="David"/>
          <w:color w:val="080908"/>
          <w:rtl/>
        </w:rPr>
        <w:t xml:space="preserve"> </w:t>
      </w:r>
      <w:r w:rsidRPr="00A77A59">
        <w:rPr>
          <w:rStyle w:val="ae"/>
          <w:rFonts w:ascii="David" w:hAnsi="David" w:hint="cs"/>
          <w:color w:val="080908"/>
          <w:rtl/>
        </w:rPr>
        <w:t>המשרד</w:t>
      </w:r>
      <w:r w:rsidRPr="00A77A59">
        <w:rPr>
          <w:rStyle w:val="ae"/>
          <w:rFonts w:ascii="David" w:hAnsi="David"/>
          <w:color w:val="080908"/>
          <w:rtl/>
        </w:rPr>
        <w:t xml:space="preserve"> </w:t>
      </w:r>
      <w:r w:rsidRPr="00A77A59">
        <w:rPr>
          <w:rStyle w:val="ae"/>
          <w:rFonts w:ascii="David" w:hAnsi="David" w:hint="cs"/>
          <w:color w:val="080908"/>
          <w:rtl/>
        </w:rPr>
        <w:t>כדי</w:t>
      </w:r>
      <w:r w:rsidRPr="00A77A59">
        <w:rPr>
          <w:rStyle w:val="ae"/>
          <w:rFonts w:ascii="David" w:hAnsi="David"/>
          <w:color w:val="080908"/>
          <w:rtl/>
        </w:rPr>
        <w:t xml:space="preserve"> </w:t>
      </w:r>
      <w:r w:rsidRPr="00A77A59">
        <w:rPr>
          <w:rStyle w:val="ae"/>
          <w:rFonts w:ascii="David" w:hAnsi="David" w:hint="cs"/>
          <w:color w:val="080908"/>
          <w:rtl/>
        </w:rPr>
        <w:t>לממש</w:t>
      </w:r>
      <w:r w:rsidRPr="00A77A59">
        <w:rPr>
          <w:rStyle w:val="ae"/>
          <w:rFonts w:ascii="David" w:hAnsi="David"/>
          <w:color w:val="080908"/>
          <w:rtl/>
        </w:rPr>
        <w:t xml:space="preserve"> </w:t>
      </w:r>
      <w:r w:rsidRPr="00A77A59">
        <w:rPr>
          <w:rStyle w:val="ae"/>
          <w:rFonts w:ascii="David" w:hAnsi="David" w:hint="cs"/>
          <w:color w:val="080908"/>
          <w:rtl/>
        </w:rPr>
        <w:t>את</w:t>
      </w:r>
      <w:r w:rsidRPr="00A77A59">
        <w:rPr>
          <w:rStyle w:val="ae"/>
          <w:rFonts w:ascii="David" w:hAnsi="David"/>
          <w:color w:val="080908"/>
          <w:rtl/>
        </w:rPr>
        <w:t xml:space="preserve"> </w:t>
      </w:r>
      <w:r w:rsidRPr="00A77A59">
        <w:rPr>
          <w:rStyle w:val="ae"/>
          <w:rFonts w:ascii="David" w:hAnsi="David" w:hint="cs"/>
          <w:color w:val="080908"/>
          <w:rtl/>
        </w:rPr>
        <w:t>ההתקשרות</w:t>
      </w:r>
      <w:r w:rsidRPr="00A77A59">
        <w:rPr>
          <w:rStyle w:val="ae"/>
          <w:rFonts w:ascii="David" w:hAnsi="David"/>
          <w:color w:val="080908"/>
          <w:rtl/>
        </w:rPr>
        <w:t xml:space="preserve"> </w:t>
      </w:r>
      <w:r w:rsidRPr="00A77A59">
        <w:rPr>
          <w:rStyle w:val="ae"/>
          <w:rFonts w:ascii="David" w:hAnsi="David" w:hint="cs"/>
          <w:color w:val="080908"/>
          <w:rtl/>
        </w:rPr>
        <w:t>ביניהם</w:t>
      </w:r>
      <w:r w:rsidRPr="00A77A59">
        <w:rPr>
          <w:rStyle w:val="ae"/>
          <w:rFonts w:ascii="David" w:hAnsi="David"/>
          <w:color w:val="080908"/>
          <w:rtl/>
        </w:rPr>
        <w:t xml:space="preserve"> </w:t>
      </w:r>
      <w:r w:rsidRPr="00A77A59">
        <w:rPr>
          <w:rStyle w:val="ae"/>
          <w:rFonts w:ascii="David" w:hAnsi="David" w:hint="cs"/>
          <w:color w:val="080908"/>
          <w:rtl/>
        </w:rPr>
        <w:t>וכי</w:t>
      </w:r>
      <w:r w:rsidRPr="00A77A59">
        <w:rPr>
          <w:rStyle w:val="ae"/>
          <w:rFonts w:ascii="David" w:hAnsi="David"/>
          <w:color w:val="080908"/>
          <w:rtl/>
        </w:rPr>
        <w:t xml:space="preserve"> </w:t>
      </w:r>
      <w:r w:rsidRPr="00A77A59">
        <w:rPr>
          <w:rStyle w:val="ae"/>
          <w:rFonts w:ascii="David" w:hAnsi="David" w:hint="cs"/>
          <w:color w:val="080908"/>
          <w:rtl/>
        </w:rPr>
        <w:t>התקשרות</w:t>
      </w:r>
      <w:r w:rsidRPr="00A77A59">
        <w:rPr>
          <w:rStyle w:val="ae"/>
          <w:rFonts w:ascii="David" w:hAnsi="David"/>
          <w:color w:val="080908"/>
          <w:rtl/>
        </w:rPr>
        <w:t xml:space="preserve"> </w:t>
      </w:r>
      <w:r w:rsidRPr="00A77A59">
        <w:rPr>
          <w:rStyle w:val="ae"/>
          <w:rFonts w:ascii="David" w:hAnsi="David" w:hint="cs"/>
          <w:color w:val="080908"/>
          <w:rtl/>
        </w:rPr>
        <w:t>זו</w:t>
      </w:r>
      <w:r w:rsidRPr="00A77A59">
        <w:rPr>
          <w:rStyle w:val="ae"/>
          <w:rFonts w:ascii="David" w:hAnsi="David"/>
          <w:color w:val="080908"/>
          <w:rtl/>
        </w:rPr>
        <w:t xml:space="preserve"> </w:t>
      </w:r>
      <w:r w:rsidRPr="00A77A59">
        <w:rPr>
          <w:rStyle w:val="ae"/>
          <w:rFonts w:ascii="David" w:hAnsi="David" w:hint="cs"/>
          <w:color w:val="080908"/>
          <w:rtl/>
        </w:rPr>
        <w:t>תמומש</w:t>
      </w:r>
      <w:r w:rsidRPr="00A77A59">
        <w:rPr>
          <w:rStyle w:val="ae"/>
          <w:rFonts w:ascii="David" w:hAnsi="David"/>
          <w:color w:val="080908"/>
          <w:rtl/>
        </w:rPr>
        <w:t xml:space="preserve"> </w:t>
      </w:r>
      <w:r w:rsidRPr="00A77A59">
        <w:rPr>
          <w:rStyle w:val="ae"/>
          <w:rFonts w:ascii="David" w:hAnsi="David" w:hint="cs"/>
          <w:color w:val="080908"/>
          <w:rtl/>
        </w:rPr>
        <w:t>רק</w:t>
      </w:r>
      <w:r w:rsidRPr="00A77A59">
        <w:rPr>
          <w:rStyle w:val="ae"/>
          <w:rFonts w:ascii="David" w:hAnsi="David"/>
          <w:color w:val="080908"/>
          <w:rtl/>
        </w:rPr>
        <w:t xml:space="preserve"> </w:t>
      </w:r>
      <w:r w:rsidRPr="00A77A59">
        <w:rPr>
          <w:rStyle w:val="ae"/>
          <w:rFonts w:ascii="David" w:hAnsi="David" w:hint="cs"/>
          <w:color w:val="080908"/>
          <w:rtl/>
        </w:rPr>
        <w:t>עם</w:t>
      </w:r>
      <w:r w:rsidRPr="00A77A59">
        <w:rPr>
          <w:rStyle w:val="ae"/>
          <w:rFonts w:ascii="David" w:hAnsi="David"/>
          <w:color w:val="080908"/>
          <w:rtl/>
        </w:rPr>
        <w:t xml:space="preserve"> </w:t>
      </w:r>
      <w:r w:rsidRPr="00A77A59">
        <w:rPr>
          <w:rStyle w:val="ae"/>
          <w:rFonts w:ascii="David" w:hAnsi="David" w:hint="cs"/>
          <w:color w:val="080908"/>
          <w:rtl/>
        </w:rPr>
        <w:t>חתימת</w:t>
      </w:r>
      <w:r w:rsidRPr="00A77A59">
        <w:rPr>
          <w:rStyle w:val="ae"/>
          <w:rFonts w:ascii="David" w:hAnsi="David"/>
          <w:color w:val="080908"/>
          <w:rtl/>
        </w:rPr>
        <w:t xml:space="preserve"> </w:t>
      </w:r>
      <w:r w:rsidRPr="00A77A59">
        <w:rPr>
          <w:rStyle w:val="ae"/>
          <w:rFonts w:ascii="David" w:hAnsi="David" w:hint="cs"/>
          <w:color w:val="080908"/>
          <w:rtl/>
        </w:rPr>
        <w:t>שני</w:t>
      </w:r>
      <w:r w:rsidRPr="00A77A59">
        <w:rPr>
          <w:rStyle w:val="ae"/>
          <w:rFonts w:ascii="David" w:hAnsi="David"/>
          <w:color w:val="080908"/>
          <w:rtl/>
        </w:rPr>
        <w:t xml:space="preserve"> </w:t>
      </w:r>
      <w:r w:rsidRPr="00A77A59">
        <w:rPr>
          <w:rStyle w:val="ae"/>
          <w:rFonts w:ascii="David" w:hAnsi="David" w:hint="cs"/>
          <w:color w:val="080908"/>
          <w:rtl/>
        </w:rPr>
        <w:t>הצדדים</w:t>
      </w:r>
      <w:r w:rsidRPr="00A77A59">
        <w:rPr>
          <w:rStyle w:val="ae"/>
          <w:rFonts w:ascii="David" w:hAnsi="David"/>
          <w:color w:val="080908"/>
          <w:rtl/>
        </w:rPr>
        <w:t xml:space="preserve"> </w:t>
      </w:r>
      <w:r w:rsidRPr="00A77A59">
        <w:rPr>
          <w:rStyle w:val="ae"/>
          <w:rFonts w:ascii="David" w:hAnsi="David" w:hint="cs"/>
          <w:color w:val="080908"/>
          <w:rtl/>
        </w:rPr>
        <w:t>על</w:t>
      </w:r>
      <w:r w:rsidRPr="00A77A59">
        <w:rPr>
          <w:rStyle w:val="ae"/>
          <w:rFonts w:ascii="David" w:hAnsi="David"/>
          <w:color w:val="080908"/>
          <w:rtl/>
        </w:rPr>
        <w:t xml:space="preserve"> </w:t>
      </w:r>
      <w:r w:rsidRPr="00A77A59">
        <w:rPr>
          <w:rStyle w:val="ae"/>
          <w:rFonts w:ascii="David" w:hAnsi="David" w:hint="cs"/>
          <w:color w:val="080908"/>
          <w:rtl/>
        </w:rPr>
        <w:t>הסכם</w:t>
      </w:r>
      <w:r w:rsidRPr="00A77A59">
        <w:rPr>
          <w:rStyle w:val="ae"/>
          <w:rFonts w:ascii="David" w:hAnsi="David"/>
          <w:color w:val="080908"/>
          <w:rtl/>
        </w:rPr>
        <w:t xml:space="preserve"> </w:t>
      </w:r>
      <w:r w:rsidRPr="00A77A59">
        <w:rPr>
          <w:rStyle w:val="ae"/>
          <w:rFonts w:ascii="David" w:hAnsi="David" w:hint="cs"/>
          <w:color w:val="080908"/>
          <w:rtl/>
        </w:rPr>
        <w:t>ההתקשרות</w:t>
      </w:r>
      <w:r w:rsidRPr="00A77A59">
        <w:rPr>
          <w:rStyle w:val="ae"/>
          <w:rFonts w:ascii="David" w:hAnsi="David"/>
          <w:color w:val="080908"/>
          <w:rtl/>
        </w:rPr>
        <w:t xml:space="preserve"> </w:t>
      </w:r>
      <w:r w:rsidRPr="00A77A59">
        <w:rPr>
          <w:rStyle w:val="ae"/>
          <w:rFonts w:ascii="David" w:hAnsi="David" w:hint="cs"/>
          <w:color w:val="080908"/>
          <w:rtl/>
        </w:rPr>
        <w:t>אליו</w:t>
      </w:r>
      <w:r w:rsidRPr="00A77A59">
        <w:rPr>
          <w:rStyle w:val="ae"/>
          <w:rFonts w:ascii="David" w:hAnsi="David"/>
          <w:color w:val="080908"/>
          <w:rtl/>
        </w:rPr>
        <w:t xml:space="preserve"> </w:t>
      </w:r>
      <w:r w:rsidRPr="00A77A59">
        <w:rPr>
          <w:rStyle w:val="ae"/>
          <w:rFonts w:ascii="David" w:hAnsi="David" w:hint="cs"/>
          <w:color w:val="080908"/>
          <w:rtl/>
        </w:rPr>
        <w:t>מצורפים</w:t>
      </w:r>
      <w:r w:rsidRPr="00A77A59">
        <w:rPr>
          <w:rStyle w:val="ae"/>
          <w:rFonts w:ascii="David" w:hAnsi="David"/>
          <w:color w:val="080908"/>
          <w:rtl/>
        </w:rPr>
        <w:t xml:space="preserve"> </w:t>
      </w:r>
      <w:r w:rsidRPr="00A77A59">
        <w:rPr>
          <w:rStyle w:val="ae"/>
          <w:rFonts w:ascii="David" w:hAnsi="David" w:hint="cs"/>
          <w:color w:val="080908"/>
          <w:rtl/>
        </w:rPr>
        <w:t>כל</w:t>
      </w:r>
      <w:r w:rsidRPr="00A77A59">
        <w:rPr>
          <w:rStyle w:val="ae"/>
          <w:rFonts w:ascii="David" w:hAnsi="David"/>
          <w:color w:val="080908"/>
          <w:rtl/>
        </w:rPr>
        <w:t xml:space="preserve"> </w:t>
      </w:r>
      <w:r w:rsidRPr="00A77A59">
        <w:rPr>
          <w:rStyle w:val="ae"/>
          <w:rFonts w:ascii="David" w:hAnsi="David" w:hint="cs"/>
          <w:color w:val="080908"/>
          <w:rtl/>
        </w:rPr>
        <w:t>הנספחים</w:t>
      </w:r>
      <w:r w:rsidRPr="00A77A59">
        <w:rPr>
          <w:rStyle w:val="ae"/>
          <w:rFonts w:ascii="David" w:hAnsi="David"/>
          <w:color w:val="080908"/>
          <w:rtl/>
        </w:rPr>
        <w:t xml:space="preserve"> (</w:t>
      </w:r>
      <w:r w:rsidRPr="00A77A59">
        <w:rPr>
          <w:rStyle w:val="ae"/>
          <w:rFonts w:ascii="David" w:hAnsi="David" w:hint="cs"/>
          <w:color w:val="080908"/>
          <w:rtl/>
        </w:rPr>
        <w:t>לרבות</w:t>
      </w:r>
      <w:r w:rsidRPr="00A77A59">
        <w:rPr>
          <w:rStyle w:val="ae"/>
          <w:rFonts w:ascii="David" w:hAnsi="David"/>
          <w:color w:val="080908"/>
          <w:rtl/>
        </w:rPr>
        <w:t xml:space="preserve"> </w:t>
      </w:r>
      <w:r w:rsidRPr="00A77A59">
        <w:rPr>
          <w:rStyle w:val="ae"/>
          <w:rFonts w:ascii="David" w:hAnsi="David" w:hint="cs"/>
          <w:color w:val="080908"/>
          <w:rtl/>
        </w:rPr>
        <w:t>האישור</w:t>
      </w:r>
      <w:r w:rsidRPr="00A77A59">
        <w:rPr>
          <w:rStyle w:val="ae"/>
          <w:rFonts w:ascii="David" w:hAnsi="David"/>
          <w:color w:val="080908"/>
          <w:rtl/>
        </w:rPr>
        <w:t xml:space="preserve"> </w:t>
      </w:r>
      <w:r w:rsidRPr="00A77A59">
        <w:rPr>
          <w:rStyle w:val="ae"/>
          <w:rFonts w:ascii="David" w:hAnsi="David" w:hint="cs"/>
          <w:color w:val="080908"/>
          <w:rtl/>
        </w:rPr>
        <w:t>הביטוחי</w:t>
      </w:r>
      <w:r w:rsidRPr="00A77A59">
        <w:rPr>
          <w:rStyle w:val="ae"/>
          <w:rFonts w:ascii="David" w:hAnsi="David"/>
          <w:color w:val="080908"/>
          <w:rtl/>
        </w:rPr>
        <w:t xml:space="preserve"> </w:t>
      </w:r>
      <w:r w:rsidRPr="00A77A59">
        <w:rPr>
          <w:rStyle w:val="ae"/>
          <w:rFonts w:ascii="David" w:hAnsi="David" w:hint="cs"/>
          <w:color w:val="080908"/>
          <w:rtl/>
        </w:rPr>
        <w:t>וערבות</w:t>
      </w:r>
      <w:r w:rsidRPr="00A77A59">
        <w:rPr>
          <w:rStyle w:val="ae"/>
          <w:rFonts w:ascii="David" w:hAnsi="David"/>
          <w:color w:val="080908"/>
          <w:rtl/>
        </w:rPr>
        <w:t xml:space="preserve"> </w:t>
      </w:r>
      <w:r w:rsidRPr="00A77A59">
        <w:rPr>
          <w:rStyle w:val="ae"/>
          <w:rFonts w:ascii="David" w:hAnsi="David" w:hint="cs"/>
          <w:color w:val="080908"/>
          <w:rtl/>
        </w:rPr>
        <w:t>ביצוע</w:t>
      </w:r>
      <w:r w:rsidRPr="00A77A59">
        <w:rPr>
          <w:rStyle w:val="ae"/>
          <w:rFonts w:ascii="David" w:hAnsi="David"/>
          <w:color w:val="080908"/>
          <w:rtl/>
        </w:rPr>
        <w:t xml:space="preserve">) </w:t>
      </w:r>
      <w:r w:rsidRPr="00A77A59">
        <w:rPr>
          <w:rStyle w:val="ae"/>
          <w:rFonts w:ascii="David" w:hAnsi="David" w:hint="cs"/>
          <w:color w:val="080908"/>
          <w:rtl/>
        </w:rPr>
        <w:t>כשהם</w:t>
      </w:r>
      <w:r w:rsidRPr="00A77A59">
        <w:rPr>
          <w:rStyle w:val="ae"/>
          <w:rFonts w:ascii="David" w:hAnsi="David"/>
          <w:color w:val="080908"/>
          <w:rtl/>
        </w:rPr>
        <w:t xml:space="preserve"> </w:t>
      </w:r>
      <w:r w:rsidRPr="00A77A59">
        <w:rPr>
          <w:rStyle w:val="ae"/>
          <w:rFonts w:ascii="David" w:hAnsi="David" w:hint="cs"/>
          <w:color w:val="080908"/>
          <w:rtl/>
        </w:rPr>
        <w:t>מלאים</w:t>
      </w:r>
      <w:r w:rsidRPr="00A77A59">
        <w:rPr>
          <w:rStyle w:val="ae"/>
          <w:rFonts w:ascii="David" w:hAnsi="David"/>
          <w:color w:val="080908"/>
          <w:rtl/>
        </w:rPr>
        <w:t xml:space="preserve"> </w:t>
      </w:r>
      <w:r w:rsidRPr="00A77A59">
        <w:rPr>
          <w:rStyle w:val="ae"/>
          <w:rFonts w:ascii="David" w:hAnsi="David" w:hint="cs"/>
          <w:color w:val="080908"/>
          <w:rtl/>
        </w:rPr>
        <w:t>וחתומים</w:t>
      </w:r>
      <w:r w:rsidRPr="00A77A59">
        <w:rPr>
          <w:rStyle w:val="ae"/>
          <w:rFonts w:ascii="David" w:hAnsi="David"/>
          <w:color w:val="080908"/>
          <w:rtl/>
        </w:rPr>
        <w:t xml:space="preserve"> </w:t>
      </w:r>
      <w:r w:rsidRPr="00A77A59">
        <w:rPr>
          <w:rStyle w:val="ae"/>
          <w:rFonts w:ascii="David" w:hAnsi="David" w:hint="cs"/>
          <w:color w:val="080908"/>
          <w:rtl/>
        </w:rPr>
        <w:t>כנדרש</w:t>
      </w:r>
      <w:r w:rsidRPr="00A77A59">
        <w:rPr>
          <w:rStyle w:val="ae"/>
          <w:rFonts w:ascii="David" w:hAnsi="David"/>
          <w:color w:val="080908"/>
          <w:rtl/>
        </w:rPr>
        <w:t>.</w:t>
      </w:r>
      <w:r w:rsidR="00AE3A56" w:rsidRPr="00A77A59">
        <w:rPr>
          <w:rStyle w:val="ae"/>
          <w:rFonts w:ascii="David" w:hAnsi="David" w:hint="cs"/>
          <w:color w:val="080908"/>
          <w:rtl/>
        </w:rPr>
        <w:t xml:space="preserve"> </w:t>
      </w:r>
      <w:bookmarkStart w:id="62" w:name="_Hlk73961221"/>
      <w:r w:rsidR="00AE3A56" w:rsidRPr="00A77A59">
        <w:rPr>
          <w:rStyle w:val="ae"/>
          <w:rFonts w:ascii="David" w:hAnsi="David"/>
          <w:color w:val="080908"/>
          <w:rtl/>
        </w:rPr>
        <w:t xml:space="preserve">במקרה שבו הזוכה אינו ממלא אחר דרישות המשרד תוך פרק הזמן שהוגדר, יוכל המשרד לתת לו ארכה להשלמת ביצוע הפעולות, לפסול את הצעתו, או להכריז על </w:t>
      </w:r>
      <w:r w:rsidR="00D324F0" w:rsidRPr="00A77A59">
        <w:rPr>
          <w:rStyle w:val="ae"/>
          <w:rFonts w:ascii="David" w:hAnsi="David" w:hint="cs"/>
          <w:color w:val="080908"/>
          <w:rtl/>
        </w:rPr>
        <w:t>הכשיר ה</w:t>
      </w:r>
      <w:r w:rsidR="0026348D" w:rsidRPr="00A77A59">
        <w:rPr>
          <w:rStyle w:val="ae"/>
          <w:rFonts w:ascii="David" w:hAnsi="David" w:hint="cs"/>
          <w:color w:val="080908"/>
          <w:rtl/>
        </w:rPr>
        <w:t>בא</w:t>
      </w:r>
      <w:r w:rsidR="00AE3A56" w:rsidRPr="00A77A59">
        <w:rPr>
          <w:rStyle w:val="ae"/>
          <w:rFonts w:ascii="David" w:hAnsi="David"/>
          <w:color w:val="080908"/>
          <w:rtl/>
        </w:rPr>
        <w:t xml:space="preserve"> כזוכה במכרז</w:t>
      </w:r>
      <w:r w:rsidR="00AE3A56" w:rsidRPr="00A77A59">
        <w:rPr>
          <w:rStyle w:val="ae"/>
          <w:rFonts w:ascii="David" w:hAnsi="David" w:hint="cs"/>
          <w:color w:val="080908"/>
          <w:rtl/>
        </w:rPr>
        <w:t xml:space="preserve"> כאמור בסעיף 6.2.6 למפרט המכרז. </w:t>
      </w:r>
      <w:r w:rsidR="00AE3A56" w:rsidRPr="00A77A59">
        <w:rPr>
          <w:rStyle w:val="ae"/>
          <w:rFonts w:ascii="David" w:hAnsi="David"/>
          <w:color w:val="080908"/>
          <w:rtl/>
        </w:rPr>
        <w:t xml:space="preserve"> </w:t>
      </w:r>
    </w:p>
    <w:bookmarkEnd w:id="62"/>
    <w:p w14:paraId="53DCEE68" w14:textId="77777777" w:rsidR="005D0CA5" w:rsidRPr="00A77A59" w:rsidRDefault="002C6DE8" w:rsidP="00A77A59">
      <w:pPr>
        <w:pStyle w:val="-2"/>
        <w:spacing w:line="360" w:lineRule="atLeast"/>
        <w:ind w:left="935" w:hanging="578"/>
        <w:rPr>
          <w:rFonts w:ascii="David" w:hAnsi="David"/>
          <w:color w:val="080908"/>
        </w:rPr>
      </w:pPr>
      <w:r w:rsidRPr="00A77A59">
        <w:rPr>
          <w:rFonts w:ascii="David" w:hAnsi="David" w:hint="cs"/>
          <w:color w:val="080908"/>
          <w:rtl/>
        </w:rPr>
        <w:t>פיקוח</w:t>
      </w:r>
      <w:r w:rsidRPr="00A77A59">
        <w:rPr>
          <w:rFonts w:ascii="David" w:hAnsi="David"/>
          <w:color w:val="080908"/>
          <w:rtl/>
        </w:rPr>
        <w:t xml:space="preserve"> </w:t>
      </w:r>
      <w:r w:rsidRPr="00A77A59">
        <w:rPr>
          <w:rFonts w:ascii="David" w:hAnsi="David" w:hint="cs"/>
          <w:color w:val="080908"/>
          <w:rtl/>
        </w:rPr>
        <w:t>המשרד</w:t>
      </w:r>
    </w:p>
    <w:p w14:paraId="5DB2FBB9" w14:textId="448A60BC" w:rsidR="005D0CA5" w:rsidRPr="00A77A59" w:rsidRDefault="002C6DE8" w:rsidP="00A77A59">
      <w:pPr>
        <w:pStyle w:val="a8"/>
        <w:numPr>
          <w:ilvl w:val="2"/>
          <w:numId w:val="1"/>
        </w:numPr>
        <w:spacing w:line="360" w:lineRule="atLeast"/>
        <w:ind w:left="1502" w:hanging="782"/>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לאפשר</w:t>
      </w:r>
      <w:r w:rsidRPr="00A77A59">
        <w:rPr>
          <w:rFonts w:ascii="David" w:hAnsi="David"/>
          <w:color w:val="080908"/>
          <w:sz w:val="24"/>
          <w:rtl/>
        </w:rPr>
        <w:t xml:space="preserve"> </w:t>
      </w:r>
      <w:r w:rsidRPr="00A77A59">
        <w:rPr>
          <w:rFonts w:ascii="David" w:hAnsi="David" w:hint="cs"/>
          <w:color w:val="080908"/>
          <w:sz w:val="24"/>
          <w:rtl/>
        </w:rPr>
        <w:t>לנציג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שבא</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לבקר</w:t>
      </w:r>
      <w:r w:rsidRPr="00A77A59">
        <w:rPr>
          <w:rFonts w:ascii="David" w:hAnsi="David"/>
          <w:color w:val="080908"/>
          <w:sz w:val="24"/>
          <w:rtl/>
        </w:rPr>
        <w:t xml:space="preserve"> </w:t>
      </w:r>
      <w:r w:rsidRPr="00A77A59">
        <w:rPr>
          <w:rFonts w:ascii="David" w:hAnsi="David" w:hint="cs"/>
          <w:color w:val="080908"/>
          <w:sz w:val="24"/>
          <w:rtl/>
        </w:rPr>
        <w:t>פעולותיו</w:t>
      </w:r>
      <w:r w:rsidRPr="00A77A59">
        <w:rPr>
          <w:rFonts w:ascii="David" w:hAnsi="David"/>
          <w:color w:val="080908"/>
          <w:sz w:val="24"/>
          <w:rtl/>
        </w:rPr>
        <w:t xml:space="preserve">, </w:t>
      </w:r>
      <w:r w:rsidRPr="00A77A59">
        <w:rPr>
          <w:rFonts w:ascii="David" w:hAnsi="David" w:hint="cs"/>
          <w:color w:val="080908"/>
          <w:sz w:val="24"/>
          <w:rtl/>
        </w:rPr>
        <w:t>לפקח</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וההתחייבויות</w:t>
      </w:r>
      <w:r w:rsidRPr="00A77A59">
        <w:rPr>
          <w:rFonts w:ascii="David" w:hAnsi="David"/>
          <w:color w:val="080908"/>
          <w:sz w:val="24"/>
          <w:rtl/>
        </w:rPr>
        <w:t xml:space="preserve"> </w:t>
      </w:r>
      <w:r w:rsidRPr="00A77A59">
        <w:rPr>
          <w:rFonts w:ascii="David" w:hAnsi="David" w:hint="cs"/>
          <w:color w:val="080908"/>
          <w:sz w:val="24"/>
          <w:rtl/>
        </w:rPr>
        <w:t>המפורטים</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ובהסכם</w:t>
      </w:r>
      <w:r w:rsidR="00156D04" w:rsidRPr="00A77A59">
        <w:rPr>
          <w:rFonts w:ascii="David" w:hAnsi="David" w:hint="cs"/>
          <w:color w:val="080908"/>
          <w:sz w:val="24"/>
          <w:rtl/>
        </w:rPr>
        <w:t xml:space="preserve"> לרבות בנושאי אבטחת מידע</w:t>
      </w:r>
      <w:r w:rsidRPr="00A77A59">
        <w:rPr>
          <w:rFonts w:ascii="David" w:hAnsi="David"/>
          <w:color w:val="080908"/>
          <w:sz w:val="24"/>
          <w:rtl/>
        </w:rPr>
        <w:t xml:space="preserve">. </w:t>
      </w:r>
    </w:p>
    <w:p w14:paraId="366FD049" w14:textId="0BADEDA2" w:rsidR="005D0CA5" w:rsidRPr="00A77A59" w:rsidRDefault="002C6DE8" w:rsidP="00A77A59">
      <w:pPr>
        <w:pStyle w:val="a8"/>
        <w:numPr>
          <w:ilvl w:val="2"/>
          <w:numId w:val="1"/>
        </w:numPr>
        <w:spacing w:line="360" w:lineRule="atLeast"/>
        <w:ind w:left="1502" w:hanging="782"/>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להישמע</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העניינים</w:t>
      </w:r>
      <w:r w:rsidRPr="00A77A59">
        <w:rPr>
          <w:rFonts w:ascii="David" w:hAnsi="David"/>
          <w:color w:val="080908"/>
          <w:sz w:val="24"/>
          <w:rtl/>
        </w:rPr>
        <w:t xml:space="preserve"> </w:t>
      </w:r>
      <w:r w:rsidRPr="00A77A59">
        <w:rPr>
          <w:rFonts w:ascii="David" w:hAnsi="David" w:hint="cs"/>
          <w:color w:val="080908"/>
          <w:sz w:val="24"/>
          <w:rtl/>
        </w:rPr>
        <w:t>הקשורים</w:t>
      </w:r>
      <w:r w:rsidRPr="00A77A59">
        <w:rPr>
          <w:rFonts w:ascii="David" w:hAnsi="David"/>
          <w:color w:val="080908"/>
          <w:sz w:val="24"/>
          <w:rtl/>
        </w:rPr>
        <w:t xml:space="preserve"> </w:t>
      </w:r>
      <w:r w:rsidRPr="00A77A59">
        <w:rPr>
          <w:rFonts w:ascii="David" w:hAnsi="David" w:hint="cs"/>
          <w:color w:val="080908"/>
          <w:sz w:val="24"/>
          <w:rtl/>
        </w:rPr>
        <w:t>במתן</w:t>
      </w:r>
      <w:r w:rsidRPr="00A77A59">
        <w:rPr>
          <w:rFonts w:ascii="David" w:hAnsi="David"/>
          <w:color w:val="080908"/>
          <w:sz w:val="24"/>
          <w:rtl/>
        </w:rPr>
        <w:t xml:space="preserve"> </w:t>
      </w:r>
      <w:r w:rsidRPr="00A77A59">
        <w:rPr>
          <w:rFonts w:ascii="David" w:hAnsi="David" w:hint="cs"/>
          <w:color w:val="080908"/>
          <w:sz w:val="24"/>
          <w:rtl/>
        </w:rPr>
        <w:t>השירותים</w:t>
      </w:r>
      <w:r w:rsidR="00156D04" w:rsidRPr="00A77A59">
        <w:rPr>
          <w:rFonts w:ascii="David" w:hAnsi="David" w:hint="cs"/>
          <w:color w:val="080908"/>
          <w:sz w:val="24"/>
          <w:rtl/>
        </w:rPr>
        <w:t xml:space="preserve"> לרבות בנושאי אבטחת מידע</w:t>
      </w:r>
      <w:r w:rsidRPr="00A77A59">
        <w:rPr>
          <w:rFonts w:ascii="David" w:hAnsi="David"/>
          <w:color w:val="080908"/>
          <w:sz w:val="24"/>
          <w:rtl/>
        </w:rPr>
        <w:t xml:space="preserve">. </w:t>
      </w:r>
    </w:p>
    <w:p w14:paraId="7A963F75" w14:textId="77777777" w:rsidR="005D0CA5" w:rsidRPr="00A77A59" w:rsidRDefault="002C6DE8" w:rsidP="00A77A59">
      <w:pPr>
        <w:pStyle w:val="a8"/>
        <w:numPr>
          <w:ilvl w:val="2"/>
          <w:numId w:val="1"/>
        </w:numPr>
        <w:spacing w:line="360" w:lineRule="atLeast"/>
        <w:ind w:left="1502" w:hanging="782"/>
        <w:jc w:val="both"/>
        <w:rPr>
          <w:rFonts w:ascii="David" w:hAnsi="David"/>
          <w:color w:val="080908"/>
          <w:sz w:val="24"/>
        </w:rPr>
      </w:pPr>
      <w:r w:rsidRPr="00A77A59">
        <w:rPr>
          <w:rFonts w:ascii="David" w:hAnsi="David" w:hint="cs"/>
          <w:color w:val="080908"/>
          <w:sz w:val="24"/>
          <w:rtl/>
        </w:rPr>
        <w:lastRenderedPageBreak/>
        <w:t>המשרד</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עת</w:t>
      </w:r>
      <w:r w:rsidRPr="00A77A59">
        <w:rPr>
          <w:rFonts w:ascii="David" w:hAnsi="David"/>
          <w:color w:val="080908"/>
          <w:sz w:val="24"/>
          <w:rtl/>
        </w:rPr>
        <w:t xml:space="preserve">, </w:t>
      </w:r>
      <w:r w:rsidRPr="00A77A59">
        <w:rPr>
          <w:rFonts w:ascii="David" w:hAnsi="David" w:hint="cs"/>
          <w:color w:val="080908"/>
          <w:sz w:val="24"/>
          <w:rtl/>
        </w:rPr>
        <w:t>לבדוק</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המערכת</w:t>
      </w:r>
      <w:r w:rsidRPr="00A77A59">
        <w:rPr>
          <w:rFonts w:ascii="David" w:hAnsi="David"/>
          <w:color w:val="080908"/>
          <w:sz w:val="24"/>
          <w:rtl/>
        </w:rPr>
        <w:t xml:space="preserve"> </w:t>
      </w:r>
      <w:r w:rsidRPr="00A77A59">
        <w:rPr>
          <w:rFonts w:ascii="David" w:hAnsi="David" w:hint="cs"/>
          <w:color w:val="080908"/>
          <w:sz w:val="24"/>
          <w:rtl/>
        </w:rPr>
        <w:t>התקציבית</w:t>
      </w:r>
      <w:r w:rsidRPr="00A77A59">
        <w:rPr>
          <w:rFonts w:ascii="David" w:hAnsi="David"/>
          <w:color w:val="080908"/>
          <w:sz w:val="24"/>
          <w:rtl/>
        </w:rPr>
        <w:t xml:space="preserve"> </w:t>
      </w:r>
      <w:r w:rsidRPr="00A77A59">
        <w:rPr>
          <w:rFonts w:ascii="David" w:hAnsi="David" w:hint="cs"/>
          <w:color w:val="080908"/>
          <w:sz w:val="24"/>
          <w:rtl/>
        </w:rPr>
        <w:t>והנהלת</w:t>
      </w:r>
      <w:r w:rsidRPr="00A77A59">
        <w:rPr>
          <w:rFonts w:ascii="David" w:hAnsi="David"/>
          <w:color w:val="080908"/>
          <w:sz w:val="24"/>
          <w:rtl/>
        </w:rPr>
        <w:t xml:space="preserve"> </w:t>
      </w:r>
      <w:r w:rsidRPr="00A77A59">
        <w:rPr>
          <w:rFonts w:ascii="David" w:hAnsi="David" w:hint="cs"/>
          <w:color w:val="080908"/>
          <w:sz w:val="24"/>
          <w:rtl/>
        </w:rPr>
        <w:t>החשבונות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בסעיפים</w:t>
      </w:r>
      <w:r w:rsidRPr="00A77A59">
        <w:rPr>
          <w:rFonts w:ascii="David" w:hAnsi="David"/>
          <w:color w:val="080908"/>
          <w:sz w:val="24"/>
          <w:rtl/>
        </w:rPr>
        <w:t xml:space="preserve"> </w:t>
      </w:r>
      <w:r w:rsidRPr="00A77A59">
        <w:rPr>
          <w:rFonts w:ascii="David" w:hAnsi="David" w:hint="cs"/>
          <w:color w:val="080908"/>
          <w:sz w:val="24"/>
          <w:rtl/>
        </w:rPr>
        <w:t>הנוגעים</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להעמיד</w:t>
      </w:r>
      <w:r w:rsidRPr="00A77A59">
        <w:rPr>
          <w:rFonts w:ascii="David" w:hAnsi="David"/>
          <w:color w:val="080908"/>
          <w:sz w:val="24"/>
          <w:rtl/>
        </w:rPr>
        <w:t xml:space="preserve"> </w:t>
      </w:r>
      <w:r w:rsidRPr="00A77A59">
        <w:rPr>
          <w:rFonts w:ascii="David" w:hAnsi="David" w:hint="cs"/>
          <w:color w:val="080908"/>
          <w:sz w:val="24"/>
          <w:rtl/>
        </w:rPr>
        <w:t>לרשותו</w:t>
      </w:r>
      <w:r w:rsidRPr="00A77A59">
        <w:rPr>
          <w:rFonts w:ascii="David" w:hAnsi="David"/>
          <w:color w:val="080908"/>
          <w:sz w:val="24"/>
          <w:rtl/>
        </w:rPr>
        <w:t xml:space="preserve"> </w:t>
      </w:r>
      <w:r w:rsidRPr="00A77A59">
        <w:rPr>
          <w:rFonts w:ascii="David" w:hAnsi="David" w:hint="cs"/>
          <w:color w:val="080908"/>
          <w:sz w:val="24"/>
          <w:rtl/>
        </w:rPr>
        <w:t>ולעיונו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החומר</w:t>
      </w:r>
      <w:r w:rsidRPr="00A77A59">
        <w:rPr>
          <w:rFonts w:ascii="David" w:hAnsi="David"/>
          <w:color w:val="080908"/>
          <w:sz w:val="24"/>
          <w:rtl/>
        </w:rPr>
        <w:t xml:space="preserve"> </w:t>
      </w:r>
      <w:r w:rsidRPr="00A77A59">
        <w:rPr>
          <w:rFonts w:ascii="David" w:hAnsi="David" w:hint="cs"/>
          <w:color w:val="080908"/>
          <w:sz w:val="24"/>
          <w:rtl/>
        </w:rPr>
        <w:t>והמידע</w:t>
      </w:r>
      <w:r w:rsidRPr="00A77A59">
        <w:rPr>
          <w:rFonts w:ascii="David" w:hAnsi="David"/>
          <w:color w:val="080908"/>
          <w:sz w:val="24"/>
          <w:rtl/>
        </w:rPr>
        <w:t xml:space="preserve"> </w:t>
      </w:r>
      <w:r w:rsidRPr="00A77A59">
        <w:rPr>
          <w:rFonts w:ascii="David" w:hAnsi="David" w:hint="cs"/>
          <w:color w:val="080908"/>
          <w:sz w:val="24"/>
          <w:rtl/>
        </w:rPr>
        <w:t>שידרשו</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נציגו</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נציגו</w:t>
      </w:r>
      <w:r w:rsidRPr="00A77A59">
        <w:rPr>
          <w:rFonts w:ascii="David" w:hAnsi="David"/>
          <w:color w:val="080908"/>
          <w:sz w:val="24"/>
          <w:rtl/>
        </w:rPr>
        <w:t>.</w:t>
      </w:r>
    </w:p>
    <w:p w14:paraId="710D5B85" w14:textId="77777777" w:rsidR="005D0CA5" w:rsidRPr="00A77A59" w:rsidRDefault="002C6DE8" w:rsidP="00A77A59">
      <w:pPr>
        <w:pStyle w:val="a8"/>
        <w:numPr>
          <w:ilvl w:val="2"/>
          <w:numId w:val="1"/>
        </w:numPr>
        <w:spacing w:line="360" w:lineRule="atLeast"/>
        <w:ind w:left="1502" w:hanging="782"/>
        <w:jc w:val="both"/>
        <w:rPr>
          <w:rFonts w:ascii="David" w:hAnsi="David"/>
          <w:color w:val="080908"/>
          <w:sz w:val="24"/>
        </w:rPr>
      </w:pP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ומוצהר</w:t>
      </w:r>
      <w:r w:rsidRPr="00A77A59">
        <w:rPr>
          <w:rFonts w:ascii="David" w:hAnsi="David"/>
          <w:color w:val="080908"/>
          <w:sz w:val="24"/>
          <w:rtl/>
        </w:rPr>
        <w:t xml:space="preserve"> </w:t>
      </w:r>
      <w:r w:rsidRPr="00A77A59">
        <w:rPr>
          <w:rFonts w:ascii="David" w:hAnsi="David" w:hint="cs"/>
          <w:color w:val="080908"/>
          <w:sz w:val="24"/>
          <w:rtl/>
        </w:rPr>
        <w:t>בזה</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הניתנת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לפקח</w:t>
      </w:r>
      <w:r w:rsidRPr="00A77A59">
        <w:rPr>
          <w:rFonts w:ascii="David" w:hAnsi="David"/>
          <w:color w:val="080908"/>
          <w:sz w:val="24"/>
          <w:rtl/>
        </w:rPr>
        <w:t xml:space="preserve">, </w:t>
      </w:r>
      <w:r w:rsidRPr="00A77A59">
        <w:rPr>
          <w:rFonts w:ascii="David" w:hAnsi="David" w:hint="cs"/>
          <w:color w:val="080908"/>
          <w:sz w:val="24"/>
          <w:rtl/>
        </w:rPr>
        <w:t>להדריך</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להורות</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הנם</w:t>
      </w:r>
      <w:r w:rsidRPr="00A77A59">
        <w:rPr>
          <w:rFonts w:ascii="David" w:hAnsi="David"/>
          <w:color w:val="080908"/>
          <w:sz w:val="24"/>
          <w:rtl/>
        </w:rPr>
        <w:t xml:space="preserve"> </w:t>
      </w:r>
      <w:r w:rsidRPr="00A77A59">
        <w:rPr>
          <w:rFonts w:ascii="David" w:hAnsi="David" w:hint="cs"/>
          <w:color w:val="080908"/>
          <w:sz w:val="24"/>
          <w:rtl/>
        </w:rPr>
        <w:t>אמצעי</w:t>
      </w:r>
      <w:r w:rsidRPr="00A77A59">
        <w:rPr>
          <w:rFonts w:ascii="David" w:hAnsi="David"/>
          <w:color w:val="080908"/>
          <w:sz w:val="24"/>
          <w:rtl/>
        </w:rPr>
        <w:t xml:space="preserve"> </w:t>
      </w:r>
      <w:r w:rsidRPr="00A77A59">
        <w:rPr>
          <w:rFonts w:ascii="David" w:hAnsi="David" w:hint="cs"/>
          <w:color w:val="080908"/>
          <w:sz w:val="24"/>
          <w:rtl/>
        </w:rPr>
        <w:t>להבטיח</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במלואו</w:t>
      </w:r>
      <w:r w:rsidRPr="00A77A59">
        <w:rPr>
          <w:rFonts w:ascii="David" w:hAnsi="David"/>
          <w:color w:val="080908"/>
          <w:sz w:val="24"/>
          <w:rtl/>
        </w:rPr>
        <w:t>.</w:t>
      </w:r>
    </w:p>
    <w:p w14:paraId="287CEC70" w14:textId="77777777" w:rsidR="005D0CA5" w:rsidRPr="00A77A59" w:rsidRDefault="002C6DE8" w:rsidP="00A77A59">
      <w:pPr>
        <w:pStyle w:val="a8"/>
        <w:numPr>
          <w:ilvl w:val="2"/>
          <w:numId w:val="1"/>
        </w:numPr>
        <w:spacing w:line="360" w:lineRule="atLeast"/>
        <w:ind w:left="1502" w:hanging="782"/>
        <w:rPr>
          <w:rFonts w:ascii="David" w:hAnsi="David"/>
          <w:color w:val="080908"/>
          <w:sz w:val="24"/>
        </w:rPr>
      </w:pP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נוספות</w:t>
      </w:r>
      <w:r w:rsidRPr="00A77A59">
        <w:rPr>
          <w:rFonts w:ascii="David" w:hAnsi="David"/>
          <w:color w:val="080908"/>
          <w:sz w:val="24"/>
          <w:rtl/>
        </w:rPr>
        <w:t xml:space="preserve"> </w:t>
      </w:r>
      <w:r w:rsidRPr="00A77A59">
        <w:rPr>
          <w:rFonts w:ascii="David" w:hAnsi="David" w:hint="cs"/>
          <w:color w:val="080908"/>
          <w:sz w:val="24"/>
          <w:rtl/>
        </w:rPr>
        <w:t>לעניין</w:t>
      </w:r>
      <w:r w:rsidRPr="00A77A59">
        <w:rPr>
          <w:rFonts w:ascii="David" w:hAnsi="David"/>
          <w:color w:val="080908"/>
          <w:sz w:val="24"/>
          <w:rtl/>
        </w:rPr>
        <w:t xml:space="preserve"> </w:t>
      </w:r>
      <w:r w:rsidRPr="00A77A59">
        <w:rPr>
          <w:rFonts w:ascii="David" w:hAnsi="David" w:hint="cs"/>
          <w:color w:val="080908"/>
          <w:sz w:val="24"/>
          <w:rtl/>
        </w:rPr>
        <w:t>פיקוח</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מצויות</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w:t>
      </w:r>
    </w:p>
    <w:p w14:paraId="5B87468C" w14:textId="65052C79" w:rsidR="004171E6" w:rsidRDefault="004171E6">
      <w:pPr>
        <w:bidi w:val="0"/>
        <w:rPr>
          <w:rFonts w:ascii="David" w:hAnsi="David"/>
          <w:color w:val="080908"/>
          <w:sz w:val="24"/>
          <w:rtl/>
        </w:rPr>
      </w:pPr>
      <w:r>
        <w:rPr>
          <w:rFonts w:ascii="David" w:hAnsi="David"/>
          <w:color w:val="080908"/>
          <w:sz w:val="24"/>
          <w:rtl/>
        </w:rPr>
        <w:br w:type="page"/>
      </w:r>
    </w:p>
    <w:p w14:paraId="6FAA5C19" w14:textId="77777777" w:rsidR="005D0CA5" w:rsidRPr="00A77A59" w:rsidRDefault="002C6DE8" w:rsidP="00A77A59">
      <w:pPr>
        <w:pStyle w:val="-2"/>
        <w:spacing w:line="360" w:lineRule="atLeast"/>
        <w:ind w:left="935" w:hanging="578"/>
        <w:rPr>
          <w:rFonts w:ascii="David" w:hAnsi="David"/>
          <w:color w:val="080908"/>
        </w:rPr>
      </w:pPr>
      <w:r w:rsidRPr="00A77A59">
        <w:rPr>
          <w:rFonts w:ascii="David" w:hAnsi="David" w:hint="cs"/>
          <w:color w:val="080908"/>
          <w:rtl/>
        </w:rPr>
        <w:t>החלפת</w:t>
      </w:r>
      <w:r w:rsidRPr="00A77A59">
        <w:rPr>
          <w:rFonts w:ascii="David" w:hAnsi="David"/>
          <w:color w:val="080908"/>
          <w:rtl/>
        </w:rPr>
        <w:t xml:space="preserve"> </w:t>
      </w:r>
      <w:r w:rsidRPr="00A77A59">
        <w:rPr>
          <w:rFonts w:ascii="David" w:hAnsi="David" w:hint="cs"/>
          <w:color w:val="080908"/>
          <w:rtl/>
        </w:rPr>
        <w:t>מבצע</w:t>
      </w:r>
      <w:r w:rsidR="005C3E25" w:rsidRPr="00A77A59">
        <w:rPr>
          <w:rFonts w:ascii="David" w:hAnsi="David" w:hint="cs"/>
          <w:color w:val="080908"/>
          <w:rtl/>
        </w:rPr>
        <w:t xml:space="preserve"> ו/או אחראי מקצועי</w:t>
      </w:r>
      <w:r w:rsidRPr="00A77A59">
        <w:rPr>
          <w:rFonts w:ascii="David" w:hAnsi="David"/>
          <w:color w:val="080908"/>
          <w:rtl/>
        </w:rPr>
        <w:t xml:space="preserve"> </w:t>
      </w:r>
    </w:p>
    <w:p w14:paraId="759C12DB" w14:textId="77777777" w:rsidR="005C3E25" w:rsidRPr="00A77A59" w:rsidRDefault="005C3E25" w:rsidP="00A77A59">
      <w:pPr>
        <w:pStyle w:val="a8"/>
        <w:numPr>
          <w:ilvl w:val="2"/>
          <w:numId w:val="1"/>
        </w:numPr>
        <w:spacing w:line="360" w:lineRule="atLeast"/>
        <w:ind w:left="1502" w:hanging="782"/>
        <w:jc w:val="both"/>
        <w:rPr>
          <w:rFonts w:ascii="David" w:hAnsi="David"/>
          <w:color w:val="080908"/>
          <w:sz w:val="24"/>
        </w:rPr>
      </w:pPr>
      <w:r w:rsidRPr="00A77A59">
        <w:rPr>
          <w:rFonts w:ascii="David" w:hAnsi="David"/>
          <w:color w:val="080908"/>
          <w:sz w:val="24"/>
          <w:rtl/>
        </w:rPr>
        <w:t xml:space="preserve">בכל מקרה בו יבקש הספק להחליף </w:t>
      </w:r>
      <w:r w:rsidRPr="00A77A59">
        <w:rPr>
          <w:rFonts w:ascii="David" w:hAnsi="David" w:hint="cs"/>
          <w:color w:val="080908"/>
          <w:sz w:val="24"/>
          <w:rtl/>
        </w:rPr>
        <w:t xml:space="preserve">מבצע ו\או </w:t>
      </w:r>
      <w:r w:rsidRPr="00A77A59">
        <w:rPr>
          <w:rFonts w:ascii="David" w:hAnsi="David"/>
          <w:color w:val="080908"/>
          <w:sz w:val="24"/>
          <w:rtl/>
        </w:rPr>
        <w:t>אחראי מקצועי או במקרה שאין באפשרות</w:t>
      </w:r>
      <w:r w:rsidRPr="00A77A59">
        <w:rPr>
          <w:rFonts w:ascii="David" w:hAnsi="David" w:hint="cs"/>
          <w:color w:val="080908"/>
          <w:sz w:val="24"/>
          <w:rtl/>
        </w:rPr>
        <w:t xml:space="preserve"> מבצע ו\או </w:t>
      </w:r>
      <w:r w:rsidRPr="00A77A59">
        <w:rPr>
          <w:rFonts w:ascii="David" w:hAnsi="David"/>
          <w:color w:val="080908"/>
          <w:sz w:val="24"/>
          <w:rtl/>
        </w:rPr>
        <w:t xml:space="preserve">אחראי מקצועי ליתן השירותים למשרד בהתאם למסמכי המכרז, ההצעה וההסכם, בשל נסיבות מיוחדות וחריגות שלא ניתן היה לצפותן מראש, יהא על הספק לפנות למשרד בכתב בבקשה לאישורו של </w:t>
      </w:r>
      <w:r w:rsidRPr="00A77A59">
        <w:rPr>
          <w:rFonts w:ascii="David" w:hAnsi="David" w:hint="cs"/>
          <w:color w:val="080908"/>
          <w:sz w:val="24"/>
          <w:rtl/>
        </w:rPr>
        <w:t xml:space="preserve">מבצע ו\או </w:t>
      </w:r>
      <w:r w:rsidRPr="00A77A59">
        <w:rPr>
          <w:rFonts w:ascii="David" w:hAnsi="David" w:hint="eastAsia"/>
          <w:color w:val="080908"/>
          <w:sz w:val="24"/>
          <w:rtl/>
        </w:rPr>
        <w:t>אחראי</w:t>
      </w:r>
      <w:r w:rsidRPr="00A77A59">
        <w:rPr>
          <w:rFonts w:ascii="David" w:hAnsi="David"/>
          <w:color w:val="080908"/>
          <w:sz w:val="24"/>
          <w:rtl/>
        </w:rPr>
        <w:t xml:space="preserve"> </w:t>
      </w:r>
      <w:r w:rsidRPr="00A77A59">
        <w:rPr>
          <w:rFonts w:ascii="David" w:hAnsi="David" w:hint="eastAsia"/>
          <w:color w:val="080908"/>
          <w:sz w:val="24"/>
          <w:rtl/>
        </w:rPr>
        <w:t>מקצועי</w:t>
      </w:r>
      <w:r w:rsidRPr="00A77A59">
        <w:rPr>
          <w:rFonts w:ascii="David" w:hAnsi="David"/>
          <w:color w:val="080908"/>
          <w:sz w:val="24"/>
          <w:rtl/>
        </w:rPr>
        <w:t xml:space="preserve"> חדש על ידי המשרד, לפחות 30 יום מראש או מיום היוודע לספק על הצורך בהחלפה האמורה (נועד לאותם מקרים בהם אין חובה להודעה מוקדמת על עזיבה וכו')- המוקדם מביניהם. המשרד יהא רשאי ליתן את אישורו או להימנע מכך, לפי שיקול דעתו המוחלט.</w:t>
      </w:r>
    </w:p>
    <w:p w14:paraId="7F8C4B6C" w14:textId="77777777" w:rsidR="005C3E25" w:rsidRPr="00A77A59" w:rsidRDefault="005C3E25" w:rsidP="00A77A59">
      <w:pPr>
        <w:pStyle w:val="a8"/>
        <w:numPr>
          <w:ilvl w:val="2"/>
          <w:numId w:val="1"/>
        </w:numPr>
        <w:spacing w:line="360" w:lineRule="atLeast"/>
        <w:ind w:left="1502" w:hanging="782"/>
        <w:jc w:val="both"/>
        <w:rPr>
          <w:rFonts w:ascii="David" w:hAnsi="David"/>
          <w:color w:val="080908"/>
          <w:sz w:val="24"/>
        </w:rPr>
      </w:pPr>
      <w:r w:rsidRPr="00A77A59">
        <w:rPr>
          <w:rFonts w:ascii="David" w:hAnsi="David"/>
          <w:color w:val="080908"/>
          <w:sz w:val="24"/>
          <w:rtl/>
        </w:rPr>
        <w:t xml:space="preserve">על </w:t>
      </w:r>
      <w:r w:rsidRPr="00A77A59">
        <w:rPr>
          <w:rFonts w:ascii="David" w:hAnsi="David" w:hint="cs"/>
          <w:color w:val="080908"/>
          <w:sz w:val="24"/>
          <w:rtl/>
        </w:rPr>
        <w:t xml:space="preserve"> המבצע ו\או ה</w:t>
      </w:r>
      <w:r w:rsidRPr="00A77A59">
        <w:rPr>
          <w:rFonts w:ascii="David" w:hAnsi="David"/>
          <w:color w:val="080908"/>
          <w:sz w:val="24"/>
          <w:rtl/>
        </w:rPr>
        <w:t xml:space="preserve">אחראי </w:t>
      </w:r>
      <w:r w:rsidRPr="00A77A59">
        <w:rPr>
          <w:rFonts w:ascii="David" w:hAnsi="David" w:hint="cs"/>
          <w:color w:val="080908"/>
          <w:sz w:val="24"/>
          <w:rtl/>
        </w:rPr>
        <w:t>ה</w:t>
      </w:r>
      <w:r w:rsidRPr="00A77A59">
        <w:rPr>
          <w:rFonts w:ascii="David" w:hAnsi="David"/>
          <w:color w:val="080908"/>
          <w:sz w:val="24"/>
          <w:rtl/>
        </w:rPr>
        <w:t>מקצועי המוצע לעמוד בתנאי</w:t>
      </w:r>
      <w:r w:rsidRPr="00A77A59">
        <w:rPr>
          <w:rFonts w:ascii="David" w:hAnsi="David" w:hint="cs"/>
          <w:color w:val="080908"/>
          <w:sz w:val="24"/>
          <w:rtl/>
        </w:rPr>
        <w:t>ם</w:t>
      </w:r>
      <w:r w:rsidRPr="00A77A59">
        <w:rPr>
          <w:rFonts w:ascii="David" w:hAnsi="David"/>
          <w:color w:val="080908"/>
          <w:sz w:val="24"/>
          <w:rtl/>
        </w:rPr>
        <w:t xml:space="preserve"> הקבועים </w:t>
      </w:r>
      <w:r w:rsidRPr="00A77A59">
        <w:rPr>
          <w:rFonts w:ascii="David" w:hAnsi="David" w:hint="cs"/>
          <w:color w:val="080908"/>
          <w:sz w:val="24"/>
          <w:rtl/>
        </w:rPr>
        <w:t>למבצע ו\או ל</w:t>
      </w:r>
      <w:r w:rsidRPr="00A77A59">
        <w:rPr>
          <w:rFonts w:ascii="David" w:hAnsi="David"/>
          <w:color w:val="080908"/>
          <w:sz w:val="24"/>
          <w:rtl/>
        </w:rPr>
        <w:t xml:space="preserve">אחראי </w:t>
      </w:r>
      <w:r w:rsidRPr="00A77A59">
        <w:rPr>
          <w:rFonts w:ascii="David" w:hAnsi="David" w:hint="cs"/>
          <w:color w:val="080908"/>
          <w:sz w:val="24"/>
          <w:rtl/>
        </w:rPr>
        <w:t>ה</w:t>
      </w:r>
      <w:r w:rsidRPr="00A77A59">
        <w:rPr>
          <w:rFonts w:ascii="David" w:hAnsi="David"/>
          <w:color w:val="080908"/>
          <w:sz w:val="24"/>
          <w:rtl/>
        </w:rPr>
        <w:t>מקצועי במכרז</w:t>
      </w:r>
      <w:r w:rsidRPr="00A77A59">
        <w:rPr>
          <w:rFonts w:ascii="David" w:hAnsi="David" w:hint="cs"/>
          <w:color w:val="080908"/>
          <w:sz w:val="24"/>
          <w:rtl/>
        </w:rPr>
        <w:t xml:space="preserve">. ככל שיוחלף האחראי המקצועי, יידרש האחראי המקצועי החדש </w:t>
      </w:r>
      <w:r w:rsidRPr="00A77A59">
        <w:rPr>
          <w:rFonts w:ascii="David" w:hAnsi="David"/>
          <w:color w:val="080908"/>
          <w:sz w:val="24"/>
          <w:rtl/>
        </w:rPr>
        <w:t xml:space="preserve">לקבל ניקוד שהינו לפחות דומה באמות המידה לניקוד אותו קיבל </w:t>
      </w:r>
      <w:r w:rsidRPr="00A77A59">
        <w:rPr>
          <w:rFonts w:ascii="David" w:hAnsi="David" w:hint="cs"/>
          <w:color w:val="080908"/>
          <w:sz w:val="24"/>
          <w:rtl/>
        </w:rPr>
        <w:t>האחראי המקצועי</w:t>
      </w:r>
      <w:r w:rsidRPr="00A77A59">
        <w:rPr>
          <w:rFonts w:ascii="David" w:hAnsi="David"/>
          <w:color w:val="080908"/>
          <w:sz w:val="24"/>
          <w:rtl/>
        </w:rPr>
        <w:t xml:space="preserve"> שאין באפשרותו ליתן שירותים למשרד. ההחלטה אם </w:t>
      </w:r>
      <w:r w:rsidRPr="00A77A59">
        <w:rPr>
          <w:rFonts w:ascii="David" w:hAnsi="David" w:hint="cs"/>
          <w:color w:val="080908"/>
          <w:sz w:val="24"/>
          <w:rtl/>
        </w:rPr>
        <w:t>המבצע ו\או ה</w:t>
      </w:r>
      <w:r w:rsidRPr="00A77A59">
        <w:rPr>
          <w:rFonts w:ascii="David" w:hAnsi="David"/>
          <w:color w:val="080908"/>
          <w:sz w:val="24"/>
          <w:rtl/>
        </w:rPr>
        <w:t xml:space="preserve">אחראי </w:t>
      </w:r>
      <w:r w:rsidRPr="00A77A59">
        <w:rPr>
          <w:rFonts w:ascii="David" w:hAnsi="David" w:hint="cs"/>
          <w:color w:val="080908"/>
          <w:sz w:val="24"/>
          <w:rtl/>
        </w:rPr>
        <w:t>ה</w:t>
      </w:r>
      <w:r w:rsidRPr="00A77A59">
        <w:rPr>
          <w:rFonts w:ascii="David" w:hAnsi="David"/>
          <w:color w:val="080908"/>
          <w:sz w:val="24"/>
          <w:rtl/>
        </w:rPr>
        <w:t xml:space="preserve">מקצועי עומד בדרישות הסף והאם הניקוד שקבל </w:t>
      </w:r>
      <w:r w:rsidRPr="00A77A59">
        <w:rPr>
          <w:rFonts w:ascii="David" w:hAnsi="David" w:hint="cs"/>
          <w:color w:val="080908"/>
          <w:sz w:val="24"/>
          <w:rtl/>
        </w:rPr>
        <w:t xml:space="preserve">האחראי המקצועי </w:t>
      </w:r>
      <w:r w:rsidRPr="00A77A59">
        <w:rPr>
          <w:rFonts w:ascii="David" w:hAnsi="David"/>
          <w:color w:val="080908"/>
          <w:sz w:val="24"/>
          <w:rtl/>
        </w:rPr>
        <w:t>הינו לפחות דומה לניקוד אותו קיבל</w:t>
      </w:r>
      <w:r w:rsidRPr="00A77A59">
        <w:rPr>
          <w:rFonts w:ascii="David" w:hAnsi="David" w:hint="cs"/>
          <w:color w:val="080908"/>
          <w:sz w:val="24"/>
          <w:rtl/>
        </w:rPr>
        <w:t xml:space="preserve"> האחראי המקצועי </w:t>
      </w:r>
      <w:r w:rsidRPr="00A77A59">
        <w:rPr>
          <w:rFonts w:ascii="David" w:hAnsi="David"/>
          <w:color w:val="080908"/>
          <w:sz w:val="24"/>
          <w:rtl/>
        </w:rPr>
        <w:t>שאין באפשרותו ליתן את השירותים למשרד, הינה בשיקול דעת</w:t>
      </w:r>
      <w:r w:rsidRPr="00A77A59">
        <w:rPr>
          <w:rFonts w:ascii="David" w:hAnsi="David" w:hint="cs"/>
          <w:color w:val="080908"/>
          <w:sz w:val="24"/>
          <w:rtl/>
        </w:rPr>
        <w:t xml:space="preserve">ה </w:t>
      </w:r>
      <w:r w:rsidRPr="00A77A59">
        <w:rPr>
          <w:rFonts w:ascii="David" w:hAnsi="David"/>
          <w:color w:val="080908"/>
          <w:sz w:val="24"/>
          <w:rtl/>
        </w:rPr>
        <w:t>המוחלט של ועדת המכרזים בלבד.</w:t>
      </w:r>
    </w:p>
    <w:p w14:paraId="60A15BF7" w14:textId="77777777" w:rsidR="005D0CA5" w:rsidRPr="00A77A59" w:rsidRDefault="002C6DE8" w:rsidP="00A77A59">
      <w:pPr>
        <w:pStyle w:val="-2"/>
        <w:spacing w:line="360" w:lineRule="atLeast"/>
        <w:ind w:left="935" w:hanging="578"/>
        <w:rPr>
          <w:rFonts w:ascii="David" w:hAnsi="David"/>
          <w:color w:val="080908"/>
        </w:rPr>
      </w:pPr>
      <w:r w:rsidRPr="00A77A59">
        <w:rPr>
          <w:rFonts w:ascii="David" w:hAnsi="David" w:hint="cs"/>
          <w:color w:val="080908"/>
          <w:rtl/>
        </w:rPr>
        <w:t>ניגוד</w:t>
      </w:r>
      <w:r w:rsidRPr="00A77A59">
        <w:rPr>
          <w:rFonts w:ascii="David" w:hAnsi="David"/>
          <w:color w:val="080908"/>
          <w:rtl/>
        </w:rPr>
        <w:t xml:space="preserve"> </w:t>
      </w:r>
      <w:r w:rsidRPr="00A77A59">
        <w:rPr>
          <w:rFonts w:ascii="David" w:hAnsi="David" w:hint="cs"/>
          <w:color w:val="080908"/>
          <w:rtl/>
        </w:rPr>
        <w:t>עניינים</w:t>
      </w:r>
    </w:p>
    <w:p w14:paraId="2952018D" w14:textId="42FB5BDA" w:rsidR="005D0CA5" w:rsidRPr="00A77A59" w:rsidRDefault="002C6DE8" w:rsidP="00A77A59">
      <w:pPr>
        <w:pStyle w:val="a8"/>
        <w:numPr>
          <w:ilvl w:val="2"/>
          <w:numId w:val="1"/>
        </w:numPr>
        <w:spacing w:line="360" w:lineRule="atLeast"/>
        <w:ind w:left="1502" w:hanging="782"/>
        <w:jc w:val="both"/>
        <w:rPr>
          <w:rFonts w:ascii="David" w:hAnsi="David"/>
          <w:color w:val="080908"/>
          <w:sz w:val="24"/>
        </w:rPr>
      </w:pP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יתחייב</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במועד</w:t>
      </w:r>
      <w:r w:rsidRPr="00A77A59">
        <w:rPr>
          <w:rFonts w:ascii="David" w:hAnsi="David"/>
          <w:color w:val="080908"/>
          <w:sz w:val="24"/>
          <w:rtl/>
        </w:rPr>
        <w:t xml:space="preserve"> </w:t>
      </w:r>
      <w:r w:rsidRPr="00A77A59">
        <w:rPr>
          <w:rFonts w:ascii="David" w:hAnsi="David" w:hint="cs"/>
          <w:color w:val="080908"/>
          <w:sz w:val="24"/>
          <w:rtl/>
        </w:rPr>
        <w:t>הגשת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הוא</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מ</w:t>
      </w:r>
      <w:r w:rsidR="000C77CF" w:rsidRPr="00A77A59">
        <w:rPr>
          <w:rFonts w:ascii="David" w:hAnsi="David" w:hint="cs"/>
          <w:color w:val="080908"/>
          <w:sz w:val="24"/>
          <w:rtl/>
        </w:rPr>
        <w:t>אנשי הצוות</w:t>
      </w:r>
      <w:r w:rsidRPr="00A77A59">
        <w:rPr>
          <w:rFonts w:ascii="David" w:hAnsi="David"/>
          <w:color w:val="080908"/>
          <w:sz w:val="24"/>
          <w:rtl/>
        </w:rPr>
        <w:t xml:space="preserve"> </w:t>
      </w:r>
      <w:r w:rsidRPr="00A77A59">
        <w:rPr>
          <w:rFonts w:ascii="David" w:hAnsi="David" w:hint="cs"/>
          <w:color w:val="080908"/>
          <w:sz w:val="24"/>
          <w:rtl/>
        </w:rPr>
        <w:t>המוצעים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ידו</w:t>
      </w:r>
      <w:r w:rsidRPr="00A77A59">
        <w:rPr>
          <w:rFonts w:ascii="David" w:hAnsi="David"/>
          <w:color w:val="080908"/>
          <w:sz w:val="24"/>
          <w:rtl/>
        </w:rPr>
        <w:t xml:space="preserve"> </w:t>
      </w:r>
      <w:r w:rsidRPr="00A77A59">
        <w:rPr>
          <w:rFonts w:ascii="David" w:hAnsi="David" w:hint="cs"/>
          <w:color w:val="080908"/>
          <w:sz w:val="24"/>
          <w:rtl/>
        </w:rPr>
        <w:t>מצוי</w:t>
      </w:r>
      <w:r w:rsidRPr="00A77A59">
        <w:rPr>
          <w:rFonts w:ascii="David" w:hAnsi="David"/>
          <w:color w:val="080908"/>
          <w:sz w:val="24"/>
          <w:rtl/>
        </w:rPr>
        <w:t xml:space="preserve"> </w:t>
      </w:r>
      <w:r w:rsidRPr="00A77A59">
        <w:rPr>
          <w:rFonts w:ascii="David" w:hAnsi="David" w:hint="cs"/>
          <w:color w:val="080908"/>
          <w:sz w:val="24"/>
          <w:rtl/>
        </w:rPr>
        <w:t>בניגוד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בביצוע</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במילוי</w:t>
      </w:r>
      <w:r w:rsidRPr="00A77A59">
        <w:rPr>
          <w:rFonts w:ascii="David" w:hAnsi="David"/>
          <w:color w:val="080908"/>
          <w:sz w:val="24"/>
          <w:rtl/>
        </w:rPr>
        <w:t xml:space="preserve"> </w:t>
      </w:r>
      <w:r w:rsidRPr="00A77A59">
        <w:rPr>
          <w:rFonts w:ascii="David" w:hAnsi="David" w:hint="cs"/>
          <w:color w:val="080908"/>
          <w:sz w:val="24"/>
          <w:rtl/>
        </w:rPr>
        <w:t>תפקיד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בעיסוק</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עניין</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מהם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עובדיהם</w:t>
      </w:r>
      <w:r w:rsidRPr="00A77A59">
        <w:rPr>
          <w:rFonts w:ascii="David" w:hAnsi="David"/>
          <w:color w:val="080908"/>
          <w:sz w:val="24"/>
          <w:rtl/>
        </w:rPr>
        <w:t>.</w:t>
      </w:r>
    </w:p>
    <w:p w14:paraId="4A124A80" w14:textId="77777777" w:rsidR="005D0CA5" w:rsidRPr="00A77A59" w:rsidRDefault="002C6DE8" w:rsidP="00A77A59">
      <w:pPr>
        <w:pStyle w:val="a8"/>
        <w:numPr>
          <w:ilvl w:val="2"/>
          <w:numId w:val="1"/>
        </w:numPr>
        <w:spacing w:line="360" w:lineRule="atLeast"/>
        <w:ind w:left="1502" w:hanging="782"/>
        <w:jc w:val="both"/>
        <w:rPr>
          <w:rFonts w:ascii="David" w:hAnsi="David"/>
          <w:color w:val="080908"/>
          <w:sz w:val="24"/>
        </w:rPr>
      </w:pP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יתחייב</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יזכה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ימשיך</w:t>
      </w:r>
      <w:r w:rsidRPr="00A77A59">
        <w:rPr>
          <w:rFonts w:ascii="David" w:hAnsi="David"/>
          <w:color w:val="080908"/>
          <w:sz w:val="24"/>
          <w:rtl/>
        </w:rPr>
        <w:t xml:space="preserve"> </w:t>
      </w:r>
      <w:r w:rsidRPr="00A77A59">
        <w:rPr>
          <w:rFonts w:ascii="David" w:hAnsi="David" w:hint="cs"/>
          <w:color w:val="080908"/>
          <w:sz w:val="24"/>
          <w:rtl/>
        </w:rPr>
        <w:t>לעמוד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הדרישות</w:t>
      </w:r>
      <w:r w:rsidRPr="00A77A59">
        <w:rPr>
          <w:rFonts w:ascii="David" w:hAnsi="David"/>
          <w:color w:val="080908"/>
          <w:sz w:val="24"/>
          <w:rtl/>
        </w:rPr>
        <w:t xml:space="preserve"> </w:t>
      </w:r>
      <w:r w:rsidRPr="00A77A59">
        <w:rPr>
          <w:rFonts w:ascii="David" w:hAnsi="David" w:hint="cs"/>
          <w:color w:val="080908"/>
          <w:sz w:val="24"/>
          <w:rtl/>
        </w:rPr>
        <w:t>להימנעות</w:t>
      </w:r>
      <w:r w:rsidRPr="00A77A59">
        <w:rPr>
          <w:rFonts w:ascii="David" w:hAnsi="David"/>
          <w:color w:val="080908"/>
          <w:sz w:val="24"/>
          <w:rtl/>
        </w:rPr>
        <w:t xml:space="preserve"> </w:t>
      </w:r>
      <w:r w:rsidRPr="00A77A59">
        <w:rPr>
          <w:rFonts w:ascii="David" w:hAnsi="David" w:hint="cs"/>
          <w:color w:val="080908"/>
          <w:sz w:val="24"/>
          <w:rtl/>
        </w:rPr>
        <w:t>מניגוד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כמפורט</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p>
    <w:p w14:paraId="3AC0E6E5" w14:textId="36C458C3" w:rsidR="005C3E25" w:rsidRPr="00A77A59" w:rsidRDefault="005C3E25" w:rsidP="00A77A59">
      <w:pPr>
        <w:pStyle w:val="a8"/>
        <w:numPr>
          <w:ilvl w:val="2"/>
          <w:numId w:val="1"/>
        </w:numPr>
        <w:spacing w:line="360" w:lineRule="atLeast"/>
        <w:ind w:left="1502" w:hanging="782"/>
        <w:jc w:val="both"/>
        <w:rPr>
          <w:rFonts w:ascii="David" w:hAnsi="David"/>
          <w:color w:val="080908"/>
          <w:sz w:val="24"/>
          <w:rtl/>
        </w:rPr>
      </w:pPr>
      <w:r w:rsidRPr="00A77A59">
        <w:rPr>
          <w:rFonts w:ascii="David" w:hAnsi="David" w:hint="cs"/>
          <w:color w:val="080908"/>
          <w:sz w:val="24"/>
          <w:rtl/>
        </w:rPr>
        <w:t xml:space="preserve">מבלי לפגוע באמור לעיל, יובהר כי גוף אשר מפיק ו\או מספק מוצר בעל זיקה לתחום קהילה </w:t>
      </w:r>
      <w:r w:rsidRPr="00A77A59">
        <w:rPr>
          <w:rFonts w:ascii="David" w:hAnsi="David" w:hint="cs"/>
          <w:b/>
          <w:bCs/>
          <w:color w:val="080908"/>
          <w:sz w:val="24"/>
          <w:rtl/>
        </w:rPr>
        <w:t xml:space="preserve">ואשר יש בו בכדי להוות תחרות עסקית </w:t>
      </w:r>
      <w:r w:rsidR="00347893" w:rsidRPr="00A77A59">
        <w:rPr>
          <w:rFonts w:ascii="David" w:hAnsi="David" w:hint="cs"/>
          <w:b/>
          <w:bCs/>
          <w:color w:val="080908"/>
          <w:sz w:val="24"/>
          <w:rtl/>
        </w:rPr>
        <w:t xml:space="preserve">לחברי הקהילה הפוטנציאליים </w:t>
      </w:r>
      <w:r w:rsidRPr="00A77A59">
        <w:rPr>
          <w:rFonts w:ascii="David" w:hAnsi="David" w:hint="cs"/>
          <w:color w:val="080908"/>
          <w:sz w:val="24"/>
          <w:rtl/>
        </w:rPr>
        <w:t>יהא</w:t>
      </w:r>
      <w:r w:rsidRPr="00A77A59">
        <w:rPr>
          <w:rFonts w:ascii="David" w:hAnsi="David"/>
          <w:color w:val="080908"/>
          <w:sz w:val="24"/>
          <w:rtl/>
        </w:rPr>
        <w:t xml:space="preserve"> </w:t>
      </w:r>
      <w:r w:rsidRPr="00A77A59">
        <w:rPr>
          <w:rFonts w:ascii="David" w:hAnsi="David" w:hint="cs"/>
          <w:color w:val="080908"/>
          <w:sz w:val="24"/>
          <w:rtl/>
        </w:rPr>
        <w:t>מנוע מלהשתתף</w:t>
      </w:r>
      <w:r w:rsidRPr="00A77A59">
        <w:rPr>
          <w:rFonts w:ascii="David" w:hAnsi="David"/>
          <w:color w:val="080908"/>
          <w:sz w:val="24"/>
          <w:rtl/>
        </w:rPr>
        <w:t xml:space="preserve"> </w:t>
      </w:r>
      <w:r w:rsidRPr="00A77A59">
        <w:rPr>
          <w:rFonts w:ascii="David" w:hAnsi="David" w:hint="cs"/>
          <w:color w:val="080908"/>
          <w:sz w:val="24"/>
          <w:rtl/>
        </w:rPr>
        <w:t>בהליך המכרז לגבי אותו תחום קהילה.</w:t>
      </w:r>
      <w:r w:rsidRPr="00A77A59">
        <w:rPr>
          <w:rFonts w:ascii="David" w:hAnsi="David"/>
          <w:color w:val="080908"/>
          <w:sz w:val="24"/>
          <w:rtl/>
        </w:rPr>
        <w:t xml:space="preserve"> </w:t>
      </w:r>
      <w:r w:rsidRPr="00A77A59">
        <w:rPr>
          <w:rFonts w:ascii="David" w:hAnsi="David" w:hint="cs"/>
          <w:color w:val="080908"/>
          <w:sz w:val="24"/>
          <w:rtl/>
        </w:rPr>
        <w:lastRenderedPageBreak/>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תפסול הצעות של מציעים</w:t>
      </w:r>
      <w:r w:rsidRPr="00A77A59">
        <w:rPr>
          <w:rFonts w:ascii="David" w:hAnsi="David"/>
          <w:color w:val="080908"/>
          <w:sz w:val="24"/>
          <w:rtl/>
        </w:rPr>
        <w:t xml:space="preserve"> </w:t>
      </w:r>
      <w:r w:rsidRPr="00A77A59">
        <w:rPr>
          <w:rFonts w:ascii="David" w:hAnsi="David" w:hint="cs"/>
          <w:color w:val="080908"/>
          <w:sz w:val="24"/>
          <w:rtl/>
        </w:rPr>
        <w:t xml:space="preserve">אשר עומדים בהגדרה זו. למען הסר ספק יובהר ויודגש כי מוצר שאינו ספציפי לתחום קהילה אלא נוגע לתחום החדשנות בכללותה אינו נכלל תחת סעיף זה.  </w:t>
      </w:r>
    </w:p>
    <w:p w14:paraId="1566A33B" w14:textId="77777777" w:rsidR="005C3E25" w:rsidRPr="00A77A59" w:rsidRDefault="005C3E25" w:rsidP="00A77A59">
      <w:pPr>
        <w:pStyle w:val="a8"/>
        <w:numPr>
          <w:ilvl w:val="2"/>
          <w:numId w:val="1"/>
        </w:numPr>
        <w:spacing w:line="360" w:lineRule="atLeast"/>
        <w:ind w:left="1502" w:hanging="782"/>
        <w:jc w:val="both"/>
        <w:rPr>
          <w:rFonts w:ascii="David" w:hAnsi="David"/>
          <w:color w:val="080908"/>
          <w:sz w:val="24"/>
        </w:rPr>
      </w:pPr>
      <w:r w:rsidRPr="00A77A59">
        <w:rPr>
          <w:rFonts w:ascii="David" w:hAnsi="David" w:hint="cs"/>
          <w:color w:val="080908"/>
          <w:sz w:val="24"/>
          <w:rtl/>
        </w:rPr>
        <w:t>לעניין</w:t>
      </w:r>
      <w:r w:rsidRPr="00A77A59">
        <w:rPr>
          <w:rFonts w:ascii="David" w:hAnsi="David"/>
          <w:color w:val="080908"/>
          <w:sz w:val="24"/>
          <w:rtl/>
        </w:rPr>
        <w:t xml:space="preserve"> </w:t>
      </w:r>
      <w:r w:rsidRPr="00A77A59">
        <w:rPr>
          <w:rFonts w:ascii="David" w:hAnsi="David" w:hint="cs"/>
          <w:color w:val="080908"/>
          <w:sz w:val="24"/>
          <w:rtl/>
        </w:rPr>
        <w:t>סעיף</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ובמידה</w:t>
      </w:r>
      <w:r w:rsidRPr="00A77A59">
        <w:rPr>
          <w:rFonts w:ascii="David" w:hAnsi="David"/>
          <w:color w:val="080908"/>
          <w:sz w:val="24"/>
          <w:rtl/>
        </w:rPr>
        <w:t xml:space="preserve"> </w:t>
      </w:r>
      <w:r w:rsidRPr="00A77A59">
        <w:rPr>
          <w:rFonts w:ascii="David" w:hAnsi="David" w:hint="cs"/>
          <w:color w:val="080908"/>
          <w:sz w:val="24"/>
          <w:rtl/>
        </w:rPr>
        <w:t>שתוגש</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מספר</w:t>
      </w:r>
      <w:r w:rsidRPr="00A77A59">
        <w:rPr>
          <w:rFonts w:ascii="David" w:hAnsi="David"/>
          <w:color w:val="080908"/>
          <w:sz w:val="24"/>
          <w:rtl/>
        </w:rPr>
        <w:t xml:space="preserve"> </w:t>
      </w:r>
      <w:r w:rsidRPr="00A77A59">
        <w:rPr>
          <w:rFonts w:ascii="David" w:hAnsi="David" w:hint="cs"/>
          <w:color w:val="080908"/>
          <w:sz w:val="24"/>
          <w:rtl/>
        </w:rPr>
        <w:t>מציעים</w:t>
      </w:r>
      <w:r w:rsidRPr="00A77A59">
        <w:rPr>
          <w:rFonts w:ascii="David" w:hAnsi="David"/>
          <w:color w:val="080908"/>
          <w:sz w:val="24"/>
          <w:rtl/>
        </w:rPr>
        <w:t xml:space="preserve"> </w:t>
      </w:r>
      <w:r w:rsidRPr="00A77A59">
        <w:rPr>
          <w:rFonts w:ascii="David" w:hAnsi="David" w:hint="cs"/>
          <w:color w:val="080908"/>
          <w:sz w:val="24"/>
          <w:rtl/>
        </w:rPr>
        <w:t>אזי</w:t>
      </w:r>
      <w:r w:rsidRPr="00A77A59">
        <w:rPr>
          <w:rFonts w:ascii="David" w:hAnsi="David"/>
          <w:color w:val="080908"/>
          <w:sz w:val="24"/>
          <w:rtl/>
        </w:rPr>
        <w:t xml:space="preserve"> </w:t>
      </w:r>
      <w:r w:rsidRPr="00A77A59">
        <w:rPr>
          <w:rFonts w:ascii="David" w:hAnsi="David" w:hint="cs"/>
          <w:color w:val="080908"/>
          <w:sz w:val="24"/>
          <w:rtl/>
        </w:rPr>
        <w:t>יחולו</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סעיף</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מציע</w:t>
      </w:r>
      <w:r w:rsidRPr="00A77A59">
        <w:rPr>
          <w:rFonts w:ascii="David" w:hAnsi="David"/>
          <w:color w:val="080908"/>
          <w:sz w:val="24"/>
          <w:rtl/>
        </w:rPr>
        <w:t xml:space="preserve"> </w:t>
      </w:r>
      <w:r w:rsidRPr="00A77A59">
        <w:rPr>
          <w:rFonts w:ascii="David" w:hAnsi="David" w:hint="cs"/>
          <w:color w:val="080908"/>
          <w:sz w:val="24"/>
          <w:rtl/>
        </w:rPr>
        <w:t>ביחד</w:t>
      </w:r>
      <w:r w:rsidRPr="00A77A59">
        <w:rPr>
          <w:rFonts w:ascii="David" w:hAnsi="David"/>
          <w:color w:val="080908"/>
          <w:sz w:val="24"/>
          <w:rtl/>
        </w:rPr>
        <w:t xml:space="preserve"> ולחוד. </w:t>
      </w:r>
    </w:p>
    <w:p w14:paraId="1D90BF37" w14:textId="2698BAD7" w:rsidR="00AE0F32" w:rsidRDefault="00AE0F32">
      <w:pPr>
        <w:bidi w:val="0"/>
        <w:rPr>
          <w:rFonts w:ascii="David" w:hAnsi="David"/>
          <w:color w:val="080908"/>
          <w:sz w:val="24"/>
          <w:rtl/>
        </w:rPr>
      </w:pPr>
      <w:r>
        <w:rPr>
          <w:rFonts w:ascii="David" w:hAnsi="David"/>
          <w:color w:val="080908"/>
          <w:sz w:val="24"/>
          <w:rtl/>
        </w:rPr>
        <w:br w:type="page"/>
      </w:r>
    </w:p>
    <w:p w14:paraId="55045DF9" w14:textId="77777777" w:rsidR="002C6DE8" w:rsidRPr="00A77A59" w:rsidRDefault="002C6DE8" w:rsidP="00A77A59">
      <w:pPr>
        <w:pStyle w:val="-1"/>
        <w:spacing w:line="360" w:lineRule="atLeast"/>
        <w:rPr>
          <w:rFonts w:ascii="David" w:hAnsi="David"/>
          <w:color w:val="080908"/>
          <w:rtl/>
        </w:rPr>
      </w:pPr>
      <w:bookmarkStart w:id="63" w:name="_Toc496609911"/>
      <w:r w:rsidRPr="00A77A59">
        <w:rPr>
          <w:rFonts w:ascii="David" w:hAnsi="David" w:hint="cs"/>
          <w:color w:val="080908"/>
          <w:rtl/>
        </w:rPr>
        <w:t>התמורה</w:t>
      </w:r>
      <w:bookmarkEnd w:id="63"/>
    </w:p>
    <w:p w14:paraId="2395EDC1" w14:textId="77777777" w:rsidR="0085284B" w:rsidRPr="00A77A59" w:rsidRDefault="0085284B" w:rsidP="00A77A59">
      <w:pPr>
        <w:pStyle w:val="-2"/>
        <w:spacing w:line="360" w:lineRule="atLeast"/>
        <w:ind w:left="1076" w:hanging="650"/>
        <w:jc w:val="both"/>
        <w:rPr>
          <w:rFonts w:ascii="David" w:hAnsi="David"/>
          <w:b w:val="0"/>
          <w:bCs w:val="0"/>
          <w:color w:val="080908"/>
          <w:sz w:val="28"/>
        </w:rPr>
      </w:pPr>
      <w:r w:rsidRPr="00A77A59">
        <w:rPr>
          <w:rFonts w:ascii="David" w:hAnsi="David"/>
          <w:b w:val="0"/>
          <w:bCs w:val="0"/>
          <w:color w:val="080908"/>
          <w:rtl/>
        </w:rPr>
        <w:t xml:space="preserve">התמורה לזוכה עבור מתן השירות כמפורט במכרז זה על נספחיו, תינתן בכפוף לחתימת ההסכם על ידי מורשי החתימה של הצדדים וקבלת הזמנת עבודה חתומה על ידי מורשי החתימה של המשרד, בהם אחד מבין בעלי התפקידים הבאים: חשב המשרד, סגן חשב המשרד. התמורה תינתן לאחר </w:t>
      </w:r>
      <w:r w:rsidRPr="00A77A59">
        <w:rPr>
          <w:rFonts w:ascii="David" w:hAnsi="David" w:hint="cs"/>
          <w:b w:val="0"/>
          <w:bCs w:val="0"/>
          <w:color w:val="080908"/>
          <w:rtl/>
        </w:rPr>
        <w:t>ביצוע</w:t>
      </w:r>
      <w:r w:rsidRPr="00A77A59">
        <w:rPr>
          <w:rFonts w:ascii="David" w:hAnsi="David"/>
          <w:b w:val="0"/>
          <w:bCs w:val="0"/>
          <w:color w:val="080908"/>
          <w:rtl/>
        </w:rPr>
        <w:t xml:space="preserve"> </w:t>
      </w:r>
      <w:r w:rsidRPr="00A77A59">
        <w:rPr>
          <w:rFonts w:ascii="David" w:hAnsi="David" w:hint="cs"/>
          <w:b w:val="0"/>
          <w:bCs w:val="0"/>
          <w:color w:val="080908"/>
          <w:rtl/>
        </w:rPr>
        <w:t>בפועל</w:t>
      </w:r>
      <w:r w:rsidRPr="00A77A59">
        <w:rPr>
          <w:rFonts w:ascii="David" w:hAnsi="David"/>
          <w:b w:val="0"/>
          <w:bCs w:val="0"/>
          <w:color w:val="080908"/>
          <w:rtl/>
        </w:rPr>
        <w:t xml:space="preserve"> </w:t>
      </w:r>
      <w:r w:rsidRPr="00A77A59">
        <w:rPr>
          <w:rFonts w:ascii="David" w:hAnsi="David" w:hint="cs"/>
          <w:b w:val="0"/>
          <w:bCs w:val="0"/>
          <w:color w:val="080908"/>
          <w:rtl/>
        </w:rPr>
        <w:t>של</w:t>
      </w:r>
      <w:r w:rsidRPr="00A77A59">
        <w:rPr>
          <w:rFonts w:ascii="David" w:hAnsi="David"/>
          <w:b w:val="0"/>
          <w:bCs w:val="0"/>
          <w:color w:val="080908"/>
          <w:rtl/>
        </w:rPr>
        <w:t xml:space="preserve"> </w:t>
      </w:r>
      <w:r w:rsidRPr="00A77A59">
        <w:rPr>
          <w:rFonts w:ascii="David" w:hAnsi="David" w:hint="cs"/>
          <w:b w:val="0"/>
          <w:bCs w:val="0"/>
          <w:color w:val="080908"/>
          <w:rtl/>
        </w:rPr>
        <w:t>השירותים</w:t>
      </w:r>
      <w:r w:rsidRPr="00A77A59">
        <w:rPr>
          <w:rFonts w:ascii="David" w:hAnsi="David"/>
          <w:b w:val="0"/>
          <w:bCs w:val="0"/>
          <w:color w:val="080908"/>
          <w:rtl/>
        </w:rPr>
        <w:t xml:space="preserve"> הנדרשים במכרז,</w:t>
      </w:r>
      <w:r w:rsidRPr="00A77A59">
        <w:rPr>
          <w:rFonts w:ascii="David" w:hAnsi="David" w:hint="cs"/>
          <w:b w:val="0"/>
          <w:bCs w:val="0"/>
          <w:color w:val="080908"/>
          <w:rtl/>
        </w:rPr>
        <w:t xml:space="preserve"> בהתאם להיקפים שבוצעו בפועל, בכפוף לעמידה מלאה ביעדים שנקבעו </w:t>
      </w:r>
      <w:r w:rsidRPr="00A77A59">
        <w:rPr>
          <w:rFonts w:ascii="David" w:hAnsi="David"/>
          <w:b w:val="0"/>
          <w:bCs w:val="0"/>
          <w:color w:val="080908"/>
          <w:rtl/>
        </w:rPr>
        <w:t xml:space="preserve">ובהתאם להצעת המחיר שהוצעה על-ידי הזוכה. יודגש ויובהר כי התשלום יהא בהתאם לביצוע בפועל ובכל מקרה התמורה לא תעלה על הסכום שנקבע </w:t>
      </w:r>
      <w:r w:rsidRPr="00A77A59">
        <w:rPr>
          <w:rFonts w:ascii="David" w:hAnsi="David" w:hint="cs"/>
          <w:b w:val="0"/>
          <w:bCs w:val="0"/>
          <w:color w:val="080908"/>
          <w:rtl/>
        </w:rPr>
        <w:t>ב</w:t>
      </w:r>
      <w:r w:rsidRPr="00A77A59">
        <w:rPr>
          <w:rFonts w:ascii="David" w:hAnsi="David"/>
          <w:b w:val="0"/>
          <w:bCs w:val="0"/>
          <w:color w:val="080908"/>
          <w:rtl/>
        </w:rPr>
        <w:t xml:space="preserve">תוכנית התקציבית </w:t>
      </w:r>
      <w:r w:rsidRPr="00A77A59">
        <w:rPr>
          <w:rFonts w:ascii="David" w:hAnsi="David" w:hint="cs"/>
          <w:b w:val="0"/>
          <w:bCs w:val="0"/>
          <w:color w:val="080908"/>
          <w:rtl/>
        </w:rPr>
        <w:t>המפורטת</w:t>
      </w:r>
      <w:r w:rsidRPr="00A77A59">
        <w:rPr>
          <w:rFonts w:ascii="David" w:hAnsi="David"/>
          <w:b w:val="0"/>
          <w:bCs w:val="0"/>
          <w:color w:val="080908"/>
          <w:rtl/>
        </w:rPr>
        <w:t xml:space="preserve"> </w:t>
      </w:r>
      <w:r w:rsidRPr="00A77A59">
        <w:rPr>
          <w:rFonts w:ascii="David" w:hAnsi="David" w:hint="cs"/>
          <w:b w:val="0"/>
          <w:bCs w:val="0"/>
          <w:color w:val="080908"/>
          <w:rtl/>
        </w:rPr>
        <w:t>במכרז</w:t>
      </w:r>
      <w:r w:rsidRPr="00A77A59">
        <w:rPr>
          <w:rFonts w:ascii="David" w:hAnsi="David"/>
          <w:b w:val="0"/>
          <w:bCs w:val="0"/>
          <w:color w:val="080908"/>
          <w:rtl/>
        </w:rPr>
        <w:t xml:space="preserve"> </w:t>
      </w:r>
      <w:r w:rsidRPr="00A77A59">
        <w:rPr>
          <w:rFonts w:ascii="David" w:hAnsi="David" w:hint="cs"/>
          <w:b w:val="0"/>
          <w:bCs w:val="0"/>
          <w:color w:val="080908"/>
          <w:rtl/>
        </w:rPr>
        <w:t>זה</w:t>
      </w:r>
      <w:r w:rsidRPr="00A77A59">
        <w:rPr>
          <w:rFonts w:ascii="David" w:hAnsi="David"/>
          <w:b w:val="0"/>
          <w:bCs w:val="0"/>
          <w:color w:val="080908"/>
          <w:rtl/>
        </w:rPr>
        <w:t>.</w:t>
      </w:r>
      <w:r w:rsidRPr="00A77A59">
        <w:rPr>
          <w:rFonts w:ascii="David" w:hAnsi="David" w:hint="cs"/>
          <w:b w:val="0"/>
          <w:bCs w:val="0"/>
          <w:color w:val="080908"/>
          <w:rtl/>
        </w:rPr>
        <w:t xml:space="preserve"> </w:t>
      </w:r>
      <w:r w:rsidRPr="00A77A59">
        <w:rPr>
          <w:rFonts w:ascii="David" w:hAnsi="David"/>
          <w:b w:val="0"/>
          <w:bCs w:val="0"/>
          <w:color w:val="080908"/>
          <w:rtl/>
        </w:rPr>
        <w:t>הזוכה במכרז, יגיש אחת לחודשיים חשבוניות על כל הפעילויות שבוצעו על ידו בתקופה שקדמה לכך. לעניין התמורה ראה ההוראות הקבועות בהסכם, בין היתר, לעניין הצמדה, דרך תשלום התמורה, היות התמורה סופית ומוחלטת וזכות הקיזוז השמורה למשרד.</w:t>
      </w:r>
    </w:p>
    <w:p w14:paraId="49CEC5DA" w14:textId="77777777" w:rsidR="0085284B" w:rsidRPr="00A77A59" w:rsidRDefault="0085284B" w:rsidP="00A77A59">
      <w:pPr>
        <w:pStyle w:val="-2"/>
        <w:spacing w:line="360" w:lineRule="atLeast"/>
        <w:ind w:left="1076" w:hanging="650"/>
        <w:jc w:val="both"/>
        <w:rPr>
          <w:rFonts w:ascii="David" w:hAnsi="David"/>
          <w:b w:val="0"/>
          <w:bCs w:val="0"/>
          <w:color w:val="080908"/>
          <w:sz w:val="28"/>
        </w:rPr>
      </w:pPr>
      <w:r w:rsidRPr="00A77A59">
        <w:rPr>
          <w:rFonts w:ascii="David" w:hAnsi="David" w:hint="cs"/>
          <w:b w:val="0"/>
          <w:bCs w:val="0"/>
          <w:color w:val="080908"/>
          <w:sz w:val="28"/>
          <w:rtl/>
        </w:rPr>
        <w:t>יודגש</w:t>
      </w:r>
      <w:r w:rsidRPr="00A77A59">
        <w:rPr>
          <w:rFonts w:ascii="David" w:hAnsi="David"/>
          <w:b w:val="0"/>
          <w:bCs w:val="0"/>
          <w:color w:val="080908"/>
          <w:sz w:val="28"/>
          <w:rtl/>
        </w:rPr>
        <w:t xml:space="preserve"> </w:t>
      </w:r>
      <w:r w:rsidRPr="00A77A59">
        <w:rPr>
          <w:rFonts w:ascii="David" w:hAnsi="David" w:hint="cs"/>
          <w:b w:val="0"/>
          <w:bCs w:val="0"/>
          <w:color w:val="080908"/>
          <w:sz w:val="28"/>
          <w:rtl/>
        </w:rPr>
        <w:t>ויובהר</w:t>
      </w:r>
      <w:r w:rsidRPr="00A77A59">
        <w:rPr>
          <w:rFonts w:ascii="David" w:hAnsi="David"/>
          <w:b w:val="0"/>
          <w:bCs w:val="0"/>
          <w:color w:val="080908"/>
          <w:sz w:val="28"/>
          <w:rtl/>
        </w:rPr>
        <w:t xml:space="preserve">, </w:t>
      </w:r>
      <w:r w:rsidRPr="00A77A59">
        <w:rPr>
          <w:rFonts w:ascii="David" w:hAnsi="David" w:hint="cs"/>
          <w:b w:val="0"/>
          <w:bCs w:val="0"/>
          <w:color w:val="080908"/>
          <w:sz w:val="28"/>
          <w:rtl/>
        </w:rPr>
        <w:t>כי</w:t>
      </w:r>
      <w:r w:rsidRPr="00A77A59">
        <w:rPr>
          <w:rFonts w:ascii="David" w:hAnsi="David"/>
          <w:b w:val="0"/>
          <w:bCs w:val="0"/>
          <w:color w:val="080908"/>
          <w:sz w:val="28"/>
          <w:rtl/>
        </w:rPr>
        <w:t xml:space="preserve"> </w:t>
      </w:r>
      <w:r w:rsidRPr="00A77A59">
        <w:rPr>
          <w:rFonts w:ascii="David" w:hAnsi="David" w:hint="cs"/>
          <w:b w:val="0"/>
          <w:bCs w:val="0"/>
          <w:color w:val="080908"/>
          <w:sz w:val="28"/>
          <w:rtl/>
        </w:rPr>
        <w:t>ככל</w:t>
      </w:r>
      <w:r w:rsidRPr="00A77A59">
        <w:rPr>
          <w:rFonts w:ascii="David" w:hAnsi="David"/>
          <w:b w:val="0"/>
          <w:bCs w:val="0"/>
          <w:color w:val="080908"/>
          <w:sz w:val="28"/>
          <w:rtl/>
        </w:rPr>
        <w:t xml:space="preserve"> </w:t>
      </w:r>
      <w:r w:rsidRPr="00A77A59">
        <w:rPr>
          <w:rFonts w:ascii="David" w:hAnsi="David" w:hint="cs"/>
          <w:b w:val="0"/>
          <w:bCs w:val="0"/>
          <w:color w:val="080908"/>
          <w:sz w:val="28"/>
          <w:rtl/>
        </w:rPr>
        <w:t>שתוגש</w:t>
      </w:r>
      <w:r w:rsidRPr="00A77A59">
        <w:rPr>
          <w:rFonts w:ascii="David" w:hAnsi="David"/>
          <w:b w:val="0"/>
          <w:bCs w:val="0"/>
          <w:color w:val="080908"/>
          <w:sz w:val="28"/>
          <w:rtl/>
        </w:rPr>
        <w:t xml:space="preserve"> </w:t>
      </w:r>
      <w:r w:rsidRPr="00A77A59">
        <w:rPr>
          <w:rFonts w:ascii="David" w:hAnsi="David" w:hint="cs"/>
          <w:b w:val="0"/>
          <w:bCs w:val="0"/>
          <w:color w:val="080908"/>
          <w:sz w:val="28"/>
          <w:rtl/>
        </w:rPr>
        <w:t>ההצעה</w:t>
      </w:r>
      <w:r w:rsidRPr="00A77A59">
        <w:rPr>
          <w:rFonts w:ascii="David" w:hAnsi="David"/>
          <w:b w:val="0"/>
          <w:bCs w:val="0"/>
          <w:color w:val="080908"/>
          <w:sz w:val="28"/>
          <w:rtl/>
        </w:rPr>
        <w:t xml:space="preserve"> </w:t>
      </w:r>
      <w:r w:rsidRPr="00A77A59">
        <w:rPr>
          <w:rFonts w:ascii="David" w:hAnsi="David" w:hint="cs"/>
          <w:b w:val="0"/>
          <w:bCs w:val="0"/>
          <w:color w:val="080908"/>
          <w:sz w:val="28"/>
          <w:rtl/>
        </w:rPr>
        <w:t>הזוכה</w:t>
      </w:r>
      <w:r w:rsidRPr="00A77A59">
        <w:rPr>
          <w:rFonts w:ascii="David" w:hAnsi="David"/>
          <w:b w:val="0"/>
          <w:bCs w:val="0"/>
          <w:color w:val="080908"/>
          <w:sz w:val="28"/>
          <w:rtl/>
        </w:rPr>
        <w:t xml:space="preserve"> </w:t>
      </w:r>
      <w:r w:rsidRPr="00A77A59">
        <w:rPr>
          <w:rFonts w:ascii="David" w:hAnsi="David" w:hint="cs"/>
          <w:b w:val="0"/>
          <w:bCs w:val="0"/>
          <w:color w:val="080908"/>
          <w:sz w:val="28"/>
          <w:rtl/>
        </w:rPr>
        <w:t>על</w:t>
      </w:r>
      <w:r w:rsidRPr="00A77A59">
        <w:rPr>
          <w:rFonts w:ascii="David" w:hAnsi="David"/>
          <w:b w:val="0"/>
          <w:bCs w:val="0"/>
          <w:color w:val="080908"/>
          <w:sz w:val="28"/>
          <w:rtl/>
        </w:rPr>
        <w:t xml:space="preserve"> </w:t>
      </w:r>
      <w:r w:rsidRPr="00A77A59">
        <w:rPr>
          <w:rFonts w:ascii="David" w:hAnsi="David" w:hint="cs"/>
          <w:b w:val="0"/>
          <w:bCs w:val="0"/>
          <w:color w:val="080908"/>
          <w:sz w:val="28"/>
          <w:rtl/>
        </w:rPr>
        <w:t>ידי</w:t>
      </w:r>
      <w:r w:rsidRPr="00A77A59">
        <w:rPr>
          <w:rFonts w:ascii="David" w:hAnsi="David"/>
          <w:b w:val="0"/>
          <w:bCs w:val="0"/>
          <w:color w:val="080908"/>
          <w:sz w:val="28"/>
          <w:rtl/>
        </w:rPr>
        <w:t xml:space="preserve"> </w:t>
      </w:r>
      <w:r w:rsidRPr="00A77A59">
        <w:rPr>
          <w:rFonts w:ascii="David" w:hAnsi="David" w:hint="cs"/>
          <w:b w:val="0"/>
          <w:bCs w:val="0"/>
          <w:color w:val="080908"/>
          <w:sz w:val="28"/>
          <w:rtl/>
        </w:rPr>
        <w:t>מספר</w:t>
      </w:r>
      <w:r w:rsidRPr="00A77A59">
        <w:rPr>
          <w:rFonts w:ascii="David" w:hAnsi="David"/>
          <w:b w:val="0"/>
          <w:bCs w:val="0"/>
          <w:color w:val="080908"/>
          <w:sz w:val="28"/>
          <w:rtl/>
        </w:rPr>
        <w:t xml:space="preserve"> </w:t>
      </w:r>
      <w:r w:rsidRPr="00A77A59">
        <w:rPr>
          <w:rFonts w:ascii="David" w:hAnsi="David" w:hint="cs"/>
          <w:b w:val="0"/>
          <w:bCs w:val="0"/>
          <w:color w:val="080908"/>
          <w:sz w:val="28"/>
          <w:rtl/>
        </w:rPr>
        <w:t>מציעים</w:t>
      </w:r>
      <w:r w:rsidRPr="00A77A59">
        <w:rPr>
          <w:rFonts w:ascii="David" w:hAnsi="David"/>
          <w:b w:val="0"/>
          <w:bCs w:val="0"/>
          <w:color w:val="080908"/>
          <w:sz w:val="28"/>
          <w:rtl/>
        </w:rPr>
        <w:t xml:space="preserve"> </w:t>
      </w:r>
      <w:r w:rsidRPr="00A77A59">
        <w:rPr>
          <w:rFonts w:ascii="David" w:hAnsi="David" w:hint="cs"/>
          <w:b w:val="0"/>
          <w:bCs w:val="0"/>
          <w:color w:val="080908"/>
          <w:sz w:val="28"/>
          <w:rtl/>
        </w:rPr>
        <w:t>אזי</w:t>
      </w:r>
      <w:r w:rsidRPr="00A77A59">
        <w:rPr>
          <w:rFonts w:ascii="David" w:hAnsi="David"/>
          <w:b w:val="0"/>
          <w:bCs w:val="0"/>
          <w:color w:val="080908"/>
          <w:sz w:val="28"/>
          <w:rtl/>
        </w:rPr>
        <w:t xml:space="preserve"> </w:t>
      </w:r>
      <w:r w:rsidRPr="00A77A59">
        <w:rPr>
          <w:rFonts w:ascii="David" w:hAnsi="David" w:hint="cs"/>
          <w:b w:val="0"/>
          <w:bCs w:val="0"/>
          <w:color w:val="080908"/>
          <w:sz w:val="28"/>
          <w:rtl/>
        </w:rPr>
        <w:t>תשולם</w:t>
      </w:r>
      <w:r w:rsidRPr="00A77A59">
        <w:rPr>
          <w:rFonts w:ascii="David" w:hAnsi="David"/>
          <w:b w:val="0"/>
          <w:bCs w:val="0"/>
          <w:color w:val="080908"/>
          <w:sz w:val="28"/>
          <w:rtl/>
        </w:rPr>
        <w:t xml:space="preserve"> </w:t>
      </w:r>
      <w:r w:rsidRPr="00A77A59">
        <w:rPr>
          <w:rFonts w:ascii="David" w:hAnsi="David" w:hint="cs"/>
          <w:b w:val="0"/>
          <w:bCs w:val="0"/>
          <w:color w:val="080908"/>
          <w:sz w:val="28"/>
          <w:rtl/>
        </w:rPr>
        <w:t>התמורה</w:t>
      </w:r>
      <w:r w:rsidRPr="00A77A59">
        <w:rPr>
          <w:rFonts w:ascii="David" w:hAnsi="David"/>
          <w:b w:val="0"/>
          <w:bCs w:val="0"/>
          <w:color w:val="080908"/>
          <w:sz w:val="28"/>
          <w:rtl/>
        </w:rPr>
        <w:t xml:space="preserve"> </w:t>
      </w:r>
      <w:r w:rsidRPr="00A77A59">
        <w:rPr>
          <w:rFonts w:ascii="David" w:hAnsi="David" w:hint="cs"/>
          <w:b w:val="0"/>
          <w:bCs w:val="0"/>
          <w:color w:val="080908"/>
          <w:sz w:val="28"/>
          <w:rtl/>
        </w:rPr>
        <w:t>המלאה</w:t>
      </w:r>
      <w:r w:rsidRPr="00A77A59">
        <w:rPr>
          <w:rFonts w:ascii="David" w:hAnsi="David"/>
          <w:b w:val="0"/>
          <w:bCs w:val="0"/>
          <w:color w:val="080908"/>
          <w:sz w:val="28"/>
          <w:rtl/>
        </w:rPr>
        <w:t xml:space="preserve"> </w:t>
      </w:r>
      <w:r w:rsidRPr="00A77A59">
        <w:rPr>
          <w:rFonts w:ascii="David" w:hAnsi="David" w:hint="cs"/>
          <w:b w:val="0"/>
          <w:bCs w:val="0"/>
          <w:color w:val="080908"/>
          <w:sz w:val="28"/>
          <w:rtl/>
        </w:rPr>
        <w:t>למציע</w:t>
      </w:r>
      <w:r w:rsidRPr="00A77A59">
        <w:rPr>
          <w:rFonts w:ascii="David" w:hAnsi="David"/>
          <w:b w:val="0"/>
          <w:bCs w:val="0"/>
          <w:color w:val="080908"/>
          <w:sz w:val="28"/>
          <w:rtl/>
        </w:rPr>
        <w:t xml:space="preserve"> </w:t>
      </w:r>
      <w:r w:rsidRPr="00A77A59">
        <w:rPr>
          <w:rFonts w:ascii="David" w:hAnsi="David" w:hint="cs"/>
          <w:b w:val="0"/>
          <w:bCs w:val="0"/>
          <w:color w:val="080908"/>
          <w:sz w:val="28"/>
          <w:rtl/>
        </w:rPr>
        <w:t>אחד</w:t>
      </w:r>
      <w:r w:rsidRPr="00A77A59">
        <w:rPr>
          <w:rFonts w:ascii="David" w:hAnsi="David"/>
          <w:b w:val="0"/>
          <w:bCs w:val="0"/>
          <w:color w:val="080908"/>
          <w:sz w:val="28"/>
          <w:rtl/>
        </w:rPr>
        <w:t xml:space="preserve"> </w:t>
      </w:r>
      <w:r w:rsidRPr="00A77A59">
        <w:rPr>
          <w:rFonts w:ascii="David" w:hAnsi="David" w:hint="cs"/>
          <w:b w:val="0"/>
          <w:bCs w:val="0"/>
          <w:color w:val="080908"/>
          <w:sz w:val="28"/>
          <w:rtl/>
        </w:rPr>
        <w:t>בלבד</w:t>
      </w:r>
      <w:r w:rsidRPr="00A77A59">
        <w:rPr>
          <w:rFonts w:ascii="David" w:hAnsi="David"/>
          <w:b w:val="0"/>
          <w:bCs w:val="0"/>
          <w:color w:val="080908"/>
          <w:sz w:val="28"/>
          <w:rtl/>
        </w:rPr>
        <w:t xml:space="preserve">, </w:t>
      </w:r>
      <w:r w:rsidRPr="00A77A59">
        <w:rPr>
          <w:rFonts w:ascii="David" w:hAnsi="David" w:hint="cs"/>
          <w:b w:val="0"/>
          <w:bCs w:val="0"/>
          <w:color w:val="080908"/>
          <w:sz w:val="28"/>
          <w:rtl/>
        </w:rPr>
        <w:t>הגורם</w:t>
      </w:r>
      <w:r w:rsidRPr="00A77A59">
        <w:rPr>
          <w:rFonts w:ascii="David" w:hAnsi="David"/>
          <w:b w:val="0"/>
          <w:bCs w:val="0"/>
          <w:color w:val="080908"/>
          <w:sz w:val="28"/>
          <w:rtl/>
        </w:rPr>
        <w:t xml:space="preserve"> </w:t>
      </w:r>
      <w:r w:rsidRPr="00A77A59">
        <w:rPr>
          <w:rFonts w:ascii="David" w:hAnsi="David" w:hint="cs"/>
          <w:b w:val="0"/>
          <w:bCs w:val="0"/>
          <w:color w:val="080908"/>
          <w:sz w:val="28"/>
          <w:rtl/>
        </w:rPr>
        <w:t>המוביל</w:t>
      </w:r>
      <w:r w:rsidRPr="00A77A59">
        <w:rPr>
          <w:rFonts w:ascii="David" w:hAnsi="David"/>
          <w:b w:val="0"/>
          <w:bCs w:val="0"/>
          <w:color w:val="080908"/>
          <w:sz w:val="28"/>
          <w:rtl/>
        </w:rPr>
        <w:t xml:space="preserve"> </w:t>
      </w:r>
      <w:r w:rsidRPr="00A77A59">
        <w:rPr>
          <w:rFonts w:ascii="David" w:hAnsi="David" w:hint="cs"/>
          <w:b w:val="0"/>
          <w:bCs w:val="0"/>
          <w:color w:val="080908"/>
          <w:sz w:val="28"/>
          <w:rtl/>
        </w:rPr>
        <w:t>אשר</w:t>
      </w:r>
      <w:r w:rsidRPr="00A77A59">
        <w:rPr>
          <w:rFonts w:ascii="David" w:hAnsi="David"/>
          <w:b w:val="0"/>
          <w:bCs w:val="0"/>
          <w:color w:val="080908"/>
          <w:sz w:val="28"/>
          <w:rtl/>
        </w:rPr>
        <w:t xml:space="preserve"> </w:t>
      </w:r>
      <w:r w:rsidRPr="00A77A59">
        <w:rPr>
          <w:rFonts w:ascii="David" w:hAnsi="David" w:hint="cs"/>
          <w:b w:val="0"/>
          <w:bCs w:val="0"/>
          <w:color w:val="080908"/>
          <w:sz w:val="28"/>
          <w:rtl/>
        </w:rPr>
        <w:t>יוסכם</w:t>
      </w:r>
      <w:r w:rsidRPr="00A77A59">
        <w:rPr>
          <w:rFonts w:ascii="David" w:hAnsi="David"/>
          <w:b w:val="0"/>
          <w:bCs w:val="0"/>
          <w:color w:val="080908"/>
          <w:sz w:val="28"/>
          <w:rtl/>
        </w:rPr>
        <w:t xml:space="preserve"> </w:t>
      </w:r>
      <w:r w:rsidRPr="00A77A59">
        <w:rPr>
          <w:rFonts w:ascii="David" w:hAnsi="David" w:hint="cs"/>
          <w:b w:val="0"/>
          <w:bCs w:val="0"/>
          <w:color w:val="080908"/>
          <w:sz w:val="28"/>
          <w:rtl/>
        </w:rPr>
        <w:t>בכתב</w:t>
      </w:r>
      <w:r w:rsidRPr="00A77A59">
        <w:rPr>
          <w:rFonts w:ascii="David" w:hAnsi="David"/>
          <w:b w:val="0"/>
          <w:bCs w:val="0"/>
          <w:color w:val="080908"/>
          <w:sz w:val="28"/>
          <w:rtl/>
        </w:rPr>
        <w:t xml:space="preserve"> </w:t>
      </w:r>
      <w:r w:rsidRPr="00A77A59">
        <w:rPr>
          <w:rFonts w:ascii="David" w:hAnsi="David" w:hint="cs"/>
          <w:b w:val="0"/>
          <w:bCs w:val="0"/>
          <w:color w:val="080908"/>
          <w:sz w:val="28"/>
          <w:rtl/>
        </w:rPr>
        <w:t>בין</w:t>
      </w:r>
      <w:r w:rsidRPr="00A77A59">
        <w:rPr>
          <w:rFonts w:ascii="David" w:hAnsi="David"/>
          <w:b w:val="0"/>
          <w:bCs w:val="0"/>
          <w:color w:val="080908"/>
          <w:sz w:val="28"/>
          <w:rtl/>
        </w:rPr>
        <w:t xml:space="preserve"> </w:t>
      </w:r>
      <w:r w:rsidRPr="00A77A59">
        <w:rPr>
          <w:rFonts w:ascii="David" w:hAnsi="David" w:hint="cs"/>
          <w:b w:val="0"/>
          <w:bCs w:val="0"/>
          <w:color w:val="080908"/>
          <w:sz w:val="28"/>
          <w:rtl/>
        </w:rPr>
        <w:t>כלל</w:t>
      </w:r>
      <w:r w:rsidRPr="00A77A59">
        <w:rPr>
          <w:rFonts w:ascii="David" w:hAnsi="David"/>
          <w:b w:val="0"/>
          <w:bCs w:val="0"/>
          <w:color w:val="080908"/>
          <w:sz w:val="28"/>
          <w:rtl/>
        </w:rPr>
        <w:t xml:space="preserve"> </w:t>
      </w:r>
      <w:r w:rsidRPr="00A77A59">
        <w:rPr>
          <w:rFonts w:ascii="David" w:hAnsi="David" w:hint="cs"/>
          <w:b w:val="0"/>
          <w:bCs w:val="0"/>
          <w:color w:val="080908"/>
          <w:sz w:val="28"/>
          <w:rtl/>
        </w:rPr>
        <w:t>המציעים</w:t>
      </w:r>
      <w:r w:rsidRPr="00A77A59">
        <w:rPr>
          <w:rFonts w:ascii="David" w:hAnsi="David"/>
          <w:b w:val="0"/>
          <w:bCs w:val="0"/>
          <w:color w:val="080908"/>
          <w:sz w:val="28"/>
          <w:rtl/>
        </w:rPr>
        <w:t xml:space="preserve">. </w:t>
      </w:r>
      <w:r w:rsidRPr="00A77A59">
        <w:rPr>
          <w:rFonts w:ascii="David" w:hAnsi="David" w:hint="cs"/>
          <w:b w:val="0"/>
          <w:bCs w:val="0"/>
          <w:color w:val="080908"/>
          <w:sz w:val="28"/>
          <w:rtl/>
        </w:rPr>
        <w:t>ודוק</w:t>
      </w:r>
      <w:r w:rsidRPr="00A77A59">
        <w:rPr>
          <w:rFonts w:ascii="David" w:hAnsi="David"/>
          <w:b w:val="0"/>
          <w:bCs w:val="0"/>
          <w:color w:val="080908"/>
          <w:sz w:val="28"/>
          <w:rtl/>
        </w:rPr>
        <w:t xml:space="preserve">, </w:t>
      </w:r>
      <w:r w:rsidRPr="00A77A59">
        <w:rPr>
          <w:rFonts w:ascii="David" w:hAnsi="David" w:hint="cs"/>
          <w:b w:val="0"/>
          <w:bCs w:val="0"/>
          <w:color w:val="080908"/>
          <w:sz w:val="28"/>
          <w:rtl/>
        </w:rPr>
        <w:t>מציע</w:t>
      </w:r>
      <w:r w:rsidRPr="00A77A59">
        <w:rPr>
          <w:rFonts w:ascii="David" w:hAnsi="David"/>
          <w:b w:val="0"/>
          <w:bCs w:val="0"/>
          <w:color w:val="080908"/>
          <w:sz w:val="28"/>
          <w:rtl/>
        </w:rPr>
        <w:t xml:space="preserve"> </w:t>
      </w:r>
      <w:r w:rsidRPr="00A77A59">
        <w:rPr>
          <w:rFonts w:ascii="David" w:hAnsi="David" w:hint="cs"/>
          <w:b w:val="0"/>
          <w:bCs w:val="0"/>
          <w:color w:val="080908"/>
          <w:sz w:val="28"/>
          <w:rtl/>
        </w:rPr>
        <w:t>זה</w:t>
      </w:r>
      <w:r w:rsidRPr="00A77A59">
        <w:rPr>
          <w:rFonts w:ascii="David" w:hAnsi="David"/>
          <w:b w:val="0"/>
          <w:bCs w:val="0"/>
          <w:color w:val="080908"/>
          <w:sz w:val="28"/>
          <w:rtl/>
        </w:rPr>
        <w:t xml:space="preserve"> </w:t>
      </w:r>
      <w:r w:rsidRPr="00A77A59">
        <w:rPr>
          <w:rFonts w:ascii="David" w:hAnsi="David" w:hint="cs"/>
          <w:b w:val="0"/>
          <w:bCs w:val="0"/>
          <w:color w:val="080908"/>
          <w:sz w:val="28"/>
          <w:rtl/>
        </w:rPr>
        <w:t>יעמוד</w:t>
      </w:r>
      <w:r w:rsidRPr="00A77A59">
        <w:rPr>
          <w:rFonts w:ascii="David" w:hAnsi="David"/>
          <w:b w:val="0"/>
          <w:bCs w:val="0"/>
          <w:color w:val="080908"/>
          <w:sz w:val="28"/>
          <w:rtl/>
        </w:rPr>
        <w:t xml:space="preserve"> </w:t>
      </w:r>
      <w:r w:rsidRPr="00A77A59">
        <w:rPr>
          <w:rFonts w:ascii="David" w:hAnsi="David" w:hint="cs"/>
          <w:b w:val="0"/>
          <w:bCs w:val="0"/>
          <w:color w:val="080908"/>
          <w:sz w:val="28"/>
          <w:rtl/>
        </w:rPr>
        <w:t>בכלל</w:t>
      </w:r>
      <w:r w:rsidRPr="00A77A59">
        <w:rPr>
          <w:rFonts w:ascii="David" w:hAnsi="David"/>
          <w:b w:val="0"/>
          <w:bCs w:val="0"/>
          <w:color w:val="080908"/>
          <w:sz w:val="28"/>
          <w:rtl/>
        </w:rPr>
        <w:t xml:space="preserve"> </w:t>
      </w:r>
      <w:r w:rsidRPr="00A77A59">
        <w:rPr>
          <w:rFonts w:ascii="David" w:hAnsi="David" w:hint="cs"/>
          <w:b w:val="0"/>
          <w:bCs w:val="0"/>
          <w:color w:val="080908"/>
          <w:sz w:val="28"/>
          <w:rtl/>
        </w:rPr>
        <w:t>החובות</w:t>
      </w:r>
      <w:r w:rsidRPr="00A77A59">
        <w:rPr>
          <w:rFonts w:ascii="David" w:hAnsi="David"/>
          <w:b w:val="0"/>
          <w:bCs w:val="0"/>
          <w:color w:val="080908"/>
          <w:sz w:val="28"/>
          <w:rtl/>
        </w:rPr>
        <w:t xml:space="preserve"> </w:t>
      </w:r>
      <w:r w:rsidRPr="00A77A59">
        <w:rPr>
          <w:rFonts w:ascii="David" w:hAnsi="David" w:hint="cs"/>
          <w:b w:val="0"/>
          <w:bCs w:val="0"/>
          <w:color w:val="080908"/>
          <w:sz w:val="28"/>
          <w:rtl/>
        </w:rPr>
        <w:t>האמורות</w:t>
      </w:r>
      <w:r w:rsidRPr="00A77A59">
        <w:rPr>
          <w:rFonts w:ascii="David" w:hAnsi="David"/>
          <w:b w:val="0"/>
          <w:bCs w:val="0"/>
          <w:color w:val="080908"/>
          <w:sz w:val="28"/>
          <w:rtl/>
        </w:rPr>
        <w:t xml:space="preserve"> </w:t>
      </w:r>
      <w:r w:rsidRPr="00A77A59">
        <w:rPr>
          <w:rFonts w:ascii="David" w:hAnsi="David" w:hint="cs"/>
          <w:b w:val="0"/>
          <w:bCs w:val="0"/>
          <w:color w:val="080908"/>
          <w:sz w:val="28"/>
          <w:rtl/>
        </w:rPr>
        <w:t>במכרז</w:t>
      </w:r>
      <w:r w:rsidRPr="00A77A59">
        <w:rPr>
          <w:rFonts w:ascii="David" w:hAnsi="David"/>
          <w:b w:val="0"/>
          <w:bCs w:val="0"/>
          <w:color w:val="080908"/>
          <w:sz w:val="28"/>
          <w:rtl/>
        </w:rPr>
        <w:t xml:space="preserve">, </w:t>
      </w:r>
      <w:r w:rsidRPr="00A77A59">
        <w:rPr>
          <w:rFonts w:ascii="David" w:hAnsi="David" w:hint="cs"/>
          <w:b w:val="0"/>
          <w:bCs w:val="0"/>
          <w:color w:val="080908"/>
          <w:sz w:val="28"/>
          <w:rtl/>
        </w:rPr>
        <w:t>ובפרט</w:t>
      </w:r>
      <w:r w:rsidRPr="00A77A59">
        <w:rPr>
          <w:rFonts w:ascii="David" w:hAnsi="David"/>
          <w:b w:val="0"/>
          <w:bCs w:val="0"/>
          <w:color w:val="080908"/>
          <w:sz w:val="28"/>
          <w:rtl/>
        </w:rPr>
        <w:t xml:space="preserve"> </w:t>
      </w:r>
      <w:r w:rsidRPr="00A77A59">
        <w:rPr>
          <w:rFonts w:ascii="David" w:hAnsi="David" w:hint="cs"/>
          <w:b w:val="0"/>
          <w:bCs w:val="0"/>
          <w:color w:val="080908"/>
          <w:sz w:val="28"/>
          <w:rtl/>
        </w:rPr>
        <w:t>בהוראות</w:t>
      </w:r>
      <w:r w:rsidRPr="00A77A59">
        <w:rPr>
          <w:rFonts w:ascii="David" w:hAnsi="David"/>
          <w:b w:val="0"/>
          <w:bCs w:val="0"/>
          <w:color w:val="080908"/>
          <w:sz w:val="28"/>
          <w:rtl/>
        </w:rPr>
        <w:t xml:space="preserve"> </w:t>
      </w:r>
      <w:r w:rsidRPr="00A77A59">
        <w:rPr>
          <w:rFonts w:ascii="David" w:hAnsi="David" w:hint="cs"/>
          <w:b w:val="0"/>
          <w:bCs w:val="0"/>
          <w:color w:val="080908"/>
          <w:sz w:val="28"/>
          <w:rtl/>
        </w:rPr>
        <w:t>סעיף</w:t>
      </w:r>
      <w:r w:rsidRPr="00A77A59">
        <w:rPr>
          <w:rFonts w:ascii="David" w:hAnsi="David"/>
          <w:b w:val="0"/>
          <w:bCs w:val="0"/>
          <w:color w:val="080908"/>
          <w:sz w:val="28"/>
          <w:rtl/>
        </w:rPr>
        <w:t xml:space="preserve"> </w:t>
      </w:r>
      <w:r w:rsidRPr="00A77A59">
        <w:rPr>
          <w:rFonts w:ascii="David" w:hAnsi="David" w:hint="cs"/>
          <w:b w:val="0"/>
          <w:bCs w:val="0"/>
          <w:color w:val="080908"/>
          <w:sz w:val="28"/>
          <w:rtl/>
        </w:rPr>
        <w:t>זה</w:t>
      </w:r>
      <w:r w:rsidRPr="00A77A59">
        <w:rPr>
          <w:rFonts w:ascii="David" w:hAnsi="David"/>
          <w:b w:val="0"/>
          <w:bCs w:val="0"/>
          <w:color w:val="080908"/>
          <w:sz w:val="28"/>
          <w:rtl/>
        </w:rPr>
        <w:t xml:space="preserve">. </w:t>
      </w:r>
    </w:p>
    <w:p w14:paraId="1C8913A4" w14:textId="77777777" w:rsidR="0085284B" w:rsidRPr="00A77A59" w:rsidRDefault="0085284B" w:rsidP="00A77A59">
      <w:pPr>
        <w:pStyle w:val="-2"/>
        <w:spacing w:line="360" w:lineRule="atLeast"/>
        <w:ind w:left="1076" w:hanging="650"/>
        <w:jc w:val="both"/>
        <w:rPr>
          <w:rFonts w:ascii="David" w:hAnsi="David"/>
          <w:b w:val="0"/>
          <w:bCs w:val="0"/>
          <w:color w:val="080908"/>
          <w:sz w:val="28"/>
        </w:rPr>
      </w:pPr>
      <w:r w:rsidRPr="00A77A59">
        <w:rPr>
          <w:rFonts w:ascii="David" w:hAnsi="David"/>
          <w:b w:val="0"/>
          <w:bCs w:val="0"/>
          <w:color w:val="080908"/>
          <w:rtl/>
        </w:rPr>
        <w:t>יובהר כי ע</w:t>
      </w:r>
      <w:r w:rsidRPr="00A77A59">
        <w:rPr>
          <w:rFonts w:ascii="David" w:hAnsi="David" w:hint="cs"/>
          <w:b w:val="0"/>
          <w:bCs w:val="0"/>
          <w:color w:val="080908"/>
          <w:rtl/>
        </w:rPr>
        <w:t>ל-פי</w:t>
      </w:r>
      <w:r w:rsidRPr="00A77A59">
        <w:rPr>
          <w:rFonts w:ascii="David" w:hAnsi="David"/>
          <w:b w:val="0"/>
          <w:bCs w:val="0"/>
          <w:color w:val="080908"/>
          <w:rtl/>
        </w:rPr>
        <w:t xml:space="preserve"> סעיף 2ג לחוק 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הזוכה.</w:t>
      </w:r>
      <w:r w:rsidRPr="00A77A59">
        <w:rPr>
          <w:rFonts w:ascii="David" w:hAnsi="David" w:hint="cs"/>
          <w:b w:val="0"/>
          <w:bCs w:val="0"/>
          <w:color w:val="080908"/>
          <w:rtl/>
        </w:rPr>
        <w:t xml:space="preserve"> </w:t>
      </w:r>
    </w:p>
    <w:p w14:paraId="43A2B63F" w14:textId="54365BC3" w:rsidR="00257C6F" w:rsidRPr="00A77A59" w:rsidRDefault="00257C6F" w:rsidP="00A77A59">
      <w:pPr>
        <w:pStyle w:val="-2"/>
        <w:spacing w:line="360" w:lineRule="atLeast"/>
        <w:ind w:left="1076" w:hanging="650"/>
        <w:jc w:val="both"/>
        <w:rPr>
          <w:rFonts w:ascii="David" w:hAnsi="David"/>
          <w:b w:val="0"/>
          <w:bCs w:val="0"/>
          <w:color w:val="080908"/>
        </w:rPr>
      </w:pPr>
      <w:r w:rsidRPr="00A77A59">
        <w:rPr>
          <w:rFonts w:ascii="David" w:hAnsi="David"/>
          <w:b w:val="0"/>
          <w:bCs w:val="0"/>
          <w:color w:val="080908"/>
          <w:rtl/>
        </w:rPr>
        <w:t>נותן השירותים מתחייב לעבוד מול המשרד באמצעות פורטל הספקים כמפורט בהוראת תכ"ם 7.12.5  - פורטל הספקים.</w:t>
      </w:r>
    </w:p>
    <w:p w14:paraId="47A54270" w14:textId="5B9D7BC9" w:rsidR="009660B9" w:rsidRPr="00A77A59" w:rsidRDefault="009660B9" w:rsidP="00A77A59">
      <w:pPr>
        <w:pStyle w:val="-2"/>
        <w:spacing w:line="360" w:lineRule="atLeast"/>
        <w:ind w:left="1076" w:hanging="650"/>
        <w:jc w:val="both"/>
        <w:rPr>
          <w:rFonts w:ascii="David" w:hAnsi="David"/>
          <w:b w:val="0"/>
          <w:bCs w:val="0"/>
          <w:color w:val="080908"/>
          <w:rtl/>
        </w:rPr>
      </w:pPr>
      <w:r w:rsidRPr="00A77A59">
        <w:rPr>
          <w:rFonts w:ascii="David" w:hAnsi="David" w:hint="cs"/>
          <w:b w:val="0"/>
          <w:bCs w:val="0"/>
          <w:color w:val="080908"/>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29F2AB4A" w14:textId="77777777" w:rsidR="005D0CA5" w:rsidRPr="00A77A59" w:rsidRDefault="002C6DE8" w:rsidP="00BC5F13">
      <w:pPr>
        <w:pStyle w:val="-1"/>
        <w:spacing w:line="360" w:lineRule="atLeast"/>
        <w:rPr>
          <w:rFonts w:ascii="David" w:hAnsi="David"/>
          <w:color w:val="080908"/>
        </w:rPr>
      </w:pPr>
      <w:bookmarkStart w:id="64" w:name="_Toc496609913"/>
      <w:r w:rsidRPr="00A77A59">
        <w:rPr>
          <w:rFonts w:ascii="David" w:hAnsi="David" w:hint="cs"/>
          <w:color w:val="080908"/>
          <w:rtl/>
        </w:rPr>
        <w:t>היררכיה</w:t>
      </w:r>
      <w:r w:rsidRPr="00A77A59">
        <w:rPr>
          <w:rFonts w:ascii="David" w:hAnsi="David"/>
          <w:color w:val="080908"/>
          <w:rtl/>
        </w:rPr>
        <w:t xml:space="preserve"> </w:t>
      </w:r>
      <w:r w:rsidRPr="00A77A59">
        <w:rPr>
          <w:rFonts w:ascii="David" w:hAnsi="David" w:hint="cs"/>
          <w:color w:val="080908"/>
          <w:rtl/>
        </w:rPr>
        <w:t>בין</w:t>
      </w:r>
      <w:r w:rsidRPr="00A77A59">
        <w:rPr>
          <w:rFonts w:ascii="David" w:hAnsi="David"/>
          <w:color w:val="080908"/>
          <w:rtl/>
        </w:rPr>
        <w:t xml:space="preserve"> </w:t>
      </w:r>
      <w:r w:rsidRPr="00A77A59">
        <w:rPr>
          <w:rFonts w:ascii="David" w:hAnsi="David" w:hint="cs"/>
          <w:color w:val="080908"/>
          <w:rtl/>
        </w:rPr>
        <w:t>המכרז</w:t>
      </w:r>
      <w:r w:rsidRPr="00A77A59">
        <w:rPr>
          <w:rFonts w:ascii="David" w:hAnsi="David"/>
          <w:color w:val="080908"/>
          <w:rtl/>
        </w:rPr>
        <w:t xml:space="preserve"> </w:t>
      </w:r>
      <w:r w:rsidRPr="00A77A59">
        <w:rPr>
          <w:rFonts w:ascii="David" w:hAnsi="David" w:hint="cs"/>
          <w:color w:val="080908"/>
          <w:rtl/>
        </w:rPr>
        <w:t>להסכם</w:t>
      </w:r>
      <w:bookmarkEnd w:id="64"/>
    </w:p>
    <w:p w14:paraId="5DA1FF3C" w14:textId="77777777" w:rsidR="005D0CA5" w:rsidRPr="00A77A59" w:rsidRDefault="002C6DE8" w:rsidP="00A77A59">
      <w:pPr>
        <w:pStyle w:val="a8"/>
        <w:numPr>
          <w:ilvl w:val="1"/>
          <w:numId w:val="1"/>
        </w:numPr>
        <w:spacing w:line="360" w:lineRule="atLeast"/>
        <w:ind w:left="935" w:hanging="575"/>
        <w:jc w:val="both"/>
        <w:rPr>
          <w:rFonts w:ascii="David" w:hAnsi="David"/>
          <w:color w:val="080908"/>
          <w:sz w:val="24"/>
        </w:rPr>
      </w:pP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המצורף</w:t>
      </w:r>
      <w:r w:rsidRPr="00A77A59">
        <w:rPr>
          <w:rFonts w:ascii="David" w:hAnsi="David"/>
          <w:color w:val="080908"/>
          <w:sz w:val="24"/>
          <w:rtl/>
        </w:rPr>
        <w:t xml:space="preserve"> </w:t>
      </w:r>
      <w:r w:rsidRPr="00A77A59">
        <w:rPr>
          <w:rFonts w:ascii="David" w:hAnsi="David" w:hint="cs"/>
          <w:color w:val="080908"/>
          <w:sz w:val="24"/>
          <w:rtl/>
        </w:rPr>
        <w:t>למפרט</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מהווה</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בלתי</w:t>
      </w:r>
      <w:r w:rsidRPr="00A77A59">
        <w:rPr>
          <w:rFonts w:ascii="David" w:hAnsi="David"/>
          <w:color w:val="080908"/>
          <w:sz w:val="24"/>
          <w:rtl/>
        </w:rPr>
        <w:t xml:space="preserve"> </w:t>
      </w:r>
      <w:r w:rsidRPr="00A77A59">
        <w:rPr>
          <w:rFonts w:ascii="David" w:hAnsi="David" w:hint="cs"/>
          <w:color w:val="080908"/>
          <w:sz w:val="24"/>
          <w:rtl/>
        </w:rPr>
        <w:t>נפרד</w:t>
      </w:r>
      <w:r w:rsidRPr="00A77A59">
        <w:rPr>
          <w:rFonts w:ascii="David" w:hAnsi="David"/>
          <w:color w:val="080908"/>
          <w:sz w:val="24"/>
          <w:rtl/>
        </w:rPr>
        <w:t xml:space="preserve"> </w:t>
      </w:r>
      <w:r w:rsidRPr="00A77A59">
        <w:rPr>
          <w:rFonts w:ascii="David" w:hAnsi="David" w:hint="cs"/>
          <w:color w:val="080908"/>
          <w:sz w:val="24"/>
          <w:rtl/>
        </w:rPr>
        <w:t>ממסמכי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לראות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ואת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המצורף</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כמסמך</w:t>
      </w:r>
      <w:r w:rsidRPr="00A77A59">
        <w:rPr>
          <w:rFonts w:ascii="David" w:hAnsi="David"/>
          <w:color w:val="080908"/>
          <w:sz w:val="24"/>
          <w:rtl/>
        </w:rPr>
        <w:t xml:space="preserve"> </w:t>
      </w:r>
      <w:r w:rsidRPr="00A77A59">
        <w:rPr>
          <w:rFonts w:ascii="David" w:hAnsi="David" w:hint="cs"/>
          <w:color w:val="080908"/>
          <w:sz w:val="24"/>
          <w:rtl/>
        </w:rPr>
        <w:t>אחד</w:t>
      </w:r>
      <w:r w:rsidRPr="00A77A59">
        <w:rPr>
          <w:rFonts w:ascii="David" w:hAnsi="David"/>
          <w:color w:val="080908"/>
          <w:sz w:val="24"/>
          <w:rtl/>
        </w:rPr>
        <w:t xml:space="preserve"> </w:t>
      </w:r>
      <w:r w:rsidRPr="00A77A59">
        <w:rPr>
          <w:rFonts w:ascii="David" w:hAnsi="David" w:hint="cs"/>
          <w:color w:val="080908"/>
          <w:sz w:val="24"/>
          <w:rtl/>
        </w:rPr>
        <w:t>שחלקיו</w:t>
      </w:r>
      <w:r w:rsidRPr="00A77A59">
        <w:rPr>
          <w:rFonts w:ascii="David" w:hAnsi="David"/>
          <w:color w:val="080908"/>
          <w:sz w:val="24"/>
          <w:rtl/>
        </w:rPr>
        <w:t xml:space="preserve"> </w:t>
      </w:r>
      <w:r w:rsidRPr="00A77A59">
        <w:rPr>
          <w:rFonts w:ascii="David" w:hAnsi="David" w:hint="cs"/>
          <w:color w:val="080908"/>
          <w:sz w:val="24"/>
          <w:rtl/>
        </w:rPr>
        <w:t>משלימים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p>
    <w:p w14:paraId="2AC99A55" w14:textId="3FFFA006" w:rsidR="005D0CA5" w:rsidRPr="00A77A59" w:rsidRDefault="002C6DE8" w:rsidP="00A77A59">
      <w:pPr>
        <w:pStyle w:val="a8"/>
        <w:numPr>
          <w:ilvl w:val="1"/>
          <w:numId w:val="1"/>
        </w:numPr>
        <w:spacing w:line="360" w:lineRule="atLeast"/>
        <w:ind w:left="935" w:hanging="575"/>
        <w:jc w:val="both"/>
        <w:rPr>
          <w:rFonts w:ascii="David" w:hAnsi="David"/>
          <w:color w:val="080908"/>
          <w:sz w:val="24"/>
        </w:rPr>
      </w:pPr>
      <w:r w:rsidRPr="00A77A59">
        <w:rPr>
          <w:rFonts w:ascii="David" w:hAnsi="David" w:hint="cs"/>
          <w:color w:val="080908"/>
          <w:sz w:val="24"/>
          <w:rtl/>
        </w:rPr>
        <w:t>בנסיבות</w:t>
      </w:r>
      <w:r w:rsidRPr="00A77A59">
        <w:rPr>
          <w:rFonts w:ascii="David" w:hAnsi="David"/>
          <w:color w:val="080908"/>
          <w:sz w:val="24"/>
          <w:rtl/>
        </w:rPr>
        <w:t xml:space="preserve"> </w:t>
      </w:r>
      <w:r w:rsidRPr="00A77A59">
        <w:rPr>
          <w:rFonts w:ascii="David" w:hAnsi="David" w:hint="cs"/>
          <w:color w:val="080908"/>
          <w:sz w:val="24"/>
          <w:rtl/>
        </w:rPr>
        <w:t>שבהן</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ניתן</w:t>
      </w:r>
      <w:r w:rsidRPr="00A77A59">
        <w:rPr>
          <w:rFonts w:ascii="David" w:hAnsi="David"/>
          <w:color w:val="080908"/>
          <w:sz w:val="24"/>
          <w:rtl/>
        </w:rPr>
        <w:t xml:space="preserve"> </w:t>
      </w:r>
      <w:r w:rsidRPr="00A77A59">
        <w:rPr>
          <w:rFonts w:ascii="David" w:hAnsi="David" w:hint="cs"/>
          <w:color w:val="080908"/>
          <w:sz w:val="24"/>
          <w:rtl/>
        </w:rPr>
        <w:t>ליישב</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מפרט</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יגבר</w:t>
      </w:r>
      <w:r w:rsidRPr="00A77A59">
        <w:rPr>
          <w:rFonts w:ascii="David" w:hAnsi="David"/>
          <w:color w:val="080908"/>
          <w:sz w:val="24"/>
          <w:rtl/>
        </w:rPr>
        <w:t xml:space="preserve"> </w:t>
      </w: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מפרט</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 </w:t>
      </w:r>
      <w:r w:rsidRPr="00A77A59">
        <w:rPr>
          <w:rFonts w:ascii="David" w:hAnsi="David" w:hint="cs"/>
          <w:color w:val="080908"/>
          <w:sz w:val="24"/>
          <w:rtl/>
        </w:rPr>
        <w:t>ויראו</w:t>
      </w:r>
      <w:r w:rsidRPr="00A77A59">
        <w:rPr>
          <w:rFonts w:ascii="David" w:hAnsi="David"/>
          <w:color w:val="080908"/>
          <w:sz w:val="24"/>
          <w:rtl/>
        </w:rPr>
        <w:t xml:space="preserve"> </w:t>
      </w: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כנוסח</w:t>
      </w:r>
      <w:r w:rsidRPr="00A77A59">
        <w:rPr>
          <w:rFonts w:ascii="David" w:hAnsi="David"/>
          <w:color w:val="080908"/>
          <w:sz w:val="24"/>
          <w:rtl/>
        </w:rPr>
        <w:t xml:space="preserve"> </w:t>
      </w:r>
      <w:r w:rsidRPr="00A77A59">
        <w:rPr>
          <w:rFonts w:ascii="David" w:hAnsi="David" w:hint="cs"/>
          <w:color w:val="080908"/>
          <w:sz w:val="24"/>
          <w:rtl/>
        </w:rPr>
        <w:t>המחייב</w:t>
      </w:r>
      <w:r w:rsidRPr="00A77A59">
        <w:rPr>
          <w:rFonts w:ascii="David" w:hAnsi="David"/>
          <w:color w:val="080908"/>
          <w:sz w:val="24"/>
          <w:rtl/>
        </w:rPr>
        <w:t xml:space="preserve">. </w:t>
      </w:r>
    </w:p>
    <w:p w14:paraId="4CAADA40" w14:textId="272F2CB8" w:rsidR="00707BEE" w:rsidRDefault="00707BEE">
      <w:pPr>
        <w:bidi w:val="0"/>
        <w:rPr>
          <w:rFonts w:ascii="David" w:hAnsi="David"/>
          <w:color w:val="080908"/>
          <w:sz w:val="24"/>
          <w:rtl/>
        </w:rPr>
      </w:pPr>
      <w:r>
        <w:rPr>
          <w:rFonts w:ascii="David" w:hAnsi="David"/>
          <w:color w:val="080908"/>
          <w:sz w:val="24"/>
          <w:rtl/>
        </w:rPr>
        <w:lastRenderedPageBreak/>
        <w:br w:type="page"/>
      </w:r>
    </w:p>
    <w:p w14:paraId="13327A2F" w14:textId="77777777" w:rsidR="005D0CA5" w:rsidRPr="00A77A59" w:rsidRDefault="002C6DE8" w:rsidP="00A77A59">
      <w:pPr>
        <w:pStyle w:val="-1"/>
        <w:spacing w:line="360" w:lineRule="atLeast"/>
        <w:rPr>
          <w:rFonts w:ascii="David" w:hAnsi="David"/>
          <w:color w:val="080908"/>
        </w:rPr>
      </w:pPr>
      <w:bookmarkStart w:id="65" w:name="_Toc496609915"/>
      <w:r w:rsidRPr="00A77A59">
        <w:rPr>
          <w:rFonts w:ascii="David" w:hAnsi="David" w:hint="cs"/>
          <w:color w:val="080908"/>
          <w:rtl/>
        </w:rPr>
        <w:t>שאלות</w:t>
      </w:r>
      <w:r w:rsidRPr="00A77A59">
        <w:rPr>
          <w:rFonts w:ascii="David" w:hAnsi="David"/>
          <w:color w:val="080908"/>
          <w:rtl/>
        </w:rPr>
        <w:t xml:space="preserve"> </w:t>
      </w:r>
      <w:r w:rsidRPr="00A77A59">
        <w:rPr>
          <w:rFonts w:ascii="David" w:hAnsi="David" w:hint="cs"/>
          <w:color w:val="080908"/>
          <w:rtl/>
        </w:rPr>
        <w:t>והבהרות</w:t>
      </w:r>
      <w:bookmarkEnd w:id="65"/>
    </w:p>
    <w:p w14:paraId="1286259C" w14:textId="09B6B32D" w:rsidR="00574B4C" w:rsidRPr="00A77A59" w:rsidRDefault="002C6DE8" w:rsidP="00A77A59">
      <w:pPr>
        <w:pStyle w:val="a8"/>
        <w:numPr>
          <w:ilvl w:val="1"/>
          <w:numId w:val="1"/>
        </w:numPr>
        <w:spacing w:line="360" w:lineRule="atLeast"/>
        <w:ind w:left="935" w:hanging="575"/>
        <w:rPr>
          <w:rFonts w:ascii="David" w:hAnsi="David"/>
          <w:color w:val="080908"/>
          <w:sz w:val="24"/>
        </w:rPr>
      </w:pPr>
      <w:r w:rsidRPr="00A77A59">
        <w:rPr>
          <w:rFonts w:ascii="David" w:hAnsi="David" w:hint="cs"/>
          <w:color w:val="080908"/>
          <w:sz w:val="24"/>
          <w:rtl/>
        </w:rPr>
        <w:t>שאלות</w:t>
      </w:r>
      <w:r w:rsidRPr="00A77A59">
        <w:rPr>
          <w:rFonts w:ascii="David" w:hAnsi="David"/>
          <w:color w:val="080908"/>
          <w:sz w:val="24"/>
          <w:rtl/>
        </w:rPr>
        <w:t xml:space="preserve"> </w:t>
      </w:r>
      <w:r w:rsidRPr="00A77A59">
        <w:rPr>
          <w:rFonts w:ascii="David" w:hAnsi="David" w:hint="cs"/>
          <w:color w:val="080908"/>
          <w:sz w:val="24"/>
          <w:rtl/>
        </w:rPr>
        <w:t>והבהרות</w:t>
      </w:r>
      <w:r w:rsidRPr="00A77A59">
        <w:rPr>
          <w:rFonts w:ascii="David" w:hAnsi="David"/>
          <w:color w:val="080908"/>
          <w:sz w:val="24"/>
          <w:rtl/>
        </w:rPr>
        <w:t xml:space="preserve"> </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להפנות</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r w:rsidRPr="00A77A59">
        <w:rPr>
          <w:rFonts w:ascii="David" w:hAnsi="David" w:hint="cs"/>
          <w:color w:val="080908"/>
          <w:sz w:val="24"/>
          <w:rtl/>
        </w:rPr>
        <w:t>באמצעות</w:t>
      </w:r>
      <w:r w:rsidRPr="00A77A59">
        <w:rPr>
          <w:rFonts w:ascii="David" w:hAnsi="David"/>
          <w:color w:val="080908"/>
          <w:sz w:val="24"/>
          <w:rtl/>
        </w:rPr>
        <w:t xml:space="preserve"> </w:t>
      </w:r>
      <w:r w:rsidRPr="00A77A59">
        <w:rPr>
          <w:rFonts w:ascii="David" w:hAnsi="David" w:hint="cs"/>
          <w:color w:val="080908"/>
          <w:sz w:val="24"/>
          <w:rtl/>
        </w:rPr>
        <w:t>דוא</w:t>
      </w:r>
      <w:r w:rsidRPr="00A77A59">
        <w:rPr>
          <w:rFonts w:ascii="David" w:hAnsi="David"/>
          <w:color w:val="080908"/>
          <w:sz w:val="24"/>
          <w:rtl/>
        </w:rPr>
        <w:t>"</w:t>
      </w:r>
      <w:r w:rsidRPr="00A77A59">
        <w:rPr>
          <w:rFonts w:ascii="David" w:hAnsi="David" w:hint="cs"/>
          <w:color w:val="080908"/>
          <w:sz w:val="24"/>
          <w:rtl/>
        </w:rPr>
        <w:t>ל</w:t>
      </w:r>
      <w:r w:rsidR="005D0CA5" w:rsidRPr="00A77A59">
        <w:rPr>
          <w:rFonts w:ascii="David" w:hAnsi="David" w:hint="cs"/>
          <w:color w:val="080908"/>
          <w:sz w:val="24"/>
          <w:rtl/>
        </w:rPr>
        <w:t xml:space="preserve"> </w:t>
      </w:r>
      <w:hyperlink r:id="rId21" w:tooltip="קישור לכתובת דואר אלקטרוני" w:history="1">
        <w:r w:rsidR="00B32BC6" w:rsidRPr="00A77A59">
          <w:rPr>
            <w:rStyle w:val="Hyperlink"/>
            <w:sz w:val="24"/>
          </w:rPr>
          <w:t>Michrazim.Questions@economy.gov.il</w:t>
        </w:r>
      </w:hyperlink>
      <w:r w:rsidR="00B32BC6" w:rsidRPr="00A77A59">
        <w:rPr>
          <w:rFonts w:ascii="David" w:hAnsi="David"/>
          <w:color w:val="080908"/>
          <w:sz w:val="24"/>
          <w:rtl/>
        </w:rPr>
        <w:t xml:space="preserve"> </w:t>
      </w:r>
      <w:r w:rsidR="00536D0C">
        <w:rPr>
          <w:rFonts w:ascii="David" w:hAnsi="David"/>
          <w:color w:val="080908"/>
          <w:sz w:val="24"/>
          <w:rtl/>
        </w:rPr>
        <w:t xml:space="preserve">עד ליום שלישי, ג' טבת, התשפ"ג, 27.12.2022 שעה 12:00 </w:t>
      </w:r>
      <w:r w:rsidRPr="00A77A59">
        <w:rPr>
          <w:rFonts w:ascii="David" w:hAnsi="David" w:hint="cs"/>
          <w:color w:val="080908"/>
          <w:sz w:val="24"/>
          <w:rtl/>
        </w:rPr>
        <w:t>לגב</w:t>
      </w:r>
      <w:r w:rsidRPr="00A77A59">
        <w:rPr>
          <w:rFonts w:ascii="David" w:hAnsi="David"/>
          <w:color w:val="080908"/>
          <w:sz w:val="24"/>
          <w:rtl/>
        </w:rPr>
        <w:t xml:space="preserve">' </w:t>
      </w:r>
      <w:r w:rsidRPr="00A77A59">
        <w:rPr>
          <w:rFonts w:ascii="David" w:hAnsi="David" w:hint="cs"/>
          <w:color w:val="080908"/>
          <w:sz w:val="24"/>
          <w:rtl/>
        </w:rPr>
        <w:t>סימה</w:t>
      </w:r>
      <w:r w:rsidRPr="00A77A59">
        <w:rPr>
          <w:rFonts w:ascii="David" w:hAnsi="David"/>
          <w:color w:val="080908"/>
          <w:sz w:val="24"/>
          <w:rtl/>
        </w:rPr>
        <w:t xml:space="preserve"> </w:t>
      </w:r>
      <w:r w:rsidRPr="00A77A59">
        <w:rPr>
          <w:rFonts w:ascii="David" w:hAnsi="David" w:hint="cs"/>
          <w:color w:val="080908"/>
          <w:sz w:val="24"/>
          <w:rtl/>
        </w:rPr>
        <w:t>פיאמנטה</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p>
    <w:p w14:paraId="3F5D7E8E" w14:textId="77777777" w:rsidR="005D0CA5" w:rsidRPr="00A77A59" w:rsidRDefault="002C6DE8" w:rsidP="00A77A59">
      <w:pPr>
        <w:pStyle w:val="a8"/>
        <w:spacing w:line="360" w:lineRule="atLeast"/>
        <w:ind w:left="935"/>
        <w:jc w:val="both"/>
        <w:rPr>
          <w:rFonts w:ascii="David" w:hAnsi="David"/>
          <w:color w:val="080908"/>
          <w:sz w:val="24"/>
        </w:rPr>
      </w:pPr>
      <w:r w:rsidRPr="00A77A59">
        <w:rPr>
          <w:rFonts w:ascii="David" w:hAnsi="David" w:hint="cs"/>
          <w:color w:val="080908"/>
          <w:sz w:val="24"/>
          <w:rtl/>
        </w:rPr>
        <w:t>באחריות</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לוודא</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הדואר</w:t>
      </w:r>
      <w:r w:rsidRPr="00A77A59">
        <w:rPr>
          <w:rFonts w:ascii="David" w:hAnsi="David"/>
          <w:color w:val="080908"/>
          <w:sz w:val="24"/>
          <w:rtl/>
        </w:rPr>
        <w:t xml:space="preserve"> </w:t>
      </w:r>
      <w:r w:rsidRPr="00A77A59">
        <w:rPr>
          <w:rFonts w:ascii="David" w:hAnsi="David" w:hint="cs"/>
          <w:color w:val="080908"/>
          <w:sz w:val="24"/>
          <w:rtl/>
        </w:rPr>
        <w:t>האלקטרוני</w:t>
      </w:r>
      <w:r w:rsidRPr="00A77A59">
        <w:rPr>
          <w:rFonts w:ascii="David" w:hAnsi="David"/>
          <w:color w:val="080908"/>
          <w:sz w:val="24"/>
          <w:rtl/>
        </w:rPr>
        <w:t xml:space="preserve"> </w:t>
      </w:r>
      <w:r w:rsidRPr="00A77A59">
        <w:rPr>
          <w:rFonts w:ascii="David" w:hAnsi="David" w:hint="cs"/>
          <w:color w:val="080908"/>
          <w:sz w:val="24"/>
          <w:rtl/>
        </w:rPr>
        <w:t>התקבל</w:t>
      </w:r>
      <w:r w:rsidRPr="00A77A59">
        <w:rPr>
          <w:rFonts w:ascii="David" w:hAnsi="David"/>
          <w:color w:val="080908"/>
          <w:sz w:val="24"/>
          <w:rtl/>
        </w:rPr>
        <w:t xml:space="preserve"> </w:t>
      </w:r>
      <w:r w:rsidRPr="00A77A59">
        <w:rPr>
          <w:rFonts w:ascii="David" w:hAnsi="David" w:hint="cs"/>
          <w:color w:val="080908"/>
          <w:sz w:val="24"/>
          <w:rtl/>
        </w:rPr>
        <w:t>ביחידה</w:t>
      </w:r>
      <w:r w:rsidR="00574B4C" w:rsidRPr="00A77A59">
        <w:rPr>
          <w:rFonts w:ascii="David" w:hAnsi="David"/>
          <w:color w:val="080908"/>
          <w:sz w:val="24"/>
          <w:rtl/>
        </w:rPr>
        <w:t xml:space="preserve"> </w:t>
      </w:r>
      <w:r w:rsidRPr="00A77A59">
        <w:rPr>
          <w:rFonts w:ascii="David" w:hAnsi="David" w:hint="cs"/>
          <w:color w:val="080908"/>
          <w:sz w:val="24"/>
          <w:rtl/>
        </w:rPr>
        <w:t>באמצעות</w:t>
      </w:r>
      <w:r w:rsidRPr="00A77A59">
        <w:rPr>
          <w:rFonts w:ascii="David" w:hAnsi="David"/>
          <w:color w:val="080908"/>
          <w:sz w:val="24"/>
          <w:rtl/>
        </w:rPr>
        <w:t xml:space="preserve"> </w:t>
      </w:r>
      <w:r w:rsidRPr="00A77A59">
        <w:rPr>
          <w:rFonts w:ascii="David" w:hAnsi="David" w:hint="cs"/>
          <w:color w:val="080908"/>
          <w:sz w:val="24"/>
          <w:rtl/>
        </w:rPr>
        <w:t>דואר</w:t>
      </w:r>
      <w:r w:rsidRPr="00A77A59">
        <w:rPr>
          <w:rFonts w:ascii="David" w:hAnsi="David"/>
          <w:color w:val="080908"/>
          <w:sz w:val="24"/>
          <w:rtl/>
        </w:rPr>
        <w:t xml:space="preserve"> </w:t>
      </w:r>
      <w:r w:rsidRPr="00A77A59">
        <w:rPr>
          <w:rFonts w:ascii="David" w:hAnsi="David" w:hint="cs"/>
          <w:color w:val="080908"/>
          <w:sz w:val="24"/>
          <w:rtl/>
        </w:rPr>
        <w:t>האלקטרוני</w:t>
      </w:r>
      <w:r w:rsidRPr="00A77A59">
        <w:rPr>
          <w:rFonts w:ascii="David" w:hAnsi="David"/>
          <w:color w:val="080908"/>
          <w:sz w:val="24"/>
          <w:rtl/>
        </w:rPr>
        <w:t xml:space="preserve"> </w:t>
      </w:r>
      <w:r w:rsidRPr="00A77A59">
        <w:rPr>
          <w:rFonts w:ascii="David" w:hAnsi="David" w:hint="cs"/>
          <w:color w:val="080908"/>
          <w:sz w:val="24"/>
          <w:rtl/>
        </w:rPr>
        <w:t>חוזר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בטלפון</w:t>
      </w:r>
      <w:r w:rsidRPr="00A77A59">
        <w:rPr>
          <w:rFonts w:ascii="David" w:hAnsi="David"/>
          <w:color w:val="080908"/>
          <w:sz w:val="24"/>
          <w:rtl/>
        </w:rPr>
        <w:t xml:space="preserve"> </w:t>
      </w:r>
      <w:r w:rsidRPr="00A77A59">
        <w:rPr>
          <w:rFonts w:ascii="David" w:hAnsi="David" w:hint="cs"/>
          <w:color w:val="080908"/>
          <w:sz w:val="24"/>
          <w:rtl/>
        </w:rPr>
        <w:t>מס</w:t>
      </w:r>
      <w:r w:rsidR="00574B4C" w:rsidRPr="00A77A59">
        <w:rPr>
          <w:rFonts w:ascii="David" w:hAnsi="David"/>
          <w:color w:val="080908"/>
          <w:sz w:val="24"/>
          <w:rtl/>
        </w:rPr>
        <w:t>'</w:t>
      </w:r>
      <w:r w:rsidR="00574B4C" w:rsidRPr="00A77A59">
        <w:rPr>
          <w:rFonts w:ascii="David" w:hAnsi="David" w:hint="cs"/>
          <w:color w:val="080908"/>
          <w:sz w:val="24"/>
          <w:rtl/>
        </w:rPr>
        <w:t xml:space="preserve"> </w:t>
      </w:r>
      <w:r w:rsidR="003A777B" w:rsidRPr="00A77A59">
        <w:rPr>
          <w:rFonts w:ascii="David" w:hAnsi="David" w:hint="cs"/>
          <w:color w:val="080908"/>
          <w:sz w:val="24"/>
          <w:rtl/>
        </w:rPr>
        <w:t>074-7502089</w:t>
      </w:r>
      <w:r w:rsidR="00574B4C" w:rsidRPr="00A77A59">
        <w:rPr>
          <w:rFonts w:ascii="David" w:hAnsi="David"/>
          <w:color w:val="080908"/>
          <w:sz w:val="24"/>
          <w:rtl/>
        </w:rPr>
        <w:t xml:space="preserve">. </w:t>
      </w:r>
      <w:r w:rsidRPr="00A77A59">
        <w:rPr>
          <w:rFonts w:ascii="David" w:hAnsi="David" w:hint="cs"/>
          <w:color w:val="080908"/>
          <w:sz w:val="24"/>
          <w:rtl/>
        </w:rPr>
        <w:t>שאלות</w:t>
      </w:r>
      <w:r w:rsidRPr="00A77A59">
        <w:rPr>
          <w:rFonts w:ascii="David" w:hAnsi="David"/>
          <w:color w:val="080908"/>
          <w:sz w:val="24"/>
          <w:rtl/>
        </w:rPr>
        <w:t xml:space="preserve"> </w:t>
      </w:r>
      <w:r w:rsidRPr="00A77A59">
        <w:rPr>
          <w:rFonts w:ascii="David" w:hAnsi="David" w:hint="cs"/>
          <w:color w:val="080908"/>
          <w:sz w:val="24"/>
          <w:rtl/>
        </w:rPr>
        <w:t>שיועברו</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אמצעי</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ייענו</w:t>
      </w:r>
      <w:r w:rsidRPr="00A77A59">
        <w:rPr>
          <w:rFonts w:ascii="David" w:hAnsi="David"/>
          <w:color w:val="080908"/>
          <w:sz w:val="24"/>
          <w:rtl/>
        </w:rPr>
        <w:t>.</w:t>
      </w:r>
    </w:p>
    <w:p w14:paraId="00CCDFDD" w14:textId="77777777" w:rsidR="005D0CA5" w:rsidRPr="00A77A59" w:rsidRDefault="002C6DE8" w:rsidP="00A77A59">
      <w:pPr>
        <w:pStyle w:val="a8"/>
        <w:numPr>
          <w:ilvl w:val="1"/>
          <w:numId w:val="1"/>
        </w:numPr>
        <w:spacing w:line="360" w:lineRule="atLeast"/>
        <w:ind w:left="935" w:hanging="575"/>
        <w:jc w:val="both"/>
        <w:rPr>
          <w:rFonts w:ascii="David" w:hAnsi="David"/>
          <w:color w:val="080908"/>
          <w:sz w:val="24"/>
        </w:rPr>
      </w:pPr>
      <w:r w:rsidRPr="00A77A59">
        <w:rPr>
          <w:rFonts w:ascii="David" w:hAnsi="David" w:hint="cs"/>
          <w:color w:val="080908"/>
          <w:sz w:val="24"/>
          <w:rtl/>
        </w:rPr>
        <w:t>ביחס</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שאלה</w:t>
      </w:r>
      <w:r w:rsidRPr="00A77A59">
        <w:rPr>
          <w:rFonts w:ascii="David" w:hAnsi="David"/>
          <w:color w:val="080908"/>
          <w:sz w:val="24"/>
          <w:rtl/>
        </w:rPr>
        <w:t xml:space="preserve"> </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לציין</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מספר</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הסעיף</w:t>
      </w:r>
      <w:r w:rsidRPr="00A77A59">
        <w:rPr>
          <w:rFonts w:ascii="David" w:hAnsi="David"/>
          <w:color w:val="080908"/>
          <w:sz w:val="24"/>
          <w:rtl/>
        </w:rPr>
        <w:t>/</w:t>
      </w:r>
      <w:r w:rsidRPr="00A77A59">
        <w:rPr>
          <w:rFonts w:ascii="David" w:hAnsi="David" w:hint="cs"/>
          <w:color w:val="080908"/>
          <w:sz w:val="24"/>
          <w:rtl/>
        </w:rPr>
        <w:t>ים</w:t>
      </w:r>
      <w:r w:rsidRPr="00A77A59">
        <w:rPr>
          <w:rFonts w:ascii="David" w:hAnsi="David"/>
          <w:color w:val="080908"/>
          <w:sz w:val="24"/>
          <w:rtl/>
        </w:rPr>
        <w:t xml:space="preserve"> </w:t>
      </w:r>
      <w:r w:rsidRPr="00A77A59">
        <w:rPr>
          <w:rFonts w:ascii="David" w:hAnsi="David" w:hint="cs"/>
          <w:color w:val="080908"/>
          <w:sz w:val="24"/>
          <w:rtl/>
        </w:rPr>
        <w:t>הספציפי</w:t>
      </w:r>
      <w:r w:rsidRPr="00A77A59">
        <w:rPr>
          <w:rFonts w:ascii="David" w:hAnsi="David"/>
          <w:color w:val="080908"/>
          <w:sz w:val="24"/>
          <w:rtl/>
        </w:rPr>
        <w:t>/</w:t>
      </w:r>
      <w:r w:rsidRPr="00A77A59">
        <w:rPr>
          <w:rFonts w:ascii="David" w:hAnsi="David" w:hint="cs"/>
          <w:color w:val="080908"/>
          <w:sz w:val="24"/>
          <w:rtl/>
        </w:rPr>
        <w:t>ים</w:t>
      </w:r>
      <w:r w:rsidRPr="00A77A59">
        <w:rPr>
          <w:rFonts w:ascii="David" w:hAnsi="David"/>
          <w:color w:val="080908"/>
          <w:sz w:val="24"/>
          <w:rtl/>
        </w:rPr>
        <w:t xml:space="preserve"> </w:t>
      </w:r>
      <w:r w:rsidRPr="00A77A59">
        <w:rPr>
          <w:rFonts w:ascii="David" w:hAnsi="David" w:hint="cs"/>
          <w:color w:val="080908"/>
          <w:sz w:val="24"/>
          <w:rtl/>
        </w:rPr>
        <w:t>במסמכי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אליו</w:t>
      </w:r>
      <w:r w:rsidRPr="00A77A59">
        <w:rPr>
          <w:rFonts w:ascii="David" w:hAnsi="David"/>
          <w:color w:val="080908"/>
          <w:sz w:val="24"/>
          <w:rtl/>
        </w:rPr>
        <w:t>/</w:t>
      </w:r>
      <w:r w:rsidRPr="00A77A59">
        <w:rPr>
          <w:rFonts w:ascii="David" w:hAnsi="David" w:hint="cs"/>
          <w:color w:val="080908"/>
          <w:sz w:val="24"/>
          <w:rtl/>
        </w:rPr>
        <w:t>הם</w:t>
      </w:r>
      <w:r w:rsidRPr="00A77A59">
        <w:rPr>
          <w:rFonts w:ascii="David" w:hAnsi="David"/>
          <w:color w:val="080908"/>
          <w:sz w:val="24"/>
          <w:rtl/>
        </w:rPr>
        <w:t xml:space="preserve"> </w:t>
      </w:r>
      <w:r w:rsidRPr="00A77A59">
        <w:rPr>
          <w:rFonts w:ascii="David" w:hAnsi="David" w:hint="cs"/>
          <w:color w:val="080908"/>
          <w:sz w:val="24"/>
          <w:rtl/>
        </w:rPr>
        <w:t>היא</w:t>
      </w:r>
      <w:r w:rsidRPr="00A77A59">
        <w:rPr>
          <w:rFonts w:ascii="David" w:hAnsi="David"/>
          <w:color w:val="080908"/>
          <w:sz w:val="24"/>
          <w:rtl/>
        </w:rPr>
        <w:t xml:space="preserve"> </w:t>
      </w:r>
      <w:r w:rsidRPr="00A77A59">
        <w:rPr>
          <w:rFonts w:ascii="David" w:hAnsi="David" w:hint="cs"/>
          <w:color w:val="080908"/>
          <w:sz w:val="24"/>
          <w:rtl/>
        </w:rPr>
        <w:t>מתייחסת</w:t>
      </w:r>
      <w:r w:rsidRPr="00A77A59">
        <w:rPr>
          <w:rFonts w:ascii="David" w:hAnsi="David"/>
          <w:color w:val="080908"/>
          <w:sz w:val="24"/>
          <w:rtl/>
        </w:rPr>
        <w:t xml:space="preserve">. </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להימנע</w:t>
      </w:r>
      <w:r w:rsidRPr="00A77A59">
        <w:rPr>
          <w:rFonts w:ascii="David" w:hAnsi="David"/>
          <w:color w:val="080908"/>
          <w:sz w:val="24"/>
          <w:rtl/>
        </w:rPr>
        <w:t xml:space="preserve"> </w:t>
      </w:r>
      <w:r w:rsidRPr="00A77A59">
        <w:rPr>
          <w:rFonts w:ascii="David" w:hAnsi="David" w:hint="cs"/>
          <w:color w:val="080908"/>
          <w:sz w:val="24"/>
          <w:rtl/>
        </w:rPr>
        <w:t>מנוסח</w:t>
      </w:r>
      <w:r w:rsidRPr="00A77A59">
        <w:rPr>
          <w:rFonts w:ascii="David" w:hAnsi="David"/>
          <w:color w:val="080908"/>
          <w:sz w:val="24"/>
          <w:rtl/>
        </w:rPr>
        <w:t xml:space="preserve"> </w:t>
      </w:r>
      <w:r w:rsidRPr="00A77A59">
        <w:rPr>
          <w:rFonts w:ascii="David" w:hAnsi="David" w:hint="cs"/>
          <w:color w:val="080908"/>
          <w:sz w:val="24"/>
          <w:rtl/>
        </w:rPr>
        <w:t>שאלות</w:t>
      </w:r>
      <w:r w:rsidRPr="00A77A59">
        <w:rPr>
          <w:rFonts w:ascii="David" w:hAnsi="David"/>
          <w:color w:val="080908"/>
          <w:sz w:val="24"/>
          <w:rtl/>
        </w:rPr>
        <w:t xml:space="preserve"> </w:t>
      </w:r>
      <w:r w:rsidRPr="00A77A59">
        <w:rPr>
          <w:rFonts w:ascii="David" w:hAnsi="David" w:hint="cs"/>
          <w:color w:val="080908"/>
          <w:sz w:val="24"/>
          <w:rtl/>
        </w:rPr>
        <w:t>הכולל</w:t>
      </w:r>
      <w:r w:rsidRPr="00A77A59">
        <w:rPr>
          <w:rFonts w:ascii="David" w:hAnsi="David"/>
          <w:color w:val="080908"/>
          <w:sz w:val="24"/>
          <w:rtl/>
        </w:rPr>
        <w:t xml:space="preserve"> </w:t>
      </w:r>
      <w:r w:rsidRPr="00A77A59">
        <w:rPr>
          <w:rFonts w:ascii="David" w:hAnsi="David" w:hint="cs"/>
          <w:color w:val="080908"/>
          <w:sz w:val="24"/>
          <w:rtl/>
        </w:rPr>
        <w:t>פרטים</w:t>
      </w:r>
      <w:r w:rsidRPr="00A77A59">
        <w:rPr>
          <w:rFonts w:ascii="David" w:hAnsi="David"/>
          <w:color w:val="080908"/>
          <w:sz w:val="24"/>
          <w:rtl/>
        </w:rPr>
        <w:t xml:space="preserve"> </w:t>
      </w:r>
      <w:r w:rsidRPr="00A77A59">
        <w:rPr>
          <w:rFonts w:ascii="David" w:hAnsi="David" w:hint="cs"/>
          <w:color w:val="080908"/>
          <w:sz w:val="24"/>
          <w:rtl/>
        </w:rPr>
        <w:t>מזהים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השואל</w:t>
      </w:r>
      <w:r w:rsidRPr="00A77A59">
        <w:rPr>
          <w:rFonts w:ascii="David" w:hAnsi="David"/>
          <w:color w:val="080908"/>
          <w:sz w:val="24"/>
          <w:rtl/>
        </w:rPr>
        <w:t xml:space="preserve">. </w:t>
      </w:r>
    </w:p>
    <w:p w14:paraId="4EB4BF55" w14:textId="6927C1DD" w:rsidR="003A3706" w:rsidRPr="00A77A59" w:rsidRDefault="006C2B29" w:rsidP="00A77A59">
      <w:pPr>
        <w:pStyle w:val="a8"/>
        <w:numPr>
          <w:ilvl w:val="1"/>
          <w:numId w:val="1"/>
        </w:numPr>
        <w:spacing w:line="360" w:lineRule="atLeast"/>
        <w:ind w:left="935" w:hanging="575"/>
        <w:rPr>
          <w:rFonts w:ascii="David" w:hAnsi="David"/>
          <w:color w:val="080908"/>
          <w:sz w:val="24"/>
        </w:rPr>
      </w:pPr>
      <w:bookmarkStart w:id="66" w:name="_Hlk73005463"/>
      <w:bookmarkStart w:id="67" w:name="_Toc496609916"/>
      <w:r w:rsidRPr="00A77A59">
        <w:rPr>
          <w:rFonts w:ascii="David" w:hAnsi="David" w:hint="cs"/>
          <w:color w:val="080908"/>
          <w:sz w:val="24"/>
          <w:rtl/>
        </w:rPr>
        <w:t>תשובות</w:t>
      </w:r>
      <w:r w:rsidRPr="00A77A59">
        <w:rPr>
          <w:rFonts w:ascii="David" w:hAnsi="David"/>
          <w:color w:val="080908"/>
          <w:sz w:val="24"/>
          <w:rtl/>
        </w:rPr>
        <w:t xml:space="preserve"> </w:t>
      </w:r>
      <w:r w:rsidRPr="00A77A59">
        <w:rPr>
          <w:rFonts w:ascii="David" w:hAnsi="David" w:hint="cs"/>
          <w:color w:val="080908"/>
          <w:sz w:val="24"/>
          <w:rtl/>
        </w:rPr>
        <w:t>יפורסמו</w:t>
      </w:r>
      <w:r w:rsidRPr="00A77A59">
        <w:rPr>
          <w:rFonts w:ascii="David" w:hAnsi="David"/>
          <w:color w:val="080908"/>
          <w:sz w:val="24"/>
          <w:rtl/>
        </w:rPr>
        <w:t xml:space="preserve"> </w:t>
      </w:r>
      <w:r w:rsidRPr="00A77A59">
        <w:rPr>
          <w:rFonts w:ascii="David" w:hAnsi="David" w:hint="cs"/>
          <w:color w:val="080908"/>
          <w:sz w:val="24"/>
          <w:rtl/>
        </w:rPr>
        <w:t>באתר</w:t>
      </w:r>
      <w:r w:rsidRPr="00A77A59">
        <w:rPr>
          <w:rFonts w:ascii="David" w:hAnsi="David"/>
          <w:color w:val="080908"/>
          <w:sz w:val="24"/>
          <w:rtl/>
        </w:rPr>
        <w:t xml:space="preserve"> </w:t>
      </w:r>
      <w:r w:rsidRPr="00A77A59">
        <w:rPr>
          <w:rFonts w:ascii="David" w:hAnsi="David" w:hint="cs"/>
          <w:color w:val="080908"/>
          <w:sz w:val="24"/>
          <w:rtl/>
        </w:rPr>
        <w:t>האינטרנט</w:t>
      </w:r>
      <w:r w:rsidR="003A3706" w:rsidRPr="00A77A59">
        <w:rPr>
          <w:rFonts w:ascii="David" w:hAnsi="David" w:hint="cs"/>
          <w:color w:val="080908"/>
          <w:sz w:val="24"/>
          <w:rtl/>
        </w:rPr>
        <w:t xml:space="preserve"> של מינהל הרכש הממשלתי</w:t>
      </w:r>
      <w:r w:rsidRPr="00A77A59">
        <w:rPr>
          <w:rFonts w:ascii="David" w:hAnsi="David"/>
          <w:color w:val="080908"/>
          <w:sz w:val="24"/>
          <w:rtl/>
        </w:rPr>
        <w:t xml:space="preserve"> </w:t>
      </w:r>
      <w:r w:rsidRPr="00A77A59">
        <w:rPr>
          <w:rFonts w:ascii="David" w:hAnsi="David" w:hint="cs"/>
          <w:color w:val="080908"/>
          <w:sz w:val="24"/>
          <w:rtl/>
        </w:rPr>
        <w:t>שכתובתו</w:t>
      </w:r>
      <w:r w:rsidR="003A3706" w:rsidRPr="00A77A59">
        <w:rPr>
          <w:rFonts w:ascii="David" w:hAnsi="David" w:hint="cs"/>
          <w:color w:val="080908"/>
          <w:sz w:val="24"/>
          <w:rtl/>
        </w:rPr>
        <w:t>:</w:t>
      </w:r>
    </w:p>
    <w:p w14:paraId="071CF381" w14:textId="2018917B" w:rsidR="0022740A" w:rsidRPr="00A77A59" w:rsidRDefault="006F022B" w:rsidP="00A77A59">
      <w:pPr>
        <w:pStyle w:val="a8"/>
        <w:spacing w:line="360" w:lineRule="atLeast"/>
        <w:ind w:left="935"/>
        <w:rPr>
          <w:rFonts w:ascii="David" w:hAnsi="David"/>
          <w:color w:val="080908"/>
          <w:sz w:val="24"/>
          <w:rtl/>
        </w:rPr>
      </w:pPr>
      <w:hyperlink r:id="rId22" w:history="1">
        <w:r w:rsidR="00F2084E" w:rsidRPr="00A77A59">
          <w:rPr>
            <w:rStyle w:val="Hyperlink"/>
            <w:sz w:val="24"/>
          </w:rPr>
          <w:t>https://qrgo.page.link/7UZYR</w:t>
        </w:r>
      </w:hyperlink>
      <w:r w:rsidR="00AF0F49" w:rsidRPr="00A77A59">
        <w:rPr>
          <w:rStyle w:val="Hyperlink"/>
          <w:rFonts w:ascii="David" w:hAnsi="David" w:hint="cs"/>
          <w:color w:val="080908"/>
          <w:sz w:val="24"/>
          <w:rtl/>
        </w:rPr>
        <w:t>,</w:t>
      </w:r>
      <w:r w:rsidR="00F2084E" w:rsidRPr="00A77A59">
        <w:rPr>
          <w:rFonts w:ascii="David" w:hAnsi="David" w:hint="cs"/>
          <w:color w:val="080908"/>
          <w:sz w:val="24"/>
          <w:rtl/>
        </w:rPr>
        <w:t xml:space="preserve"> </w:t>
      </w:r>
      <w:r w:rsidR="00536D0C">
        <w:rPr>
          <w:rFonts w:ascii="David" w:hAnsi="David"/>
          <w:color w:val="080908"/>
          <w:sz w:val="24"/>
          <w:rtl/>
        </w:rPr>
        <w:t xml:space="preserve">עד ליום חמישי, </w:t>
      </w:r>
      <w:r w:rsidR="00536D0C">
        <w:rPr>
          <w:rFonts w:ascii="David" w:hAnsi="David"/>
          <w:color w:val="080908"/>
          <w:sz w:val="24"/>
          <w:rtl/>
        </w:rPr>
        <w:t>כ"ו טבת התשפ"ג , 19.1.2023</w:t>
      </w:r>
      <w:r w:rsidR="00315824">
        <w:rPr>
          <w:rFonts w:ascii="David" w:hAnsi="David" w:hint="cs"/>
          <w:color w:val="080908"/>
          <w:sz w:val="24"/>
          <w:rtl/>
        </w:rPr>
        <w:t xml:space="preserve"> </w:t>
      </w:r>
      <w:r w:rsidR="006C2B29" w:rsidRPr="00A77A59">
        <w:rPr>
          <w:rFonts w:ascii="David" w:hAnsi="David" w:hint="cs"/>
          <w:color w:val="080908"/>
          <w:sz w:val="24"/>
          <w:rtl/>
        </w:rPr>
        <w:t>התשובות</w:t>
      </w:r>
      <w:r w:rsidR="006C2B29" w:rsidRPr="00A77A59">
        <w:rPr>
          <w:rFonts w:ascii="David" w:hAnsi="David"/>
          <w:color w:val="080908"/>
          <w:sz w:val="24"/>
          <w:rtl/>
        </w:rPr>
        <w:t xml:space="preserve"> </w:t>
      </w:r>
      <w:r w:rsidR="006C2B29" w:rsidRPr="00A77A59">
        <w:rPr>
          <w:rFonts w:ascii="David" w:hAnsi="David" w:hint="cs"/>
          <w:color w:val="080908"/>
          <w:sz w:val="24"/>
          <w:rtl/>
        </w:rPr>
        <w:t>לשאלות</w:t>
      </w:r>
      <w:r w:rsidR="006C2B29" w:rsidRPr="00A77A59">
        <w:rPr>
          <w:rFonts w:ascii="David" w:hAnsi="David"/>
          <w:color w:val="080908"/>
          <w:sz w:val="24"/>
          <w:rtl/>
        </w:rPr>
        <w:t xml:space="preserve"> </w:t>
      </w:r>
      <w:r w:rsidR="006C2B29" w:rsidRPr="00A77A59">
        <w:rPr>
          <w:rFonts w:ascii="David" w:hAnsi="David" w:hint="cs"/>
          <w:color w:val="080908"/>
          <w:sz w:val="24"/>
          <w:rtl/>
        </w:rPr>
        <w:t>מהוות</w:t>
      </w:r>
      <w:r w:rsidR="006C2B29" w:rsidRPr="00A77A59">
        <w:rPr>
          <w:rFonts w:ascii="David" w:hAnsi="David"/>
          <w:color w:val="080908"/>
          <w:sz w:val="24"/>
          <w:rtl/>
        </w:rPr>
        <w:t xml:space="preserve"> </w:t>
      </w:r>
      <w:r w:rsidR="006C2B29" w:rsidRPr="00A77A59">
        <w:rPr>
          <w:rFonts w:ascii="David" w:hAnsi="David" w:hint="cs"/>
          <w:color w:val="080908"/>
          <w:sz w:val="24"/>
          <w:rtl/>
        </w:rPr>
        <w:t>חלק</w:t>
      </w:r>
      <w:r w:rsidR="006C2B29" w:rsidRPr="00A77A59">
        <w:rPr>
          <w:rFonts w:ascii="David" w:hAnsi="David"/>
          <w:color w:val="080908"/>
          <w:sz w:val="24"/>
          <w:rtl/>
        </w:rPr>
        <w:t xml:space="preserve"> </w:t>
      </w:r>
      <w:r w:rsidR="006C2B29" w:rsidRPr="00A77A59">
        <w:rPr>
          <w:rFonts w:ascii="David" w:hAnsi="David" w:hint="cs"/>
          <w:color w:val="080908"/>
          <w:sz w:val="24"/>
          <w:rtl/>
        </w:rPr>
        <w:t>בלתי</w:t>
      </w:r>
      <w:r w:rsidR="006C2B29" w:rsidRPr="00A77A59">
        <w:rPr>
          <w:rFonts w:ascii="David" w:hAnsi="David"/>
          <w:color w:val="080908"/>
          <w:sz w:val="24"/>
          <w:rtl/>
        </w:rPr>
        <w:t xml:space="preserve"> </w:t>
      </w:r>
      <w:r w:rsidR="006C2B29" w:rsidRPr="00A77A59">
        <w:rPr>
          <w:rFonts w:ascii="David" w:hAnsi="David" w:hint="cs"/>
          <w:color w:val="080908"/>
          <w:sz w:val="24"/>
          <w:rtl/>
        </w:rPr>
        <w:t>נפרד</w:t>
      </w:r>
      <w:r w:rsidR="006C2B29" w:rsidRPr="00A77A59">
        <w:rPr>
          <w:rFonts w:ascii="David" w:hAnsi="David"/>
          <w:color w:val="080908"/>
          <w:sz w:val="24"/>
          <w:rtl/>
        </w:rPr>
        <w:t xml:space="preserve"> </w:t>
      </w:r>
      <w:r w:rsidR="006C2B29" w:rsidRPr="00A77A59">
        <w:rPr>
          <w:rFonts w:ascii="David" w:hAnsi="David" w:hint="cs"/>
          <w:color w:val="080908"/>
          <w:sz w:val="24"/>
          <w:rtl/>
        </w:rPr>
        <w:t>ממסמכי</w:t>
      </w:r>
      <w:r w:rsidR="006C2B29" w:rsidRPr="00A77A59">
        <w:rPr>
          <w:rFonts w:ascii="David" w:hAnsi="David"/>
          <w:color w:val="080908"/>
          <w:sz w:val="24"/>
          <w:rtl/>
        </w:rPr>
        <w:t xml:space="preserve"> </w:t>
      </w:r>
      <w:r w:rsidR="006C2B29" w:rsidRPr="00A77A59">
        <w:rPr>
          <w:rFonts w:ascii="David" w:hAnsi="David" w:hint="cs"/>
          <w:color w:val="080908"/>
          <w:sz w:val="24"/>
          <w:rtl/>
        </w:rPr>
        <w:t>המכרז</w:t>
      </w:r>
      <w:r w:rsidR="006C2B29" w:rsidRPr="00A77A59">
        <w:rPr>
          <w:rFonts w:ascii="David" w:hAnsi="David"/>
          <w:color w:val="080908"/>
          <w:sz w:val="24"/>
          <w:rtl/>
        </w:rPr>
        <w:t xml:space="preserve">. </w:t>
      </w:r>
      <w:r w:rsidR="006C2B29" w:rsidRPr="00A77A59">
        <w:rPr>
          <w:rFonts w:ascii="David" w:hAnsi="David" w:hint="cs"/>
          <w:color w:val="080908"/>
          <w:sz w:val="24"/>
          <w:rtl/>
        </w:rPr>
        <w:t>רק</w:t>
      </w:r>
      <w:r w:rsidR="006C2B29" w:rsidRPr="00A77A59">
        <w:rPr>
          <w:rFonts w:ascii="David" w:hAnsi="David"/>
          <w:color w:val="080908"/>
          <w:sz w:val="24"/>
          <w:rtl/>
        </w:rPr>
        <w:t xml:space="preserve"> </w:t>
      </w:r>
      <w:r w:rsidR="006C2B29" w:rsidRPr="00A77A59">
        <w:rPr>
          <w:rFonts w:ascii="David" w:hAnsi="David" w:hint="cs"/>
          <w:color w:val="080908"/>
          <w:sz w:val="24"/>
          <w:rtl/>
        </w:rPr>
        <w:t>תשובות</w:t>
      </w:r>
      <w:r w:rsidR="006C2B29" w:rsidRPr="00A77A59">
        <w:rPr>
          <w:rFonts w:ascii="David" w:hAnsi="David"/>
          <w:color w:val="080908"/>
          <w:sz w:val="24"/>
          <w:rtl/>
        </w:rPr>
        <w:t xml:space="preserve"> </w:t>
      </w:r>
      <w:r w:rsidR="006C2B29" w:rsidRPr="00A77A59">
        <w:rPr>
          <w:rFonts w:ascii="David" w:hAnsi="David" w:hint="cs"/>
          <w:color w:val="080908"/>
          <w:sz w:val="24"/>
          <w:rtl/>
        </w:rPr>
        <w:t>שפורסמו</w:t>
      </w:r>
      <w:r w:rsidR="006C2B29" w:rsidRPr="00A77A59">
        <w:rPr>
          <w:rFonts w:ascii="David" w:hAnsi="David"/>
          <w:color w:val="080908"/>
          <w:sz w:val="24"/>
          <w:rtl/>
        </w:rPr>
        <w:t xml:space="preserve"> </w:t>
      </w:r>
      <w:r w:rsidR="006C2B29" w:rsidRPr="00A77A59">
        <w:rPr>
          <w:rFonts w:ascii="David" w:hAnsi="David" w:hint="cs"/>
          <w:color w:val="080908"/>
          <w:sz w:val="24"/>
          <w:rtl/>
        </w:rPr>
        <w:t>באתר</w:t>
      </w:r>
      <w:r w:rsidR="006C2B29" w:rsidRPr="00A77A59">
        <w:rPr>
          <w:rFonts w:ascii="David" w:hAnsi="David"/>
          <w:color w:val="080908"/>
          <w:sz w:val="24"/>
          <w:rtl/>
        </w:rPr>
        <w:t xml:space="preserve"> </w:t>
      </w:r>
      <w:r w:rsidR="006C2B29" w:rsidRPr="00A77A59">
        <w:rPr>
          <w:rFonts w:ascii="David" w:hAnsi="David" w:hint="cs"/>
          <w:color w:val="080908"/>
          <w:sz w:val="24"/>
          <w:rtl/>
        </w:rPr>
        <w:t>האינטרנט</w:t>
      </w:r>
      <w:r w:rsidR="006C2B29" w:rsidRPr="00A77A59">
        <w:rPr>
          <w:rFonts w:ascii="David" w:hAnsi="David"/>
          <w:color w:val="080908"/>
          <w:sz w:val="24"/>
          <w:rtl/>
        </w:rPr>
        <w:t xml:space="preserve"> </w:t>
      </w:r>
      <w:r w:rsidR="006C2B29" w:rsidRPr="00A77A59">
        <w:rPr>
          <w:rFonts w:ascii="David" w:hAnsi="David" w:hint="cs"/>
          <w:color w:val="080908"/>
          <w:sz w:val="24"/>
          <w:rtl/>
        </w:rPr>
        <w:t>כמפורט</w:t>
      </w:r>
      <w:r w:rsidR="006C2B29" w:rsidRPr="00A77A59">
        <w:rPr>
          <w:rFonts w:ascii="David" w:hAnsi="David"/>
          <w:color w:val="080908"/>
          <w:sz w:val="24"/>
          <w:rtl/>
        </w:rPr>
        <w:t xml:space="preserve"> </w:t>
      </w:r>
      <w:r w:rsidR="006C2B29" w:rsidRPr="00A77A59">
        <w:rPr>
          <w:rFonts w:ascii="David" w:hAnsi="David" w:hint="cs"/>
          <w:color w:val="080908"/>
          <w:sz w:val="24"/>
          <w:rtl/>
        </w:rPr>
        <w:t>לעיל</w:t>
      </w:r>
      <w:r w:rsidR="006C2B29" w:rsidRPr="00A77A59">
        <w:rPr>
          <w:rFonts w:ascii="David" w:hAnsi="David"/>
          <w:color w:val="080908"/>
          <w:sz w:val="24"/>
          <w:rtl/>
        </w:rPr>
        <w:t xml:space="preserve">- </w:t>
      </w:r>
      <w:r w:rsidR="006C2B29" w:rsidRPr="00A77A59">
        <w:rPr>
          <w:rFonts w:ascii="David" w:hAnsi="David" w:hint="cs"/>
          <w:color w:val="080908"/>
          <w:sz w:val="24"/>
          <w:rtl/>
        </w:rPr>
        <w:t>מחייבות</w:t>
      </w:r>
      <w:r w:rsidR="006C2B29" w:rsidRPr="00A77A59">
        <w:rPr>
          <w:rFonts w:ascii="David" w:hAnsi="David"/>
          <w:color w:val="080908"/>
          <w:sz w:val="24"/>
          <w:rtl/>
        </w:rPr>
        <w:t xml:space="preserve"> </w:t>
      </w:r>
      <w:r w:rsidR="006C2B29" w:rsidRPr="00A77A59">
        <w:rPr>
          <w:rFonts w:ascii="David" w:hAnsi="David" w:hint="cs"/>
          <w:color w:val="080908"/>
          <w:sz w:val="24"/>
          <w:rtl/>
        </w:rPr>
        <w:t>את</w:t>
      </w:r>
      <w:r w:rsidR="006C2B29" w:rsidRPr="00A77A59">
        <w:rPr>
          <w:rFonts w:ascii="David" w:hAnsi="David"/>
          <w:color w:val="080908"/>
          <w:sz w:val="24"/>
          <w:rtl/>
        </w:rPr>
        <w:t xml:space="preserve"> </w:t>
      </w:r>
      <w:r w:rsidR="006C2B29" w:rsidRPr="00A77A59">
        <w:rPr>
          <w:rFonts w:ascii="David" w:hAnsi="David" w:hint="cs"/>
          <w:color w:val="080908"/>
          <w:sz w:val="24"/>
          <w:rtl/>
        </w:rPr>
        <w:t>עורך</w:t>
      </w:r>
      <w:r w:rsidR="006C2B29" w:rsidRPr="00A77A59">
        <w:rPr>
          <w:rFonts w:ascii="David" w:hAnsi="David"/>
          <w:color w:val="080908"/>
          <w:sz w:val="24"/>
          <w:rtl/>
        </w:rPr>
        <w:t xml:space="preserve"> </w:t>
      </w:r>
      <w:r w:rsidR="006C2B29" w:rsidRPr="00A77A59">
        <w:rPr>
          <w:rFonts w:ascii="David" w:hAnsi="David" w:hint="cs"/>
          <w:color w:val="080908"/>
          <w:sz w:val="24"/>
          <w:rtl/>
        </w:rPr>
        <w:t>המכרז</w:t>
      </w:r>
      <w:r w:rsidR="006C2B29" w:rsidRPr="00A77A59">
        <w:rPr>
          <w:rFonts w:ascii="David" w:hAnsi="David"/>
          <w:color w:val="080908"/>
          <w:sz w:val="24"/>
          <w:rtl/>
        </w:rPr>
        <w:t>.</w:t>
      </w:r>
      <w:bookmarkEnd w:id="66"/>
    </w:p>
    <w:p w14:paraId="7CB64FB6" w14:textId="77777777" w:rsidR="004E4691" w:rsidRPr="00A77A59" w:rsidRDefault="004E4691" w:rsidP="00A77A59">
      <w:pPr>
        <w:pStyle w:val="a8"/>
        <w:numPr>
          <w:ilvl w:val="1"/>
          <w:numId w:val="1"/>
        </w:numPr>
        <w:spacing w:line="360" w:lineRule="atLeast"/>
        <w:ind w:left="935" w:hanging="575"/>
        <w:jc w:val="both"/>
        <w:rPr>
          <w:rFonts w:ascii="David" w:hAnsi="David"/>
          <w:color w:val="080908"/>
          <w:sz w:val="24"/>
        </w:rPr>
      </w:pPr>
      <w:bookmarkStart w:id="68" w:name="_Hlk73961324"/>
      <w:r w:rsidRPr="00A77A59">
        <w:rPr>
          <w:rFonts w:ascii="David" w:hAnsi="David"/>
          <w:color w:val="080908"/>
          <w:sz w:val="24"/>
          <w:rtl/>
        </w:rPr>
        <w:t xml:space="preserve">מציע שלא יפנה לעורך המכרז </w:t>
      </w:r>
      <w:r w:rsidRPr="00A77A59">
        <w:rPr>
          <w:rFonts w:ascii="David" w:hAnsi="David" w:hint="cs"/>
          <w:color w:val="080908"/>
          <w:sz w:val="24"/>
          <w:rtl/>
        </w:rPr>
        <w:t xml:space="preserve"> בדבר שאלות הבהרה </w:t>
      </w:r>
      <w:r w:rsidRPr="00A77A59">
        <w:rPr>
          <w:rFonts w:ascii="David" w:hAnsi="David"/>
          <w:color w:val="080908"/>
          <w:sz w:val="24"/>
          <w:rtl/>
        </w:rPr>
        <w:t>כאמור</w:t>
      </w:r>
      <w:r w:rsidRPr="00A77A59">
        <w:rPr>
          <w:rFonts w:ascii="David" w:hAnsi="David" w:hint="cs"/>
          <w:color w:val="080908"/>
          <w:sz w:val="24"/>
          <w:rtl/>
        </w:rPr>
        <w:t xml:space="preserve"> לעיל,</w:t>
      </w:r>
      <w:r w:rsidRPr="00A77A59">
        <w:rPr>
          <w:rFonts w:ascii="David" w:hAnsi="David"/>
          <w:color w:val="080908"/>
          <w:sz w:val="24"/>
          <w:rtl/>
        </w:rPr>
        <w:t xml:space="preserve"> יהיה מנוע מלהעלות בעתיד כל טענה, דרישה או תביעה בדבר אי בהירות, סתירות או אי התאמה במסמכי המכרז</w:t>
      </w:r>
      <w:r w:rsidRPr="00A77A59">
        <w:rPr>
          <w:rFonts w:ascii="David" w:hAnsi="David" w:hint="cs"/>
          <w:color w:val="080908"/>
          <w:sz w:val="24"/>
          <w:rtl/>
        </w:rPr>
        <w:t>.</w:t>
      </w:r>
    </w:p>
    <w:bookmarkEnd w:id="68"/>
    <w:p w14:paraId="791CEDA1" w14:textId="2A5E5620" w:rsidR="005D0CA5" w:rsidRPr="00A77A59" w:rsidRDefault="002C6DE8" w:rsidP="00A77A59">
      <w:pPr>
        <w:pStyle w:val="-1"/>
        <w:spacing w:line="360" w:lineRule="atLeast"/>
        <w:rPr>
          <w:rFonts w:ascii="David" w:hAnsi="David"/>
          <w:color w:val="080908"/>
        </w:rPr>
      </w:pPr>
      <w:r w:rsidRPr="00A77A59">
        <w:rPr>
          <w:rFonts w:ascii="David" w:hAnsi="David" w:hint="cs"/>
          <w:color w:val="080908"/>
          <w:rtl/>
        </w:rPr>
        <w:t>עיון</w:t>
      </w:r>
      <w:r w:rsidRPr="00A77A59">
        <w:rPr>
          <w:rFonts w:ascii="David" w:hAnsi="David"/>
          <w:color w:val="080908"/>
          <w:rtl/>
        </w:rPr>
        <w:t xml:space="preserve"> </w:t>
      </w:r>
      <w:r w:rsidRPr="00A77A59">
        <w:rPr>
          <w:rFonts w:ascii="David" w:hAnsi="David" w:hint="cs"/>
          <w:color w:val="080908"/>
          <w:rtl/>
        </w:rPr>
        <w:t>במסמכים</w:t>
      </w:r>
      <w:bookmarkEnd w:id="67"/>
    </w:p>
    <w:p w14:paraId="65D524B5" w14:textId="77777777" w:rsidR="00C94D84" w:rsidRPr="00A77A59" w:rsidRDefault="00C94D84" w:rsidP="00A77A59">
      <w:pPr>
        <w:pStyle w:val="a8"/>
        <w:numPr>
          <w:ilvl w:val="1"/>
          <w:numId w:val="1"/>
        </w:numPr>
        <w:spacing w:line="360" w:lineRule="atLeast"/>
        <w:ind w:left="935" w:hanging="575"/>
        <w:jc w:val="both"/>
        <w:rPr>
          <w:rFonts w:ascii="David" w:hAnsi="David"/>
          <w:color w:val="080908"/>
          <w:sz w:val="24"/>
        </w:rPr>
      </w:pPr>
      <w:bookmarkStart w:id="69" w:name="_Hlk73961339"/>
      <w:r w:rsidRPr="00A77A59">
        <w:rPr>
          <w:rFonts w:ascii="David" w:hAnsi="David"/>
          <w:color w:val="080908"/>
          <w:sz w:val="24"/>
          <w:rtl/>
        </w:rPr>
        <w:t>בהתאם לתקנה 21(ה) לתקנות חובת המכרזים, מציעים במכרז אשר הצעתם לא נבחרה, רשאים להגיש בקשה לעיון בכל הפרוטוקולים של ועדת המכרזים, בחווֹת דעת מקצועיות, בטבלאות ההשוואה, בהתכתבויות הוועדה עם המציעים, בהחלטה הסופית של הוועדה, בעמדת היועץ המשפטי בוועדה, בנימוקי הוועדה ובהצעה הזוכה במכרז וכן לקבל עותקים ממסמכים אלה.</w:t>
      </w:r>
    </w:p>
    <w:bookmarkEnd w:id="69"/>
    <w:p w14:paraId="3CEE3142" w14:textId="77777777" w:rsidR="005D0CA5" w:rsidRPr="00A77A59" w:rsidRDefault="002C6DE8" w:rsidP="00A77A59">
      <w:pPr>
        <w:pStyle w:val="a8"/>
        <w:numPr>
          <w:ilvl w:val="1"/>
          <w:numId w:val="1"/>
        </w:numPr>
        <w:spacing w:line="360" w:lineRule="atLeast"/>
        <w:ind w:left="935" w:hanging="575"/>
        <w:jc w:val="both"/>
        <w:rPr>
          <w:rFonts w:ascii="David" w:hAnsi="David"/>
          <w:color w:val="080908"/>
          <w:sz w:val="24"/>
        </w:rPr>
      </w:pPr>
      <w:r w:rsidRPr="00A77A59">
        <w:rPr>
          <w:rFonts w:ascii="David" w:hAnsi="David" w:hint="cs"/>
          <w:color w:val="080908"/>
          <w:sz w:val="24"/>
          <w:rtl/>
        </w:rPr>
        <w:t>עיון</w:t>
      </w:r>
      <w:r w:rsidRPr="00A77A59">
        <w:rPr>
          <w:rFonts w:ascii="David" w:hAnsi="David"/>
          <w:color w:val="080908"/>
          <w:sz w:val="24"/>
          <w:rtl/>
        </w:rPr>
        <w:t xml:space="preserve"> </w:t>
      </w:r>
      <w:r w:rsidRPr="00A77A59">
        <w:rPr>
          <w:rFonts w:ascii="David" w:hAnsi="David" w:hint="cs"/>
          <w:color w:val="080908"/>
          <w:sz w:val="24"/>
          <w:rtl/>
        </w:rPr>
        <w:t>במסמכים</w:t>
      </w:r>
      <w:r w:rsidRPr="00A77A59">
        <w:rPr>
          <w:rFonts w:ascii="David" w:hAnsi="David"/>
          <w:color w:val="080908"/>
          <w:sz w:val="24"/>
          <w:rtl/>
        </w:rPr>
        <w:t xml:space="preserve"> </w:t>
      </w:r>
      <w:r w:rsidRPr="00A77A59">
        <w:rPr>
          <w:rFonts w:ascii="David" w:hAnsi="David" w:hint="cs"/>
          <w:color w:val="080908"/>
          <w:sz w:val="24"/>
          <w:rtl/>
        </w:rPr>
        <w:t>יעשה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ובכפוף</w:t>
      </w:r>
      <w:r w:rsidRPr="00A77A59">
        <w:rPr>
          <w:rFonts w:ascii="David" w:hAnsi="David"/>
          <w:color w:val="080908"/>
          <w:sz w:val="24"/>
          <w:rtl/>
        </w:rPr>
        <w:t xml:space="preserve"> </w:t>
      </w:r>
      <w:r w:rsidRPr="00A77A59">
        <w:rPr>
          <w:rFonts w:ascii="David" w:hAnsi="David" w:hint="cs"/>
          <w:color w:val="080908"/>
          <w:sz w:val="24"/>
          <w:rtl/>
        </w:rPr>
        <w:t>לקבוע</w:t>
      </w:r>
      <w:r w:rsidRPr="00A77A59">
        <w:rPr>
          <w:rFonts w:ascii="David" w:hAnsi="David"/>
          <w:color w:val="080908"/>
          <w:sz w:val="24"/>
          <w:rtl/>
        </w:rPr>
        <w:t xml:space="preserve"> </w:t>
      </w:r>
      <w:r w:rsidRPr="00A77A59">
        <w:rPr>
          <w:rFonts w:ascii="David" w:hAnsi="David" w:hint="cs"/>
          <w:color w:val="080908"/>
          <w:sz w:val="24"/>
          <w:rtl/>
        </w:rPr>
        <w:t>בתקנה</w:t>
      </w:r>
      <w:r w:rsidRPr="00A77A59">
        <w:rPr>
          <w:rFonts w:ascii="David" w:hAnsi="David"/>
          <w:color w:val="080908"/>
          <w:sz w:val="24"/>
          <w:rtl/>
        </w:rPr>
        <w:t xml:space="preserve"> 21(</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לתקנות</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התשנ</w:t>
      </w:r>
      <w:r w:rsidRPr="00A77A59">
        <w:rPr>
          <w:rFonts w:ascii="David" w:hAnsi="David"/>
          <w:color w:val="080908"/>
          <w:sz w:val="24"/>
          <w:rtl/>
        </w:rPr>
        <w:t>"</w:t>
      </w:r>
      <w:r w:rsidRPr="00A77A59">
        <w:rPr>
          <w:rFonts w:ascii="David" w:hAnsi="David" w:hint="cs"/>
          <w:color w:val="080908"/>
          <w:sz w:val="24"/>
          <w:rtl/>
        </w:rPr>
        <w:t>ג</w:t>
      </w:r>
      <w:r w:rsidRPr="00A77A59">
        <w:rPr>
          <w:rFonts w:ascii="David" w:hAnsi="David"/>
          <w:color w:val="080908"/>
          <w:sz w:val="24"/>
          <w:rtl/>
        </w:rPr>
        <w:t xml:space="preserve">-1993,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לחוק</w:t>
      </w:r>
      <w:r w:rsidRPr="00A77A59">
        <w:rPr>
          <w:rFonts w:ascii="David" w:hAnsi="David"/>
          <w:color w:val="080908"/>
          <w:sz w:val="24"/>
          <w:rtl/>
        </w:rPr>
        <w:t xml:space="preserve"> </w:t>
      </w:r>
      <w:r w:rsidRPr="00A77A59">
        <w:rPr>
          <w:rFonts w:ascii="David" w:hAnsi="David" w:hint="cs"/>
          <w:color w:val="080908"/>
          <w:sz w:val="24"/>
          <w:rtl/>
        </w:rPr>
        <w:t>חופש</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התשנ</w:t>
      </w:r>
      <w:r w:rsidRPr="00A77A59">
        <w:rPr>
          <w:rFonts w:ascii="David" w:hAnsi="David"/>
          <w:color w:val="080908"/>
          <w:sz w:val="24"/>
          <w:rtl/>
        </w:rPr>
        <w:t>"</w:t>
      </w:r>
      <w:r w:rsidRPr="00A77A59">
        <w:rPr>
          <w:rFonts w:ascii="David" w:hAnsi="David" w:hint="cs"/>
          <w:color w:val="080908"/>
          <w:sz w:val="24"/>
          <w:rtl/>
        </w:rPr>
        <w:t>ח</w:t>
      </w:r>
      <w:r w:rsidRPr="00A77A59">
        <w:rPr>
          <w:rFonts w:ascii="David" w:hAnsi="David"/>
          <w:color w:val="080908"/>
          <w:sz w:val="24"/>
          <w:rtl/>
        </w:rPr>
        <w:t xml:space="preserve">-1998, </w:t>
      </w:r>
      <w:r w:rsidRPr="00A77A59">
        <w:rPr>
          <w:rFonts w:ascii="David" w:hAnsi="David" w:hint="cs"/>
          <w:color w:val="080908"/>
          <w:sz w:val="24"/>
          <w:rtl/>
        </w:rPr>
        <w:t>ובהתאם</w:t>
      </w:r>
      <w:r w:rsidRPr="00A77A59">
        <w:rPr>
          <w:rFonts w:ascii="David" w:hAnsi="David"/>
          <w:color w:val="080908"/>
          <w:sz w:val="24"/>
          <w:rtl/>
        </w:rPr>
        <w:t xml:space="preserve"> </w:t>
      </w:r>
      <w:r w:rsidRPr="00A77A59">
        <w:rPr>
          <w:rFonts w:ascii="David" w:hAnsi="David" w:hint="cs"/>
          <w:color w:val="080908"/>
          <w:sz w:val="24"/>
          <w:rtl/>
        </w:rPr>
        <w:t>להלכה</w:t>
      </w:r>
      <w:r w:rsidRPr="00A77A59">
        <w:rPr>
          <w:rFonts w:ascii="David" w:hAnsi="David"/>
          <w:color w:val="080908"/>
          <w:sz w:val="24"/>
          <w:rtl/>
        </w:rPr>
        <w:t xml:space="preserve"> </w:t>
      </w:r>
      <w:r w:rsidRPr="00A77A59">
        <w:rPr>
          <w:rFonts w:ascii="David" w:hAnsi="David" w:hint="cs"/>
          <w:color w:val="080908"/>
          <w:sz w:val="24"/>
          <w:rtl/>
        </w:rPr>
        <w:t>הפסוקה</w:t>
      </w:r>
      <w:r w:rsidRPr="00A77A59">
        <w:rPr>
          <w:rFonts w:ascii="David" w:hAnsi="David"/>
          <w:color w:val="080908"/>
          <w:sz w:val="24"/>
          <w:rtl/>
        </w:rPr>
        <w:t>.</w:t>
      </w:r>
    </w:p>
    <w:p w14:paraId="18E49456" w14:textId="77777777" w:rsidR="005D0CA5" w:rsidRPr="00A77A59" w:rsidRDefault="002C6DE8" w:rsidP="00A77A59">
      <w:pPr>
        <w:pStyle w:val="a8"/>
        <w:numPr>
          <w:ilvl w:val="1"/>
          <w:numId w:val="1"/>
        </w:numPr>
        <w:spacing w:line="360" w:lineRule="atLeast"/>
        <w:ind w:left="935" w:hanging="575"/>
        <w:jc w:val="both"/>
        <w:rPr>
          <w:rFonts w:ascii="David" w:hAnsi="David"/>
          <w:color w:val="080908"/>
          <w:sz w:val="24"/>
        </w:rPr>
      </w:pPr>
      <w:r w:rsidRPr="00A77A59">
        <w:rPr>
          <w:rFonts w:ascii="David" w:hAnsi="David" w:hint="cs"/>
          <w:color w:val="080908"/>
          <w:sz w:val="24"/>
          <w:rtl/>
        </w:rPr>
        <w:t>מציע</w:t>
      </w:r>
      <w:r w:rsidRPr="00A77A59">
        <w:rPr>
          <w:rFonts w:ascii="David" w:hAnsi="David"/>
          <w:color w:val="080908"/>
          <w:sz w:val="24"/>
          <w:rtl/>
        </w:rPr>
        <w:t xml:space="preserve"> </w:t>
      </w:r>
      <w:r w:rsidRPr="00A77A59">
        <w:rPr>
          <w:rFonts w:ascii="David" w:hAnsi="David" w:hint="cs"/>
          <w:color w:val="080908"/>
          <w:sz w:val="24"/>
          <w:rtl/>
        </w:rPr>
        <w:t>הסבור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חלקים</w:t>
      </w:r>
      <w:r w:rsidRPr="00A77A59">
        <w:rPr>
          <w:rFonts w:ascii="David" w:hAnsi="David"/>
          <w:color w:val="080908"/>
          <w:sz w:val="24"/>
          <w:rtl/>
        </w:rPr>
        <w:t xml:space="preserve"> </w:t>
      </w:r>
      <w:r w:rsidRPr="00A77A59">
        <w:rPr>
          <w:rFonts w:ascii="David" w:hAnsi="David" w:hint="cs"/>
          <w:color w:val="080908"/>
          <w:sz w:val="24"/>
          <w:rtl/>
        </w:rPr>
        <w:t>מהצעתו</w:t>
      </w:r>
      <w:r w:rsidRPr="00A77A59">
        <w:rPr>
          <w:rFonts w:ascii="David" w:hAnsi="David"/>
          <w:color w:val="080908"/>
          <w:sz w:val="24"/>
          <w:rtl/>
        </w:rPr>
        <w:t xml:space="preserve"> </w:t>
      </w:r>
      <w:r w:rsidRPr="00A77A59">
        <w:rPr>
          <w:rFonts w:ascii="David" w:hAnsi="David" w:hint="cs"/>
          <w:color w:val="080908"/>
          <w:sz w:val="24"/>
          <w:rtl/>
        </w:rPr>
        <w:t>כוללים</w:t>
      </w:r>
      <w:r w:rsidRPr="00A77A59">
        <w:rPr>
          <w:rFonts w:ascii="David" w:hAnsi="David"/>
          <w:color w:val="080908"/>
          <w:sz w:val="24"/>
          <w:rtl/>
        </w:rPr>
        <w:t xml:space="preserve"> </w:t>
      </w:r>
      <w:r w:rsidRPr="00A77A59">
        <w:rPr>
          <w:rFonts w:ascii="David" w:hAnsi="David" w:hint="cs"/>
          <w:color w:val="080908"/>
          <w:sz w:val="24"/>
          <w:rtl/>
        </w:rPr>
        <w:t>סודות</w:t>
      </w:r>
      <w:r w:rsidRPr="00A77A59">
        <w:rPr>
          <w:rFonts w:ascii="David" w:hAnsi="David"/>
          <w:color w:val="080908"/>
          <w:sz w:val="24"/>
          <w:rtl/>
        </w:rPr>
        <w:t xml:space="preserve"> </w:t>
      </w:r>
      <w:r w:rsidRPr="00A77A59">
        <w:rPr>
          <w:rFonts w:ascii="David" w:hAnsi="David" w:hint="cs"/>
          <w:color w:val="080908"/>
          <w:sz w:val="24"/>
          <w:rtl/>
        </w:rPr>
        <w:t>מסחריים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סודות</w:t>
      </w:r>
      <w:r w:rsidRPr="00A77A59">
        <w:rPr>
          <w:rFonts w:ascii="David" w:hAnsi="David"/>
          <w:color w:val="080908"/>
          <w:sz w:val="24"/>
          <w:rtl/>
        </w:rPr>
        <w:t xml:space="preserve"> </w:t>
      </w:r>
      <w:r w:rsidRPr="00A77A59">
        <w:rPr>
          <w:rFonts w:ascii="David" w:hAnsi="David" w:hint="cs"/>
          <w:color w:val="080908"/>
          <w:sz w:val="24"/>
          <w:rtl/>
        </w:rPr>
        <w:t>מקצועיים</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xml:space="preserve"> – </w:t>
      </w:r>
      <w:r w:rsidRPr="00A77A59">
        <w:rPr>
          <w:rFonts w:ascii="David" w:hAnsi="David" w:hint="cs"/>
          <w:color w:val="080908"/>
          <w:sz w:val="24"/>
          <w:rtl/>
        </w:rPr>
        <w:t>חלקים</w:t>
      </w:r>
      <w:r w:rsidRPr="00A77A59">
        <w:rPr>
          <w:rFonts w:ascii="David" w:hAnsi="David"/>
          <w:color w:val="080908"/>
          <w:sz w:val="24"/>
          <w:rtl/>
        </w:rPr>
        <w:t xml:space="preserve"> </w:t>
      </w:r>
      <w:r w:rsidRPr="00A77A59">
        <w:rPr>
          <w:rFonts w:ascii="David" w:hAnsi="David" w:hint="cs"/>
          <w:color w:val="080908"/>
          <w:sz w:val="24"/>
          <w:rtl/>
        </w:rPr>
        <w:t>סודיים</w:t>
      </w:r>
      <w:r w:rsidRPr="00A77A59">
        <w:rPr>
          <w:rFonts w:ascii="David" w:hAnsi="David"/>
          <w:color w:val="080908"/>
          <w:sz w:val="24"/>
          <w:rtl/>
        </w:rPr>
        <w:t xml:space="preserve">), </w:t>
      </w:r>
      <w:r w:rsidRPr="00A77A59">
        <w:rPr>
          <w:rFonts w:ascii="David" w:hAnsi="David" w:hint="cs"/>
          <w:color w:val="080908"/>
          <w:sz w:val="24"/>
          <w:rtl/>
        </w:rPr>
        <w:t>שלדעתו</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לאפשר</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העיון</w:t>
      </w:r>
      <w:r w:rsidRPr="00A77A59">
        <w:rPr>
          <w:rFonts w:ascii="David" w:hAnsi="David"/>
          <w:color w:val="080908"/>
          <w:sz w:val="24"/>
          <w:rtl/>
        </w:rPr>
        <w:t xml:space="preserve"> </w:t>
      </w:r>
      <w:r w:rsidRPr="00A77A59">
        <w:rPr>
          <w:rFonts w:ascii="David" w:hAnsi="David" w:hint="cs"/>
          <w:color w:val="080908"/>
          <w:sz w:val="24"/>
          <w:rtl/>
        </w:rPr>
        <w:t>בהם</w:t>
      </w:r>
      <w:r w:rsidRPr="00A77A59">
        <w:rPr>
          <w:rFonts w:ascii="David" w:hAnsi="David"/>
          <w:color w:val="080908"/>
          <w:sz w:val="24"/>
          <w:rtl/>
        </w:rPr>
        <w:t xml:space="preserve"> </w:t>
      </w:r>
      <w:r w:rsidRPr="00A77A59">
        <w:rPr>
          <w:rFonts w:ascii="David" w:hAnsi="David" w:hint="cs"/>
          <w:color w:val="080908"/>
          <w:sz w:val="24"/>
          <w:rtl/>
        </w:rPr>
        <w:t>למציעים</w:t>
      </w:r>
      <w:r w:rsidRPr="00A77A59">
        <w:rPr>
          <w:rFonts w:ascii="David" w:hAnsi="David"/>
          <w:color w:val="080908"/>
          <w:sz w:val="24"/>
          <w:rtl/>
        </w:rPr>
        <w:t xml:space="preserve"> </w:t>
      </w:r>
      <w:r w:rsidRPr="00A77A59">
        <w:rPr>
          <w:rFonts w:ascii="David" w:hAnsi="David" w:hint="cs"/>
          <w:color w:val="080908"/>
          <w:sz w:val="24"/>
          <w:rtl/>
        </w:rPr>
        <w:t>אחרים</w:t>
      </w:r>
      <w:r w:rsidRPr="00A77A59">
        <w:rPr>
          <w:rFonts w:ascii="David" w:hAnsi="David"/>
          <w:color w:val="080908"/>
          <w:sz w:val="24"/>
          <w:rtl/>
        </w:rPr>
        <w:t xml:space="preserve">: </w:t>
      </w:r>
      <w:r w:rsidRPr="00A77A59">
        <w:rPr>
          <w:rFonts w:ascii="David" w:hAnsi="David" w:hint="cs"/>
          <w:color w:val="080908"/>
          <w:sz w:val="24"/>
          <w:rtl/>
        </w:rPr>
        <w:t>יציין</w:t>
      </w:r>
      <w:r w:rsidRPr="00A77A59">
        <w:rPr>
          <w:rFonts w:ascii="David" w:hAnsi="David"/>
          <w:color w:val="080908"/>
          <w:sz w:val="24"/>
          <w:rtl/>
        </w:rPr>
        <w:t xml:space="preserve"> </w:t>
      </w:r>
      <w:r w:rsidRPr="00A77A59">
        <w:rPr>
          <w:rFonts w:ascii="David" w:hAnsi="David" w:hint="cs"/>
          <w:color w:val="080908"/>
          <w:sz w:val="24"/>
          <w:rtl/>
        </w:rPr>
        <w:t>במפורש</w:t>
      </w:r>
      <w:r w:rsidRPr="00A77A59">
        <w:rPr>
          <w:rFonts w:ascii="David" w:hAnsi="David"/>
          <w:color w:val="080908"/>
          <w:sz w:val="24"/>
          <w:rtl/>
        </w:rPr>
        <w:t xml:space="preserve"> </w:t>
      </w:r>
      <w:r w:rsidRPr="00A77A59">
        <w:rPr>
          <w:rFonts w:ascii="David" w:hAnsi="David" w:hint="cs"/>
          <w:color w:val="080908"/>
          <w:sz w:val="24"/>
          <w:rtl/>
        </w:rPr>
        <w:t>בהצעתו</w:t>
      </w:r>
      <w:r w:rsidRPr="00A77A59">
        <w:rPr>
          <w:rFonts w:ascii="David" w:hAnsi="David"/>
          <w:color w:val="080908"/>
          <w:sz w:val="24"/>
          <w:rtl/>
        </w:rPr>
        <w:t xml:space="preserve"> </w:t>
      </w:r>
      <w:r w:rsidRPr="00A77A59">
        <w:rPr>
          <w:rFonts w:ascii="David" w:hAnsi="David" w:hint="cs"/>
          <w:color w:val="080908"/>
          <w:sz w:val="24"/>
          <w:rtl/>
        </w:rPr>
        <w:t>מהם</w:t>
      </w:r>
      <w:r w:rsidRPr="00A77A59">
        <w:rPr>
          <w:rFonts w:ascii="David" w:hAnsi="David"/>
          <w:color w:val="080908"/>
          <w:sz w:val="24"/>
          <w:rtl/>
        </w:rPr>
        <w:t xml:space="preserve"> </w:t>
      </w:r>
      <w:r w:rsidRPr="00A77A59">
        <w:rPr>
          <w:rFonts w:ascii="David" w:hAnsi="David" w:hint="cs"/>
          <w:color w:val="080908"/>
          <w:sz w:val="24"/>
          <w:rtl/>
        </w:rPr>
        <w:t>החלקים</w:t>
      </w:r>
      <w:r w:rsidRPr="00A77A59">
        <w:rPr>
          <w:rFonts w:ascii="David" w:hAnsi="David"/>
          <w:color w:val="080908"/>
          <w:sz w:val="24"/>
          <w:rtl/>
        </w:rPr>
        <w:t xml:space="preserve"> </w:t>
      </w:r>
      <w:r w:rsidRPr="00A77A59">
        <w:rPr>
          <w:rFonts w:ascii="David" w:hAnsi="David" w:hint="cs"/>
          <w:color w:val="080908"/>
          <w:sz w:val="24"/>
          <w:rtl/>
        </w:rPr>
        <w:t>הסודיים</w:t>
      </w:r>
      <w:r w:rsidRPr="00A77A59">
        <w:rPr>
          <w:rFonts w:ascii="David" w:hAnsi="David"/>
          <w:color w:val="080908"/>
          <w:sz w:val="24"/>
          <w:rtl/>
        </w:rPr>
        <w:t xml:space="preserve">, </w:t>
      </w:r>
      <w:r w:rsidRPr="00A77A59">
        <w:rPr>
          <w:rFonts w:ascii="David" w:hAnsi="David" w:hint="cs"/>
          <w:color w:val="080908"/>
          <w:sz w:val="24"/>
          <w:rtl/>
        </w:rPr>
        <w:t>יסמן</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החלקים</w:t>
      </w:r>
      <w:r w:rsidRPr="00A77A59">
        <w:rPr>
          <w:rFonts w:ascii="David" w:hAnsi="David"/>
          <w:color w:val="080908"/>
          <w:sz w:val="24"/>
          <w:rtl/>
        </w:rPr>
        <w:t xml:space="preserve"> </w:t>
      </w:r>
      <w:r w:rsidRPr="00A77A59">
        <w:rPr>
          <w:rFonts w:ascii="David" w:hAnsi="David" w:hint="cs"/>
          <w:color w:val="080908"/>
          <w:sz w:val="24"/>
          <w:rtl/>
        </w:rPr>
        <w:t>הסודיים</w:t>
      </w:r>
      <w:r w:rsidRPr="00A77A59">
        <w:rPr>
          <w:rFonts w:ascii="David" w:hAnsi="David"/>
          <w:color w:val="080908"/>
          <w:sz w:val="24"/>
          <w:rtl/>
        </w:rPr>
        <w:t xml:space="preserve"> </w:t>
      </w:r>
      <w:r w:rsidRPr="00A77A59">
        <w:rPr>
          <w:rFonts w:ascii="David" w:hAnsi="David" w:hint="cs"/>
          <w:color w:val="080908"/>
          <w:sz w:val="24"/>
          <w:rtl/>
        </w:rPr>
        <w:t>שבהצעתו</w:t>
      </w:r>
      <w:r w:rsidRPr="00A77A59">
        <w:rPr>
          <w:rFonts w:ascii="David" w:hAnsi="David"/>
          <w:color w:val="080908"/>
          <w:sz w:val="24"/>
          <w:rtl/>
        </w:rPr>
        <w:t xml:space="preserve"> </w:t>
      </w:r>
      <w:r w:rsidRPr="00A77A59">
        <w:rPr>
          <w:rFonts w:ascii="David" w:hAnsi="David" w:hint="cs"/>
          <w:color w:val="080908"/>
          <w:sz w:val="24"/>
          <w:rtl/>
        </w:rPr>
        <w:t>באופן</w:t>
      </w:r>
      <w:r w:rsidRPr="00A77A59">
        <w:rPr>
          <w:rFonts w:ascii="David" w:hAnsi="David"/>
          <w:color w:val="080908"/>
          <w:sz w:val="24"/>
          <w:rtl/>
        </w:rPr>
        <w:t xml:space="preserve"> </w:t>
      </w:r>
      <w:r w:rsidRPr="00A77A59">
        <w:rPr>
          <w:rFonts w:ascii="David" w:hAnsi="David" w:hint="cs"/>
          <w:color w:val="080908"/>
          <w:sz w:val="24"/>
          <w:rtl/>
        </w:rPr>
        <w:t>ברור</w:t>
      </w:r>
      <w:r w:rsidRPr="00A77A59">
        <w:rPr>
          <w:rFonts w:ascii="David" w:hAnsi="David"/>
          <w:color w:val="080908"/>
          <w:sz w:val="24"/>
          <w:rtl/>
        </w:rPr>
        <w:t xml:space="preserve"> </w:t>
      </w:r>
      <w:r w:rsidRPr="00A77A59">
        <w:rPr>
          <w:rFonts w:ascii="David" w:hAnsi="David" w:hint="cs"/>
          <w:color w:val="080908"/>
          <w:sz w:val="24"/>
          <w:rtl/>
        </w:rPr>
        <w:t>וחד</w:t>
      </w:r>
      <w:r w:rsidRPr="00A77A59">
        <w:rPr>
          <w:rFonts w:ascii="David" w:hAnsi="David"/>
          <w:color w:val="080908"/>
          <w:sz w:val="24"/>
          <w:rtl/>
        </w:rPr>
        <w:t>-</w:t>
      </w:r>
      <w:r w:rsidRPr="00A77A59">
        <w:rPr>
          <w:rFonts w:ascii="David" w:hAnsi="David" w:hint="cs"/>
          <w:color w:val="080908"/>
          <w:sz w:val="24"/>
          <w:rtl/>
        </w:rPr>
        <w:t>משמעי</w:t>
      </w:r>
      <w:r w:rsidRPr="00A77A59">
        <w:rPr>
          <w:rFonts w:ascii="David" w:hAnsi="David"/>
          <w:color w:val="080908"/>
          <w:sz w:val="24"/>
          <w:rtl/>
        </w:rPr>
        <w:t xml:space="preserve"> </w:t>
      </w:r>
      <w:r w:rsidRPr="00A77A59">
        <w:rPr>
          <w:rFonts w:ascii="David" w:hAnsi="David" w:hint="cs"/>
          <w:color w:val="080908"/>
          <w:sz w:val="24"/>
          <w:rtl/>
        </w:rPr>
        <w:t>ובמידת</w:t>
      </w:r>
      <w:r w:rsidRPr="00A77A59">
        <w:rPr>
          <w:rFonts w:ascii="David" w:hAnsi="David"/>
          <w:color w:val="080908"/>
          <w:sz w:val="24"/>
          <w:rtl/>
        </w:rPr>
        <w:t xml:space="preserve"> </w:t>
      </w:r>
      <w:r w:rsidRPr="00A77A59">
        <w:rPr>
          <w:rFonts w:ascii="David" w:hAnsi="David" w:hint="cs"/>
          <w:color w:val="080908"/>
          <w:sz w:val="24"/>
          <w:rtl/>
        </w:rPr>
        <w:t>האפשר</w:t>
      </w:r>
      <w:r w:rsidRPr="00A77A59">
        <w:rPr>
          <w:rFonts w:ascii="David" w:hAnsi="David"/>
          <w:color w:val="080908"/>
          <w:sz w:val="24"/>
          <w:rtl/>
        </w:rPr>
        <w:t xml:space="preserve">, </w:t>
      </w:r>
      <w:r w:rsidRPr="00A77A59">
        <w:rPr>
          <w:rFonts w:ascii="David" w:hAnsi="David" w:hint="cs"/>
          <w:color w:val="080908"/>
          <w:sz w:val="24"/>
          <w:rtl/>
        </w:rPr>
        <w:t>יפריד</w:t>
      </w:r>
      <w:r w:rsidRPr="00A77A59">
        <w:rPr>
          <w:rFonts w:ascii="David" w:hAnsi="David"/>
          <w:color w:val="080908"/>
          <w:sz w:val="24"/>
          <w:rtl/>
        </w:rPr>
        <w:t xml:space="preserve"> </w:t>
      </w:r>
      <w:r w:rsidRPr="00A77A59">
        <w:rPr>
          <w:rFonts w:ascii="David" w:hAnsi="David" w:hint="cs"/>
          <w:color w:val="080908"/>
          <w:sz w:val="24"/>
          <w:rtl/>
        </w:rPr>
        <w:t>חלקים</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מכלל</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הפרדה</w:t>
      </w:r>
      <w:r w:rsidRPr="00A77A59">
        <w:rPr>
          <w:rFonts w:ascii="David" w:hAnsi="David"/>
          <w:color w:val="080908"/>
          <w:sz w:val="24"/>
          <w:rtl/>
        </w:rPr>
        <w:t xml:space="preserve"> </w:t>
      </w:r>
      <w:r w:rsidRPr="00A77A59">
        <w:rPr>
          <w:rFonts w:ascii="David" w:hAnsi="David" w:hint="cs"/>
          <w:color w:val="080908"/>
          <w:sz w:val="24"/>
          <w:rtl/>
        </w:rPr>
        <w:t>פיזית</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w:t>
      </w:r>
      <w:r w:rsidRPr="00A77A59">
        <w:rPr>
          <w:rFonts w:ascii="David" w:hAnsi="David" w:hint="cs"/>
          <w:color w:val="080908"/>
          <w:sz w:val="24"/>
          <w:rtl/>
        </w:rPr>
        <w:t>שניתן</w:t>
      </w:r>
      <w:r w:rsidRPr="00A77A59">
        <w:rPr>
          <w:rFonts w:ascii="David" w:hAnsi="David"/>
          <w:color w:val="080908"/>
          <w:sz w:val="24"/>
          <w:rtl/>
        </w:rPr>
        <w:t xml:space="preserve">. </w:t>
      </w:r>
    </w:p>
    <w:p w14:paraId="141B552D" w14:textId="77777777" w:rsidR="005D0CA5" w:rsidRPr="00A77A59" w:rsidRDefault="002C6DE8" w:rsidP="00A77A59">
      <w:pPr>
        <w:pStyle w:val="a8"/>
        <w:numPr>
          <w:ilvl w:val="1"/>
          <w:numId w:val="1"/>
        </w:numPr>
        <w:spacing w:line="360" w:lineRule="atLeast"/>
        <w:ind w:left="935" w:hanging="575"/>
        <w:jc w:val="both"/>
        <w:rPr>
          <w:rFonts w:ascii="David" w:hAnsi="David"/>
          <w:color w:val="080908"/>
          <w:sz w:val="24"/>
        </w:rPr>
      </w:pPr>
      <w:r w:rsidRPr="00A77A59">
        <w:rPr>
          <w:rFonts w:ascii="David" w:hAnsi="David" w:hint="cs"/>
          <w:color w:val="080908"/>
          <w:sz w:val="24"/>
          <w:rtl/>
        </w:rPr>
        <w:t>מציע</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סימן</w:t>
      </w:r>
      <w:r w:rsidRPr="00A77A59">
        <w:rPr>
          <w:rFonts w:ascii="David" w:hAnsi="David"/>
          <w:color w:val="080908"/>
          <w:sz w:val="24"/>
          <w:rtl/>
        </w:rPr>
        <w:t xml:space="preserve"> </w:t>
      </w:r>
      <w:r w:rsidRPr="00A77A59">
        <w:rPr>
          <w:rFonts w:ascii="David" w:hAnsi="David" w:hint="cs"/>
          <w:color w:val="080908"/>
          <w:sz w:val="24"/>
          <w:rtl/>
        </w:rPr>
        <w:t>חלקים</w:t>
      </w:r>
      <w:r w:rsidRPr="00A77A59">
        <w:rPr>
          <w:rFonts w:ascii="David" w:hAnsi="David"/>
          <w:color w:val="080908"/>
          <w:sz w:val="24"/>
          <w:rtl/>
        </w:rPr>
        <w:t xml:space="preserve"> </w:t>
      </w:r>
      <w:r w:rsidRPr="00A77A59">
        <w:rPr>
          <w:rFonts w:ascii="David" w:hAnsi="David" w:hint="cs"/>
          <w:color w:val="080908"/>
          <w:sz w:val="24"/>
          <w:rtl/>
        </w:rPr>
        <w:t>בהצעתו</w:t>
      </w:r>
      <w:r w:rsidRPr="00A77A59">
        <w:rPr>
          <w:rFonts w:ascii="David" w:hAnsi="David"/>
          <w:color w:val="080908"/>
          <w:sz w:val="24"/>
          <w:rtl/>
        </w:rPr>
        <w:t xml:space="preserve"> </w:t>
      </w:r>
      <w:r w:rsidRPr="00A77A59">
        <w:rPr>
          <w:rFonts w:ascii="David" w:hAnsi="David" w:hint="cs"/>
          <w:color w:val="080908"/>
          <w:sz w:val="24"/>
          <w:rtl/>
        </w:rPr>
        <w:t>כסודיים</w:t>
      </w:r>
      <w:r w:rsidRPr="00A77A59">
        <w:rPr>
          <w:rFonts w:ascii="David" w:hAnsi="David"/>
          <w:color w:val="080908"/>
          <w:sz w:val="24"/>
          <w:rtl/>
        </w:rPr>
        <w:t xml:space="preserve"> </w:t>
      </w:r>
      <w:r w:rsidRPr="00A77A59">
        <w:rPr>
          <w:rFonts w:ascii="David" w:hAnsi="David" w:hint="cs"/>
          <w:color w:val="080908"/>
          <w:sz w:val="24"/>
          <w:rtl/>
        </w:rPr>
        <w:t>יראוהו</w:t>
      </w:r>
      <w:r w:rsidRPr="00A77A59">
        <w:rPr>
          <w:rFonts w:ascii="David" w:hAnsi="David"/>
          <w:color w:val="080908"/>
          <w:sz w:val="24"/>
          <w:rtl/>
        </w:rPr>
        <w:t xml:space="preserve"> </w:t>
      </w:r>
      <w:r w:rsidRPr="00A77A59">
        <w:rPr>
          <w:rFonts w:ascii="David" w:hAnsi="David" w:hint="cs"/>
          <w:color w:val="080908"/>
          <w:sz w:val="24"/>
          <w:rtl/>
        </w:rPr>
        <w:t>כמי</w:t>
      </w:r>
      <w:r w:rsidRPr="00A77A59">
        <w:rPr>
          <w:rFonts w:ascii="David" w:hAnsi="David"/>
          <w:color w:val="080908"/>
          <w:sz w:val="24"/>
          <w:rtl/>
        </w:rPr>
        <w:t xml:space="preserve"> </w:t>
      </w:r>
      <w:r w:rsidRPr="00A77A59">
        <w:rPr>
          <w:rFonts w:ascii="David" w:hAnsi="David" w:hint="cs"/>
          <w:color w:val="080908"/>
          <w:sz w:val="24"/>
          <w:rtl/>
        </w:rPr>
        <w:t>שמסכים</w:t>
      </w:r>
      <w:r w:rsidRPr="00A77A59">
        <w:rPr>
          <w:rFonts w:ascii="David" w:hAnsi="David"/>
          <w:color w:val="080908"/>
          <w:sz w:val="24"/>
          <w:rtl/>
        </w:rPr>
        <w:t xml:space="preserve"> </w:t>
      </w:r>
      <w:r w:rsidRPr="00A77A59">
        <w:rPr>
          <w:rFonts w:ascii="David" w:hAnsi="David" w:hint="cs"/>
          <w:color w:val="080908"/>
          <w:sz w:val="24"/>
          <w:rtl/>
        </w:rPr>
        <w:t>למסירת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כולה</w:t>
      </w:r>
      <w:r w:rsidRPr="00A77A59">
        <w:rPr>
          <w:rFonts w:ascii="David" w:hAnsi="David"/>
          <w:color w:val="080908"/>
          <w:sz w:val="24"/>
          <w:rtl/>
        </w:rPr>
        <w:t xml:space="preserve"> </w:t>
      </w:r>
      <w:r w:rsidRPr="00A77A59">
        <w:rPr>
          <w:rFonts w:ascii="David" w:hAnsi="David" w:hint="cs"/>
          <w:color w:val="080908"/>
          <w:sz w:val="24"/>
          <w:rtl/>
        </w:rPr>
        <w:t>לעיון</w:t>
      </w:r>
      <w:r w:rsidRPr="00A77A59">
        <w:rPr>
          <w:rFonts w:ascii="David" w:hAnsi="David"/>
          <w:color w:val="080908"/>
          <w:sz w:val="24"/>
          <w:rtl/>
        </w:rPr>
        <w:t xml:space="preserve"> </w:t>
      </w:r>
      <w:r w:rsidRPr="00A77A59">
        <w:rPr>
          <w:rFonts w:ascii="David" w:hAnsi="David" w:hint="cs"/>
          <w:color w:val="080908"/>
          <w:sz w:val="24"/>
          <w:rtl/>
        </w:rPr>
        <w:t>מציעים</w:t>
      </w:r>
      <w:r w:rsidRPr="00A77A59">
        <w:rPr>
          <w:rFonts w:ascii="David" w:hAnsi="David"/>
          <w:color w:val="080908"/>
          <w:sz w:val="24"/>
          <w:rtl/>
        </w:rPr>
        <w:t xml:space="preserve"> </w:t>
      </w:r>
      <w:r w:rsidRPr="00A77A59">
        <w:rPr>
          <w:rFonts w:ascii="David" w:hAnsi="David" w:hint="cs"/>
          <w:color w:val="080908"/>
          <w:sz w:val="24"/>
          <w:rtl/>
        </w:rPr>
        <w:t>אחרים</w:t>
      </w:r>
      <w:r w:rsidRPr="00A77A59">
        <w:rPr>
          <w:rFonts w:ascii="David" w:hAnsi="David"/>
          <w:color w:val="080908"/>
          <w:sz w:val="24"/>
          <w:rtl/>
        </w:rPr>
        <w:t xml:space="preserve">. </w:t>
      </w:r>
      <w:r w:rsidRPr="00A77A59">
        <w:rPr>
          <w:rFonts w:ascii="David" w:hAnsi="David" w:hint="cs"/>
          <w:color w:val="080908"/>
          <w:sz w:val="24"/>
          <w:rtl/>
        </w:rPr>
        <w:t>במידה</w:t>
      </w:r>
      <w:r w:rsidRPr="00A77A59">
        <w:rPr>
          <w:rFonts w:ascii="David" w:hAnsi="David"/>
          <w:color w:val="080908"/>
          <w:sz w:val="24"/>
          <w:rtl/>
        </w:rPr>
        <w:t xml:space="preserve"> </w:t>
      </w:r>
      <w:r w:rsidRPr="00A77A59">
        <w:rPr>
          <w:rFonts w:ascii="David" w:hAnsi="David" w:hint="cs"/>
          <w:color w:val="080908"/>
          <w:sz w:val="24"/>
          <w:rtl/>
        </w:rPr>
        <w:t>שהחלקים</w:t>
      </w:r>
      <w:r w:rsidRPr="00A77A59">
        <w:rPr>
          <w:rFonts w:ascii="David" w:hAnsi="David"/>
          <w:color w:val="080908"/>
          <w:sz w:val="24"/>
          <w:rtl/>
        </w:rPr>
        <w:t xml:space="preserve"> </w:t>
      </w:r>
      <w:r w:rsidRPr="00A77A59">
        <w:rPr>
          <w:rFonts w:ascii="David" w:hAnsi="David" w:hint="cs"/>
          <w:color w:val="080908"/>
          <w:sz w:val="24"/>
          <w:rtl/>
        </w:rPr>
        <w:t>שסימן</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בהצעתו</w:t>
      </w:r>
      <w:r w:rsidRPr="00A77A59">
        <w:rPr>
          <w:rFonts w:ascii="David" w:hAnsi="David"/>
          <w:color w:val="080908"/>
          <w:sz w:val="24"/>
          <w:rtl/>
        </w:rPr>
        <w:t xml:space="preserve"> </w:t>
      </w:r>
      <w:r w:rsidRPr="00A77A59">
        <w:rPr>
          <w:rFonts w:ascii="David" w:hAnsi="David" w:hint="cs"/>
          <w:color w:val="080908"/>
          <w:sz w:val="24"/>
          <w:rtl/>
        </w:rPr>
        <w:t>כסודיים</w:t>
      </w:r>
      <w:r w:rsidRPr="00A77A59">
        <w:rPr>
          <w:rFonts w:ascii="David" w:hAnsi="David"/>
          <w:color w:val="080908"/>
          <w:sz w:val="24"/>
          <w:rtl/>
        </w:rPr>
        <w:t xml:space="preserve"> </w:t>
      </w:r>
      <w:r w:rsidRPr="00A77A59">
        <w:rPr>
          <w:rFonts w:ascii="David" w:hAnsi="David" w:hint="cs"/>
          <w:color w:val="080908"/>
          <w:sz w:val="24"/>
          <w:rtl/>
        </w:rPr>
        <w:t>סומנו</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בהצעותיהם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מציעים</w:t>
      </w:r>
      <w:r w:rsidRPr="00A77A59">
        <w:rPr>
          <w:rFonts w:ascii="David" w:hAnsi="David"/>
          <w:color w:val="080908"/>
          <w:sz w:val="24"/>
          <w:rtl/>
        </w:rPr>
        <w:t xml:space="preserve"> </w:t>
      </w:r>
      <w:r w:rsidRPr="00A77A59">
        <w:rPr>
          <w:rFonts w:ascii="David" w:hAnsi="David" w:hint="cs"/>
          <w:color w:val="080908"/>
          <w:sz w:val="24"/>
          <w:rtl/>
        </w:rPr>
        <w:t>אחרים</w:t>
      </w:r>
      <w:r w:rsidRPr="00A77A59">
        <w:rPr>
          <w:rFonts w:ascii="David" w:hAnsi="David"/>
          <w:color w:val="080908"/>
          <w:sz w:val="24"/>
          <w:rtl/>
        </w:rPr>
        <w:t xml:space="preserve"> </w:t>
      </w:r>
      <w:r w:rsidRPr="00A77A59">
        <w:rPr>
          <w:rFonts w:ascii="David" w:hAnsi="David" w:hint="cs"/>
          <w:color w:val="080908"/>
          <w:sz w:val="24"/>
          <w:rtl/>
        </w:rPr>
        <w:t>כסודיים</w:t>
      </w:r>
      <w:r w:rsidRPr="00A77A59">
        <w:rPr>
          <w:rFonts w:ascii="David" w:hAnsi="David"/>
          <w:color w:val="080908"/>
          <w:sz w:val="24"/>
          <w:rtl/>
        </w:rPr>
        <w:t xml:space="preserve">, </w:t>
      </w:r>
      <w:r w:rsidRPr="00A77A59">
        <w:rPr>
          <w:rFonts w:ascii="David" w:hAnsi="David" w:hint="cs"/>
          <w:color w:val="080908"/>
          <w:sz w:val="24"/>
          <w:rtl/>
        </w:rPr>
        <w:t>הרי</w:t>
      </w:r>
      <w:r w:rsidRPr="00A77A59">
        <w:rPr>
          <w:rFonts w:ascii="David" w:hAnsi="David"/>
          <w:color w:val="080908"/>
          <w:sz w:val="24"/>
          <w:rtl/>
        </w:rPr>
        <w:t xml:space="preserve"> </w:t>
      </w:r>
      <w:r w:rsidRPr="00A77A59">
        <w:rPr>
          <w:rFonts w:ascii="David" w:hAnsi="David" w:hint="cs"/>
          <w:color w:val="080908"/>
          <w:sz w:val="24"/>
          <w:rtl/>
        </w:rPr>
        <w:t>שוועדת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תהא</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לדחות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הסף</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דרישתו</w:t>
      </w:r>
      <w:r w:rsidRPr="00A77A59">
        <w:rPr>
          <w:rFonts w:ascii="David" w:hAnsi="David"/>
          <w:color w:val="080908"/>
          <w:sz w:val="24"/>
          <w:rtl/>
        </w:rPr>
        <w:t xml:space="preserve"> </w:t>
      </w:r>
      <w:r w:rsidRPr="00A77A59">
        <w:rPr>
          <w:rFonts w:ascii="David" w:hAnsi="David" w:hint="cs"/>
          <w:color w:val="080908"/>
          <w:sz w:val="24"/>
          <w:rtl/>
        </w:rPr>
        <w:t>לעיין</w:t>
      </w:r>
      <w:r w:rsidRPr="00A77A59">
        <w:rPr>
          <w:rFonts w:ascii="David" w:hAnsi="David"/>
          <w:color w:val="080908"/>
          <w:sz w:val="24"/>
          <w:rtl/>
        </w:rPr>
        <w:t xml:space="preserve"> </w:t>
      </w:r>
      <w:r w:rsidRPr="00A77A59">
        <w:rPr>
          <w:rFonts w:ascii="David" w:hAnsi="David" w:hint="cs"/>
          <w:color w:val="080908"/>
          <w:sz w:val="24"/>
          <w:rtl/>
        </w:rPr>
        <w:t>באותם</w:t>
      </w:r>
      <w:r w:rsidRPr="00A77A59">
        <w:rPr>
          <w:rFonts w:ascii="David" w:hAnsi="David"/>
          <w:color w:val="080908"/>
          <w:sz w:val="24"/>
          <w:rtl/>
        </w:rPr>
        <w:t xml:space="preserve"> </w:t>
      </w:r>
      <w:r w:rsidRPr="00A77A59">
        <w:rPr>
          <w:rFonts w:ascii="David" w:hAnsi="David" w:hint="cs"/>
          <w:color w:val="080908"/>
          <w:sz w:val="24"/>
          <w:rtl/>
        </w:rPr>
        <w:t>החלקים</w:t>
      </w:r>
      <w:r w:rsidRPr="00A77A59">
        <w:rPr>
          <w:rFonts w:ascii="David" w:hAnsi="David"/>
          <w:color w:val="080908"/>
          <w:sz w:val="24"/>
          <w:rtl/>
        </w:rPr>
        <w:t xml:space="preserve"> </w:t>
      </w:r>
      <w:r w:rsidRPr="00A77A59">
        <w:rPr>
          <w:rFonts w:ascii="David" w:hAnsi="David" w:hint="cs"/>
          <w:color w:val="080908"/>
          <w:sz w:val="24"/>
          <w:rtl/>
        </w:rPr>
        <w:t>בהצעות</w:t>
      </w:r>
      <w:r w:rsidRPr="00A77A59">
        <w:rPr>
          <w:rFonts w:ascii="David" w:hAnsi="David"/>
          <w:color w:val="080908"/>
          <w:sz w:val="24"/>
          <w:rtl/>
        </w:rPr>
        <w:t xml:space="preserve"> </w:t>
      </w:r>
      <w:r w:rsidRPr="00A77A59">
        <w:rPr>
          <w:rFonts w:ascii="David" w:hAnsi="David" w:hint="cs"/>
          <w:color w:val="080908"/>
          <w:sz w:val="24"/>
          <w:rtl/>
        </w:rPr>
        <w:t>האמורות</w:t>
      </w:r>
      <w:r w:rsidRPr="00A77A59">
        <w:rPr>
          <w:rFonts w:ascii="David" w:hAnsi="David"/>
          <w:color w:val="080908"/>
          <w:sz w:val="24"/>
          <w:rtl/>
        </w:rPr>
        <w:t xml:space="preserve">.     </w:t>
      </w:r>
    </w:p>
    <w:p w14:paraId="779F6015" w14:textId="77777777" w:rsidR="005D0CA5" w:rsidRPr="00A77A59" w:rsidRDefault="002C6DE8" w:rsidP="00A77A59">
      <w:pPr>
        <w:pStyle w:val="a8"/>
        <w:numPr>
          <w:ilvl w:val="1"/>
          <w:numId w:val="1"/>
        </w:numPr>
        <w:spacing w:line="360" w:lineRule="atLeast"/>
        <w:ind w:left="935" w:hanging="575"/>
        <w:jc w:val="both"/>
        <w:rPr>
          <w:rFonts w:ascii="David" w:hAnsi="David"/>
          <w:color w:val="080908"/>
          <w:sz w:val="24"/>
        </w:rPr>
      </w:pPr>
      <w:r w:rsidRPr="00A77A59">
        <w:rPr>
          <w:rFonts w:ascii="David" w:hAnsi="David" w:hint="cs"/>
          <w:color w:val="080908"/>
          <w:sz w:val="24"/>
          <w:rtl/>
        </w:rPr>
        <w:t>סימון</w:t>
      </w:r>
      <w:r w:rsidRPr="00A77A59">
        <w:rPr>
          <w:rFonts w:ascii="David" w:hAnsi="David"/>
          <w:color w:val="080908"/>
          <w:sz w:val="24"/>
          <w:rtl/>
        </w:rPr>
        <w:t xml:space="preserve"> </w:t>
      </w:r>
      <w:r w:rsidRPr="00A77A59">
        <w:rPr>
          <w:rFonts w:ascii="David" w:hAnsi="David" w:hint="cs"/>
          <w:color w:val="080908"/>
          <w:sz w:val="24"/>
          <w:rtl/>
        </w:rPr>
        <w:t>חלקים</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כסודיים</w:t>
      </w:r>
      <w:r w:rsidRPr="00A77A59">
        <w:rPr>
          <w:rFonts w:ascii="David" w:hAnsi="David"/>
          <w:color w:val="080908"/>
          <w:sz w:val="24"/>
          <w:rtl/>
        </w:rPr>
        <w:t xml:space="preserve"> </w:t>
      </w:r>
      <w:r w:rsidRPr="00A77A59">
        <w:rPr>
          <w:rFonts w:ascii="David" w:hAnsi="David" w:hint="cs"/>
          <w:color w:val="080908"/>
          <w:sz w:val="24"/>
          <w:rtl/>
        </w:rPr>
        <w:t>מהווה</w:t>
      </w:r>
      <w:r w:rsidRPr="00A77A59">
        <w:rPr>
          <w:rFonts w:ascii="David" w:hAnsi="David"/>
          <w:color w:val="080908"/>
          <w:sz w:val="24"/>
          <w:rtl/>
        </w:rPr>
        <w:t xml:space="preserve"> </w:t>
      </w:r>
      <w:r w:rsidRPr="00A77A59">
        <w:rPr>
          <w:rFonts w:ascii="David" w:hAnsi="David" w:hint="cs"/>
          <w:color w:val="080908"/>
          <w:sz w:val="24"/>
          <w:rtl/>
        </w:rPr>
        <w:t>הודאה</w:t>
      </w:r>
      <w:r w:rsidRPr="00A77A59">
        <w:rPr>
          <w:rFonts w:ascii="David" w:hAnsi="David"/>
          <w:color w:val="080908"/>
          <w:sz w:val="24"/>
          <w:rtl/>
        </w:rPr>
        <w:t xml:space="preserve"> </w:t>
      </w:r>
      <w:r w:rsidRPr="00A77A59">
        <w:rPr>
          <w:rFonts w:ascii="David" w:hAnsi="David" w:hint="cs"/>
          <w:color w:val="080908"/>
          <w:sz w:val="24"/>
          <w:rtl/>
        </w:rPr>
        <w:t>בכך</w:t>
      </w:r>
      <w:r w:rsidRPr="00A77A59">
        <w:rPr>
          <w:rFonts w:ascii="David" w:hAnsi="David"/>
          <w:color w:val="080908"/>
          <w:sz w:val="24"/>
          <w:rtl/>
        </w:rPr>
        <w:t xml:space="preserve"> </w:t>
      </w:r>
      <w:r w:rsidRPr="00A77A59">
        <w:rPr>
          <w:rFonts w:ascii="David" w:hAnsi="David" w:hint="cs"/>
          <w:color w:val="080908"/>
          <w:sz w:val="24"/>
          <w:rtl/>
        </w:rPr>
        <w:t>שחלקים</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סודיים</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בהצעותיהם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האחרים</w:t>
      </w:r>
      <w:r w:rsidRPr="00A77A59">
        <w:rPr>
          <w:rFonts w:ascii="David" w:hAnsi="David"/>
          <w:color w:val="080908"/>
          <w:sz w:val="24"/>
          <w:rtl/>
        </w:rPr>
        <w:t xml:space="preserve">, </w:t>
      </w:r>
      <w:r w:rsidRPr="00A77A59">
        <w:rPr>
          <w:rFonts w:ascii="David" w:hAnsi="David" w:hint="cs"/>
          <w:color w:val="080908"/>
          <w:sz w:val="24"/>
          <w:rtl/>
        </w:rPr>
        <w:t>ומכאן</w:t>
      </w:r>
      <w:r w:rsidRPr="00A77A59">
        <w:rPr>
          <w:rFonts w:ascii="David" w:hAnsi="David"/>
          <w:color w:val="080908"/>
          <w:sz w:val="24"/>
          <w:rtl/>
        </w:rPr>
        <w:t xml:space="preserve"> </w:t>
      </w:r>
      <w:r w:rsidRPr="00A77A59">
        <w:rPr>
          <w:rFonts w:ascii="David" w:hAnsi="David" w:hint="cs"/>
          <w:color w:val="080908"/>
          <w:sz w:val="24"/>
          <w:rtl/>
        </w:rPr>
        <w:t>שהמציע</w:t>
      </w:r>
      <w:r w:rsidRPr="00A77A59">
        <w:rPr>
          <w:rFonts w:ascii="David" w:hAnsi="David"/>
          <w:color w:val="080908"/>
          <w:sz w:val="24"/>
          <w:rtl/>
        </w:rPr>
        <w:t xml:space="preserve"> </w:t>
      </w:r>
      <w:r w:rsidRPr="00A77A59">
        <w:rPr>
          <w:rFonts w:ascii="David" w:hAnsi="David" w:hint="cs"/>
          <w:color w:val="080908"/>
          <w:sz w:val="24"/>
          <w:rtl/>
        </w:rPr>
        <w:t>מוותר</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העיון</w:t>
      </w:r>
      <w:r w:rsidRPr="00A77A59">
        <w:rPr>
          <w:rFonts w:ascii="David" w:hAnsi="David"/>
          <w:color w:val="080908"/>
          <w:sz w:val="24"/>
          <w:rtl/>
        </w:rPr>
        <w:t xml:space="preserve"> </w:t>
      </w:r>
      <w:r w:rsidRPr="00A77A59">
        <w:rPr>
          <w:rFonts w:ascii="David" w:hAnsi="David" w:hint="cs"/>
          <w:color w:val="080908"/>
          <w:sz w:val="24"/>
          <w:rtl/>
        </w:rPr>
        <w:t>בחלקים</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האחרים</w:t>
      </w:r>
      <w:r w:rsidRPr="00A77A59">
        <w:rPr>
          <w:rFonts w:ascii="David" w:hAnsi="David"/>
          <w:color w:val="080908"/>
          <w:sz w:val="24"/>
          <w:rtl/>
        </w:rPr>
        <w:t>.</w:t>
      </w:r>
    </w:p>
    <w:p w14:paraId="3836036F" w14:textId="77777777" w:rsidR="005D0CA5" w:rsidRPr="00A77A59" w:rsidRDefault="002C6DE8" w:rsidP="00A77A59">
      <w:pPr>
        <w:pStyle w:val="a8"/>
        <w:numPr>
          <w:ilvl w:val="1"/>
          <w:numId w:val="1"/>
        </w:numPr>
        <w:spacing w:line="360" w:lineRule="atLeast"/>
        <w:ind w:left="935" w:hanging="575"/>
        <w:jc w:val="both"/>
        <w:rPr>
          <w:rFonts w:ascii="David" w:hAnsi="David"/>
          <w:color w:val="080908"/>
          <w:sz w:val="24"/>
        </w:rPr>
      </w:pPr>
      <w:r w:rsidRPr="00A77A59">
        <w:rPr>
          <w:rFonts w:ascii="David" w:hAnsi="David" w:hint="cs"/>
          <w:color w:val="080908"/>
          <w:sz w:val="24"/>
          <w:rtl/>
        </w:rPr>
        <w:lastRenderedPageBreak/>
        <w:t>יודגש</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הדעת</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היקף</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העיון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הינו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תפעל</w:t>
      </w:r>
      <w:r w:rsidRPr="00A77A59">
        <w:rPr>
          <w:rFonts w:ascii="David" w:hAnsi="David"/>
          <w:color w:val="080908"/>
          <w:sz w:val="24"/>
          <w:rtl/>
        </w:rPr>
        <w:t xml:space="preserve"> </w:t>
      </w:r>
      <w:r w:rsidRPr="00A77A59">
        <w:rPr>
          <w:rFonts w:ascii="David" w:hAnsi="David" w:hint="cs"/>
          <w:color w:val="080908"/>
          <w:sz w:val="24"/>
          <w:rtl/>
        </w:rPr>
        <w:t>בנושא</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ולאמות</w:t>
      </w:r>
      <w:r w:rsidRPr="00A77A59">
        <w:rPr>
          <w:rFonts w:ascii="David" w:hAnsi="David"/>
          <w:color w:val="080908"/>
          <w:sz w:val="24"/>
          <w:rtl/>
        </w:rPr>
        <w:t xml:space="preserve"> </w:t>
      </w:r>
      <w:r w:rsidRPr="00A77A59">
        <w:rPr>
          <w:rFonts w:ascii="David" w:hAnsi="David" w:hint="cs"/>
          <w:color w:val="080908"/>
          <w:sz w:val="24"/>
          <w:rtl/>
        </w:rPr>
        <w:t>המידה</w:t>
      </w:r>
      <w:r w:rsidRPr="00A77A59">
        <w:rPr>
          <w:rFonts w:ascii="David" w:hAnsi="David"/>
          <w:color w:val="080908"/>
          <w:sz w:val="24"/>
          <w:rtl/>
        </w:rPr>
        <w:t xml:space="preserve"> </w:t>
      </w:r>
      <w:r w:rsidRPr="00A77A59">
        <w:rPr>
          <w:rFonts w:ascii="David" w:hAnsi="David" w:hint="cs"/>
          <w:color w:val="080908"/>
          <w:sz w:val="24"/>
          <w:rtl/>
        </w:rPr>
        <w:t>המחייבות</w:t>
      </w:r>
      <w:r w:rsidRPr="00A77A59">
        <w:rPr>
          <w:rFonts w:ascii="David" w:hAnsi="David"/>
          <w:color w:val="080908"/>
          <w:sz w:val="24"/>
          <w:rtl/>
        </w:rPr>
        <w:t xml:space="preserve"> </w:t>
      </w:r>
      <w:r w:rsidRPr="00A77A59">
        <w:rPr>
          <w:rFonts w:ascii="David" w:hAnsi="David" w:hint="cs"/>
          <w:color w:val="080908"/>
          <w:sz w:val="24"/>
          <w:rtl/>
        </w:rPr>
        <w:t>רשות</w:t>
      </w:r>
      <w:r w:rsidRPr="00A77A59">
        <w:rPr>
          <w:rFonts w:ascii="David" w:hAnsi="David"/>
          <w:color w:val="080908"/>
          <w:sz w:val="24"/>
          <w:rtl/>
        </w:rPr>
        <w:t xml:space="preserve"> </w:t>
      </w:r>
      <w:r w:rsidRPr="00A77A59">
        <w:rPr>
          <w:rFonts w:ascii="David" w:hAnsi="David" w:hint="cs"/>
          <w:color w:val="080908"/>
          <w:sz w:val="24"/>
          <w:rtl/>
        </w:rPr>
        <w:t>מינהלית</w:t>
      </w:r>
      <w:r w:rsidRPr="00A77A59">
        <w:rPr>
          <w:rFonts w:ascii="David" w:hAnsi="David"/>
          <w:color w:val="080908"/>
          <w:sz w:val="24"/>
          <w:rtl/>
        </w:rPr>
        <w:t>.</w:t>
      </w:r>
    </w:p>
    <w:p w14:paraId="0B2E9245" w14:textId="671F2E65" w:rsidR="005D0CA5" w:rsidRPr="00A77A59" w:rsidRDefault="002C6DE8" w:rsidP="00A77A59">
      <w:pPr>
        <w:pStyle w:val="a8"/>
        <w:numPr>
          <w:ilvl w:val="1"/>
          <w:numId w:val="1"/>
        </w:numPr>
        <w:spacing w:line="360" w:lineRule="atLeast"/>
        <w:ind w:left="935" w:hanging="575"/>
        <w:jc w:val="both"/>
        <w:rPr>
          <w:rFonts w:ascii="David" w:hAnsi="David"/>
          <w:color w:val="080908"/>
          <w:sz w:val="24"/>
        </w:rPr>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מציע</w:t>
      </w:r>
      <w:r w:rsidRPr="00A77A59">
        <w:rPr>
          <w:rFonts w:ascii="David" w:hAnsi="David"/>
          <w:color w:val="080908"/>
          <w:sz w:val="24"/>
          <w:rtl/>
        </w:rPr>
        <w:t xml:space="preserve"> </w:t>
      </w:r>
      <w:r w:rsidRPr="00A77A59">
        <w:rPr>
          <w:rFonts w:ascii="David" w:hAnsi="David" w:hint="cs"/>
          <w:color w:val="080908"/>
          <w:sz w:val="24"/>
          <w:rtl/>
        </w:rPr>
        <w:t>המבקש</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פרטים</w:t>
      </w:r>
      <w:r w:rsidRPr="00A77A59">
        <w:rPr>
          <w:rFonts w:ascii="David" w:hAnsi="David"/>
          <w:color w:val="080908"/>
          <w:sz w:val="24"/>
          <w:rtl/>
        </w:rPr>
        <w:t xml:space="preserve"> </w:t>
      </w:r>
      <w:r w:rsidRPr="00A77A59">
        <w:rPr>
          <w:rFonts w:ascii="David" w:hAnsi="David" w:hint="cs"/>
          <w:color w:val="080908"/>
          <w:sz w:val="24"/>
          <w:rtl/>
        </w:rPr>
        <w:t>בהצעתו</w:t>
      </w:r>
      <w:r w:rsidRPr="00A77A59">
        <w:rPr>
          <w:rFonts w:ascii="David" w:hAnsi="David"/>
          <w:color w:val="080908"/>
          <w:sz w:val="24"/>
          <w:rtl/>
        </w:rPr>
        <w:t xml:space="preserve"> </w:t>
      </w:r>
      <w:r w:rsidRPr="00A77A59">
        <w:rPr>
          <w:rFonts w:ascii="David" w:hAnsi="David" w:hint="cs"/>
          <w:color w:val="080908"/>
          <w:sz w:val="24"/>
          <w:rtl/>
        </w:rPr>
        <w:t>ייחשבו</w:t>
      </w:r>
      <w:r w:rsidRPr="00A77A59">
        <w:rPr>
          <w:rFonts w:ascii="David" w:hAnsi="David"/>
          <w:color w:val="080908"/>
          <w:sz w:val="24"/>
          <w:rtl/>
        </w:rPr>
        <w:t xml:space="preserve"> </w:t>
      </w:r>
      <w:r w:rsidRPr="00A77A59">
        <w:rPr>
          <w:rFonts w:ascii="David" w:hAnsi="David" w:hint="cs"/>
          <w:color w:val="080908"/>
          <w:sz w:val="24"/>
          <w:rtl/>
        </w:rPr>
        <w:t>סודיים</w:t>
      </w:r>
      <w:r w:rsidRPr="00A77A59">
        <w:rPr>
          <w:rFonts w:ascii="David" w:hAnsi="David"/>
          <w:color w:val="080908"/>
          <w:sz w:val="24"/>
          <w:rtl/>
        </w:rPr>
        <w:t xml:space="preserve">, </w:t>
      </w:r>
      <w:r w:rsidRPr="00A77A59">
        <w:rPr>
          <w:rFonts w:ascii="David" w:hAnsi="David" w:hint="cs"/>
          <w:color w:val="080908"/>
          <w:sz w:val="24"/>
          <w:rtl/>
        </w:rPr>
        <w:t>לפרט</w:t>
      </w:r>
      <w:r w:rsidRPr="00A77A59">
        <w:rPr>
          <w:rFonts w:ascii="David" w:hAnsi="David"/>
          <w:color w:val="080908"/>
          <w:sz w:val="24"/>
          <w:rtl/>
        </w:rPr>
        <w:t xml:space="preserve"> </w:t>
      </w:r>
      <w:r w:rsidRPr="00A77A59">
        <w:rPr>
          <w:rFonts w:ascii="David" w:hAnsi="David" w:hint="cs"/>
          <w:color w:val="080908"/>
          <w:sz w:val="24"/>
          <w:rtl/>
        </w:rPr>
        <w:t>מהם</w:t>
      </w:r>
      <w:r w:rsidRPr="00A77A59">
        <w:rPr>
          <w:rFonts w:ascii="David" w:hAnsi="David"/>
          <w:color w:val="080908"/>
          <w:sz w:val="24"/>
          <w:rtl/>
        </w:rPr>
        <w:t xml:space="preserve"> </w:t>
      </w:r>
      <w:r w:rsidRPr="00A77A59">
        <w:rPr>
          <w:rFonts w:ascii="David" w:hAnsi="David" w:hint="cs"/>
          <w:color w:val="080908"/>
          <w:sz w:val="24"/>
          <w:rtl/>
        </w:rPr>
        <w:t>אותם</w:t>
      </w:r>
      <w:r w:rsidRPr="00A77A59">
        <w:rPr>
          <w:rFonts w:ascii="David" w:hAnsi="David"/>
          <w:color w:val="080908"/>
          <w:sz w:val="24"/>
          <w:rtl/>
        </w:rPr>
        <w:t xml:space="preserve"> </w:t>
      </w:r>
      <w:r w:rsidRPr="00A77A59">
        <w:rPr>
          <w:rFonts w:ascii="David" w:hAnsi="David" w:hint="cs"/>
          <w:color w:val="080908"/>
          <w:sz w:val="24"/>
          <w:rtl/>
        </w:rPr>
        <w:t>חלקים</w:t>
      </w:r>
      <w:r w:rsidRPr="00A77A59">
        <w:rPr>
          <w:rFonts w:ascii="David" w:hAnsi="David"/>
          <w:color w:val="080908"/>
          <w:sz w:val="24"/>
          <w:rtl/>
        </w:rPr>
        <w:t xml:space="preserve"> </w:t>
      </w:r>
      <w:r w:rsidRPr="00A77A59">
        <w:rPr>
          <w:rFonts w:ascii="David" w:hAnsi="David" w:hint="cs"/>
          <w:color w:val="080908"/>
          <w:sz w:val="24"/>
          <w:rtl/>
        </w:rPr>
        <w:t>ע</w:t>
      </w:r>
      <w:r w:rsidRPr="00A77A59">
        <w:rPr>
          <w:rFonts w:ascii="David" w:hAnsi="David"/>
          <w:color w:val="080908"/>
          <w:sz w:val="24"/>
          <w:rtl/>
        </w:rPr>
        <w:t>"</w:t>
      </w:r>
      <w:r w:rsidRPr="00A77A59">
        <w:rPr>
          <w:rFonts w:ascii="David" w:hAnsi="David" w:hint="cs"/>
          <w:color w:val="080908"/>
          <w:sz w:val="24"/>
          <w:rtl/>
        </w:rPr>
        <w:t>ג</w:t>
      </w:r>
      <w:r w:rsidRPr="00A77A59">
        <w:rPr>
          <w:rFonts w:ascii="David" w:hAnsi="David"/>
          <w:color w:val="080908"/>
          <w:sz w:val="24"/>
          <w:rtl/>
        </w:rPr>
        <w:t xml:space="preserve"> </w:t>
      </w:r>
      <w:r w:rsidRPr="00A77A59">
        <w:rPr>
          <w:rFonts w:ascii="David" w:hAnsi="David" w:hint="cs"/>
          <w:color w:val="080908"/>
          <w:sz w:val="24"/>
          <w:rtl/>
        </w:rPr>
        <w:t>נספח</w:t>
      </w:r>
      <w:r w:rsidRPr="00A77A59">
        <w:rPr>
          <w:rFonts w:ascii="David" w:hAnsi="David"/>
          <w:color w:val="080908"/>
          <w:sz w:val="24"/>
          <w:rtl/>
        </w:rPr>
        <w:t xml:space="preserve"> </w:t>
      </w:r>
      <w:r w:rsidR="00F210AB" w:rsidRPr="00A77A59">
        <w:rPr>
          <w:rFonts w:ascii="David" w:hAnsi="David" w:hint="cs"/>
          <w:color w:val="080908"/>
          <w:sz w:val="24"/>
          <w:rtl/>
        </w:rPr>
        <w:t>יא'</w:t>
      </w:r>
      <w:r w:rsidR="00091D4B" w:rsidRPr="00A77A59">
        <w:rPr>
          <w:rFonts w:ascii="David" w:hAnsi="David" w:hint="cs"/>
          <w:color w:val="080908"/>
          <w:sz w:val="24"/>
          <w:rtl/>
        </w:rPr>
        <w:t>/יא'1</w:t>
      </w:r>
      <w:r w:rsidRPr="00A77A59">
        <w:rPr>
          <w:rFonts w:ascii="David" w:hAnsi="David"/>
          <w:color w:val="080908"/>
          <w:sz w:val="24"/>
          <w:rtl/>
        </w:rPr>
        <w:t>.</w:t>
      </w:r>
    </w:p>
    <w:p w14:paraId="14AE057C" w14:textId="77777777" w:rsidR="00AA76C1" w:rsidRPr="00A77A59" w:rsidRDefault="00AA76C1" w:rsidP="00A77A59">
      <w:pPr>
        <w:pStyle w:val="-1"/>
        <w:numPr>
          <w:ilvl w:val="0"/>
          <w:numId w:val="0"/>
        </w:numPr>
        <w:spacing w:line="360" w:lineRule="atLeast"/>
        <w:ind w:left="360" w:hanging="360"/>
        <w:rPr>
          <w:rFonts w:ascii="David" w:hAnsi="David"/>
          <w:color w:val="080908"/>
        </w:rPr>
      </w:pPr>
    </w:p>
    <w:p w14:paraId="38F938DC" w14:textId="34E5ACB5" w:rsidR="002C6DE8" w:rsidRPr="00A77A59" w:rsidRDefault="002C6DE8" w:rsidP="00A77A59">
      <w:pPr>
        <w:pStyle w:val="-1"/>
        <w:spacing w:line="360" w:lineRule="atLeast"/>
        <w:rPr>
          <w:rFonts w:ascii="David" w:hAnsi="David"/>
          <w:color w:val="080908"/>
          <w:rtl/>
        </w:rPr>
      </w:pPr>
      <w:bookmarkStart w:id="70" w:name="_Toc496609917"/>
      <w:r w:rsidRPr="00A77A59">
        <w:rPr>
          <w:rFonts w:ascii="David" w:hAnsi="David" w:hint="cs"/>
          <w:color w:val="080908"/>
          <w:rtl/>
        </w:rPr>
        <w:t>רשימת</w:t>
      </w:r>
      <w:r w:rsidRPr="00A77A59">
        <w:rPr>
          <w:rFonts w:ascii="David" w:hAnsi="David"/>
          <w:color w:val="080908"/>
          <w:rtl/>
        </w:rPr>
        <w:t xml:space="preserve"> </w:t>
      </w:r>
      <w:r w:rsidRPr="00A77A59">
        <w:rPr>
          <w:rFonts w:ascii="David" w:hAnsi="David" w:hint="cs"/>
          <w:color w:val="080908"/>
          <w:rtl/>
        </w:rPr>
        <w:t>נספחים</w:t>
      </w:r>
      <w:bookmarkEnd w:id="70"/>
    </w:p>
    <w:p w14:paraId="4C073081" w14:textId="6A1F5A64" w:rsidR="002C6DE8" w:rsidRPr="00A77A59" w:rsidRDefault="002C6DE8" w:rsidP="00BC5F13">
      <w:pPr>
        <w:spacing w:line="360" w:lineRule="atLeast"/>
        <w:ind w:left="368"/>
        <w:jc w:val="both"/>
        <w:rPr>
          <w:rFonts w:ascii="David" w:hAnsi="David"/>
          <w:color w:val="080908"/>
          <w:sz w:val="24"/>
          <w:rtl/>
        </w:rPr>
      </w:pPr>
      <w:r w:rsidRPr="00A77A59">
        <w:rPr>
          <w:rFonts w:ascii="David" w:hAnsi="David" w:hint="cs"/>
          <w:color w:val="080908"/>
          <w:sz w:val="24"/>
          <w:rtl/>
        </w:rPr>
        <w:t>להלן</w:t>
      </w:r>
      <w:r w:rsidRPr="00A77A59">
        <w:rPr>
          <w:rFonts w:ascii="David" w:hAnsi="David"/>
          <w:color w:val="080908"/>
          <w:sz w:val="24"/>
          <w:rtl/>
        </w:rPr>
        <w:t xml:space="preserve"> </w:t>
      </w:r>
      <w:r w:rsidR="00EF29B7" w:rsidRPr="00A77A59">
        <w:rPr>
          <w:rFonts w:ascii="David" w:hAnsi="David" w:hint="cs"/>
          <w:color w:val="080908"/>
          <w:sz w:val="24"/>
          <w:rtl/>
        </w:rPr>
        <w:t>חוברת ההצעה ו</w:t>
      </w:r>
      <w:r w:rsidRPr="00A77A59">
        <w:rPr>
          <w:rFonts w:ascii="David" w:hAnsi="David" w:hint="cs"/>
          <w:color w:val="080908"/>
          <w:sz w:val="24"/>
          <w:rtl/>
        </w:rPr>
        <w:t>הנספחים</w:t>
      </w:r>
      <w:r w:rsidRPr="00A77A59">
        <w:rPr>
          <w:rFonts w:ascii="David" w:hAnsi="David"/>
          <w:color w:val="080908"/>
          <w:sz w:val="24"/>
          <w:rtl/>
        </w:rPr>
        <w:t xml:space="preserve"> </w:t>
      </w:r>
      <w:r w:rsidRPr="00A77A59">
        <w:rPr>
          <w:rFonts w:ascii="David" w:hAnsi="David" w:hint="cs"/>
          <w:color w:val="080908"/>
          <w:sz w:val="24"/>
          <w:rtl/>
        </w:rPr>
        <w:t>המצורפים</w:t>
      </w:r>
      <w:r w:rsidRPr="00A77A59">
        <w:rPr>
          <w:rFonts w:ascii="David" w:hAnsi="David"/>
          <w:color w:val="080908"/>
          <w:sz w:val="24"/>
          <w:rtl/>
        </w:rPr>
        <w:t xml:space="preserve"> </w:t>
      </w:r>
      <w:r w:rsidRPr="00A77A59">
        <w:rPr>
          <w:rFonts w:ascii="David" w:hAnsi="David" w:hint="cs"/>
          <w:color w:val="080908"/>
          <w:sz w:val="24"/>
          <w:rtl/>
        </w:rPr>
        <w:t>למפרט</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והמהווים</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בלתי</w:t>
      </w:r>
      <w:r w:rsidRPr="00A77A59">
        <w:rPr>
          <w:rFonts w:ascii="David" w:hAnsi="David"/>
          <w:color w:val="080908"/>
          <w:sz w:val="24"/>
          <w:rtl/>
        </w:rPr>
        <w:t xml:space="preserve"> </w:t>
      </w:r>
      <w:r w:rsidRPr="00A77A59">
        <w:rPr>
          <w:rFonts w:ascii="David" w:hAnsi="David" w:hint="cs"/>
          <w:color w:val="080908"/>
          <w:sz w:val="24"/>
          <w:rtl/>
        </w:rPr>
        <w:t>נפרד</w:t>
      </w:r>
      <w:r w:rsidRPr="00A77A59">
        <w:rPr>
          <w:rFonts w:ascii="David" w:hAnsi="David"/>
          <w:color w:val="080908"/>
          <w:sz w:val="24"/>
          <w:rtl/>
        </w:rPr>
        <w:t xml:space="preserve"> </w:t>
      </w:r>
      <w:r w:rsidRPr="00A77A59">
        <w:rPr>
          <w:rFonts w:ascii="David" w:hAnsi="David" w:hint="cs"/>
          <w:color w:val="080908"/>
          <w:sz w:val="24"/>
          <w:rtl/>
        </w:rPr>
        <w:t>הימנו</w:t>
      </w:r>
      <w:r w:rsidRPr="00A77A59">
        <w:rPr>
          <w:rFonts w:ascii="David" w:hAnsi="David"/>
          <w:color w:val="080908"/>
          <w:sz w:val="24"/>
          <w:rtl/>
        </w:rPr>
        <w:t>:</w:t>
      </w:r>
    </w:p>
    <w:p w14:paraId="4ADCA3DF" w14:textId="454214D9" w:rsidR="00B708E0" w:rsidRPr="00A77A59" w:rsidRDefault="002C6DE8" w:rsidP="00BC5F13">
      <w:pPr>
        <w:spacing w:after="0" w:line="360" w:lineRule="atLeast"/>
        <w:ind w:left="368"/>
        <w:jc w:val="both"/>
        <w:rPr>
          <w:rFonts w:ascii="David" w:hAnsi="David"/>
          <w:color w:val="080908"/>
          <w:sz w:val="24"/>
          <w:rtl/>
        </w:rPr>
      </w:pPr>
      <w:r w:rsidRPr="00A77A59">
        <w:rPr>
          <w:rFonts w:ascii="David" w:hAnsi="David" w:hint="cs"/>
          <w:color w:val="080908"/>
          <w:sz w:val="24"/>
          <w:rtl/>
        </w:rPr>
        <w:t>נספח</w:t>
      </w:r>
      <w:r w:rsidRPr="00A77A59">
        <w:rPr>
          <w:rFonts w:ascii="David" w:hAnsi="David"/>
          <w:color w:val="080908"/>
          <w:sz w:val="24"/>
          <w:rtl/>
        </w:rPr>
        <w:t xml:space="preserve"> </w:t>
      </w:r>
      <w:r w:rsidRPr="00A77A59">
        <w:rPr>
          <w:rFonts w:ascii="David" w:hAnsi="David" w:hint="cs"/>
          <w:color w:val="080908"/>
          <w:sz w:val="24"/>
          <w:rtl/>
        </w:rPr>
        <w:t>א</w:t>
      </w:r>
      <w:r w:rsidRPr="00A77A59">
        <w:rPr>
          <w:rFonts w:ascii="David" w:hAnsi="David"/>
          <w:color w:val="080908"/>
          <w:sz w:val="24"/>
          <w:rtl/>
        </w:rPr>
        <w:t xml:space="preserve">' </w:t>
      </w:r>
      <w:r w:rsidR="00B708E0" w:rsidRPr="00A77A59">
        <w:rPr>
          <w:rFonts w:ascii="David" w:hAnsi="David" w:hint="cs"/>
          <w:color w:val="080908"/>
          <w:sz w:val="24"/>
          <w:rtl/>
        </w:rPr>
        <w:t xml:space="preserve"> </w:t>
      </w:r>
      <w:r w:rsidR="00B708E0" w:rsidRPr="00A77A59">
        <w:rPr>
          <w:rFonts w:ascii="David" w:hAnsi="David"/>
          <w:color w:val="080908"/>
          <w:sz w:val="24"/>
          <w:rtl/>
        </w:rPr>
        <w:t>תצהיר בדבר התחייבות המציע במכרז  (הצהרה כללית)</w:t>
      </w:r>
    </w:p>
    <w:p w14:paraId="0D878824" w14:textId="49FC8C05"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 xml:space="preserve">נספח ב' – </w:t>
      </w:r>
      <w:r w:rsidR="009C29A2" w:rsidRPr="00A77A59">
        <w:rPr>
          <w:rFonts w:ascii="David" w:hAnsi="David"/>
          <w:color w:val="080908"/>
          <w:sz w:val="24"/>
          <w:rtl/>
        </w:rPr>
        <w:t>תצהיר בדבר היעדר הרשעות בגין העסקת עובדים זרים ושכר מינימום.</w:t>
      </w:r>
    </w:p>
    <w:p w14:paraId="4A66931B"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 xml:space="preserve">נספח ג'  – נוסח כתב ערבות </w:t>
      </w:r>
    </w:p>
    <w:p w14:paraId="5C26581C"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 xml:space="preserve">נספח ד' – ניסיון המציע </w:t>
      </w:r>
    </w:p>
    <w:p w14:paraId="460F1A31"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נספח ה' – ניסיון אחראי מקצועי</w:t>
      </w:r>
    </w:p>
    <w:p w14:paraId="4C6C927B"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 xml:space="preserve">נספח ו – פירוט השירותים הנדרשים ממפעיל קהילת חדשנות </w:t>
      </w:r>
    </w:p>
    <w:p w14:paraId="7C3C59DD"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 xml:space="preserve">נספח ו'1 – תכנית התקציבית </w:t>
      </w:r>
    </w:p>
    <w:p w14:paraId="325063AE"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נספח  ז' – הוצאות מוכרות</w:t>
      </w:r>
    </w:p>
    <w:p w14:paraId="510CCF5E"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 xml:space="preserve">נספח ח' – טופס הצעת מחיר </w:t>
      </w:r>
    </w:p>
    <w:p w14:paraId="737C3C16"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נספח  ט' – הצהרה בדבר היעדר ניגוד עניינים</w:t>
      </w:r>
    </w:p>
    <w:p w14:paraId="02085FF8" w14:textId="024F3771" w:rsidR="008B6748"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נספח י</w:t>
      </w:r>
      <w:r w:rsidR="004235BA" w:rsidRPr="00A77A59">
        <w:rPr>
          <w:rFonts w:ascii="David" w:hAnsi="David" w:hint="cs"/>
          <w:color w:val="080908"/>
          <w:sz w:val="24"/>
          <w:rtl/>
        </w:rPr>
        <w:t>'</w:t>
      </w:r>
      <w:r w:rsidRPr="00A77A59">
        <w:rPr>
          <w:rFonts w:ascii="David" w:hAnsi="David"/>
          <w:color w:val="080908"/>
          <w:sz w:val="24"/>
          <w:rtl/>
        </w:rPr>
        <w:t xml:space="preserve"> – הצהרה לעניין פרטים סודיים בהצעה וכתב ויתור</w:t>
      </w:r>
      <w:r w:rsidR="00004C17" w:rsidRPr="00A77A59">
        <w:rPr>
          <w:rFonts w:ascii="David" w:hAnsi="David" w:hint="cs"/>
          <w:color w:val="080908"/>
          <w:sz w:val="24"/>
          <w:rtl/>
        </w:rPr>
        <w:t xml:space="preserve"> </w:t>
      </w:r>
    </w:p>
    <w:p w14:paraId="16566658" w14:textId="1DFFFF41" w:rsidR="00641FFE" w:rsidRPr="00A77A59" w:rsidRDefault="00004C17" w:rsidP="00BC5F13">
      <w:pPr>
        <w:spacing w:after="0" w:line="360" w:lineRule="atLeast"/>
        <w:ind w:left="368"/>
        <w:jc w:val="both"/>
        <w:rPr>
          <w:rFonts w:ascii="David" w:hAnsi="David"/>
          <w:color w:val="080908"/>
          <w:sz w:val="24"/>
          <w:rtl/>
        </w:rPr>
      </w:pPr>
      <w:r w:rsidRPr="00A77A59">
        <w:rPr>
          <w:rFonts w:ascii="David" w:hAnsi="David" w:hint="cs"/>
          <w:color w:val="080908"/>
          <w:sz w:val="24"/>
          <w:rtl/>
        </w:rPr>
        <w:t>נספח י</w:t>
      </w:r>
      <w:r w:rsidR="000E56E6" w:rsidRPr="00A77A59">
        <w:rPr>
          <w:rFonts w:ascii="David" w:hAnsi="David" w:hint="cs"/>
          <w:color w:val="080908"/>
          <w:sz w:val="24"/>
          <w:rtl/>
        </w:rPr>
        <w:t>'1</w:t>
      </w:r>
      <w:r w:rsidR="008B6748" w:rsidRPr="00A77A59">
        <w:rPr>
          <w:rFonts w:ascii="David" w:hAnsi="David"/>
          <w:color w:val="080908"/>
          <w:sz w:val="24"/>
          <w:rtl/>
        </w:rPr>
        <w:t>–</w:t>
      </w:r>
      <w:r w:rsidR="008B6748" w:rsidRPr="00A77A59">
        <w:rPr>
          <w:rFonts w:ascii="David" w:hAnsi="David" w:hint="cs"/>
          <w:color w:val="080908"/>
          <w:sz w:val="24"/>
          <w:rtl/>
        </w:rPr>
        <w:t xml:space="preserve"> </w:t>
      </w:r>
      <w:r w:rsidR="00FD0402" w:rsidRPr="00A77A59">
        <w:rPr>
          <w:rFonts w:ascii="David" w:hAnsi="David"/>
          <w:color w:val="080908"/>
          <w:sz w:val="24"/>
          <w:rtl/>
        </w:rPr>
        <w:t>הצהרה לעניין פרטים סודיים בהצעה וכתב ויתור</w:t>
      </w:r>
      <w:r w:rsidR="00FD0402" w:rsidRPr="00A77A59">
        <w:rPr>
          <w:rFonts w:ascii="David" w:hAnsi="David" w:hint="cs"/>
          <w:color w:val="080908"/>
          <w:sz w:val="24"/>
          <w:rtl/>
        </w:rPr>
        <w:t xml:space="preserve"> </w:t>
      </w:r>
      <w:r w:rsidR="00FD0402" w:rsidRPr="00A77A59">
        <w:rPr>
          <w:rFonts w:ascii="David" w:hAnsi="David"/>
          <w:color w:val="080908"/>
          <w:sz w:val="24"/>
          <w:rtl/>
        </w:rPr>
        <w:t>–</w:t>
      </w:r>
      <w:r w:rsidR="00FD0402" w:rsidRPr="00A77A59">
        <w:rPr>
          <w:rFonts w:ascii="David" w:hAnsi="David" w:hint="cs"/>
          <w:color w:val="080908"/>
          <w:sz w:val="24"/>
          <w:rtl/>
        </w:rPr>
        <w:t xml:space="preserve"> </w:t>
      </w:r>
      <w:r w:rsidRPr="00A77A59">
        <w:rPr>
          <w:rFonts w:ascii="David" w:hAnsi="David" w:hint="cs"/>
          <w:color w:val="080908"/>
          <w:sz w:val="24"/>
          <w:rtl/>
        </w:rPr>
        <w:t>נוסח ל</w:t>
      </w:r>
      <w:r w:rsidR="00867AA4" w:rsidRPr="00A77A59">
        <w:rPr>
          <w:rFonts w:ascii="David" w:hAnsi="David" w:hint="cs"/>
          <w:color w:val="080908"/>
          <w:sz w:val="24"/>
          <w:rtl/>
        </w:rPr>
        <w:t>מציע שהינו תאגיד</w:t>
      </w:r>
    </w:p>
    <w:p w14:paraId="0BA0F721" w14:textId="18B7C011"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נספח י</w:t>
      </w:r>
      <w:r w:rsidR="000E56E6" w:rsidRPr="00A77A59">
        <w:rPr>
          <w:rFonts w:ascii="David" w:hAnsi="David" w:hint="cs"/>
          <w:color w:val="080908"/>
          <w:sz w:val="24"/>
          <w:rtl/>
        </w:rPr>
        <w:t>א</w:t>
      </w:r>
      <w:r w:rsidRPr="00A77A59">
        <w:rPr>
          <w:rFonts w:ascii="David" w:hAnsi="David"/>
          <w:color w:val="080908"/>
          <w:sz w:val="24"/>
          <w:rtl/>
        </w:rPr>
        <w:t>' – תצהיר בדבר העסקת אנשים עם מוגבלות</w:t>
      </w:r>
    </w:p>
    <w:p w14:paraId="39357748" w14:textId="08A17236"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נספח י</w:t>
      </w:r>
      <w:r w:rsidR="000E56E6" w:rsidRPr="00A77A59">
        <w:rPr>
          <w:rFonts w:ascii="David" w:hAnsi="David" w:hint="cs"/>
          <w:color w:val="080908"/>
          <w:sz w:val="24"/>
          <w:rtl/>
        </w:rPr>
        <w:t>ב</w:t>
      </w:r>
      <w:r w:rsidRPr="00A77A59">
        <w:rPr>
          <w:rFonts w:ascii="David" w:hAnsi="David"/>
          <w:color w:val="080908"/>
          <w:sz w:val="24"/>
          <w:rtl/>
        </w:rPr>
        <w:t>' – "הסכם למתן שירותים"</w:t>
      </w:r>
    </w:p>
    <w:p w14:paraId="532DCF86" w14:textId="0BAA228B"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נספח י</w:t>
      </w:r>
      <w:r w:rsidR="000E56E6" w:rsidRPr="00A77A59">
        <w:rPr>
          <w:rFonts w:ascii="David" w:hAnsi="David" w:hint="cs"/>
          <w:color w:val="080908"/>
          <w:sz w:val="24"/>
          <w:rtl/>
        </w:rPr>
        <w:t>ג</w:t>
      </w:r>
      <w:r w:rsidRPr="00A77A59">
        <w:rPr>
          <w:rFonts w:ascii="David" w:hAnsi="David"/>
          <w:color w:val="080908"/>
          <w:sz w:val="24"/>
          <w:rtl/>
        </w:rPr>
        <w:t>' – איתנות פיננסית</w:t>
      </w:r>
    </w:p>
    <w:p w14:paraId="1F7F190E" w14:textId="59FFFB8E" w:rsidR="009C29A2"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 xml:space="preserve">נספח </w:t>
      </w:r>
      <w:r w:rsidR="000E56E6" w:rsidRPr="00A77A59">
        <w:rPr>
          <w:rFonts w:ascii="David" w:hAnsi="David" w:hint="cs"/>
          <w:color w:val="080908"/>
          <w:sz w:val="24"/>
          <w:rtl/>
        </w:rPr>
        <w:t>יד</w:t>
      </w:r>
      <w:r w:rsidR="00004C17" w:rsidRPr="00A77A59">
        <w:rPr>
          <w:rFonts w:ascii="David" w:hAnsi="David" w:hint="cs"/>
          <w:color w:val="080908"/>
          <w:sz w:val="24"/>
          <w:rtl/>
        </w:rPr>
        <w:t>'</w:t>
      </w:r>
      <w:r w:rsidRPr="00A77A59">
        <w:rPr>
          <w:rFonts w:ascii="David" w:hAnsi="David"/>
          <w:color w:val="080908"/>
          <w:sz w:val="24"/>
          <w:rtl/>
        </w:rPr>
        <w:t xml:space="preserve"> – </w:t>
      </w:r>
      <w:r w:rsidR="00042E48" w:rsidRPr="00A77A59">
        <w:rPr>
          <w:rFonts w:ascii="David" w:hAnsi="David"/>
          <w:color w:val="080908"/>
          <w:sz w:val="24"/>
          <w:rtl/>
        </w:rPr>
        <w:t>הנחיות אבטחת מידע</w:t>
      </w:r>
    </w:p>
    <w:p w14:paraId="69F0EB9A" w14:textId="453DEDC1" w:rsidR="009C29A2" w:rsidRPr="00A77A59" w:rsidRDefault="008020D6" w:rsidP="00BC5F13">
      <w:pPr>
        <w:spacing w:after="0" w:line="360" w:lineRule="atLeast"/>
        <w:ind w:left="368"/>
        <w:rPr>
          <w:rFonts w:ascii="David" w:hAnsi="David"/>
          <w:color w:val="080908"/>
          <w:sz w:val="24"/>
          <w:rtl/>
        </w:rPr>
      </w:pPr>
      <w:r w:rsidRPr="00A77A59">
        <w:rPr>
          <w:rFonts w:ascii="David" w:hAnsi="David" w:hint="cs"/>
          <w:color w:val="080908"/>
          <w:sz w:val="24"/>
          <w:rtl/>
        </w:rPr>
        <w:t xml:space="preserve">נספח  </w:t>
      </w:r>
      <w:r w:rsidR="00260BF7" w:rsidRPr="00A77A59">
        <w:rPr>
          <w:rFonts w:ascii="David" w:hAnsi="David" w:hint="cs"/>
          <w:color w:val="080908"/>
          <w:sz w:val="24"/>
          <w:rtl/>
        </w:rPr>
        <w:t>ט</w:t>
      </w:r>
      <w:r w:rsidR="000E56E6" w:rsidRPr="00A77A59">
        <w:rPr>
          <w:rFonts w:ascii="David" w:hAnsi="David" w:hint="cs"/>
          <w:color w:val="080908"/>
          <w:sz w:val="24"/>
          <w:rtl/>
        </w:rPr>
        <w:t>ו</w:t>
      </w:r>
      <w:r w:rsidR="00260BF7" w:rsidRPr="00A77A59">
        <w:rPr>
          <w:rFonts w:ascii="David" w:hAnsi="David" w:hint="cs"/>
          <w:color w:val="080908"/>
          <w:sz w:val="24"/>
          <w:rtl/>
        </w:rPr>
        <w:t>'</w:t>
      </w:r>
      <w:r w:rsidR="001E3882" w:rsidRPr="00A77A59">
        <w:rPr>
          <w:rFonts w:ascii="David" w:hAnsi="David" w:hint="cs"/>
          <w:color w:val="080908"/>
          <w:sz w:val="24"/>
          <w:rtl/>
        </w:rPr>
        <w:t xml:space="preserve"> </w:t>
      </w:r>
      <w:r w:rsidR="001E3882" w:rsidRPr="00A77A59">
        <w:rPr>
          <w:rFonts w:ascii="David" w:hAnsi="David"/>
          <w:color w:val="080908"/>
          <w:sz w:val="24"/>
          <w:rtl/>
        </w:rPr>
        <w:t>–</w:t>
      </w:r>
      <w:r w:rsidRPr="00A77A59">
        <w:rPr>
          <w:rFonts w:ascii="David" w:hAnsi="David"/>
          <w:color w:val="080908"/>
          <w:sz w:val="24"/>
          <w:rtl/>
        </w:rPr>
        <w:t xml:space="preserve"> </w:t>
      </w:r>
      <w:r w:rsidR="009C29A2" w:rsidRPr="00A77A59">
        <w:rPr>
          <w:rFonts w:ascii="David" w:hAnsi="David"/>
          <w:color w:val="080908"/>
          <w:sz w:val="24"/>
          <w:rtl/>
        </w:rPr>
        <w:t>הצהרה והתחייבות לעניין הת</w:t>
      </w:r>
      <w:r w:rsidR="00610427" w:rsidRPr="00A77A59">
        <w:rPr>
          <w:rFonts w:ascii="David" w:hAnsi="David"/>
          <w:color w:val="080908"/>
          <w:sz w:val="24"/>
          <w:rtl/>
        </w:rPr>
        <w:t>חייבות לעשות שימוש בתוכנות מחשב</w:t>
      </w:r>
      <w:r w:rsidR="00610427" w:rsidRPr="00A77A59">
        <w:rPr>
          <w:rFonts w:ascii="David" w:hAnsi="David" w:hint="cs"/>
          <w:color w:val="080908"/>
          <w:sz w:val="24"/>
          <w:rtl/>
        </w:rPr>
        <w:t xml:space="preserve"> </w:t>
      </w:r>
      <w:r w:rsidR="009C29A2" w:rsidRPr="00A77A59">
        <w:rPr>
          <w:rFonts w:ascii="David" w:hAnsi="David"/>
          <w:color w:val="080908"/>
          <w:sz w:val="24"/>
          <w:rtl/>
        </w:rPr>
        <w:t>חוקיות ולעמוד בכל דרישות המכרז.</w:t>
      </w:r>
    </w:p>
    <w:p w14:paraId="73D6D5BC" w14:textId="74132BD4" w:rsidR="0093031C" w:rsidRPr="00A77A59" w:rsidRDefault="0093031C" w:rsidP="00BC5F13">
      <w:pPr>
        <w:spacing w:after="0" w:line="360" w:lineRule="atLeast"/>
        <w:ind w:left="368"/>
        <w:rPr>
          <w:rFonts w:ascii="David" w:hAnsi="David"/>
          <w:color w:val="080908"/>
          <w:sz w:val="24"/>
          <w:rtl/>
        </w:rPr>
      </w:pPr>
      <w:r w:rsidRPr="00A77A59">
        <w:rPr>
          <w:rFonts w:ascii="David" w:hAnsi="David" w:hint="cs"/>
          <w:color w:val="080908"/>
          <w:sz w:val="24"/>
          <w:rtl/>
        </w:rPr>
        <w:t xml:space="preserve">נספח טז' - </w:t>
      </w:r>
      <w:r w:rsidRPr="00A77A59">
        <w:rPr>
          <w:rFonts w:ascii="David" w:hAnsi="David"/>
          <w:color w:val="080908"/>
          <w:sz w:val="24"/>
          <w:rtl/>
        </w:rPr>
        <w:t>תצהיר הגופים החברים בהצעה משותפת</w:t>
      </w:r>
    </w:p>
    <w:p w14:paraId="2DC86449" w14:textId="77777777" w:rsidR="00193291" w:rsidRPr="00A77A59" w:rsidRDefault="00193291" w:rsidP="00BC5F13">
      <w:pPr>
        <w:spacing w:after="0" w:line="360" w:lineRule="atLeast"/>
        <w:ind w:left="793"/>
        <w:rPr>
          <w:rFonts w:ascii="David" w:hAnsi="David"/>
          <w:color w:val="080908"/>
          <w:sz w:val="24"/>
          <w:rtl/>
        </w:rPr>
      </w:pPr>
    </w:p>
    <w:p w14:paraId="7BBC1E94" w14:textId="77777777" w:rsidR="008D3B2E" w:rsidRPr="00A77A59" w:rsidRDefault="008D3B2E" w:rsidP="00A77A59">
      <w:pPr>
        <w:spacing w:after="0" w:line="360" w:lineRule="atLeast"/>
        <w:ind w:left="793" w:hanging="793"/>
        <w:rPr>
          <w:rFonts w:ascii="David" w:hAnsi="David"/>
          <w:color w:val="080908"/>
          <w:sz w:val="24"/>
          <w:rtl/>
        </w:rPr>
      </w:pPr>
    </w:p>
    <w:p w14:paraId="7AEE20B4" w14:textId="77777777" w:rsidR="002C6DE8" w:rsidRPr="00A77A59" w:rsidRDefault="002C6DE8" w:rsidP="00A77A59">
      <w:pPr>
        <w:spacing w:line="360" w:lineRule="atLeast"/>
        <w:rPr>
          <w:rFonts w:ascii="David" w:hAnsi="David"/>
          <w:color w:val="080908"/>
          <w:sz w:val="24"/>
          <w:rtl/>
        </w:rPr>
      </w:pPr>
      <w:r w:rsidRPr="00A77A59">
        <w:rPr>
          <w:rFonts w:ascii="David" w:hAnsi="David"/>
          <w:color w:val="080908"/>
          <w:sz w:val="24"/>
          <w:rtl/>
        </w:rPr>
        <w:t xml:space="preserve"> </w:t>
      </w:r>
    </w:p>
    <w:p w14:paraId="1C698CDC" w14:textId="77777777" w:rsidR="005D0CA5" w:rsidRPr="00A77A59" w:rsidRDefault="005D0CA5" w:rsidP="00A77A59">
      <w:pPr>
        <w:bidi w:val="0"/>
        <w:spacing w:line="360" w:lineRule="atLeast"/>
        <w:rPr>
          <w:rFonts w:ascii="David" w:hAnsi="David"/>
          <w:color w:val="080908"/>
          <w:sz w:val="24"/>
        </w:rPr>
      </w:pPr>
      <w:r w:rsidRPr="00A77A59">
        <w:rPr>
          <w:rFonts w:ascii="David" w:hAnsi="David"/>
          <w:color w:val="080908"/>
          <w:sz w:val="24"/>
          <w:rtl/>
        </w:rPr>
        <w:br w:type="page"/>
      </w:r>
    </w:p>
    <w:p w14:paraId="184D83F4" w14:textId="77777777" w:rsidR="00EF29B7" w:rsidRPr="00A77A59" w:rsidRDefault="00EF29B7" w:rsidP="00A77A59">
      <w:pPr>
        <w:pStyle w:val="afff5"/>
        <w:spacing w:line="360" w:lineRule="atLeast"/>
        <w:rPr>
          <w:rFonts w:ascii="David" w:hAnsi="David"/>
          <w:color w:val="080908"/>
          <w:szCs w:val="52"/>
          <w:rtl/>
        </w:rPr>
      </w:pPr>
      <w:r w:rsidRPr="00A77A59">
        <w:rPr>
          <w:rFonts w:ascii="David" w:hAnsi="David" w:hint="cs"/>
          <w:color w:val="080908"/>
          <w:szCs w:val="52"/>
          <w:rtl/>
        </w:rPr>
        <w:lastRenderedPageBreak/>
        <w:t>משרד</w:t>
      </w:r>
      <w:r w:rsidRPr="00A77A59">
        <w:rPr>
          <w:rFonts w:ascii="David" w:hAnsi="David"/>
          <w:color w:val="080908"/>
          <w:szCs w:val="52"/>
          <w:rtl/>
        </w:rPr>
        <w:t xml:space="preserve"> </w:t>
      </w:r>
      <w:r w:rsidRPr="00A77A59">
        <w:rPr>
          <w:rFonts w:ascii="David" w:hAnsi="David" w:hint="cs"/>
          <w:color w:val="080908"/>
          <w:szCs w:val="52"/>
          <w:rtl/>
        </w:rPr>
        <w:t>הכלכלה</w:t>
      </w:r>
      <w:r w:rsidRPr="00A77A59">
        <w:rPr>
          <w:rFonts w:ascii="David" w:hAnsi="David"/>
          <w:color w:val="080908"/>
          <w:szCs w:val="52"/>
          <w:rtl/>
        </w:rPr>
        <w:t xml:space="preserve"> </w:t>
      </w:r>
      <w:r w:rsidRPr="00A77A59">
        <w:rPr>
          <w:rFonts w:ascii="David" w:hAnsi="David" w:hint="cs"/>
          <w:color w:val="080908"/>
          <w:szCs w:val="52"/>
          <w:rtl/>
        </w:rPr>
        <w:t>והתעשייה</w:t>
      </w:r>
    </w:p>
    <w:p w14:paraId="70CBEBAC" w14:textId="77777777" w:rsidR="00CC431C" w:rsidRPr="00A77A59" w:rsidRDefault="00CC431C" w:rsidP="00A77A59">
      <w:pPr>
        <w:pStyle w:val="afff5"/>
        <w:spacing w:line="360" w:lineRule="atLeast"/>
        <w:rPr>
          <w:rFonts w:ascii="David" w:hAnsi="David"/>
          <w:color w:val="080908"/>
          <w:szCs w:val="24"/>
          <w:rtl/>
        </w:rPr>
      </w:pPr>
    </w:p>
    <w:p w14:paraId="56041C91" w14:textId="77777777" w:rsidR="00000000" w:rsidRDefault="00EF29B7" w:rsidP="00EA19F2">
      <w:pPr>
        <w:pStyle w:val="afff5"/>
        <w:spacing w:line="360" w:lineRule="atLeast"/>
        <w:rPr>
          <w:rFonts w:ascii="David" w:hAnsi="David"/>
          <w:color w:val="080908"/>
          <w:rtl/>
        </w:rPr>
      </w:pPr>
      <w:r w:rsidRPr="00A77A59">
        <w:rPr>
          <w:rFonts w:ascii="David" w:hAnsi="David" w:hint="cs"/>
          <w:color w:val="080908"/>
          <w:rtl/>
        </w:rPr>
        <w:t>חוברת ההצעה</w:t>
      </w:r>
    </w:p>
    <w:p w14:paraId="69567A5D" w14:textId="115A196D" w:rsidR="00EA19F2" w:rsidRPr="00EA19F2" w:rsidRDefault="00EF29B7" w:rsidP="00EA19F2">
      <w:pPr>
        <w:pStyle w:val="afff5"/>
        <w:spacing w:line="360" w:lineRule="atLeast"/>
        <w:rPr>
          <w:rFonts w:ascii="David" w:hAnsi="David"/>
          <w:color w:val="080908"/>
          <w:szCs w:val="52"/>
          <w:rtl/>
        </w:rPr>
      </w:pPr>
      <w:r w:rsidRPr="00A77A59">
        <w:rPr>
          <w:rFonts w:ascii="David" w:hAnsi="David" w:hint="cs"/>
          <w:color w:val="080908"/>
          <w:szCs w:val="52"/>
          <w:rtl/>
        </w:rPr>
        <w:t>מכרז</w:t>
      </w:r>
      <w:r w:rsidRPr="00A77A59">
        <w:rPr>
          <w:rFonts w:ascii="David" w:hAnsi="David"/>
          <w:color w:val="080908"/>
          <w:szCs w:val="52"/>
          <w:rtl/>
        </w:rPr>
        <w:t xml:space="preserve"> </w:t>
      </w:r>
      <w:r w:rsidRPr="00A77A59">
        <w:rPr>
          <w:rFonts w:ascii="David" w:hAnsi="David" w:hint="cs"/>
          <w:color w:val="080908"/>
          <w:szCs w:val="52"/>
          <w:rtl/>
        </w:rPr>
        <w:t>מס</w:t>
      </w:r>
      <w:r w:rsidRPr="00A77A59">
        <w:rPr>
          <w:rFonts w:ascii="David" w:hAnsi="David"/>
          <w:color w:val="080908"/>
          <w:szCs w:val="52"/>
          <w:rtl/>
        </w:rPr>
        <w:t xml:space="preserve">' </w:t>
      </w:r>
      <w:r w:rsidR="00EA19F2" w:rsidRPr="00EA19F2">
        <w:rPr>
          <w:rFonts w:ascii="David" w:hAnsi="David"/>
          <w:color w:val="080908"/>
          <w:szCs w:val="52"/>
          <w:rtl/>
        </w:rPr>
        <w:t>מכרז מס' 30/22</w:t>
      </w:r>
    </w:p>
    <w:p w14:paraId="2AD42757" w14:textId="612CE178" w:rsidR="00CC431C" w:rsidRPr="00463423" w:rsidRDefault="00EA19F2" w:rsidP="00463423">
      <w:pPr>
        <w:pStyle w:val="afff5"/>
        <w:spacing w:line="360" w:lineRule="atLeast"/>
        <w:rPr>
          <w:rFonts w:ascii="David" w:hAnsi="David"/>
          <w:color w:val="080908"/>
          <w:szCs w:val="52"/>
          <w:rtl/>
        </w:rPr>
      </w:pPr>
      <w:r w:rsidRPr="00EA19F2">
        <w:rPr>
          <w:rFonts w:ascii="David" w:hAnsi="David"/>
          <w:color w:val="080908"/>
          <w:szCs w:val="52"/>
          <w:rtl/>
        </w:rPr>
        <w:t>מתן שירותי הקמה והפעלה של קהילת חדשנות בתחום המסחר</w:t>
      </w:r>
    </w:p>
    <w:tbl>
      <w:tblPr>
        <w:bidiVisual/>
        <w:tblW w:w="8896"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3226"/>
        <w:gridCol w:w="5670"/>
      </w:tblGrid>
      <w:tr w:rsidR="00CC431C" w:rsidRPr="00A77A59" w14:paraId="0EF7EA4F" w14:textId="77777777" w:rsidTr="00A77A59">
        <w:trPr>
          <w:trHeight w:val="454"/>
        </w:trPr>
        <w:tc>
          <w:tcPr>
            <w:tcW w:w="3226" w:type="dxa"/>
            <w:shd w:val="clear" w:color="auto" w:fill="auto"/>
          </w:tcPr>
          <w:p w14:paraId="27F60FDF" w14:textId="3CC8C093" w:rsidR="00CC431C" w:rsidRPr="00A77A59" w:rsidRDefault="00CC431C" w:rsidP="00A77A59">
            <w:pPr>
              <w:spacing w:line="360" w:lineRule="atLeast"/>
              <w:jc w:val="center"/>
              <w:rPr>
                <w:rFonts w:ascii="David" w:hAnsi="David"/>
                <w:color w:val="080908"/>
                <w:rtl/>
              </w:rPr>
            </w:pPr>
            <w:r w:rsidRPr="00A77A59">
              <w:rPr>
                <w:rFonts w:ascii="David" w:hAnsi="David" w:hint="cs"/>
                <w:color w:val="080908"/>
                <w:sz w:val="24"/>
                <w:rtl/>
              </w:rPr>
              <w:t>שם מלא של הגוף המציע</w:t>
            </w:r>
            <w:r w:rsidR="00F30DD6" w:rsidRPr="00A77A59">
              <w:rPr>
                <w:rFonts w:ascii="David" w:hAnsi="David" w:hint="cs"/>
                <w:color w:val="080908"/>
                <w:sz w:val="24"/>
                <w:rtl/>
              </w:rPr>
              <w:t xml:space="preserve"> (במידה ומדובר במספר מציעים, ימולא חלק זה עבור הגורם המוביל בלבד)</w:t>
            </w:r>
          </w:p>
        </w:tc>
        <w:tc>
          <w:tcPr>
            <w:tcW w:w="5670" w:type="dxa"/>
            <w:shd w:val="clear" w:color="auto" w:fill="auto"/>
          </w:tcPr>
          <w:p w14:paraId="25CB9AA1" w14:textId="77777777" w:rsidR="00CC431C" w:rsidRPr="00A77A59" w:rsidRDefault="00CC431C" w:rsidP="00A77A59">
            <w:pPr>
              <w:spacing w:line="360" w:lineRule="atLeast"/>
              <w:rPr>
                <w:rFonts w:ascii="David" w:hAnsi="David"/>
                <w:color w:val="080908"/>
                <w:rtl/>
              </w:rPr>
            </w:pPr>
          </w:p>
        </w:tc>
      </w:tr>
      <w:tr w:rsidR="00CC431C" w:rsidRPr="00A77A59" w14:paraId="31D603C4" w14:textId="77777777" w:rsidTr="00A77A59">
        <w:trPr>
          <w:trHeight w:val="504"/>
        </w:trPr>
        <w:tc>
          <w:tcPr>
            <w:tcW w:w="3226" w:type="dxa"/>
            <w:shd w:val="clear" w:color="auto" w:fill="auto"/>
          </w:tcPr>
          <w:p w14:paraId="57E487AE" w14:textId="77777777" w:rsidR="00CC431C" w:rsidRPr="00A77A59" w:rsidRDefault="00CC431C" w:rsidP="00A77A59">
            <w:pPr>
              <w:spacing w:line="360" w:lineRule="atLeast"/>
              <w:jc w:val="center"/>
              <w:rPr>
                <w:rFonts w:ascii="David" w:hAnsi="David"/>
                <w:color w:val="080908"/>
                <w:rtl/>
              </w:rPr>
            </w:pPr>
            <w:r w:rsidRPr="00A77A59">
              <w:rPr>
                <w:rFonts w:ascii="David" w:hAnsi="David" w:hint="cs"/>
                <w:color w:val="080908"/>
                <w:sz w:val="24"/>
                <w:rtl/>
              </w:rPr>
              <w:t>חתי</w:t>
            </w:r>
            <w:r w:rsidR="00B708E0" w:rsidRPr="00A77A59">
              <w:rPr>
                <w:rFonts w:ascii="David" w:hAnsi="David" w:hint="cs"/>
                <w:color w:val="080908"/>
                <w:sz w:val="24"/>
                <w:rtl/>
              </w:rPr>
              <w:t>מ</w:t>
            </w:r>
            <w:r w:rsidRPr="00A77A59">
              <w:rPr>
                <w:rFonts w:ascii="David" w:hAnsi="David" w:hint="cs"/>
                <w:color w:val="080908"/>
                <w:sz w:val="24"/>
                <w:rtl/>
              </w:rPr>
              <w:t>ה וחותמת</w:t>
            </w:r>
          </w:p>
        </w:tc>
        <w:tc>
          <w:tcPr>
            <w:tcW w:w="5670" w:type="dxa"/>
            <w:shd w:val="clear" w:color="auto" w:fill="auto"/>
          </w:tcPr>
          <w:p w14:paraId="7535F3C7" w14:textId="77777777" w:rsidR="00CC431C" w:rsidRPr="00A77A59" w:rsidRDefault="00CC431C" w:rsidP="00A77A59">
            <w:pPr>
              <w:spacing w:line="360" w:lineRule="atLeast"/>
              <w:rPr>
                <w:rFonts w:ascii="David" w:hAnsi="David"/>
                <w:color w:val="080908"/>
                <w:sz w:val="24"/>
                <w:rtl/>
              </w:rPr>
            </w:pPr>
          </w:p>
        </w:tc>
      </w:tr>
    </w:tbl>
    <w:p w14:paraId="7A5B5462" w14:textId="77777777" w:rsidR="00CC431C" w:rsidRPr="00A77A59" w:rsidRDefault="00CC431C" w:rsidP="00A77A59">
      <w:pPr>
        <w:spacing w:line="360" w:lineRule="atLeast"/>
        <w:rPr>
          <w:rFonts w:ascii="David" w:hAnsi="David"/>
          <w:color w:val="080908"/>
          <w:sz w:val="24"/>
          <w:rtl/>
        </w:rPr>
      </w:pPr>
    </w:p>
    <w:tbl>
      <w:tblPr>
        <w:bidiVisual/>
        <w:tblW w:w="0" w:type="auto"/>
        <w:tblBorders>
          <w:top w:val="single" w:sz="4" w:space="0" w:color="080908"/>
          <w:left w:val="single" w:sz="4" w:space="0" w:color="080908"/>
          <w:bottom w:val="single" w:sz="4" w:space="0" w:color="080908"/>
          <w:right w:val="single" w:sz="4" w:space="0" w:color="080908"/>
          <w:insideH w:val="single" w:sz="6" w:space="0" w:color="080908"/>
          <w:insideV w:val="single" w:sz="4" w:space="0" w:color="080908"/>
        </w:tblBorders>
        <w:tblLayout w:type="fixed"/>
        <w:tblLook w:val="0000" w:firstRow="0" w:lastRow="0" w:firstColumn="0" w:lastColumn="0" w:noHBand="0" w:noVBand="0"/>
      </w:tblPr>
      <w:tblGrid>
        <w:gridCol w:w="3221"/>
        <w:gridCol w:w="1990"/>
        <w:gridCol w:w="3690"/>
      </w:tblGrid>
      <w:tr w:rsidR="00CC431C" w:rsidRPr="00A77A59" w14:paraId="5165E014" w14:textId="77777777" w:rsidTr="00A77A59">
        <w:tc>
          <w:tcPr>
            <w:tcW w:w="3221" w:type="dxa"/>
            <w:shd w:val="clear" w:color="auto" w:fill="auto"/>
          </w:tcPr>
          <w:p w14:paraId="1CC1402B" w14:textId="77777777" w:rsidR="00CC431C" w:rsidRPr="00A77A59" w:rsidRDefault="00CC431C" w:rsidP="00A77A59">
            <w:pPr>
              <w:spacing w:line="360" w:lineRule="atLeast"/>
              <w:jc w:val="center"/>
              <w:rPr>
                <w:rFonts w:ascii="David" w:hAnsi="David"/>
                <w:color w:val="080908"/>
                <w:rtl/>
              </w:rPr>
            </w:pPr>
          </w:p>
        </w:tc>
        <w:tc>
          <w:tcPr>
            <w:tcW w:w="1990" w:type="dxa"/>
            <w:shd w:val="clear" w:color="auto" w:fill="auto"/>
          </w:tcPr>
          <w:p w14:paraId="3CC7822B" w14:textId="77777777" w:rsidR="00CC431C" w:rsidRPr="00A77A59" w:rsidRDefault="00CC431C" w:rsidP="00A77A59">
            <w:pPr>
              <w:spacing w:line="360" w:lineRule="atLeast"/>
              <w:jc w:val="center"/>
              <w:rPr>
                <w:rFonts w:ascii="David" w:hAnsi="David"/>
                <w:color w:val="080908"/>
                <w:rtl/>
              </w:rPr>
            </w:pPr>
          </w:p>
        </w:tc>
        <w:tc>
          <w:tcPr>
            <w:tcW w:w="3690" w:type="dxa"/>
            <w:shd w:val="clear" w:color="auto" w:fill="auto"/>
          </w:tcPr>
          <w:p w14:paraId="4CD98F93" w14:textId="77777777" w:rsidR="00CC431C" w:rsidRPr="00A77A59" w:rsidRDefault="00CC431C" w:rsidP="00A77A59">
            <w:pPr>
              <w:spacing w:line="360" w:lineRule="atLeast"/>
              <w:jc w:val="center"/>
              <w:rPr>
                <w:rFonts w:ascii="David" w:hAnsi="David"/>
                <w:color w:val="080908"/>
                <w:rtl/>
              </w:rPr>
            </w:pPr>
          </w:p>
        </w:tc>
      </w:tr>
      <w:tr w:rsidR="00CC431C" w:rsidRPr="00A77A59" w14:paraId="1AE0739E" w14:textId="77777777" w:rsidTr="00A77A59">
        <w:tc>
          <w:tcPr>
            <w:tcW w:w="3221" w:type="dxa"/>
            <w:shd w:val="clear" w:color="auto" w:fill="auto"/>
          </w:tcPr>
          <w:p w14:paraId="4C524BC3" w14:textId="77777777" w:rsidR="00CC431C" w:rsidRPr="00A77A59" w:rsidRDefault="00CC431C" w:rsidP="00A77A59">
            <w:pPr>
              <w:spacing w:line="360" w:lineRule="atLeast"/>
              <w:jc w:val="center"/>
              <w:rPr>
                <w:rFonts w:ascii="David" w:hAnsi="David"/>
                <w:color w:val="080908"/>
                <w:rtl/>
              </w:rPr>
            </w:pPr>
            <w:r w:rsidRPr="00A77A59">
              <w:rPr>
                <w:rFonts w:ascii="David" w:hAnsi="David"/>
                <w:color w:val="080908"/>
                <w:sz w:val="24"/>
                <w:rtl/>
              </w:rPr>
              <w:t>סוג התאגיד</w:t>
            </w:r>
          </w:p>
        </w:tc>
        <w:tc>
          <w:tcPr>
            <w:tcW w:w="1990" w:type="dxa"/>
            <w:shd w:val="clear" w:color="auto" w:fill="auto"/>
          </w:tcPr>
          <w:p w14:paraId="0C315248" w14:textId="77777777" w:rsidR="00CC431C" w:rsidRPr="00A77A59" w:rsidRDefault="00CC431C" w:rsidP="00A77A59">
            <w:pPr>
              <w:spacing w:line="360" w:lineRule="atLeast"/>
              <w:jc w:val="center"/>
              <w:rPr>
                <w:rFonts w:ascii="David" w:hAnsi="David"/>
                <w:color w:val="080908"/>
                <w:rtl/>
              </w:rPr>
            </w:pPr>
            <w:r w:rsidRPr="00A77A59">
              <w:rPr>
                <w:rFonts w:ascii="David" w:hAnsi="David"/>
                <w:color w:val="080908"/>
                <w:sz w:val="24"/>
                <w:rtl/>
              </w:rPr>
              <w:t>תאריך רישום</w:t>
            </w:r>
          </w:p>
        </w:tc>
        <w:tc>
          <w:tcPr>
            <w:tcW w:w="3690" w:type="dxa"/>
            <w:shd w:val="clear" w:color="auto" w:fill="auto"/>
          </w:tcPr>
          <w:p w14:paraId="5B2E50D9" w14:textId="77777777" w:rsidR="00CC431C" w:rsidRPr="00A77A59" w:rsidRDefault="00CC431C" w:rsidP="00A77A59">
            <w:pPr>
              <w:spacing w:line="360" w:lineRule="atLeast"/>
              <w:jc w:val="center"/>
              <w:rPr>
                <w:rFonts w:ascii="David" w:hAnsi="David"/>
                <w:color w:val="080908"/>
                <w:rtl/>
              </w:rPr>
            </w:pPr>
            <w:r w:rsidRPr="00A77A59">
              <w:rPr>
                <w:rFonts w:ascii="David" w:hAnsi="David"/>
                <w:color w:val="080908"/>
                <w:sz w:val="24"/>
                <w:rtl/>
              </w:rPr>
              <w:t>מספר מזהה</w:t>
            </w:r>
          </w:p>
        </w:tc>
      </w:tr>
      <w:tr w:rsidR="00CC431C" w:rsidRPr="00A77A59" w14:paraId="5F0D639F" w14:textId="77777777" w:rsidTr="00A77A59">
        <w:tc>
          <w:tcPr>
            <w:tcW w:w="3221" w:type="dxa"/>
            <w:shd w:val="clear" w:color="auto" w:fill="auto"/>
          </w:tcPr>
          <w:p w14:paraId="2FC0459F" w14:textId="77777777" w:rsidR="00CC431C" w:rsidRPr="00A77A59" w:rsidRDefault="00CC431C" w:rsidP="00A77A59">
            <w:pPr>
              <w:spacing w:line="360" w:lineRule="atLeast"/>
              <w:jc w:val="center"/>
              <w:rPr>
                <w:rFonts w:ascii="David" w:hAnsi="David"/>
                <w:color w:val="080908"/>
                <w:rtl/>
              </w:rPr>
            </w:pPr>
          </w:p>
        </w:tc>
        <w:tc>
          <w:tcPr>
            <w:tcW w:w="1990" w:type="dxa"/>
            <w:shd w:val="clear" w:color="auto" w:fill="auto"/>
          </w:tcPr>
          <w:p w14:paraId="7E3BBAB3" w14:textId="77777777" w:rsidR="00CC431C" w:rsidRPr="00A77A59" w:rsidRDefault="00CC431C" w:rsidP="00A77A59">
            <w:pPr>
              <w:spacing w:line="360" w:lineRule="atLeast"/>
              <w:jc w:val="center"/>
              <w:rPr>
                <w:rFonts w:ascii="David" w:hAnsi="David"/>
                <w:color w:val="080908"/>
                <w:rtl/>
              </w:rPr>
            </w:pPr>
          </w:p>
        </w:tc>
        <w:tc>
          <w:tcPr>
            <w:tcW w:w="3690" w:type="dxa"/>
            <w:shd w:val="clear" w:color="auto" w:fill="auto"/>
          </w:tcPr>
          <w:p w14:paraId="54767257" w14:textId="77777777" w:rsidR="00CC431C" w:rsidRPr="00A77A59" w:rsidRDefault="00CC431C" w:rsidP="00A77A59">
            <w:pPr>
              <w:spacing w:line="360" w:lineRule="atLeast"/>
              <w:jc w:val="center"/>
              <w:rPr>
                <w:rFonts w:ascii="David" w:hAnsi="David"/>
                <w:color w:val="080908"/>
                <w:rtl/>
              </w:rPr>
            </w:pPr>
          </w:p>
        </w:tc>
      </w:tr>
      <w:tr w:rsidR="00CC431C" w:rsidRPr="00A77A59" w14:paraId="55926BFD" w14:textId="77777777" w:rsidTr="00A77A59">
        <w:trPr>
          <w:trHeight w:val="610"/>
        </w:trPr>
        <w:tc>
          <w:tcPr>
            <w:tcW w:w="3221" w:type="dxa"/>
            <w:shd w:val="clear" w:color="auto" w:fill="auto"/>
          </w:tcPr>
          <w:p w14:paraId="1FB3B9CF" w14:textId="77777777" w:rsidR="00CC431C" w:rsidRPr="00A77A59" w:rsidRDefault="00CC431C" w:rsidP="00A77A59">
            <w:pPr>
              <w:spacing w:line="360" w:lineRule="atLeast"/>
              <w:jc w:val="center"/>
              <w:rPr>
                <w:rFonts w:ascii="David" w:hAnsi="David"/>
                <w:color w:val="080908"/>
                <w:rtl/>
              </w:rPr>
            </w:pPr>
          </w:p>
        </w:tc>
        <w:tc>
          <w:tcPr>
            <w:tcW w:w="1990" w:type="dxa"/>
            <w:shd w:val="clear" w:color="auto" w:fill="auto"/>
          </w:tcPr>
          <w:p w14:paraId="4CEBF504" w14:textId="77777777" w:rsidR="00CC431C" w:rsidRPr="00A77A59" w:rsidRDefault="00CC431C" w:rsidP="00A77A59">
            <w:pPr>
              <w:spacing w:line="360" w:lineRule="atLeast"/>
              <w:jc w:val="center"/>
              <w:rPr>
                <w:rFonts w:ascii="David" w:hAnsi="David"/>
                <w:color w:val="080908"/>
                <w:rtl/>
              </w:rPr>
            </w:pPr>
          </w:p>
        </w:tc>
        <w:tc>
          <w:tcPr>
            <w:tcW w:w="3690" w:type="dxa"/>
            <w:shd w:val="clear" w:color="auto" w:fill="auto"/>
          </w:tcPr>
          <w:p w14:paraId="13238AD9" w14:textId="77777777" w:rsidR="00CC431C" w:rsidRPr="00A77A59" w:rsidRDefault="00CC431C" w:rsidP="00A77A59">
            <w:pPr>
              <w:spacing w:line="360" w:lineRule="atLeast"/>
              <w:jc w:val="center"/>
              <w:rPr>
                <w:rFonts w:ascii="David" w:hAnsi="David"/>
                <w:color w:val="080908"/>
                <w:rtl/>
              </w:rPr>
            </w:pPr>
          </w:p>
        </w:tc>
      </w:tr>
      <w:tr w:rsidR="00CC431C" w:rsidRPr="00A77A59" w14:paraId="54CF3D26" w14:textId="77777777" w:rsidTr="00A77A59">
        <w:tc>
          <w:tcPr>
            <w:tcW w:w="3221" w:type="dxa"/>
            <w:shd w:val="clear" w:color="auto" w:fill="auto"/>
          </w:tcPr>
          <w:p w14:paraId="6D45BBD9" w14:textId="77777777" w:rsidR="00CC431C" w:rsidRPr="00A77A59" w:rsidRDefault="00CC431C" w:rsidP="00A77A59">
            <w:pPr>
              <w:spacing w:line="360" w:lineRule="atLeast"/>
              <w:jc w:val="center"/>
              <w:rPr>
                <w:rFonts w:ascii="David" w:hAnsi="David"/>
                <w:color w:val="080908"/>
                <w:rtl/>
              </w:rPr>
            </w:pPr>
            <w:r w:rsidRPr="00A77A59">
              <w:rPr>
                <w:rFonts w:ascii="David" w:hAnsi="David"/>
                <w:color w:val="080908"/>
                <w:sz w:val="24"/>
                <w:rtl/>
              </w:rPr>
              <w:t xml:space="preserve">כתובת משרד </w:t>
            </w:r>
          </w:p>
        </w:tc>
        <w:tc>
          <w:tcPr>
            <w:tcW w:w="1990" w:type="dxa"/>
            <w:shd w:val="clear" w:color="auto" w:fill="auto"/>
          </w:tcPr>
          <w:p w14:paraId="27446619" w14:textId="77777777" w:rsidR="00CC431C" w:rsidRPr="00A77A59" w:rsidRDefault="00CC431C" w:rsidP="00A77A59">
            <w:pPr>
              <w:spacing w:line="360" w:lineRule="atLeast"/>
              <w:jc w:val="center"/>
              <w:rPr>
                <w:rFonts w:ascii="David" w:hAnsi="David"/>
                <w:color w:val="080908"/>
                <w:rtl/>
              </w:rPr>
            </w:pPr>
            <w:r w:rsidRPr="00A77A59">
              <w:rPr>
                <w:rFonts w:ascii="David" w:hAnsi="David"/>
                <w:color w:val="080908"/>
                <w:sz w:val="24"/>
                <w:rtl/>
              </w:rPr>
              <w:t>טלפון</w:t>
            </w:r>
          </w:p>
        </w:tc>
        <w:tc>
          <w:tcPr>
            <w:tcW w:w="3690" w:type="dxa"/>
            <w:shd w:val="clear" w:color="auto" w:fill="auto"/>
          </w:tcPr>
          <w:p w14:paraId="060DA713" w14:textId="77777777" w:rsidR="00CC431C" w:rsidRPr="00A77A59" w:rsidRDefault="00CC431C" w:rsidP="00A77A59">
            <w:pPr>
              <w:spacing w:line="360" w:lineRule="atLeast"/>
              <w:jc w:val="center"/>
              <w:rPr>
                <w:rFonts w:ascii="David" w:hAnsi="David"/>
                <w:color w:val="080908"/>
                <w:sz w:val="24"/>
                <w:rtl/>
              </w:rPr>
            </w:pPr>
            <w:r w:rsidRPr="00A77A59">
              <w:rPr>
                <w:rFonts w:ascii="David" w:hAnsi="David" w:hint="cs"/>
                <w:color w:val="080908"/>
                <w:sz w:val="24"/>
                <w:rtl/>
              </w:rPr>
              <w:t>דוא"ל</w:t>
            </w:r>
          </w:p>
        </w:tc>
      </w:tr>
    </w:tbl>
    <w:p w14:paraId="2D69ABF4" w14:textId="77777777" w:rsidR="00CC431C" w:rsidRPr="00A77A59" w:rsidRDefault="00CC431C" w:rsidP="00A77A59">
      <w:pPr>
        <w:spacing w:line="360" w:lineRule="atLeast"/>
        <w:rPr>
          <w:rFonts w:ascii="David" w:hAnsi="David"/>
          <w:color w:val="080908"/>
          <w:sz w:val="24"/>
          <w:rtl/>
        </w:rPr>
      </w:pPr>
    </w:p>
    <w:p w14:paraId="49F67E9D" w14:textId="77777777" w:rsidR="00CC431C" w:rsidRPr="00A77A59" w:rsidRDefault="00CC431C" w:rsidP="00A77A59">
      <w:pPr>
        <w:spacing w:line="360" w:lineRule="atLeast"/>
        <w:rPr>
          <w:rFonts w:ascii="David" w:hAnsi="David"/>
          <w:b/>
          <w:bCs/>
          <w:color w:val="080908"/>
          <w:sz w:val="24"/>
          <w:rtl/>
        </w:rPr>
      </w:pPr>
      <w:r w:rsidRPr="00A77A59">
        <w:rPr>
          <w:rFonts w:ascii="David" w:hAnsi="David"/>
          <w:b/>
          <w:bCs/>
          <w:color w:val="080908"/>
          <w:sz w:val="24"/>
          <w:rtl/>
        </w:rPr>
        <w:t>שמות הבעלים (במקרה של חברה, שותפות)</w:t>
      </w:r>
      <w:r w:rsidRPr="00A77A59">
        <w:rPr>
          <w:rFonts w:ascii="David" w:hAnsi="David" w:hint="cs"/>
          <w:b/>
          <w:bCs/>
          <w:color w:val="080908"/>
          <w:sz w:val="24"/>
          <w:rtl/>
        </w:rPr>
        <w:t>:</w:t>
      </w:r>
    </w:p>
    <w:tbl>
      <w:tblPr>
        <w:bidiVisual/>
        <w:tblW w:w="0" w:type="auto"/>
        <w:tblBorders>
          <w:top w:val="single" w:sz="4" w:space="0" w:color="080908"/>
          <w:left w:val="single" w:sz="4" w:space="0" w:color="080908"/>
          <w:bottom w:val="single" w:sz="4" w:space="0" w:color="080908"/>
          <w:right w:val="single" w:sz="4" w:space="0" w:color="080908"/>
          <w:insideH w:val="single" w:sz="2" w:space="0" w:color="080908"/>
          <w:insideV w:val="single" w:sz="2" w:space="0" w:color="080908"/>
        </w:tblBorders>
        <w:tblLook w:val="01E0" w:firstRow="1" w:lastRow="1" w:firstColumn="1" w:lastColumn="1" w:noHBand="0" w:noVBand="0"/>
      </w:tblPr>
      <w:tblGrid>
        <w:gridCol w:w="2943"/>
        <w:gridCol w:w="5353"/>
      </w:tblGrid>
      <w:tr w:rsidR="00CC431C" w:rsidRPr="00A77A59" w14:paraId="198D959B" w14:textId="77777777" w:rsidTr="00A77A59">
        <w:tc>
          <w:tcPr>
            <w:tcW w:w="3084" w:type="dxa"/>
            <w:shd w:val="clear" w:color="auto" w:fill="auto"/>
          </w:tcPr>
          <w:p w14:paraId="1064381C" w14:textId="77777777" w:rsidR="00CC431C" w:rsidRPr="00A77A59" w:rsidRDefault="00CC431C" w:rsidP="00A77A59">
            <w:pPr>
              <w:spacing w:line="360" w:lineRule="atLeast"/>
              <w:rPr>
                <w:rFonts w:ascii="David" w:hAnsi="David"/>
                <w:color w:val="080908"/>
                <w:rtl/>
              </w:rPr>
            </w:pPr>
            <w:r w:rsidRPr="00A77A59">
              <w:rPr>
                <w:rFonts w:ascii="David" w:hAnsi="David" w:hint="cs"/>
                <w:color w:val="080908"/>
                <w:sz w:val="24"/>
                <w:rtl/>
              </w:rPr>
              <w:t>שם ושם משפחה</w:t>
            </w:r>
          </w:p>
        </w:tc>
        <w:tc>
          <w:tcPr>
            <w:tcW w:w="5670" w:type="dxa"/>
            <w:shd w:val="clear" w:color="auto" w:fill="auto"/>
          </w:tcPr>
          <w:p w14:paraId="6FC9534D" w14:textId="77777777" w:rsidR="00CC431C" w:rsidRPr="00A77A59" w:rsidRDefault="00CC431C" w:rsidP="00A77A59">
            <w:pPr>
              <w:spacing w:line="360" w:lineRule="atLeast"/>
              <w:rPr>
                <w:rFonts w:ascii="David" w:hAnsi="David"/>
                <w:color w:val="080908"/>
                <w:rtl/>
              </w:rPr>
            </w:pPr>
            <w:r w:rsidRPr="00A77A59">
              <w:rPr>
                <w:rFonts w:ascii="David" w:hAnsi="David" w:hint="cs"/>
                <w:color w:val="080908"/>
                <w:sz w:val="24"/>
                <w:rtl/>
              </w:rPr>
              <w:t>מספר ת.ז.</w:t>
            </w:r>
          </w:p>
        </w:tc>
      </w:tr>
      <w:tr w:rsidR="00CC431C" w:rsidRPr="00A77A59" w14:paraId="5D06F8C0" w14:textId="77777777" w:rsidTr="00A77A59">
        <w:tc>
          <w:tcPr>
            <w:tcW w:w="3084" w:type="dxa"/>
            <w:shd w:val="clear" w:color="auto" w:fill="auto"/>
          </w:tcPr>
          <w:p w14:paraId="67B10CAF" w14:textId="77777777" w:rsidR="00CC431C" w:rsidRPr="00A77A59" w:rsidRDefault="00CC431C" w:rsidP="00A77A59">
            <w:pPr>
              <w:spacing w:line="360" w:lineRule="atLeast"/>
              <w:rPr>
                <w:rFonts w:ascii="David" w:hAnsi="David"/>
                <w:color w:val="080908"/>
                <w:rtl/>
              </w:rPr>
            </w:pPr>
          </w:p>
        </w:tc>
        <w:tc>
          <w:tcPr>
            <w:tcW w:w="5670" w:type="dxa"/>
            <w:shd w:val="clear" w:color="auto" w:fill="auto"/>
          </w:tcPr>
          <w:p w14:paraId="0E408A51" w14:textId="77777777" w:rsidR="00CC431C" w:rsidRPr="00A77A59" w:rsidRDefault="00CC431C" w:rsidP="00A77A59">
            <w:pPr>
              <w:spacing w:line="360" w:lineRule="atLeast"/>
              <w:rPr>
                <w:rFonts w:ascii="David" w:hAnsi="David"/>
                <w:color w:val="080908"/>
                <w:rtl/>
              </w:rPr>
            </w:pPr>
          </w:p>
        </w:tc>
      </w:tr>
      <w:tr w:rsidR="00CC431C" w:rsidRPr="00A77A59" w14:paraId="0D90EFC9" w14:textId="77777777" w:rsidTr="00A77A59">
        <w:tc>
          <w:tcPr>
            <w:tcW w:w="3084" w:type="dxa"/>
            <w:shd w:val="clear" w:color="auto" w:fill="auto"/>
          </w:tcPr>
          <w:p w14:paraId="6F81C7D9" w14:textId="77777777" w:rsidR="00CC431C" w:rsidRPr="00A77A59" w:rsidRDefault="00CC431C" w:rsidP="00A77A59">
            <w:pPr>
              <w:spacing w:line="360" w:lineRule="atLeast"/>
              <w:rPr>
                <w:rFonts w:ascii="David" w:hAnsi="David"/>
                <w:color w:val="080908"/>
                <w:rtl/>
              </w:rPr>
            </w:pPr>
          </w:p>
        </w:tc>
        <w:tc>
          <w:tcPr>
            <w:tcW w:w="5670" w:type="dxa"/>
            <w:shd w:val="clear" w:color="auto" w:fill="auto"/>
          </w:tcPr>
          <w:p w14:paraId="60DCB176" w14:textId="77777777" w:rsidR="00CC431C" w:rsidRPr="00A77A59" w:rsidRDefault="00CC431C" w:rsidP="00A77A59">
            <w:pPr>
              <w:spacing w:line="360" w:lineRule="atLeast"/>
              <w:rPr>
                <w:rFonts w:ascii="David" w:hAnsi="David"/>
                <w:color w:val="080908"/>
                <w:sz w:val="24"/>
                <w:rtl/>
              </w:rPr>
            </w:pPr>
          </w:p>
        </w:tc>
      </w:tr>
    </w:tbl>
    <w:p w14:paraId="0C4BA56C" w14:textId="77777777" w:rsidR="00CC431C" w:rsidRPr="00A77A59" w:rsidRDefault="00CC431C" w:rsidP="00A77A59">
      <w:pPr>
        <w:spacing w:line="360" w:lineRule="atLeast"/>
        <w:rPr>
          <w:rFonts w:ascii="David" w:hAnsi="David"/>
          <w:color w:val="080908"/>
          <w:sz w:val="24"/>
          <w:rtl/>
        </w:rPr>
      </w:pPr>
    </w:p>
    <w:p w14:paraId="72E67B3B" w14:textId="77777777" w:rsidR="00961868" w:rsidRDefault="00961868">
      <w:pPr>
        <w:bidi w:val="0"/>
        <w:rPr>
          <w:rFonts w:ascii="David" w:hAnsi="David"/>
          <w:b/>
          <w:bCs/>
          <w:color w:val="080908"/>
          <w:sz w:val="24"/>
          <w:rtl/>
        </w:rPr>
      </w:pPr>
      <w:r>
        <w:rPr>
          <w:rFonts w:ascii="David" w:hAnsi="David"/>
          <w:b/>
          <w:bCs/>
          <w:color w:val="080908"/>
          <w:sz w:val="24"/>
          <w:rtl/>
        </w:rPr>
        <w:lastRenderedPageBreak/>
        <w:br w:type="page"/>
      </w:r>
    </w:p>
    <w:p w14:paraId="6A6BAD03" w14:textId="1089008A" w:rsidR="00CC431C" w:rsidRPr="00A77A59" w:rsidRDefault="00CC431C" w:rsidP="00A77A59">
      <w:pPr>
        <w:spacing w:line="360" w:lineRule="atLeast"/>
        <w:rPr>
          <w:rFonts w:ascii="David" w:hAnsi="David"/>
          <w:b/>
          <w:bCs/>
          <w:color w:val="080908"/>
          <w:sz w:val="24"/>
          <w:rtl/>
        </w:rPr>
      </w:pPr>
      <w:r w:rsidRPr="00A77A59">
        <w:rPr>
          <w:rFonts w:ascii="David" w:hAnsi="David"/>
          <w:b/>
          <w:bCs/>
          <w:color w:val="080908"/>
          <w:sz w:val="24"/>
          <w:rtl/>
        </w:rPr>
        <w:t>פרטי המוסמכים לחתום ולהתחייב בשם המצי</w:t>
      </w:r>
      <w:r w:rsidRPr="00A77A59">
        <w:rPr>
          <w:rFonts w:ascii="David" w:hAnsi="David" w:hint="cs"/>
          <w:b/>
          <w:bCs/>
          <w:color w:val="080908"/>
          <w:sz w:val="24"/>
          <w:rtl/>
        </w:rPr>
        <w:t>ע</w:t>
      </w:r>
      <w:r w:rsidRPr="00A77A59">
        <w:rPr>
          <w:rFonts w:ascii="David" w:hAnsi="David"/>
          <w:b/>
          <w:bCs/>
          <w:color w:val="080908"/>
          <w:sz w:val="24"/>
          <w:rtl/>
        </w:rPr>
        <w:t>:</w:t>
      </w:r>
    </w:p>
    <w:tbl>
      <w:tblPr>
        <w:bidiVisual/>
        <w:tblW w:w="8901"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gridCol w:w="1656"/>
      </w:tblGrid>
      <w:tr w:rsidR="00CC431C" w:rsidRPr="00A77A59" w14:paraId="782ABF5C" w14:textId="77777777" w:rsidTr="00A77A59">
        <w:tc>
          <w:tcPr>
            <w:tcW w:w="2415" w:type="dxa"/>
            <w:shd w:val="clear" w:color="auto" w:fill="auto"/>
          </w:tcPr>
          <w:p w14:paraId="3FD92CAC" w14:textId="77777777" w:rsidR="00CC431C" w:rsidRPr="00A77A59" w:rsidRDefault="00CC431C" w:rsidP="00A77A59">
            <w:pPr>
              <w:spacing w:line="360" w:lineRule="atLeast"/>
              <w:jc w:val="center"/>
              <w:rPr>
                <w:rFonts w:ascii="David" w:hAnsi="David"/>
                <w:color w:val="080908"/>
                <w:rtl/>
              </w:rPr>
            </w:pPr>
            <w:r w:rsidRPr="00A77A59">
              <w:rPr>
                <w:rFonts w:ascii="David" w:hAnsi="David"/>
                <w:color w:val="080908"/>
                <w:sz w:val="24"/>
                <w:rtl/>
              </w:rPr>
              <w:t>שם ושם משפחה</w:t>
            </w:r>
          </w:p>
        </w:tc>
        <w:tc>
          <w:tcPr>
            <w:tcW w:w="2415" w:type="dxa"/>
            <w:shd w:val="clear" w:color="auto" w:fill="auto"/>
          </w:tcPr>
          <w:p w14:paraId="0993A17F" w14:textId="77777777" w:rsidR="00CC431C" w:rsidRPr="00A77A59" w:rsidRDefault="00CC431C" w:rsidP="00A77A59">
            <w:pPr>
              <w:spacing w:line="360" w:lineRule="atLeast"/>
              <w:jc w:val="center"/>
              <w:rPr>
                <w:rFonts w:ascii="David" w:hAnsi="David"/>
                <w:color w:val="080908"/>
                <w:rtl/>
              </w:rPr>
            </w:pPr>
            <w:r w:rsidRPr="00A77A59">
              <w:rPr>
                <w:rFonts w:ascii="David" w:hAnsi="David"/>
                <w:color w:val="080908"/>
                <w:sz w:val="24"/>
                <w:rtl/>
              </w:rPr>
              <w:t>מספר ת.ז.</w:t>
            </w:r>
          </w:p>
        </w:tc>
        <w:tc>
          <w:tcPr>
            <w:tcW w:w="2415" w:type="dxa"/>
            <w:shd w:val="clear" w:color="auto" w:fill="auto"/>
          </w:tcPr>
          <w:p w14:paraId="7FA744E6" w14:textId="77777777" w:rsidR="00CC431C" w:rsidRPr="00A77A59" w:rsidRDefault="00CC431C" w:rsidP="00A77A59">
            <w:pPr>
              <w:spacing w:line="360" w:lineRule="atLeast"/>
              <w:jc w:val="center"/>
              <w:rPr>
                <w:rFonts w:ascii="David" w:hAnsi="David"/>
                <w:color w:val="080908"/>
                <w:rtl/>
              </w:rPr>
            </w:pPr>
            <w:r w:rsidRPr="00A77A59">
              <w:rPr>
                <w:rFonts w:ascii="David" w:hAnsi="David"/>
                <w:color w:val="080908"/>
                <w:sz w:val="24"/>
                <w:rtl/>
              </w:rPr>
              <w:t>כתובת</w:t>
            </w:r>
          </w:p>
        </w:tc>
        <w:tc>
          <w:tcPr>
            <w:tcW w:w="1656" w:type="dxa"/>
            <w:shd w:val="clear" w:color="auto" w:fill="auto"/>
          </w:tcPr>
          <w:p w14:paraId="4F0B1B7F" w14:textId="77777777" w:rsidR="00CC431C" w:rsidRPr="00A77A59" w:rsidRDefault="00CC431C" w:rsidP="00A77A59">
            <w:pPr>
              <w:spacing w:line="360" w:lineRule="atLeast"/>
              <w:jc w:val="center"/>
              <w:rPr>
                <w:rFonts w:ascii="David" w:hAnsi="David"/>
                <w:color w:val="080908"/>
                <w:rtl/>
              </w:rPr>
            </w:pPr>
            <w:r w:rsidRPr="00A77A59">
              <w:rPr>
                <w:rFonts w:ascii="David" w:hAnsi="David"/>
                <w:color w:val="080908"/>
                <w:sz w:val="24"/>
                <w:rtl/>
              </w:rPr>
              <w:t>תפקיד בתאגיד</w:t>
            </w:r>
          </w:p>
        </w:tc>
      </w:tr>
      <w:tr w:rsidR="00CC431C" w:rsidRPr="00A77A59" w14:paraId="0E1032E5" w14:textId="77777777" w:rsidTr="00A77A59">
        <w:tc>
          <w:tcPr>
            <w:tcW w:w="2415" w:type="dxa"/>
            <w:shd w:val="clear" w:color="auto" w:fill="auto"/>
          </w:tcPr>
          <w:p w14:paraId="1AFC1FAA" w14:textId="77777777" w:rsidR="00CC431C" w:rsidRPr="00A77A59" w:rsidRDefault="00CC431C" w:rsidP="00A77A59">
            <w:pPr>
              <w:spacing w:line="360" w:lineRule="atLeast"/>
              <w:jc w:val="center"/>
              <w:rPr>
                <w:rFonts w:ascii="David" w:hAnsi="David"/>
                <w:color w:val="080908"/>
                <w:rtl/>
              </w:rPr>
            </w:pPr>
          </w:p>
        </w:tc>
        <w:tc>
          <w:tcPr>
            <w:tcW w:w="2415" w:type="dxa"/>
            <w:shd w:val="clear" w:color="auto" w:fill="auto"/>
          </w:tcPr>
          <w:p w14:paraId="55577E52" w14:textId="77777777" w:rsidR="00CC431C" w:rsidRPr="00A77A59" w:rsidRDefault="00CC431C" w:rsidP="00A77A59">
            <w:pPr>
              <w:spacing w:line="360" w:lineRule="atLeast"/>
              <w:jc w:val="center"/>
              <w:rPr>
                <w:rFonts w:ascii="David" w:hAnsi="David"/>
                <w:color w:val="080908"/>
                <w:rtl/>
              </w:rPr>
            </w:pPr>
          </w:p>
        </w:tc>
        <w:tc>
          <w:tcPr>
            <w:tcW w:w="2415" w:type="dxa"/>
            <w:shd w:val="clear" w:color="auto" w:fill="auto"/>
          </w:tcPr>
          <w:p w14:paraId="1895E728" w14:textId="77777777" w:rsidR="00CC431C" w:rsidRPr="00A77A59" w:rsidRDefault="00CC431C" w:rsidP="00A77A59">
            <w:pPr>
              <w:spacing w:line="360" w:lineRule="atLeast"/>
              <w:jc w:val="center"/>
              <w:rPr>
                <w:rFonts w:ascii="David" w:hAnsi="David"/>
                <w:color w:val="080908"/>
                <w:rtl/>
              </w:rPr>
            </w:pPr>
          </w:p>
        </w:tc>
        <w:tc>
          <w:tcPr>
            <w:tcW w:w="1656" w:type="dxa"/>
            <w:shd w:val="clear" w:color="auto" w:fill="auto"/>
          </w:tcPr>
          <w:p w14:paraId="49D1BB6D" w14:textId="77777777" w:rsidR="00CC431C" w:rsidRPr="00A77A59" w:rsidRDefault="00CC431C" w:rsidP="00A77A59">
            <w:pPr>
              <w:spacing w:line="360" w:lineRule="atLeast"/>
              <w:jc w:val="center"/>
              <w:rPr>
                <w:rFonts w:ascii="David" w:hAnsi="David"/>
                <w:color w:val="080908"/>
                <w:rtl/>
              </w:rPr>
            </w:pPr>
          </w:p>
        </w:tc>
      </w:tr>
      <w:tr w:rsidR="00CC431C" w:rsidRPr="00A77A59" w14:paraId="0DCFBC27" w14:textId="77777777" w:rsidTr="00A77A59">
        <w:tc>
          <w:tcPr>
            <w:tcW w:w="2415" w:type="dxa"/>
            <w:shd w:val="clear" w:color="auto" w:fill="auto"/>
          </w:tcPr>
          <w:p w14:paraId="1E7D3D0E" w14:textId="77777777" w:rsidR="00CC431C" w:rsidRPr="00A77A59" w:rsidRDefault="00CC431C" w:rsidP="00A77A59">
            <w:pPr>
              <w:spacing w:line="360" w:lineRule="atLeast"/>
              <w:jc w:val="center"/>
              <w:rPr>
                <w:rFonts w:ascii="David" w:hAnsi="David"/>
                <w:color w:val="080908"/>
                <w:rtl/>
              </w:rPr>
            </w:pPr>
          </w:p>
        </w:tc>
        <w:tc>
          <w:tcPr>
            <w:tcW w:w="2415" w:type="dxa"/>
            <w:shd w:val="clear" w:color="auto" w:fill="auto"/>
          </w:tcPr>
          <w:p w14:paraId="459C0EF6" w14:textId="77777777" w:rsidR="00CC431C" w:rsidRPr="00A77A59" w:rsidRDefault="00CC431C" w:rsidP="00A77A59">
            <w:pPr>
              <w:spacing w:line="360" w:lineRule="atLeast"/>
              <w:jc w:val="center"/>
              <w:rPr>
                <w:rFonts w:ascii="David" w:hAnsi="David"/>
                <w:color w:val="080908"/>
                <w:rtl/>
              </w:rPr>
            </w:pPr>
          </w:p>
        </w:tc>
        <w:tc>
          <w:tcPr>
            <w:tcW w:w="2415" w:type="dxa"/>
            <w:shd w:val="clear" w:color="auto" w:fill="auto"/>
          </w:tcPr>
          <w:p w14:paraId="0EF6DB25" w14:textId="77777777" w:rsidR="00CC431C" w:rsidRPr="00A77A59" w:rsidRDefault="00CC431C" w:rsidP="00A77A59">
            <w:pPr>
              <w:spacing w:line="360" w:lineRule="atLeast"/>
              <w:jc w:val="center"/>
              <w:rPr>
                <w:rFonts w:ascii="David" w:hAnsi="David"/>
                <w:color w:val="080908"/>
                <w:rtl/>
              </w:rPr>
            </w:pPr>
          </w:p>
        </w:tc>
        <w:tc>
          <w:tcPr>
            <w:tcW w:w="1656" w:type="dxa"/>
            <w:shd w:val="clear" w:color="auto" w:fill="auto"/>
          </w:tcPr>
          <w:p w14:paraId="2F41E3DF" w14:textId="77777777" w:rsidR="00CC431C" w:rsidRPr="00A77A59" w:rsidRDefault="00CC431C" w:rsidP="00A77A59">
            <w:pPr>
              <w:spacing w:line="360" w:lineRule="atLeast"/>
              <w:jc w:val="center"/>
              <w:rPr>
                <w:rFonts w:ascii="David" w:hAnsi="David"/>
                <w:color w:val="080908"/>
                <w:sz w:val="24"/>
                <w:rtl/>
              </w:rPr>
            </w:pPr>
          </w:p>
        </w:tc>
      </w:tr>
    </w:tbl>
    <w:p w14:paraId="7571EB59" w14:textId="77777777" w:rsidR="00B718C6" w:rsidRPr="00A77A59" w:rsidRDefault="00B718C6" w:rsidP="00A77A59">
      <w:pPr>
        <w:spacing w:line="360" w:lineRule="atLeast"/>
        <w:rPr>
          <w:rFonts w:ascii="David" w:hAnsi="David"/>
          <w:color w:val="080908"/>
          <w:sz w:val="24"/>
          <w:rtl/>
        </w:rPr>
      </w:pPr>
    </w:p>
    <w:p w14:paraId="2E5EA49A" w14:textId="77777777" w:rsidR="00CC431C" w:rsidRPr="00A77A59" w:rsidRDefault="00B718C6" w:rsidP="00A77A59">
      <w:pPr>
        <w:spacing w:line="360" w:lineRule="atLeast"/>
        <w:rPr>
          <w:rFonts w:ascii="David" w:hAnsi="David"/>
          <w:b/>
          <w:bCs/>
          <w:color w:val="080908"/>
          <w:sz w:val="24"/>
          <w:rtl/>
        </w:rPr>
      </w:pPr>
      <w:r w:rsidRPr="00A77A59">
        <w:rPr>
          <w:rFonts w:ascii="David" w:hAnsi="David" w:hint="cs"/>
          <w:b/>
          <w:bCs/>
          <w:color w:val="080908"/>
          <w:sz w:val="24"/>
          <w:rtl/>
        </w:rPr>
        <w:t>הצהרת</w:t>
      </w:r>
      <w:r w:rsidR="006A6E31" w:rsidRPr="00A77A59">
        <w:rPr>
          <w:rFonts w:ascii="David" w:hAnsi="David" w:hint="cs"/>
          <w:b/>
          <w:bCs/>
          <w:color w:val="080908"/>
          <w:sz w:val="24"/>
          <w:rtl/>
        </w:rPr>
        <w:t xml:space="preserve"> מורשה חתימה:</w:t>
      </w:r>
    </w:p>
    <w:p w14:paraId="7FDD77BE" w14:textId="77777777" w:rsidR="006A6E31" w:rsidRPr="00A77A59" w:rsidRDefault="006A6E31" w:rsidP="00A77A59">
      <w:pPr>
        <w:spacing w:line="360" w:lineRule="atLeast"/>
        <w:jc w:val="both"/>
        <w:rPr>
          <w:rFonts w:ascii="David" w:hAnsi="David"/>
          <w:color w:val="080908"/>
          <w:sz w:val="24"/>
          <w:rtl/>
        </w:rPr>
      </w:pPr>
      <w:r w:rsidRPr="00A77A59">
        <w:rPr>
          <w:rFonts w:ascii="David" w:hAnsi="David"/>
          <w:color w:val="080908"/>
          <w:sz w:val="24"/>
          <w:rtl/>
        </w:rPr>
        <w:t xml:space="preserve">אני הח"מ </w:t>
      </w:r>
      <w:r w:rsidRPr="00A77A59">
        <w:rPr>
          <w:rFonts w:ascii="David" w:hAnsi="David" w:hint="cs"/>
          <w:color w:val="080908"/>
          <w:sz w:val="24"/>
          <w:rtl/>
        </w:rPr>
        <w:t xml:space="preserve">__________   </w:t>
      </w:r>
      <w:r w:rsidRPr="00A77A59">
        <w:rPr>
          <w:rFonts w:ascii="David" w:hAnsi="David"/>
          <w:color w:val="080908"/>
          <w:sz w:val="24"/>
          <w:rtl/>
        </w:rPr>
        <w:t xml:space="preserve">ת.ז. </w:t>
      </w:r>
      <w:r w:rsidRPr="00A77A59">
        <w:rPr>
          <w:rFonts w:ascii="David" w:hAnsi="David" w:hint="cs"/>
          <w:color w:val="080908"/>
          <w:sz w:val="24"/>
          <w:rtl/>
        </w:rPr>
        <w:t>____________</w:t>
      </w:r>
      <w:r w:rsidR="00B718C6" w:rsidRPr="00A77A59">
        <w:rPr>
          <w:rFonts w:ascii="David" w:hAnsi="David" w:hint="cs"/>
          <w:color w:val="080908"/>
          <w:sz w:val="24"/>
          <w:rtl/>
        </w:rPr>
        <w:t xml:space="preserve">מורשה חתימה מטעם המציע, </w:t>
      </w:r>
      <w:r w:rsidRPr="00A77A59">
        <w:rPr>
          <w:rFonts w:ascii="David" w:hAnsi="David"/>
          <w:color w:val="080908"/>
          <w:sz w:val="24"/>
          <w:rtl/>
        </w:rPr>
        <w:t xml:space="preserve">מצהיר בזה כי </w:t>
      </w:r>
      <w:r w:rsidR="00B718C6" w:rsidRPr="00A77A59">
        <w:rPr>
          <w:rFonts w:ascii="David" w:hAnsi="David" w:hint="cs"/>
          <w:color w:val="080908"/>
          <w:sz w:val="24"/>
          <w:rtl/>
        </w:rPr>
        <w:t xml:space="preserve">הנני מוסמך לחייב את ____________(המציע) בחתימתי וכי הפרטים </w:t>
      </w:r>
      <w:r w:rsidRPr="00A77A59">
        <w:rPr>
          <w:rFonts w:ascii="David" w:hAnsi="David"/>
          <w:color w:val="080908"/>
          <w:sz w:val="24"/>
          <w:rtl/>
        </w:rPr>
        <w:t xml:space="preserve">המפורטים </w:t>
      </w:r>
      <w:r w:rsidR="00B718C6" w:rsidRPr="00A77A59">
        <w:rPr>
          <w:rFonts w:ascii="David" w:hAnsi="David" w:hint="cs"/>
          <w:color w:val="080908"/>
          <w:sz w:val="24"/>
          <w:rtl/>
        </w:rPr>
        <w:t>בחוברת ההצעה</w:t>
      </w:r>
      <w:r w:rsidRPr="00A77A59">
        <w:rPr>
          <w:rFonts w:ascii="David" w:hAnsi="David"/>
          <w:color w:val="080908"/>
          <w:sz w:val="24"/>
          <w:rtl/>
        </w:rPr>
        <w:t xml:space="preserve"> הנם אמת וכי </w:t>
      </w:r>
      <w:r w:rsidR="00B718C6" w:rsidRPr="00A77A59">
        <w:rPr>
          <w:rFonts w:ascii="David" w:hAnsi="David" w:hint="cs"/>
          <w:color w:val="080908"/>
          <w:sz w:val="24"/>
          <w:rtl/>
        </w:rPr>
        <w:t xml:space="preserve">הצעה זו </w:t>
      </w:r>
      <w:r w:rsidRPr="00A77A59">
        <w:rPr>
          <w:rFonts w:ascii="David" w:hAnsi="David"/>
          <w:color w:val="080908"/>
          <w:sz w:val="24"/>
          <w:rtl/>
        </w:rPr>
        <w:t xml:space="preserve"> הנה הצעה מחייבת והסכמה לחתום על נוסח ההסכם כפי שצורף למסמכי המכרז.</w:t>
      </w:r>
    </w:p>
    <w:tbl>
      <w:tblPr>
        <w:bidiVisual/>
        <w:tblW w:w="7245"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tblGrid>
      <w:tr w:rsidR="00B718C6" w:rsidRPr="00A77A59" w14:paraId="20D54739" w14:textId="77777777" w:rsidTr="00A77A59">
        <w:tc>
          <w:tcPr>
            <w:tcW w:w="2415" w:type="dxa"/>
            <w:shd w:val="clear" w:color="auto" w:fill="auto"/>
          </w:tcPr>
          <w:p w14:paraId="6E479F05" w14:textId="77777777" w:rsidR="00B718C6" w:rsidRPr="00A77A59" w:rsidRDefault="00B718C6" w:rsidP="00A77A59">
            <w:pPr>
              <w:spacing w:line="360" w:lineRule="atLeast"/>
              <w:jc w:val="center"/>
              <w:rPr>
                <w:rFonts w:ascii="David" w:hAnsi="David"/>
                <w:color w:val="080908"/>
                <w:rtl/>
              </w:rPr>
            </w:pPr>
            <w:r w:rsidRPr="00A77A59">
              <w:rPr>
                <w:rFonts w:ascii="David" w:hAnsi="David"/>
                <w:color w:val="080908"/>
                <w:sz w:val="24"/>
                <w:rtl/>
              </w:rPr>
              <w:t>שם ושם משפחה</w:t>
            </w:r>
            <w:r w:rsidRPr="00A77A59">
              <w:rPr>
                <w:rFonts w:ascii="David" w:hAnsi="David" w:hint="cs"/>
                <w:color w:val="080908"/>
                <w:sz w:val="24"/>
                <w:rtl/>
              </w:rPr>
              <w:t xml:space="preserve"> של מורשה החתימה</w:t>
            </w:r>
          </w:p>
        </w:tc>
        <w:tc>
          <w:tcPr>
            <w:tcW w:w="2415" w:type="dxa"/>
            <w:shd w:val="clear" w:color="auto" w:fill="auto"/>
          </w:tcPr>
          <w:p w14:paraId="4CAC6B57" w14:textId="77777777" w:rsidR="00B718C6" w:rsidRPr="00A77A59" w:rsidRDefault="00B718C6" w:rsidP="00A77A59">
            <w:pPr>
              <w:spacing w:line="360" w:lineRule="atLeast"/>
              <w:jc w:val="center"/>
              <w:rPr>
                <w:rFonts w:ascii="David" w:hAnsi="David"/>
                <w:color w:val="080908"/>
                <w:rtl/>
              </w:rPr>
            </w:pPr>
            <w:r w:rsidRPr="00A77A59">
              <w:rPr>
                <w:rFonts w:ascii="David" w:hAnsi="David"/>
                <w:color w:val="080908"/>
                <w:sz w:val="24"/>
                <w:rtl/>
              </w:rPr>
              <w:t>מספר ת.ז.</w:t>
            </w:r>
          </w:p>
        </w:tc>
        <w:tc>
          <w:tcPr>
            <w:tcW w:w="2415" w:type="dxa"/>
            <w:shd w:val="clear" w:color="auto" w:fill="auto"/>
          </w:tcPr>
          <w:p w14:paraId="0D9ED16F" w14:textId="77777777" w:rsidR="00B718C6" w:rsidRPr="00A77A59" w:rsidRDefault="00B718C6" w:rsidP="00A77A59">
            <w:pPr>
              <w:spacing w:line="360" w:lineRule="atLeast"/>
              <w:jc w:val="center"/>
              <w:rPr>
                <w:rFonts w:ascii="David" w:hAnsi="David"/>
                <w:color w:val="080908"/>
                <w:rtl/>
              </w:rPr>
            </w:pPr>
            <w:r w:rsidRPr="00A77A59">
              <w:rPr>
                <w:rFonts w:ascii="David" w:hAnsi="David" w:hint="cs"/>
                <w:color w:val="080908"/>
                <w:sz w:val="24"/>
                <w:rtl/>
              </w:rPr>
              <w:t xml:space="preserve">חתימה </w:t>
            </w:r>
          </w:p>
        </w:tc>
      </w:tr>
      <w:tr w:rsidR="00B718C6" w:rsidRPr="00A77A59" w14:paraId="3B81F5D5" w14:textId="77777777" w:rsidTr="00A77A59">
        <w:tc>
          <w:tcPr>
            <w:tcW w:w="2415" w:type="dxa"/>
            <w:shd w:val="clear" w:color="auto" w:fill="auto"/>
          </w:tcPr>
          <w:p w14:paraId="311A1C84" w14:textId="77777777" w:rsidR="00B718C6" w:rsidRPr="00A77A59" w:rsidRDefault="00B718C6" w:rsidP="00A77A59">
            <w:pPr>
              <w:spacing w:line="360" w:lineRule="atLeast"/>
              <w:jc w:val="center"/>
              <w:rPr>
                <w:rFonts w:ascii="David" w:hAnsi="David"/>
                <w:color w:val="080908"/>
                <w:rtl/>
              </w:rPr>
            </w:pPr>
          </w:p>
        </w:tc>
        <w:tc>
          <w:tcPr>
            <w:tcW w:w="2415" w:type="dxa"/>
            <w:shd w:val="clear" w:color="auto" w:fill="auto"/>
          </w:tcPr>
          <w:p w14:paraId="51C4C061" w14:textId="77777777" w:rsidR="00B718C6" w:rsidRPr="00A77A59" w:rsidRDefault="00B718C6" w:rsidP="00A77A59">
            <w:pPr>
              <w:spacing w:line="360" w:lineRule="atLeast"/>
              <w:jc w:val="center"/>
              <w:rPr>
                <w:rFonts w:ascii="David" w:hAnsi="David"/>
                <w:color w:val="080908"/>
                <w:rtl/>
              </w:rPr>
            </w:pPr>
          </w:p>
        </w:tc>
        <w:tc>
          <w:tcPr>
            <w:tcW w:w="2415" w:type="dxa"/>
            <w:shd w:val="clear" w:color="auto" w:fill="auto"/>
          </w:tcPr>
          <w:p w14:paraId="04152D92" w14:textId="77777777" w:rsidR="00B718C6" w:rsidRPr="00A77A59" w:rsidRDefault="00B718C6" w:rsidP="00A77A59">
            <w:pPr>
              <w:spacing w:line="360" w:lineRule="atLeast"/>
              <w:jc w:val="center"/>
              <w:rPr>
                <w:rFonts w:ascii="David" w:hAnsi="David"/>
                <w:color w:val="080908"/>
                <w:sz w:val="24"/>
                <w:rtl/>
              </w:rPr>
            </w:pPr>
          </w:p>
        </w:tc>
      </w:tr>
    </w:tbl>
    <w:p w14:paraId="03C0C446" w14:textId="77777777" w:rsidR="006A6E31" w:rsidRPr="00A77A59" w:rsidRDefault="006A6E31" w:rsidP="00A77A59">
      <w:pPr>
        <w:spacing w:line="360" w:lineRule="atLeast"/>
        <w:rPr>
          <w:rFonts w:ascii="David" w:hAnsi="David"/>
          <w:color w:val="080908"/>
          <w:sz w:val="24"/>
          <w:rtl/>
        </w:rPr>
      </w:pPr>
    </w:p>
    <w:p w14:paraId="15366762" w14:textId="77777777" w:rsidR="00CC431C" w:rsidRPr="00A77A59" w:rsidRDefault="00CC431C" w:rsidP="00A77A59">
      <w:pPr>
        <w:spacing w:line="360" w:lineRule="atLeast"/>
        <w:rPr>
          <w:rFonts w:ascii="David" w:hAnsi="David"/>
          <w:color w:val="080908"/>
          <w:sz w:val="24"/>
          <w:rtl/>
        </w:rPr>
      </w:pPr>
      <w:r w:rsidRPr="00A77A59">
        <w:rPr>
          <w:rFonts w:ascii="David" w:hAnsi="David"/>
          <w:b/>
          <w:bCs/>
          <w:color w:val="080908"/>
          <w:sz w:val="24"/>
          <w:rtl/>
        </w:rPr>
        <w:t>שם המנהל הכללי</w:t>
      </w:r>
      <w:r w:rsidR="00784405" w:rsidRPr="00A77A59">
        <w:rPr>
          <w:rFonts w:ascii="David" w:hAnsi="David" w:hint="cs"/>
          <w:b/>
          <w:bCs/>
          <w:color w:val="080908"/>
          <w:sz w:val="24"/>
          <w:rtl/>
        </w:rPr>
        <w:t>:</w:t>
      </w:r>
      <w:r w:rsidRPr="00A77A59">
        <w:rPr>
          <w:rFonts w:ascii="David" w:hAnsi="David" w:hint="cs"/>
          <w:color w:val="080908"/>
          <w:sz w:val="24"/>
          <w:rtl/>
        </w:rPr>
        <w:t xml:space="preserve"> ______________________________________________________________</w:t>
      </w:r>
    </w:p>
    <w:p w14:paraId="6328C5AF" w14:textId="77777777" w:rsidR="00CC431C" w:rsidRPr="00A77A59" w:rsidRDefault="00CC431C" w:rsidP="00A77A59">
      <w:pPr>
        <w:spacing w:line="360" w:lineRule="atLeast"/>
        <w:rPr>
          <w:rFonts w:ascii="David" w:hAnsi="David"/>
          <w:color w:val="080908"/>
          <w:sz w:val="24"/>
          <w:rtl/>
        </w:rPr>
      </w:pPr>
    </w:p>
    <w:p w14:paraId="2E34B56C" w14:textId="77777777" w:rsidR="00CC431C" w:rsidRPr="00A77A59" w:rsidRDefault="00CC431C" w:rsidP="00A77A59">
      <w:pPr>
        <w:spacing w:line="360" w:lineRule="atLeast"/>
        <w:rPr>
          <w:rFonts w:ascii="David" w:hAnsi="David"/>
          <w:b/>
          <w:bCs/>
          <w:color w:val="080908"/>
          <w:sz w:val="24"/>
          <w:rtl/>
        </w:rPr>
      </w:pPr>
      <w:r w:rsidRPr="00A77A59">
        <w:rPr>
          <w:rFonts w:ascii="David" w:hAnsi="David"/>
          <w:b/>
          <w:bCs/>
          <w:color w:val="080908"/>
          <w:sz w:val="24"/>
          <w:rtl/>
        </w:rPr>
        <w:t>שם איש הקשר ל</w:t>
      </w:r>
      <w:r w:rsidR="00EC5B46" w:rsidRPr="00A77A59">
        <w:rPr>
          <w:rFonts w:ascii="David" w:hAnsi="David" w:hint="cs"/>
          <w:b/>
          <w:bCs/>
          <w:color w:val="080908"/>
          <w:sz w:val="24"/>
          <w:rtl/>
        </w:rPr>
        <w:t>תקשורת בעניין ה</w:t>
      </w:r>
      <w:r w:rsidRPr="00A77A59">
        <w:rPr>
          <w:rFonts w:ascii="David" w:hAnsi="David"/>
          <w:b/>
          <w:bCs/>
          <w:color w:val="080908"/>
          <w:sz w:val="24"/>
          <w:rtl/>
        </w:rPr>
        <w:t>מכרז</w:t>
      </w:r>
      <w:r w:rsidR="00784405" w:rsidRPr="00A77A59">
        <w:rPr>
          <w:rFonts w:ascii="David" w:hAnsi="David" w:hint="cs"/>
          <w:b/>
          <w:bCs/>
          <w:color w:val="080908"/>
          <w:sz w:val="24"/>
          <w:rtl/>
        </w:rPr>
        <w:t>:</w:t>
      </w:r>
      <w:r w:rsidRPr="00A77A59">
        <w:rPr>
          <w:rFonts w:ascii="David" w:hAnsi="David"/>
          <w:b/>
          <w:bCs/>
          <w:color w:val="080908"/>
          <w:sz w:val="24"/>
          <w:rtl/>
        </w:rPr>
        <w:t xml:space="preserve"> </w:t>
      </w:r>
      <w:r w:rsidRPr="00A77A59">
        <w:rPr>
          <w:rFonts w:ascii="David" w:hAnsi="David" w:hint="cs"/>
          <w:b/>
          <w:bCs/>
          <w:color w:val="080908"/>
          <w:sz w:val="24"/>
          <w:rtl/>
        </w:rPr>
        <w:t>__________________________</w:t>
      </w:r>
    </w:p>
    <w:p w14:paraId="3720CAD3" w14:textId="77777777" w:rsidR="00CC431C" w:rsidRPr="00A77A59" w:rsidRDefault="00CC431C" w:rsidP="00A77A59">
      <w:pPr>
        <w:spacing w:line="360" w:lineRule="atLeast"/>
        <w:rPr>
          <w:rFonts w:ascii="David" w:hAnsi="David"/>
          <w:b/>
          <w:bCs/>
          <w:color w:val="080908"/>
          <w:sz w:val="24"/>
          <w:rtl/>
        </w:rPr>
      </w:pPr>
      <w:r w:rsidRPr="00A77A59">
        <w:rPr>
          <w:rFonts w:ascii="David" w:hAnsi="David" w:hint="cs"/>
          <w:b/>
          <w:bCs/>
          <w:color w:val="080908"/>
          <w:sz w:val="24"/>
          <w:rtl/>
        </w:rPr>
        <w:t>טלפון זמין</w:t>
      </w:r>
      <w:r w:rsidR="00784405" w:rsidRPr="00A77A59">
        <w:rPr>
          <w:rFonts w:ascii="David" w:hAnsi="David" w:hint="cs"/>
          <w:b/>
          <w:bCs/>
          <w:color w:val="080908"/>
          <w:sz w:val="24"/>
          <w:rtl/>
        </w:rPr>
        <w:t xml:space="preserve">: </w:t>
      </w:r>
      <w:r w:rsidRPr="00A77A59">
        <w:rPr>
          <w:rFonts w:ascii="David" w:hAnsi="David" w:hint="cs"/>
          <w:b/>
          <w:bCs/>
          <w:color w:val="080908"/>
          <w:sz w:val="24"/>
          <w:rtl/>
        </w:rPr>
        <w:t>_________</w:t>
      </w:r>
      <w:r w:rsidR="00EC5B46" w:rsidRPr="00A77A59">
        <w:rPr>
          <w:rFonts w:ascii="David" w:hAnsi="David" w:hint="cs"/>
          <w:b/>
          <w:bCs/>
          <w:color w:val="080908"/>
          <w:sz w:val="24"/>
          <w:rtl/>
        </w:rPr>
        <w:t>____________</w:t>
      </w:r>
      <w:r w:rsidRPr="00A77A59">
        <w:rPr>
          <w:rFonts w:ascii="David" w:hAnsi="David" w:hint="cs"/>
          <w:b/>
          <w:bCs/>
          <w:color w:val="080908"/>
          <w:sz w:val="24"/>
          <w:rtl/>
        </w:rPr>
        <w:t>__________________________</w:t>
      </w:r>
    </w:p>
    <w:p w14:paraId="0011CB49" w14:textId="77777777" w:rsidR="00CC431C" w:rsidRPr="00A77A59" w:rsidRDefault="00CC431C" w:rsidP="00A77A59">
      <w:pPr>
        <w:spacing w:line="360" w:lineRule="atLeast"/>
        <w:rPr>
          <w:rFonts w:ascii="David" w:hAnsi="David"/>
          <w:color w:val="080908"/>
          <w:sz w:val="24"/>
          <w:rtl/>
        </w:rPr>
      </w:pPr>
      <w:r w:rsidRPr="00A77A59">
        <w:rPr>
          <w:rFonts w:ascii="David" w:hAnsi="David" w:hint="cs"/>
          <w:b/>
          <w:bCs/>
          <w:color w:val="080908"/>
          <w:sz w:val="24"/>
          <w:rtl/>
        </w:rPr>
        <w:t xml:space="preserve">כתובת דוא"ל </w:t>
      </w:r>
      <w:r w:rsidR="00784405" w:rsidRPr="00A77A59">
        <w:rPr>
          <w:rFonts w:ascii="David" w:hAnsi="David" w:hint="cs"/>
          <w:b/>
          <w:bCs/>
          <w:color w:val="080908"/>
          <w:sz w:val="24"/>
          <w:rtl/>
        </w:rPr>
        <w:t>:</w:t>
      </w:r>
      <w:r w:rsidRPr="00A77A59">
        <w:rPr>
          <w:rFonts w:ascii="David" w:hAnsi="David" w:hint="cs"/>
          <w:b/>
          <w:bCs/>
          <w:color w:val="080908"/>
          <w:sz w:val="24"/>
          <w:rtl/>
        </w:rPr>
        <w:t xml:space="preserve"> _________________</w:t>
      </w:r>
      <w:r w:rsidR="00EC5B46" w:rsidRPr="00A77A59">
        <w:rPr>
          <w:rFonts w:ascii="David" w:hAnsi="David" w:hint="cs"/>
          <w:b/>
          <w:bCs/>
          <w:color w:val="080908"/>
          <w:sz w:val="24"/>
          <w:rtl/>
        </w:rPr>
        <w:t>____________</w:t>
      </w:r>
      <w:r w:rsidRPr="00A77A59">
        <w:rPr>
          <w:rFonts w:ascii="David" w:hAnsi="David" w:hint="cs"/>
          <w:b/>
          <w:bCs/>
          <w:color w:val="080908"/>
          <w:sz w:val="24"/>
          <w:rtl/>
        </w:rPr>
        <w:t>_______________</w:t>
      </w:r>
    </w:p>
    <w:p w14:paraId="45B05FB3" w14:textId="77777777" w:rsidR="00CC431C" w:rsidRPr="00A77A59" w:rsidRDefault="00CC431C" w:rsidP="00A77A59">
      <w:pPr>
        <w:pStyle w:val="af7"/>
        <w:tabs>
          <w:tab w:val="clear" w:pos="4153"/>
          <w:tab w:val="clear" w:pos="8306"/>
        </w:tabs>
        <w:overflowPunct w:val="0"/>
        <w:spacing w:line="360" w:lineRule="atLeast"/>
        <w:ind w:left="708"/>
        <w:textAlignment w:val="baseline"/>
        <w:rPr>
          <w:rFonts w:ascii="David" w:hAnsi="David"/>
          <w:b/>
          <w:bCs/>
          <w:color w:val="080908"/>
          <w:sz w:val="24"/>
          <w:rtl/>
        </w:rPr>
      </w:pPr>
    </w:p>
    <w:p w14:paraId="1A542801" w14:textId="77777777" w:rsidR="00CC431C" w:rsidRPr="00A77A59" w:rsidRDefault="00CC431C" w:rsidP="00A77A59">
      <w:pPr>
        <w:pStyle w:val="af7"/>
        <w:tabs>
          <w:tab w:val="clear" w:pos="4153"/>
          <w:tab w:val="clear" w:pos="8306"/>
        </w:tabs>
        <w:overflowPunct w:val="0"/>
        <w:spacing w:line="360" w:lineRule="atLeast"/>
        <w:textAlignment w:val="baseline"/>
        <w:rPr>
          <w:rFonts w:ascii="David" w:hAnsi="David"/>
          <w:b/>
          <w:bCs/>
          <w:color w:val="080908"/>
          <w:sz w:val="24"/>
          <w:rtl/>
        </w:rPr>
      </w:pPr>
      <w:r w:rsidRPr="00A77A59">
        <w:rPr>
          <w:rFonts w:ascii="David" w:hAnsi="David"/>
          <w:b/>
          <w:bCs/>
          <w:color w:val="080908"/>
          <w:sz w:val="24"/>
          <w:rtl/>
        </w:rPr>
        <w:t xml:space="preserve">הנני מאשר כי בדקתי את פרטי המציע, והינם נכונים. </w:t>
      </w:r>
    </w:p>
    <w:p w14:paraId="298F648A" w14:textId="77777777" w:rsidR="00CC431C" w:rsidRPr="00A77A59" w:rsidRDefault="00CC431C" w:rsidP="00A77A59">
      <w:pPr>
        <w:pStyle w:val="af7"/>
        <w:tabs>
          <w:tab w:val="clear" w:pos="4153"/>
          <w:tab w:val="clear" w:pos="8306"/>
        </w:tabs>
        <w:overflowPunct w:val="0"/>
        <w:spacing w:line="360" w:lineRule="atLeast"/>
        <w:ind w:left="708"/>
        <w:textAlignment w:val="baseline"/>
        <w:rPr>
          <w:rFonts w:ascii="David" w:hAnsi="David"/>
          <w:b/>
          <w:bCs/>
          <w:color w:val="080908"/>
          <w:sz w:val="24"/>
          <w:rtl/>
        </w:rPr>
      </w:pPr>
    </w:p>
    <w:tbl>
      <w:tblPr>
        <w:tblW w:w="921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000" w:firstRow="0" w:lastRow="0" w:firstColumn="0" w:lastColumn="0" w:noHBand="0" w:noVBand="0"/>
      </w:tblPr>
      <w:tblGrid>
        <w:gridCol w:w="3072"/>
        <w:gridCol w:w="3072"/>
        <w:gridCol w:w="3071"/>
      </w:tblGrid>
      <w:tr w:rsidR="00CC431C" w:rsidRPr="00A77A59" w14:paraId="56BD3F92" w14:textId="77777777" w:rsidTr="00A77A59">
        <w:tc>
          <w:tcPr>
            <w:tcW w:w="3072" w:type="dxa"/>
            <w:shd w:val="clear" w:color="auto" w:fill="auto"/>
          </w:tcPr>
          <w:p w14:paraId="7D10C21E" w14:textId="77777777" w:rsidR="00CC431C" w:rsidRPr="00A77A59" w:rsidRDefault="00CC431C" w:rsidP="00A77A59">
            <w:pPr>
              <w:spacing w:line="360" w:lineRule="atLeast"/>
              <w:jc w:val="both"/>
              <w:rPr>
                <w:rFonts w:ascii="David" w:hAnsi="David"/>
                <w:color w:val="080908"/>
              </w:rPr>
            </w:pPr>
          </w:p>
        </w:tc>
        <w:tc>
          <w:tcPr>
            <w:tcW w:w="3072" w:type="dxa"/>
            <w:shd w:val="clear" w:color="auto" w:fill="auto"/>
          </w:tcPr>
          <w:p w14:paraId="06F3FDC0" w14:textId="77777777" w:rsidR="00CC431C" w:rsidRPr="00A77A59" w:rsidRDefault="00CC431C" w:rsidP="00A77A59">
            <w:pPr>
              <w:spacing w:line="360" w:lineRule="atLeast"/>
              <w:jc w:val="both"/>
              <w:rPr>
                <w:rFonts w:ascii="David" w:hAnsi="David"/>
                <w:color w:val="080908"/>
              </w:rPr>
            </w:pPr>
          </w:p>
        </w:tc>
        <w:tc>
          <w:tcPr>
            <w:tcW w:w="3071" w:type="dxa"/>
            <w:shd w:val="clear" w:color="auto" w:fill="auto"/>
          </w:tcPr>
          <w:p w14:paraId="595A642C" w14:textId="77777777" w:rsidR="00CC431C" w:rsidRPr="00A77A59" w:rsidRDefault="00CC431C" w:rsidP="00A77A59">
            <w:pPr>
              <w:spacing w:line="360" w:lineRule="atLeast"/>
              <w:jc w:val="both"/>
              <w:rPr>
                <w:rFonts w:ascii="David" w:hAnsi="David"/>
                <w:color w:val="080908"/>
                <w:sz w:val="24"/>
                <w:rtl/>
              </w:rPr>
            </w:pPr>
          </w:p>
          <w:p w14:paraId="7BC1D960" w14:textId="77777777" w:rsidR="00CC431C" w:rsidRPr="00A77A59" w:rsidRDefault="00CC431C" w:rsidP="00A77A59">
            <w:pPr>
              <w:spacing w:line="360" w:lineRule="atLeast"/>
              <w:jc w:val="both"/>
              <w:rPr>
                <w:rFonts w:ascii="David" w:hAnsi="David"/>
                <w:color w:val="080908"/>
              </w:rPr>
            </w:pPr>
          </w:p>
        </w:tc>
      </w:tr>
      <w:tr w:rsidR="00CC431C" w:rsidRPr="00A77A59" w14:paraId="18FF9435" w14:textId="77777777" w:rsidTr="00A77A59">
        <w:trPr>
          <w:trHeight w:val="70"/>
        </w:trPr>
        <w:tc>
          <w:tcPr>
            <w:tcW w:w="3072" w:type="dxa"/>
            <w:shd w:val="clear" w:color="auto" w:fill="auto"/>
          </w:tcPr>
          <w:p w14:paraId="353C9C15" w14:textId="77777777" w:rsidR="00CC431C" w:rsidRPr="00A77A59" w:rsidRDefault="00CC431C" w:rsidP="00A77A59">
            <w:pPr>
              <w:spacing w:line="360" w:lineRule="atLeast"/>
              <w:jc w:val="center"/>
              <w:rPr>
                <w:rFonts w:ascii="David" w:hAnsi="David"/>
                <w:color w:val="080908"/>
              </w:rPr>
            </w:pPr>
            <w:r w:rsidRPr="00A77A59">
              <w:rPr>
                <w:rFonts w:ascii="David" w:hAnsi="David"/>
                <w:color w:val="080908"/>
                <w:sz w:val="24"/>
                <w:rtl/>
              </w:rPr>
              <w:t xml:space="preserve">חתימה וחותמת </w:t>
            </w:r>
          </w:p>
        </w:tc>
        <w:tc>
          <w:tcPr>
            <w:tcW w:w="3072" w:type="dxa"/>
            <w:shd w:val="clear" w:color="auto" w:fill="auto"/>
          </w:tcPr>
          <w:p w14:paraId="713C9583" w14:textId="77777777" w:rsidR="00CC431C" w:rsidRPr="00A77A59" w:rsidRDefault="00CC431C" w:rsidP="00A77A59">
            <w:pPr>
              <w:spacing w:line="360" w:lineRule="atLeast"/>
              <w:jc w:val="center"/>
              <w:rPr>
                <w:rFonts w:ascii="David" w:hAnsi="David"/>
                <w:color w:val="080908"/>
              </w:rPr>
            </w:pPr>
            <w:r w:rsidRPr="00A77A59">
              <w:rPr>
                <w:rFonts w:ascii="David" w:hAnsi="David"/>
                <w:color w:val="080908"/>
                <w:sz w:val="24"/>
                <w:rtl/>
              </w:rPr>
              <w:t>שם מלא של עו"ד</w:t>
            </w:r>
          </w:p>
        </w:tc>
        <w:tc>
          <w:tcPr>
            <w:tcW w:w="3071" w:type="dxa"/>
            <w:shd w:val="clear" w:color="auto" w:fill="auto"/>
          </w:tcPr>
          <w:p w14:paraId="3C40B229" w14:textId="77777777" w:rsidR="00CC431C" w:rsidRPr="00A77A59" w:rsidRDefault="00CC431C" w:rsidP="00A77A59">
            <w:pPr>
              <w:spacing w:line="360" w:lineRule="atLeast"/>
              <w:jc w:val="center"/>
              <w:rPr>
                <w:rFonts w:ascii="David" w:hAnsi="David"/>
                <w:color w:val="080908"/>
                <w:sz w:val="24"/>
              </w:rPr>
            </w:pPr>
            <w:r w:rsidRPr="00A77A59">
              <w:rPr>
                <w:rFonts w:ascii="David" w:hAnsi="David"/>
                <w:color w:val="080908"/>
                <w:sz w:val="24"/>
                <w:rtl/>
              </w:rPr>
              <w:t>תאריך</w:t>
            </w:r>
          </w:p>
        </w:tc>
      </w:tr>
    </w:tbl>
    <w:p w14:paraId="5AAC653C" w14:textId="77777777" w:rsidR="00403B33" w:rsidRDefault="00403B33" w:rsidP="00A77A59">
      <w:pPr>
        <w:spacing w:line="360" w:lineRule="atLeast"/>
        <w:jc w:val="center"/>
        <w:rPr>
          <w:rFonts w:ascii="David" w:hAnsi="David"/>
          <w:bCs/>
          <w:color w:val="080908"/>
          <w:sz w:val="32"/>
          <w:szCs w:val="32"/>
          <w:u w:val="single"/>
          <w:rtl/>
        </w:rPr>
      </w:pPr>
      <w:bookmarkStart w:id="71" w:name="_Toc66711132"/>
    </w:p>
    <w:p w14:paraId="07A7B051" w14:textId="77777777" w:rsidR="00403B33" w:rsidRDefault="00403B33">
      <w:pPr>
        <w:bidi w:val="0"/>
        <w:rPr>
          <w:rFonts w:ascii="David" w:hAnsi="David"/>
          <w:bCs/>
          <w:color w:val="080908"/>
          <w:sz w:val="32"/>
          <w:szCs w:val="32"/>
          <w:rtl/>
        </w:rPr>
      </w:pPr>
      <w:r>
        <w:rPr>
          <w:rFonts w:ascii="David" w:hAnsi="David"/>
          <w:bCs/>
          <w:color w:val="080908"/>
          <w:sz w:val="32"/>
          <w:szCs w:val="32"/>
          <w:rtl/>
        </w:rPr>
        <w:br w:type="page"/>
      </w:r>
    </w:p>
    <w:p w14:paraId="7CC9F3B8" w14:textId="22B4A842" w:rsidR="00F30DD6" w:rsidRPr="00A77A59" w:rsidRDefault="00F30DD6" w:rsidP="00A77A59">
      <w:pPr>
        <w:spacing w:line="360" w:lineRule="atLeast"/>
        <w:jc w:val="center"/>
        <w:rPr>
          <w:rFonts w:ascii="David" w:hAnsi="David"/>
          <w:bCs/>
          <w:color w:val="080908"/>
          <w:sz w:val="32"/>
          <w:szCs w:val="32"/>
          <w:u w:val="single"/>
          <w:rtl/>
        </w:rPr>
      </w:pPr>
      <w:r w:rsidRPr="00A77A59">
        <w:rPr>
          <w:rFonts w:ascii="David" w:hAnsi="David" w:hint="cs"/>
          <w:bCs/>
          <w:color w:val="080908"/>
          <w:sz w:val="32"/>
          <w:szCs w:val="32"/>
          <w:u w:val="single"/>
          <w:rtl/>
        </w:rPr>
        <w:t>ככל שהמציע מורכב ממספר גופים, ימולא החלק הבא ע"י כל אחר מהגופים הנוספים (מעבר לגוף המוביל)</w:t>
      </w:r>
    </w:p>
    <w:p w14:paraId="7B7AD438" w14:textId="77777777" w:rsidR="00F30DD6" w:rsidRPr="00A77A59" w:rsidRDefault="00F30DD6" w:rsidP="00A77A59">
      <w:pPr>
        <w:spacing w:line="360" w:lineRule="atLeast"/>
        <w:jc w:val="center"/>
        <w:rPr>
          <w:rFonts w:ascii="David" w:hAnsi="David"/>
          <w:bCs/>
          <w:color w:val="080908"/>
          <w:sz w:val="24"/>
          <w:rtl/>
        </w:rPr>
      </w:pPr>
    </w:p>
    <w:tbl>
      <w:tblPr>
        <w:bidiVisual/>
        <w:tblW w:w="8896"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3226"/>
        <w:gridCol w:w="5670"/>
      </w:tblGrid>
      <w:tr w:rsidR="00F30DD6" w:rsidRPr="00A77A59" w14:paraId="008E42BF" w14:textId="77777777" w:rsidTr="00A77A59">
        <w:trPr>
          <w:trHeight w:val="454"/>
        </w:trPr>
        <w:tc>
          <w:tcPr>
            <w:tcW w:w="3226" w:type="dxa"/>
            <w:shd w:val="clear" w:color="auto" w:fill="auto"/>
          </w:tcPr>
          <w:p w14:paraId="6A97CC08" w14:textId="258D1165" w:rsidR="00F30DD6" w:rsidRPr="00A77A59" w:rsidRDefault="00F30DD6" w:rsidP="00A77A59">
            <w:pPr>
              <w:spacing w:line="360" w:lineRule="atLeast"/>
              <w:jc w:val="center"/>
              <w:rPr>
                <w:rFonts w:ascii="David" w:hAnsi="David"/>
                <w:color w:val="080908"/>
                <w:rtl/>
              </w:rPr>
            </w:pPr>
            <w:r w:rsidRPr="00A77A59">
              <w:rPr>
                <w:rFonts w:ascii="David" w:hAnsi="David" w:hint="cs"/>
                <w:color w:val="080908"/>
                <w:sz w:val="24"/>
                <w:rtl/>
              </w:rPr>
              <w:t xml:space="preserve">שם מלא של הגוף המציע </w:t>
            </w:r>
          </w:p>
        </w:tc>
        <w:tc>
          <w:tcPr>
            <w:tcW w:w="5670" w:type="dxa"/>
            <w:shd w:val="clear" w:color="auto" w:fill="auto"/>
          </w:tcPr>
          <w:p w14:paraId="5C7B4837" w14:textId="77777777" w:rsidR="00F30DD6" w:rsidRPr="00A77A59" w:rsidRDefault="00F30DD6" w:rsidP="00A77A59">
            <w:pPr>
              <w:spacing w:line="360" w:lineRule="atLeast"/>
              <w:rPr>
                <w:rFonts w:ascii="David" w:hAnsi="David"/>
                <w:color w:val="080908"/>
                <w:rtl/>
              </w:rPr>
            </w:pPr>
          </w:p>
        </w:tc>
      </w:tr>
      <w:tr w:rsidR="00F30DD6" w:rsidRPr="00A77A59" w14:paraId="6D86CE25" w14:textId="77777777" w:rsidTr="00A77A59">
        <w:trPr>
          <w:trHeight w:val="504"/>
        </w:trPr>
        <w:tc>
          <w:tcPr>
            <w:tcW w:w="3226" w:type="dxa"/>
            <w:shd w:val="clear" w:color="auto" w:fill="auto"/>
          </w:tcPr>
          <w:p w14:paraId="6CA347EA" w14:textId="77777777" w:rsidR="00F30DD6" w:rsidRPr="00A77A59" w:rsidRDefault="00F30DD6" w:rsidP="00A77A59">
            <w:pPr>
              <w:spacing w:line="360" w:lineRule="atLeast"/>
              <w:jc w:val="center"/>
              <w:rPr>
                <w:rFonts w:ascii="David" w:hAnsi="David"/>
                <w:color w:val="080908"/>
                <w:rtl/>
              </w:rPr>
            </w:pPr>
            <w:r w:rsidRPr="00A77A59">
              <w:rPr>
                <w:rFonts w:ascii="David" w:hAnsi="David" w:hint="cs"/>
                <w:color w:val="080908"/>
                <w:sz w:val="24"/>
                <w:rtl/>
              </w:rPr>
              <w:t>חתימה וחותמת</w:t>
            </w:r>
          </w:p>
        </w:tc>
        <w:tc>
          <w:tcPr>
            <w:tcW w:w="5670" w:type="dxa"/>
            <w:shd w:val="clear" w:color="auto" w:fill="auto"/>
          </w:tcPr>
          <w:p w14:paraId="4F0AD47E" w14:textId="77777777" w:rsidR="00F30DD6" w:rsidRPr="00A77A59" w:rsidRDefault="00F30DD6" w:rsidP="00A77A59">
            <w:pPr>
              <w:spacing w:line="360" w:lineRule="atLeast"/>
              <w:rPr>
                <w:rFonts w:ascii="David" w:hAnsi="David"/>
                <w:color w:val="080908"/>
                <w:sz w:val="24"/>
                <w:rtl/>
              </w:rPr>
            </w:pPr>
          </w:p>
        </w:tc>
      </w:tr>
    </w:tbl>
    <w:p w14:paraId="679F629E" w14:textId="77777777" w:rsidR="00F30DD6" w:rsidRPr="00A77A59" w:rsidRDefault="00F30DD6" w:rsidP="00A77A59">
      <w:pPr>
        <w:spacing w:line="360" w:lineRule="atLeast"/>
        <w:rPr>
          <w:rFonts w:ascii="David" w:hAnsi="David"/>
          <w:color w:val="080908"/>
          <w:sz w:val="24"/>
          <w:rtl/>
        </w:rPr>
      </w:pPr>
    </w:p>
    <w:tbl>
      <w:tblPr>
        <w:bidiVisual/>
        <w:tblW w:w="0" w:type="auto"/>
        <w:tblBorders>
          <w:top w:val="single" w:sz="4" w:space="0" w:color="080908"/>
          <w:left w:val="single" w:sz="4" w:space="0" w:color="080908"/>
          <w:bottom w:val="single" w:sz="4" w:space="0" w:color="080908"/>
          <w:right w:val="single" w:sz="4" w:space="0" w:color="080908"/>
          <w:insideH w:val="single" w:sz="6" w:space="0" w:color="080908"/>
          <w:insideV w:val="single" w:sz="4" w:space="0" w:color="080908"/>
        </w:tblBorders>
        <w:tblLayout w:type="fixed"/>
        <w:tblLook w:val="0000" w:firstRow="0" w:lastRow="0" w:firstColumn="0" w:lastColumn="0" w:noHBand="0" w:noVBand="0"/>
      </w:tblPr>
      <w:tblGrid>
        <w:gridCol w:w="3221"/>
        <w:gridCol w:w="1990"/>
        <w:gridCol w:w="3690"/>
      </w:tblGrid>
      <w:tr w:rsidR="00F30DD6" w:rsidRPr="00A77A59" w14:paraId="2F075934" w14:textId="77777777" w:rsidTr="00A77A59">
        <w:tc>
          <w:tcPr>
            <w:tcW w:w="3221" w:type="dxa"/>
            <w:shd w:val="clear" w:color="auto" w:fill="auto"/>
          </w:tcPr>
          <w:p w14:paraId="689726EE" w14:textId="77777777" w:rsidR="00F30DD6" w:rsidRPr="00A77A59" w:rsidRDefault="00F30DD6" w:rsidP="00A77A59">
            <w:pPr>
              <w:spacing w:line="360" w:lineRule="atLeast"/>
              <w:jc w:val="center"/>
              <w:rPr>
                <w:rFonts w:ascii="David" w:hAnsi="David"/>
                <w:color w:val="080908"/>
                <w:rtl/>
              </w:rPr>
            </w:pPr>
          </w:p>
        </w:tc>
        <w:tc>
          <w:tcPr>
            <w:tcW w:w="1990" w:type="dxa"/>
            <w:shd w:val="clear" w:color="auto" w:fill="auto"/>
          </w:tcPr>
          <w:p w14:paraId="09BD6902" w14:textId="77777777" w:rsidR="00F30DD6" w:rsidRPr="00A77A59" w:rsidRDefault="00F30DD6" w:rsidP="00A77A59">
            <w:pPr>
              <w:spacing w:line="360" w:lineRule="atLeast"/>
              <w:jc w:val="center"/>
              <w:rPr>
                <w:rFonts w:ascii="David" w:hAnsi="David"/>
                <w:color w:val="080908"/>
                <w:rtl/>
              </w:rPr>
            </w:pPr>
          </w:p>
        </w:tc>
        <w:tc>
          <w:tcPr>
            <w:tcW w:w="3690" w:type="dxa"/>
            <w:shd w:val="clear" w:color="auto" w:fill="auto"/>
          </w:tcPr>
          <w:p w14:paraId="42721E75" w14:textId="77777777" w:rsidR="00F30DD6" w:rsidRPr="00A77A59" w:rsidRDefault="00F30DD6" w:rsidP="00A77A59">
            <w:pPr>
              <w:spacing w:line="360" w:lineRule="atLeast"/>
              <w:jc w:val="center"/>
              <w:rPr>
                <w:rFonts w:ascii="David" w:hAnsi="David"/>
                <w:color w:val="080908"/>
                <w:rtl/>
              </w:rPr>
            </w:pPr>
          </w:p>
        </w:tc>
      </w:tr>
      <w:tr w:rsidR="00F30DD6" w:rsidRPr="00A77A59" w14:paraId="3DBF1091" w14:textId="77777777" w:rsidTr="00A77A59">
        <w:tc>
          <w:tcPr>
            <w:tcW w:w="3221" w:type="dxa"/>
            <w:shd w:val="clear" w:color="auto" w:fill="auto"/>
          </w:tcPr>
          <w:p w14:paraId="47F5EC8B"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סוג התאגיד</w:t>
            </w:r>
          </w:p>
        </w:tc>
        <w:tc>
          <w:tcPr>
            <w:tcW w:w="1990" w:type="dxa"/>
            <w:shd w:val="clear" w:color="auto" w:fill="auto"/>
          </w:tcPr>
          <w:p w14:paraId="4080635E"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תאריך רישום</w:t>
            </w:r>
          </w:p>
        </w:tc>
        <w:tc>
          <w:tcPr>
            <w:tcW w:w="3690" w:type="dxa"/>
            <w:shd w:val="clear" w:color="auto" w:fill="auto"/>
          </w:tcPr>
          <w:p w14:paraId="1870E2F2"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מספר מזהה</w:t>
            </w:r>
          </w:p>
        </w:tc>
      </w:tr>
      <w:tr w:rsidR="00F30DD6" w:rsidRPr="00A77A59" w14:paraId="5EE77C47" w14:textId="77777777" w:rsidTr="00A77A59">
        <w:tc>
          <w:tcPr>
            <w:tcW w:w="3221" w:type="dxa"/>
            <w:shd w:val="clear" w:color="auto" w:fill="auto"/>
          </w:tcPr>
          <w:p w14:paraId="65EB5C6C" w14:textId="77777777" w:rsidR="00F30DD6" w:rsidRPr="00A77A59" w:rsidRDefault="00F30DD6" w:rsidP="00A77A59">
            <w:pPr>
              <w:spacing w:line="360" w:lineRule="atLeast"/>
              <w:jc w:val="center"/>
              <w:rPr>
                <w:rFonts w:ascii="David" w:hAnsi="David"/>
                <w:color w:val="080908"/>
                <w:rtl/>
              </w:rPr>
            </w:pPr>
          </w:p>
        </w:tc>
        <w:tc>
          <w:tcPr>
            <w:tcW w:w="1990" w:type="dxa"/>
            <w:shd w:val="clear" w:color="auto" w:fill="auto"/>
          </w:tcPr>
          <w:p w14:paraId="11457B98" w14:textId="77777777" w:rsidR="00F30DD6" w:rsidRPr="00A77A59" w:rsidRDefault="00F30DD6" w:rsidP="00A77A59">
            <w:pPr>
              <w:spacing w:line="360" w:lineRule="atLeast"/>
              <w:jc w:val="center"/>
              <w:rPr>
                <w:rFonts w:ascii="David" w:hAnsi="David"/>
                <w:color w:val="080908"/>
                <w:rtl/>
              </w:rPr>
            </w:pPr>
          </w:p>
        </w:tc>
        <w:tc>
          <w:tcPr>
            <w:tcW w:w="3690" w:type="dxa"/>
            <w:shd w:val="clear" w:color="auto" w:fill="auto"/>
          </w:tcPr>
          <w:p w14:paraId="31A34053" w14:textId="77777777" w:rsidR="00F30DD6" w:rsidRPr="00A77A59" w:rsidRDefault="00F30DD6" w:rsidP="00A77A59">
            <w:pPr>
              <w:spacing w:line="360" w:lineRule="atLeast"/>
              <w:jc w:val="center"/>
              <w:rPr>
                <w:rFonts w:ascii="David" w:hAnsi="David"/>
                <w:color w:val="080908"/>
                <w:rtl/>
              </w:rPr>
            </w:pPr>
          </w:p>
        </w:tc>
      </w:tr>
      <w:tr w:rsidR="00F30DD6" w:rsidRPr="00A77A59" w14:paraId="15ACF448" w14:textId="77777777" w:rsidTr="00A77A59">
        <w:trPr>
          <w:trHeight w:val="610"/>
        </w:trPr>
        <w:tc>
          <w:tcPr>
            <w:tcW w:w="3221" w:type="dxa"/>
            <w:shd w:val="clear" w:color="auto" w:fill="auto"/>
          </w:tcPr>
          <w:p w14:paraId="71979E9C" w14:textId="77777777" w:rsidR="00F30DD6" w:rsidRPr="00A77A59" w:rsidRDefault="00F30DD6" w:rsidP="00A77A59">
            <w:pPr>
              <w:spacing w:line="360" w:lineRule="atLeast"/>
              <w:jc w:val="center"/>
              <w:rPr>
                <w:rFonts w:ascii="David" w:hAnsi="David"/>
                <w:color w:val="080908"/>
                <w:rtl/>
              </w:rPr>
            </w:pPr>
          </w:p>
        </w:tc>
        <w:tc>
          <w:tcPr>
            <w:tcW w:w="1990" w:type="dxa"/>
            <w:shd w:val="clear" w:color="auto" w:fill="auto"/>
          </w:tcPr>
          <w:p w14:paraId="60ACB94F" w14:textId="77777777" w:rsidR="00F30DD6" w:rsidRPr="00A77A59" w:rsidRDefault="00F30DD6" w:rsidP="00A77A59">
            <w:pPr>
              <w:spacing w:line="360" w:lineRule="atLeast"/>
              <w:jc w:val="center"/>
              <w:rPr>
                <w:rFonts w:ascii="David" w:hAnsi="David"/>
                <w:color w:val="080908"/>
                <w:rtl/>
              </w:rPr>
            </w:pPr>
          </w:p>
        </w:tc>
        <w:tc>
          <w:tcPr>
            <w:tcW w:w="3690" w:type="dxa"/>
            <w:shd w:val="clear" w:color="auto" w:fill="auto"/>
          </w:tcPr>
          <w:p w14:paraId="5D4E089A" w14:textId="77777777" w:rsidR="00F30DD6" w:rsidRPr="00A77A59" w:rsidRDefault="00F30DD6" w:rsidP="00A77A59">
            <w:pPr>
              <w:spacing w:line="360" w:lineRule="atLeast"/>
              <w:jc w:val="center"/>
              <w:rPr>
                <w:rFonts w:ascii="David" w:hAnsi="David"/>
                <w:color w:val="080908"/>
                <w:rtl/>
              </w:rPr>
            </w:pPr>
          </w:p>
        </w:tc>
      </w:tr>
      <w:tr w:rsidR="00F30DD6" w:rsidRPr="00A77A59" w14:paraId="5BC91DFA" w14:textId="77777777" w:rsidTr="00A77A59">
        <w:tc>
          <w:tcPr>
            <w:tcW w:w="3221" w:type="dxa"/>
            <w:shd w:val="clear" w:color="auto" w:fill="auto"/>
          </w:tcPr>
          <w:p w14:paraId="27243D0F"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 xml:space="preserve">כתובת משרד </w:t>
            </w:r>
          </w:p>
        </w:tc>
        <w:tc>
          <w:tcPr>
            <w:tcW w:w="1990" w:type="dxa"/>
            <w:shd w:val="clear" w:color="auto" w:fill="auto"/>
          </w:tcPr>
          <w:p w14:paraId="34472631"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טלפון</w:t>
            </w:r>
          </w:p>
        </w:tc>
        <w:tc>
          <w:tcPr>
            <w:tcW w:w="3690" w:type="dxa"/>
            <w:shd w:val="clear" w:color="auto" w:fill="auto"/>
          </w:tcPr>
          <w:p w14:paraId="2890F30E" w14:textId="77777777" w:rsidR="00F30DD6" w:rsidRPr="00A77A59" w:rsidRDefault="00F30DD6" w:rsidP="00A77A59">
            <w:pPr>
              <w:spacing w:line="360" w:lineRule="atLeast"/>
              <w:jc w:val="center"/>
              <w:rPr>
                <w:rFonts w:ascii="David" w:hAnsi="David"/>
                <w:color w:val="080908"/>
                <w:sz w:val="24"/>
                <w:rtl/>
              </w:rPr>
            </w:pPr>
            <w:r w:rsidRPr="00A77A59">
              <w:rPr>
                <w:rFonts w:ascii="David" w:hAnsi="David" w:hint="cs"/>
                <w:color w:val="080908"/>
                <w:sz w:val="24"/>
                <w:rtl/>
              </w:rPr>
              <w:t>דוא"ל</w:t>
            </w:r>
          </w:p>
        </w:tc>
      </w:tr>
    </w:tbl>
    <w:p w14:paraId="4D8FDB02" w14:textId="77777777" w:rsidR="00F30DD6" w:rsidRPr="00A77A59" w:rsidRDefault="00F30DD6" w:rsidP="00A77A59">
      <w:pPr>
        <w:spacing w:line="360" w:lineRule="atLeast"/>
        <w:rPr>
          <w:rFonts w:ascii="David" w:hAnsi="David"/>
          <w:color w:val="080908"/>
          <w:sz w:val="24"/>
          <w:rtl/>
        </w:rPr>
      </w:pPr>
    </w:p>
    <w:p w14:paraId="22D1B7BE" w14:textId="77777777" w:rsidR="00F30DD6" w:rsidRPr="00A77A59" w:rsidRDefault="00F30DD6" w:rsidP="00A77A59">
      <w:pPr>
        <w:spacing w:line="360" w:lineRule="atLeast"/>
        <w:rPr>
          <w:rFonts w:ascii="David" w:hAnsi="David"/>
          <w:b/>
          <w:bCs/>
          <w:color w:val="080908"/>
          <w:sz w:val="24"/>
          <w:rtl/>
        </w:rPr>
      </w:pPr>
      <w:r w:rsidRPr="00A77A59">
        <w:rPr>
          <w:rFonts w:ascii="David" w:hAnsi="David"/>
          <w:b/>
          <w:bCs/>
          <w:color w:val="080908"/>
          <w:sz w:val="24"/>
          <w:rtl/>
        </w:rPr>
        <w:t>שמות הבעלים (במקרה של חברה, שותפות)</w:t>
      </w:r>
      <w:r w:rsidRPr="00A77A59">
        <w:rPr>
          <w:rFonts w:ascii="David" w:hAnsi="David" w:hint="cs"/>
          <w:b/>
          <w:bCs/>
          <w:color w:val="080908"/>
          <w:sz w:val="24"/>
          <w:rtl/>
        </w:rPr>
        <w:t>:</w:t>
      </w:r>
    </w:p>
    <w:tbl>
      <w:tblPr>
        <w:bidiVisual/>
        <w:tblW w:w="0" w:type="auto"/>
        <w:tblBorders>
          <w:top w:val="single" w:sz="4" w:space="0" w:color="080908"/>
          <w:left w:val="single" w:sz="4" w:space="0" w:color="080908"/>
          <w:bottom w:val="single" w:sz="4" w:space="0" w:color="080908"/>
          <w:right w:val="single" w:sz="4" w:space="0" w:color="080908"/>
          <w:insideH w:val="single" w:sz="2" w:space="0" w:color="080908"/>
          <w:insideV w:val="single" w:sz="2" w:space="0" w:color="080908"/>
        </w:tblBorders>
        <w:tblLook w:val="01E0" w:firstRow="1" w:lastRow="1" w:firstColumn="1" w:lastColumn="1" w:noHBand="0" w:noVBand="0"/>
      </w:tblPr>
      <w:tblGrid>
        <w:gridCol w:w="2943"/>
        <w:gridCol w:w="5353"/>
      </w:tblGrid>
      <w:tr w:rsidR="00F30DD6" w:rsidRPr="00A77A59" w14:paraId="2C472550" w14:textId="77777777" w:rsidTr="00A77A59">
        <w:tc>
          <w:tcPr>
            <w:tcW w:w="3084" w:type="dxa"/>
            <w:shd w:val="clear" w:color="auto" w:fill="auto"/>
          </w:tcPr>
          <w:p w14:paraId="6282A998" w14:textId="77777777" w:rsidR="00F30DD6" w:rsidRPr="00A77A59" w:rsidRDefault="00F30DD6" w:rsidP="00A77A59">
            <w:pPr>
              <w:spacing w:line="360" w:lineRule="atLeast"/>
              <w:rPr>
                <w:rFonts w:ascii="David" w:hAnsi="David"/>
                <w:color w:val="080908"/>
                <w:rtl/>
              </w:rPr>
            </w:pPr>
            <w:r w:rsidRPr="00A77A59">
              <w:rPr>
                <w:rFonts w:ascii="David" w:hAnsi="David" w:hint="cs"/>
                <w:color w:val="080908"/>
                <w:sz w:val="24"/>
                <w:rtl/>
              </w:rPr>
              <w:t>שם ושם משפחה</w:t>
            </w:r>
          </w:p>
        </w:tc>
        <w:tc>
          <w:tcPr>
            <w:tcW w:w="5670" w:type="dxa"/>
            <w:shd w:val="clear" w:color="auto" w:fill="auto"/>
          </w:tcPr>
          <w:p w14:paraId="49B1278D" w14:textId="77777777" w:rsidR="00F30DD6" w:rsidRPr="00A77A59" w:rsidRDefault="00F30DD6" w:rsidP="00A77A59">
            <w:pPr>
              <w:spacing w:line="360" w:lineRule="atLeast"/>
              <w:rPr>
                <w:rFonts w:ascii="David" w:hAnsi="David"/>
                <w:color w:val="080908"/>
                <w:rtl/>
              </w:rPr>
            </w:pPr>
            <w:r w:rsidRPr="00A77A59">
              <w:rPr>
                <w:rFonts w:ascii="David" w:hAnsi="David" w:hint="cs"/>
                <w:color w:val="080908"/>
                <w:sz w:val="24"/>
                <w:rtl/>
              </w:rPr>
              <w:t>מספר ת.ז.</w:t>
            </w:r>
          </w:p>
        </w:tc>
      </w:tr>
      <w:tr w:rsidR="00F30DD6" w:rsidRPr="00A77A59" w14:paraId="478257E3" w14:textId="77777777" w:rsidTr="00A77A59">
        <w:tc>
          <w:tcPr>
            <w:tcW w:w="3084" w:type="dxa"/>
            <w:shd w:val="clear" w:color="auto" w:fill="auto"/>
          </w:tcPr>
          <w:p w14:paraId="406F46C7" w14:textId="77777777" w:rsidR="00F30DD6" w:rsidRPr="00A77A59" w:rsidRDefault="00F30DD6" w:rsidP="00A77A59">
            <w:pPr>
              <w:spacing w:line="360" w:lineRule="atLeast"/>
              <w:rPr>
                <w:rFonts w:ascii="David" w:hAnsi="David"/>
                <w:color w:val="080908"/>
                <w:rtl/>
              </w:rPr>
            </w:pPr>
          </w:p>
        </w:tc>
        <w:tc>
          <w:tcPr>
            <w:tcW w:w="5670" w:type="dxa"/>
            <w:shd w:val="clear" w:color="auto" w:fill="auto"/>
          </w:tcPr>
          <w:p w14:paraId="07FB1C89" w14:textId="77777777" w:rsidR="00F30DD6" w:rsidRPr="00A77A59" w:rsidRDefault="00F30DD6" w:rsidP="00A77A59">
            <w:pPr>
              <w:spacing w:line="360" w:lineRule="atLeast"/>
              <w:rPr>
                <w:rFonts w:ascii="David" w:hAnsi="David"/>
                <w:color w:val="080908"/>
                <w:rtl/>
              </w:rPr>
            </w:pPr>
          </w:p>
        </w:tc>
      </w:tr>
      <w:tr w:rsidR="00F30DD6" w:rsidRPr="00A77A59" w14:paraId="05333E44" w14:textId="77777777" w:rsidTr="00A77A59">
        <w:tc>
          <w:tcPr>
            <w:tcW w:w="3084" w:type="dxa"/>
            <w:shd w:val="clear" w:color="auto" w:fill="auto"/>
          </w:tcPr>
          <w:p w14:paraId="6E726811" w14:textId="77777777" w:rsidR="00F30DD6" w:rsidRPr="00A77A59" w:rsidRDefault="00F30DD6" w:rsidP="00A77A59">
            <w:pPr>
              <w:spacing w:line="360" w:lineRule="atLeast"/>
              <w:rPr>
                <w:rFonts w:ascii="David" w:hAnsi="David"/>
                <w:color w:val="080908"/>
                <w:rtl/>
              </w:rPr>
            </w:pPr>
          </w:p>
        </w:tc>
        <w:tc>
          <w:tcPr>
            <w:tcW w:w="5670" w:type="dxa"/>
            <w:shd w:val="clear" w:color="auto" w:fill="auto"/>
          </w:tcPr>
          <w:p w14:paraId="360F54C1" w14:textId="77777777" w:rsidR="00F30DD6" w:rsidRPr="00A77A59" w:rsidRDefault="00F30DD6" w:rsidP="00A77A59">
            <w:pPr>
              <w:spacing w:line="360" w:lineRule="atLeast"/>
              <w:rPr>
                <w:rFonts w:ascii="David" w:hAnsi="David"/>
                <w:color w:val="080908"/>
                <w:sz w:val="24"/>
                <w:rtl/>
              </w:rPr>
            </w:pPr>
          </w:p>
        </w:tc>
      </w:tr>
    </w:tbl>
    <w:p w14:paraId="10719D57" w14:textId="77777777" w:rsidR="00F30DD6" w:rsidRPr="00A77A59" w:rsidRDefault="00F30DD6" w:rsidP="00A77A59">
      <w:pPr>
        <w:spacing w:line="360" w:lineRule="atLeast"/>
        <w:rPr>
          <w:rFonts w:ascii="David" w:hAnsi="David"/>
          <w:color w:val="080908"/>
          <w:sz w:val="24"/>
          <w:rtl/>
        </w:rPr>
      </w:pPr>
    </w:p>
    <w:p w14:paraId="71ADD67D" w14:textId="77777777" w:rsidR="00F30DD6" w:rsidRPr="00A77A59" w:rsidRDefault="00F30DD6" w:rsidP="00A77A59">
      <w:pPr>
        <w:spacing w:line="360" w:lineRule="atLeast"/>
        <w:rPr>
          <w:rFonts w:ascii="David" w:hAnsi="David"/>
          <w:b/>
          <w:bCs/>
          <w:color w:val="080908"/>
          <w:sz w:val="24"/>
          <w:rtl/>
        </w:rPr>
      </w:pPr>
      <w:r w:rsidRPr="00A77A59">
        <w:rPr>
          <w:rFonts w:ascii="David" w:hAnsi="David"/>
          <w:b/>
          <w:bCs/>
          <w:color w:val="080908"/>
          <w:sz w:val="24"/>
          <w:rtl/>
        </w:rPr>
        <w:t>פרטי המוסמכים לחתום ולהתחייב בשם המצי</w:t>
      </w:r>
      <w:r w:rsidRPr="00A77A59">
        <w:rPr>
          <w:rFonts w:ascii="David" w:hAnsi="David" w:hint="cs"/>
          <w:b/>
          <w:bCs/>
          <w:color w:val="080908"/>
          <w:sz w:val="24"/>
          <w:rtl/>
        </w:rPr>
        <w:t>ע</w:t>
      </w:r>
      <w:r w:rsidRPr="00A77A59">
        <w:rPr>
          <w:rFonts w:ascii="David" w:hAnsi="David"/>
          <w:b/>
          <w:bCs/>
          <w:color w:val="080908"/>
          <w:sz w:val="24"/>
          <w:rtl/>
        </w:rPr>
        <w:t>:</w:t>
      </w:r>
    </w:p>
    <w:tbl>
      <w:tblPr>
        <w:bidiVisual/>
        <w:tblW w:w="8901"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gridCol w:w="1656"/>
      </w:tblGrid>
      <w:tr w:rsidR="00F30DD6" w:rsidRPr="00A77A59" w14:paraId="22C14F29" w14:textId="77777777" w:rsidTr="00A77A59">
        <w:tc>
          <w:tcPr>
            <w:tcW w:w="2415" w:type="dxa"/>
            <w:shd w:val="clear" w:color="auto" w:fill="auto"/>
          </w:tcPr>
          <w:p w14:paraId="350A68FB"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שם ושם משפחה</w:t>
            </w:r>
          </w:p>
        </w:tc>
        <w:tc>
          <w:tcPr>
            <w:tcW w:w="2415" w:type="dxa"/>
            <w:shd w:val="clear" w:color="auto" w:fill="auto"/>
          </w:tcPr>
          <w:p w14:paraId="6B6A2A7D"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מספר ת.ז.</w:t>
            </w:r>
          </w:p>
        </w:tc>
        <w:tc>
          <w:tcPr>
            <w:tcW w:w="2415" w:type="dxa"/>
            <w:shd w:val="clear" w:color="auto" w:fill="auto"/>
          </w:tcPr>
          <w:p w14:paraId="62ECFE49"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כתובת</w:t>
            </w:r>
          </w:p>
        </w:tc>
        <w:tc>
          <w:tcPr>
            <w:tcW w:w="1656" w:type="dxa"/>
            <w:shd w:val="clear" w:color="auto" w:fill="auto"/>
          </w:tcPr>
          <w:p w14:paraId="38E4208B"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תפקיד בתאגיד</w:t>
            </w:r>
          </w:p>
        </w:tc>
      </w:tr>
      <w:tr w:rsidR="00F30DD6" w:rsidRPr="00A77A59" w14:paraId="30B18298" w14:textId="77777777" w:rsidTr="00A77A59">
        <w:tc>
          <w:tcPr>
            <w:tcW w:w="2415" w:type="dxa"/>
            <w:shd w:val="clear" w:color="auto" w:fill="auto"/>
          </w:tcPr>
          <w:p w14:paraId="6D06A97D" w14:textId="77777777" w:rsidR="00F30DD6" w:rsidRPr="00A77A59" w:rsidRDefault="00F30DD6" w:rsidP="00A77A59">
            <w:pPr>
              <w:spacing w:line="360" w:lineRule="atLeast"/>
              <w:jc w:val="center"/>
              <w:rPr>
                <w:rFonts w:ascii="David" w:hAnsi="David"/>
                <w:color w:val="080908"/>
                <w:rtl/>
              </w:rPr>
            </w:pPr>
          </w:p>
        </w:tc>
        <w:tc>
          <w:tcPr>
            <w:tcW w:w="2415" w:type="dxa"/>
            <w:shd w:val="clear" w:color="auto" w:fill="auto"/>
          </w:tcPr>
          <w:p w14:paraId="33A11932" w14:textId="77777777" w:rsidR="00F30DD6" w:rsidRPr="00A77A59" w:rsidRDefault="00F30DD6" w:rsidP="00A77A59">
            <w:pPr>
              <w:spacing w:line="360" w:lineRule="atLeast"/>
              <w:jc w:val="center"/>
              <w:rPr>
                <w:rFonts w:ascii="David" w:hAnsi="David"/>
                <w:color w:val="080908"/>
                <w:rtl/>
              </w:rPr>
            </w:pPr>
          </w:p>
        </w:tc>
        <w:tc>
          <w:tcPr>
            <w:tcW w:w="2415" w:type="dxa"/>
            <w:shd w:val="clear" w:color="auto" w:fill="auto"/>
          </w:tcPr>
          <w:p w14:paraId="46506583" w14:textId="77777777" w:rsidR="00F30DD6" w:rsidRPr="00A77A59" w:rsidRDefault="00F30DD6" w:rsidP="00A77A59">
            <w:pPr>
              <w:spacing w:line="360" w:lineRule="atLeast"/>
              <w:jc w:val="center"/>
              <w:rPr>
                <w:rFonts w:ascii="David" w:hAnsi="David"/>
                <w:color w:val="080908"/>
                <w:rtl/>
              </w:rPr>
            </w:pPr>
          </w:p>
        </w:tc>
        <w:tc>
          <w:tcPr>
            <w:tcW w:w="1656" w:type="dxa"/>
            <w:shd w:val="clear" w:color="auto" w:fill="auto"/>
          </w:tcPr>
          <w:p w14:paraId="15531DF8" w14:textId="77777777" w:rsidR="00F30DD6" w:rsidRPr="00A77A59" w:rsidRDefault="00F30DD6" w:rsidP="00A77A59">
            <w:pPr>
              <w:spacing w:line="360" w:lineRule="atLeast"/>
              <w:jc w:val="center"/>
              <w:rPr>
                <w:rFonts w:ascii="David" w:hAnsi="David"/>
                <w:color w:val="080908"/>
                <w:rtl/>
              </w:rPr>
            </w:pPr>
          </w:p>
        </w:tc>
      </w:tr>
      <w:tr w:rsidR="00F30DD6" w:rsidRPr="00A77A59" w14:paraId="478CE12D" w14:textId="77777777" w:rsidTr="00A77A59">
        <w:tc>
          <w:tcPr>
            <w:tcW w:w="2415" w:type="dxa"/>
            <w:shd w:val="clear" w:color="auto" w:fill="auto"/>
          </w:tcPr>
          <w:p w14:paraId="24EBD058" w14:textId="77777777" w:rsidR="00F30DD6" w:rsidRPr="00A77A59" w:rsidRDefault="00F30DD6" w:rsidP="00A77A59">
            <w:pPr>
              <w:spacing w:line="360" w:lineRule="atLeast"/>
              <w:jc w:val="center"/>
              <w:rPr>
                <w:rFonts w:ascii="David" w:hAnsi="David"/>
                <w:color w:val="080908"/>
                <w:rtl/>
              </w:rPr>
            </w:pPr>
          </w:p>
        </w:tc>
        <w:tc>
          <w:tcPr>
            <w:tcW w:w="2415" w:type="dxa"/>
            <w:shd w:val="clear" w:color="auto" w:fill="auto"/>
          </w:tcPr>
          <w:p w14:paraId="05A4929E" w14:textId="77777777" w:rsidR="00F30DD6" w:rsidRPr="00A77A59" w:rsidRDefault="00F30DD6" w:rsidP="00A77A59">
            <w:pPr>
              <w:spacing w:line="360" w:lineRule="atLeast"/>
              <w:jc w:val="center"/>
              <w:rPr>
                <w:rFonts w:ascii="David" w:hAnsi="David"/>
                <w:color w:val="080908"/>
                <w:rtl/>
              </w:rPr>
            </w:pPr>
          </w:p>
        </w:tc>
        <w:tc>
          <w:tcPr>
            <w:tcW w:w="2415" w:type="dxa"/>
            <w:shd w:val="clear" w:color="auto" w:fill="auto"/>
          </w:tcPr>
          <w:p w14:paraId="1599784A" w14:textId="77777777" w:rsidR="00F30DD6" w:rsidRPr="00A77A59" w:rsidRDefault="00F30DD6" w:rsidP="00A77A59">
            <w:pPr>
              <w:spacing w:line="360" w:lineRule="atLeast"/>
              <w:jc w:val="center"/>
              <w:rPr>
                <w:rFonts w:ascii="David" w:hAnsi="David"/>
                <w:color w:val="080908"/>
                <w:rtl/>
              </w:rPr>
            </w:pPr>
          </w:p>
        </w:tc>
        <w:tc>
          <w:tcPr>
            <w:tcW w:w="1656" w:type="dxa"/>
            <w:shd w:val="clear" w:color="auto" w:fill="auto"/>
          </w:tcPr>
          <w:p w14:paraId="3BA86DE6" w14:textId="77777777" w:rsidR="00F30DD6" w:rsidRPr="00A77A59" w:rsidRDefault="00F30DD6" w:rsidP="00A77A59">
            <w:pPr>
              <w:spacing w:line="360" w:lineRule="atLeast"/>
              <w:jc w:val="center"/>
              <w:rPr>
                <w:rFonts w:ascii="David" w:hAnsi="David"/>
                <w:color w:val="080908"/>
                <w:sz w:val="24"/>
                <w:rtl/>
              </w:rPr>
            </w:pPr>
          </w:p>
        </w:tc>
      </w:tr>
    </w:tbl>
    <w:p w14:paraId="02A76646" w14:textId="77777777" w:rsidR="00F30DD6" w:rsidRPr="00A77A59" w:rsidRDefault="00F30DD6" w:rsidP="00A77A59">
      <w:pPr>
        <w:spacing w:line="360" w:lineRule="atLeast"/>
        <w:rPr>
          <w:rFonts w:ascii="David" w:hAnsi="David"/>
          <w:color w:val="080908"/>
          <w:sz w:val="24"/>
          <w:rtl/>
        </w:rPr>
      </w:pPr>
    </w:p>
    <w:p w14:paraId="1DFEE229" w14:textId="77777777" w:rsidR="00201E0B" w:rsidRDefault="00201E0B">
      <w:pPr>
        <w:bidi w:val="0"/>
        <w:rPr>
          <w:rFonts w:ascii="David" w:hAnsi="David"/>
          <w:b/>
          <w:bCs/>
          <w:color w:val="080908"/>
          <w:sz w:val="24"/>
          <w:rtl/>
        </w:rPr>
      </w:pPr>
      <w:r>
        <w:rPr>
          <w:rFonts w:ascii="David" w:hAnsi="David"/>
          <w:b/>
          <w:bCs/>
          <w:color w:val="080908"/>
          <w:sz w:val="24"/>
          <w:rtl/>
        </w:rPr>
        <w:br w:type="page"/>
      </w:r>
    </w:p>
    <w:p w14:paraId="6B0B469F" w14:textId="3418298D" w:rsidR="00F30DD6" w:rsidRPr="00A77A59" w:rsidRDefault="00F30DD6" w:rsidP="00A77A59">
      <w:pPr>
        <w:spacing w:line="360" w:lineRule="atLeast"/>
        <w:rPr>
          <w:rFonts w:ascii="David" w:hAnsi="David"/>
          <w:b/>
          <w:bCs/>
          <w:color w:val="080908"/>
          <w:sz w:val="24"/>
          <w:rtl/>
        </w:rPr>
      </w:pPr>
      <w:r w:rsidRPr="00A77A59">
        <w:rPr>
          <w:rFonts w:ascii="David" w:hAnsi="David" w:hint="cs"/>
          <w:b/>
          <w:bCs/>
          <w:color w:val="080908"/>
          <w:sz w:val="24"/>
          <w:rtl/>
        </w:rPr>
        <w:lastRenderedPageBreak/>
        <w:t>הצהרת מורשה חתימה:</w:t>
      </w:r>
    </w:p>
    <w:p w14:paraId="2AA12EA3" w14:textId="77777777" w:rsidR="00F30DD6" w:rsidRPr="00A77A59" w:rsidRDefault="00F30DD6" w:rsidP="00A77A59">
      <w:pPr>
        <w:spacing w:line="360" w:lineRule="atLeast"/>
        <w:jc w:val="both"/>
        <w:rPr>
          <w:rFonts w:ascii="David" w:hAnsi="David"/>
          <w:color w:val="080908"/>
          <w:sz w:val="24"/>
          <w:rtl/>
        </w:rPr>
      </w:pPr>
      <w:r w:rsidRPr="00A77A59">
        <w:rPr>
          <w:rFonts w:ascii="David" w:hAnsi="David"/>
          <w:color w:val="080908"/>
          <w:sz w:val="24"/>
          <w:rtl/>
        </w:rPr>
        <w:t xml:space="preserve">אני הח"מ </w:t>
      </w:r>
      <w:r w:rsidRPr="00A77A59">
        <w:rPr>
          <w:rFonts w:ascii="David" w:hAnsi="David" w:hint="cs"/>
          <w:color w:val="080908"/>
          <w:sz w:val="24"/>
          <w:rtl/>
        </w:rPr>
        <w:t xml:space="preserve">__________   </w:t>
      </w:r>
      <w:r w:rsidRPr="00A77A59">
        <w:rPr>
          <w:rFonts w:ascii="David" w:hAnsi="David"/>
          <w:color w:val="080908"/>
          <w:sz w:val="24"/>
          <w:rtl/>
        </w:rPr>
        <w:t xml:space="preserve">ת.ז. </w:t>
      </w:r>
      <w:r w:rsidRPr="00A77A59">
        <w:rPr>
          <w:rFonts w:ascii="David" w:hAnsi="David" w:hint="cs"/>
          <w:color w:val="080908"/>
          <w:sz w:val="24"/>
          <w:rtl/>
        </w:rPr>
        <w:t xml:space="preserve">____________מורשה חתימה מטעם המציע, </w:t>
      </w:r>
      <w:r w:rsidRPr="00A77A59">
        <w:rPr>
          <w:rFonts w:ascii="David" w:hAnsi="David"/>
          <w:color w:val="080908"/>
          <w:sz w:val="24"/>
          <w:rtl/>
        </w:rPr>
        <w:t xml:space="preserve">מצהיר בזה כי </w:t>
      </w:r>
      <w:r w:rsidRPr="00A77A59">
        <w:rPr>
          <w:rFonts w:ascii="David" w:hAnsi="David" w:hint="cs"/>
          <w:color w:val="080908"/>
          <w:sz w:val="24"/>
          <w:rtl/>
        </w:rPr>
        <w:t xml:space="preserve">הנני מוסמך לחייב את ____________(המציע) בחתימתי וכי הפרטים </w:t>
      </w:r>
      <w:r w:rsidRPr="00A77A59">
        <w:rPr>
          <w:rFonts w:ascii="David" w:hAnsi="David"/>
          <w:color w:val="080908"/>
          <w:sz w:val="24"/>
          <w:rtl/>
        </w:rPr>
        <w:t xml:space="preserve">המפורטים </w:t>
      </w:r>
      <w:r w:rsidRPr="00A77A59">
        <w:rPr>
          <w:rFonts w:ascii="David" w:hAnsi="David" w:hint="cs"/>
          <w:color w:val="080908"/>
          <w:sz w:val="24"/>
          <w:rtl/>
        </w:rPr>
        <w:t>בחוברת ההצעה</w:t>
      </w:r>
      <w:r w:rsidRPr="00A77A59">
        <w:rPr>
          <w:rFonts w:ascii="David" w:hAnsi="David"/>
          <w:color w:val="080908"/>
          <w:sz w:val="24"/>
          <w:rtl/>
        </w:rPr>
        <w:t xml:space="preserve"> הנם אמת וכי </w:t>
      </w:r>
      <w:r w:rsidRPr="00A77A59">
        <w:rPr>
          <w:rFonts w:ascii="David" w:hAnsi="David" w:hint="cs"/>
          <w:color w:val="080908"/>
          <w:sz w:val="24"/>
          <w:rtl/>
        </w:rPr>
        <w:t xml:space="preserve">הצעה זו </w:t>
      </w:r>
      <w:r w:rsidRPr="00A77A59">
        <w:rPr>
          <w:rFonts w:ascii="David" w:hAnsi="David"/>
          <w:color w:val="080908"/>
          <w:sz w:val="24"/>
          <w:rtl/>
        </w:rPr>
        <w:t xml:space="preserve"> הנה הצעה מחייבת והסכמה לחתום על נוסח ההסכם כפי שצורף למסמכי המכרז.</w:t>
      </w:r>
    </w:p>
    <w:tbl>
      <w:tblPr>
        <w:bidiVisual/>
        <w:tblW w:w="7245"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tblGrid>
      <w:tr w:rsidR="00F30DD6" w:rsidRPr="00A77A59" w14:paraId="7850AB65" w14:textId="77777777" w:rsidTr="00A77A59">
        <w:tc>
          <w:tcPr>
            <w:tcW w:w="2415" w:type="dxa"/>
            <w:shd w:val="clear" w:color="auto" w:fill="auto"/>
          </w:tcPr>
          <w:p w14:paraId="0486EAC6"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שם ושם משפחה</w:t>
            </w:r>
            <w:r w:rsidRPr="00A77A59">
              <w:rPr>
                <w:rFonts w:ascii="David" w:hAnsi="David" w:hint="cs"/>
                <w:color w:val="080908"/>
                <w:sz w:val="24"/>
                <w:rtl/>
              </w:rPr>
              <w:t xml:space="preserve"> של מורשה החתימה</w:t>
            </w:r>
          </w:p>
        </w:tc>
        <w:tc>
          <w:tcPr>
            <w:tcW w:w="2415" w:type="dxa"/>
            <w:shd w:val="clear" w:color="auto" w:fill="auto"/>
          </w:tcPr>
          <w:p w14:paraId="46E97350"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מספר ת.ז.</w:t>
            </w:r>
          </w:p>
        </w:tc>
        <w:tc>
          <w:tcPr>
            <w:tcW w:w="2415" w:type="dxa"/>
            <w:shd w:val="clear" w:color="auto" w:fill="auto"/>
          </w:tcPr>
          <w:p w14:paraId="04F9A58C" w14:textId="77777777" w:rsidR="00F30DD6" w:rsidRPr="00A77A59" w:rsidRDefault="00F30DD6" w:rsidP="00A77A59">
            <w:pPr>
              <w:spacing w:line="360" w:lineRule="atLeast"/>
              <w:jc w:val="center"/>
              <w:rPr>
                <w:rFonts w:ascii="David" w:hAnsi="David"/>
                <w:color w:val="080908"/>
                <w:rtl/>
              </w:rPr>
            </w:pPr>
            <w:r w:rsidRPr="00A77A59">
              <w:rPr>
                <w:rFonts w:ascii="David" w:hAnsi="David" w:hint="cs"/>
                <w:color w:val="080908"/>
                <w:sz w:val="24"/>
                <w:rtl/>
              </w:rPr>
              <w:t xml:space="preserve">חתימה </w:t>
            </w:r>
          </w:p>
        </w:tc>
      </w:tr>
      <w:tr w:rsidR="00F30DD6" w:rsidRPr="00A77A59" w14:paraId="096FDA36" w14:textId="77777777" w:rsidTr="00A77A59">
        <w:tc>
          <w:tcPr>
            <w:tcW w:w="2415" w:type="dxa"/>
            <w:shd w:val="clear" w:color="auto" w:fill="auto"/>
          </w:tcPr>
          <w:p w14:paraId="49CC4318" w14:textId="77777777" w:rsidR="00F30DD6" w:rsidRPr="00A77A59" w:rsidRDefault="00F30DD6" w:rsidP="00A77A59">
            <w:pPr>
              <w:spacing w:line="360" w:lineRule="atLeast"/>
              <w:jc w:val="center"/>
              <w:rPr>
                <w:rFonts w:ascii="David" w:hAnsi="David"/>
                <w:color w:val="080908"/>
                <w:rtl/>
              </w:rPr>
            </w:pPr>
          </w:p>
        </w:tc>
        <w:tc>
          <w:tcPr>
            <w:tcW w:w="2415" w:type="dxa"/>
            <w:shd w:val="clear" w:color="auto" w:fill="auto"/>
          </w:tcPr>
          <w:p w14:paraId="3C36BDDF" w14:textId="77777777" w:rsidR="00F30DD6" w:rsidRPr="00A77A59" w:rsidRDefault="00F30DD6" w:rsidP="00A77A59">
            <w:pPr>
              <w:spacing w:line="360" w:lineRule="atLeast"/>
              <w:jc w:val="center"/>
              <w:rPr>
                <w:rFonts w:ascii="David" w:hAnsi="David"/>
                <w:color w:val="080908"/>
                <w:rtl/>
              </w:rPr>
            </w:pPr>
          </w:p>
        </w:tc>
        <w:tc>
          <w:tcPr>
            <w:tcW w:w="2415" w:type="dxa"/>
            <w:shd w:val="clear" w:color="auto" w:fill="auto"/>
          </w:tcPr>
          <w:p w14:paraId="1B1ED8CC" w14:textId="77777777" w:rsidR="00F30DD6" w:rsidRPr="00A77A59" w:rsidRDefault="00F30DD6" w:rsidP="00A77A59">
            <w:pPr>
              <w:spacing w:line="360" w:lineRule="atLeast"/>
              <w:jc w:val="center"/>
              <w:rPr>
                <w:rFonts w:ascii="David" w:hAnsi="David"/>
                <w:color w:val="080908"/>
                <w:sz w:val="24"/>
                <w:rtl/>
              </w:rPr>
            </w:pPr>
          </w:p>
        </w:tc>
      </w:tr>
    </w:tbl>
    <w:p w14:paraId="231303C3" w14:textId="77777777" w:rsidR="00F30DD6" w:rsidRPr="00A77A59" w:rsidRDefault="00F30DD6" w:rsidP="00A77A59">
      <w:pPr>
        <w:spacing w:line="360" w:lineRule="atLeast"/>
        <w:rPr>
          <w:rFonts w:ascii="David" w:hAnsi="David"/>
          <w:color w:val="080908"/>
          <w:sz w:val="24"/>
          <w:rtl/>
        </w:rPr>
      </w:pPr>
    </w:p>
    <w:p w14:paraId="2B8427E2" w14:textId="77777777" w:rsidR="00F30DD6" w:rsidRPr="00A77A59" w:rsidRDefault="00F30DD6" w:rsidP="00A77A59">
      <w:pPr>
        <w:spacing w:line="360" w:lineRule="atLeast"/>
        <w:rPr>
          <w:rFonts w:ascii="David" w:hAnsi="David"/>
          <w:color w:val="080908"/>
          <w:sz w:val="24"/>
          <w:rtl/>
        </w:rPr>
      </w:pPr>
      <w:r w:rsidRPr="00A77A59">
        <w:rPr>
          <w:rFonts w:ascii="David" w:hAnsi="David"/>
          <w:b/>
          <w:bCs/>
          <w:color w:val="080908"/>
          <w:sz w:val="24"/>
          <w:rtl/>
        </w:rPr>
        <w:t>שם המנהל הכללי</w:t>
      </w:r>
      <w:r w:rsidRPr="00A77A59">
        <w:rPr>
          <w:rFonts w:ascii="David" w:hAnsi="David" w:hint="cs"/>
          <w:b/>
          <w:bCs/>
          <w:color w:val="080908"/>
          <w:sz w:val="24"/>
          <w:rtl/>
        </w:rPr>
        <w:t>:</w:t>
      </w:r>
      <w:r w:rsidRPr="00A77A59">
        <w:rPr>
          <w:rFonts w:ascii="David" w:hAnsi="David" w:hint="cs"/>
          <w:color w:val="080908"/>
          <w:sz w:val="24"/>
          <w:rtl/>
        </w:rPr>
        <w:t xml:space="preserve"> ______________________________________________________________</w:t>
      </w:r>
    </w:p>
    <w:p w14:paraId="07FACCFE" w14:textId="77777777" w:rsidR="00F30DD6" w:rsidRPr="00A77A59" w:rsidRDefault="00F30DD6" w:rsidP="00A77A59">
      <w:pPr>
        <w:spacing w:line="360" w:lineRule="atLeast"/>
        <w:rPr>
          <w:rFonts w:ascii="David" w:hAnsi="David"/>
          <w:color w:val="080908"/>
          <w:sz w:val="24"/>
          <w:rtl/>
        </w:rPr>
      </w:pPr>
    </w:p>
    <w:p w14:paraId="3B96CF1E" w14:textId="77777777" w:rsidR="00F30DD6" w:rsidRPr="00A77A59" w:rsidRDefault="00F30DD6" w:rsidP="00A77A59">
      <w:pPr>
        <w:spacing w:line="360" w:lineRule="atLeast"/>
        <w:rPr>
          <w:rFonts w:ascii="David" w:hAnsi="David"/>
          <w:b/>
          <w:bCs/>
          <w:color w:val="080908"/>
          <w:sz w:val="24"/>
          <w:rtl/>
        </w:rPr>
      </w:pPr>
      <w:r w:rsidRPr="00A77A59">
        <w:rPr>
          <w:rFonts w:ascii="David" w:hAnsi="David"/>
          <w:b/>
          <w:bCs/>
          <w:color w:val="080908"/>
          <w:sz w:val="24"/>
          <w:rtl/>
        </w:rPr>
        <w:t>שם איש הקשר ל</w:t>
      </w:r>
      <w:r w:rsidRPr="00A77A59">
        <w:rPr>
          <w:rFonts w:ascii="David" w:hAnsi="David" w:hint="cs"/>
          <w:b/>
          <w:bCs/>
          <w:color w:val="080908"/>
          <w:sz w:val="24"/>
          <w:rtl/>
        </w:rPr>
        <w:t>תקשורת בעניין ה</w:t>
      </w:r>
      <w:r w:rsidRPr="00A77A59">
        <w:rPr>
          <w:rFonts w:ascii="David" w:hAnsi="David"/>
          <w:b/>
          <w:bCs/>
          <w:color w:val="080908"/>
          <w:sz w:val="24"/>
          <w:rtl/>
        </w:rPr>
        <w:t>מכרז</w:t>
      </w:r>
      <w:r w:rsidRPr="00A77A59">
        <w:rPr>
          <w:rFonts w:ascii="David" w:hAnsi="David" w:hint="cs"/>
          <w:b/>
          <w:bCs/>
          <w:color w:val="080908"/>
          <w:sz w:val="24"/>
          <w:rtl/>
        </w:rPr>
        <w:t>:</w:t>
      </w:r>
      <w:r w:rsidRPr="00A77A59">
        <w:rPr>
          <w:rFonts w:ascii="David" w:hAnsi="David"/>
          <w:b/>
          <w:bCs/>
          <w:color w:val="080908"/>
          <w:sz w:val="24"/>
          <w:rtl/>
        </w:rPr>
        <w:t xml:space="preserve"> </w:t>
      </w:r>
      <w:r w:rsidRPr="00A77A59">
        <w:rPr>
          <w:rFonts w:ascii="David" w:hAnsi="David" w:hint="cs"/>
          <w:b/>
          <w:bCs/>
          <w:color w:val="080908"/>
          <w:sz w:val="24"/>
          <w:rtl/>
        </w:rPr>
        <w:t>__________________________</w:t>
      </w:r>
    </w:p>
    <w:p w14:paraId="23947722" w14:textId="77777777" w:rsidR="00F30DD6" w:rsidRPr="00A77A59" w:rsidRDefault="00F30DD6" w:rsidP="00A77A59">
      <w:pPr>
        <w:spacing w:line="360" w:lineRule="atLeast"/>
        <w:rPr>
          <w:rFonts w:ascii="David" w:hAnsi="David"/>
          <w:b/>
          <w:bCs/>
          <w:color w:val="080908"/>
          <w:sz w:val="24"/>
          <w:rtl/>
        </w:rPr>
      </w:pPr>
      <w:r w:rsidRPr="00A77A59">
        <w:rPr>
          <w:rFonts w:ascii="David" w:hAnsi="David" w:hint="cs"/>
          <w:b/>
          <w:bCs/>
          <w:color w:val="080908"/>
          <w:sz w:val="24"/>
          <w:rtl/>
        </w:rPr>
        <w:t>טלפון זמין: _______________________________________________</w:t>
      </w:r>
    </w:p>
    <w:p w14:paraId="11AB26E6" w14:textId="77777777" w:rsidR="00F30DD6" w:rsidRPr="00A77A59" w:rsidRDefault="00F30DD6" w:rsidP="00A77A59">
      <w:pPr>
        <w:spacing w:line="360" w:lineRule="atLeast"/>
        <w:rPr>
          <w:rFonts w:ascii="David" w:hAnsi="David"/>
          <w:color w:val="080908"/>
          <w:sz w:val="24"/>
          <w:rtl/>
        </w:rPr>
      </w:pPr>
      <w:r w:rsidRPr="00A77A59">
        <w:rPr>
          <w:rFonts w:ascii="David" w:hAnsi="David" w:hint="cs"/>
          <w:b/>
          <w:bCs/>
          <w:color w:val="080908"/>
          <w:sz w:val="24"/>
          <w:rtl/>
        </w:rPr>
        <w:t>כתובת דוא"ל : ____________________________________________</w:t>
      </w:r>
    </w:p>
    <w:p w14:paraId="6E000D55" w14:textId="77777777" w:rsidR="00F30DD6" w:rsidRPr="00A77A59" w:rsidRDefault="00F30DD6" w:rsidP="00A77A59">
      <w:pPr>
        <w:overflowPunct w:val="0"/>
        <w:spacing w:after="0" w:line="360" w:lineRule="atLeast"/>
        <w:ind w:left="708"/>
        <w:textAlignment w:val="baseline"/>
        <w:rPr>
          <w:rFonts w:ascii="David" w:hAnsi="David"/>
          <w:b/>
          <w:bCs/>
          <w:color w:val="080908"/>
          <w:sz w:val="24"/>
          <w:rtl/>
        </w:rPr>
      </w:pPr>
    </w:p>
    <w:p w14:paraId="130C7689" w14:textId="77777777" w:rsidR="00F30DD6" w:rsidRPr="00A77A59" w:rsidRDefault="00F30DD6" w:rsidP="00A77A59">
      <w:pPr>
        <w:overflowPunct w:val="0"/>
        <w:spacing w:after="0" w:line="360" w:lineRule="atLeast"/>
        <w:textAlignment w:val="baseline"/>
        <w:rPr>
          <w:rFonts w:ascii="David" w:hAnsi="David"/>
          <w:b/>
          <w:bCs/>
          <w:color w:val="080908"/>
          <w:sz w:val="24"/>
          <w:rtl/>
        </w:rPr>
      </w:pPr>
      <w:r w:rsidRPr="00A77A59">
        <w:rPr>
          <w:rFonts w:ascii="David" w:hAnsi="David"/>
          <w:b/>
          <w:bCs/>
          <w:color w:val="080908"/>
          <w:sz w:val="24"/>
          <w:rtl/>
        </w:rPr>
        <w:t xml:space="preserve">הנני מאשר כי בדקתי את פרטי המציע, והינם נכונים. </w:t>
      </w:r>
    </w:p>
    <w:p w14:paraId="602C1499" w14:textId="77777777" w:rsidR="00F30DD6" w:rsidRPr="00A77A59" w:rsidRDefault="00F30DD6" w:rsidP="00A77A59">
      <w:pPr>
        <w:overflowPunct w:val="0"/>
        <w:spacing w:after="0" w:line="360" w:lineRule="atLeast"/>
        <w:ind w:left="708"/>
        <w:textAlignment w:val="baseline"/>
        <w:rPr>
          <w:rFonts w:ascii="David" w:hAnsi="David"/>
          <w:b/>
          <w:bCs/>
          <w:color w:val="080908"/>
          <w:sz w:val="24"/>
          <w:rtl/>
        </w:rPr>
      </w:pPr>
    </w:p>
    <w:tbl>
      <w:tblPr>
        <w:tblW w:w="921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000" w:firstRow="0" w:lastRow="0" w:firstColumn="0" w:lastColumn="0" w:noHBand="0" w:noVBand="0"/>
      </w:tblPr>
      <w:tblGrid>
        <w:gridCol w:w="3072"/>
        <w:gridCol w:w="3072"/>
        <w:gridCol w:w="3071"/>
      </w:tblGrid>
      <w:tr w:rsidR="00F30DD6" w:rsidRPr="00A77A59" w14:paraId="67C76421" w14:textId="77777777" w:rsidTr="00A77A59">
        <w:tc>
          <w:tcPr>
            <w:tcW w:w="3072" w:type="dxa"/>
            <w:shd w:val="clear" w:color="auto" w:fill="auto"/>
          </w:tcPr>
          <w:p w14:paraId="161F1F94" w14:textId="77777777" w:rsidR="00F30DD6" w:rsidRPr="00A77A59" w:rsidRDefault="00F30DD6" w:rsidP="00A77A59">
            <w:pPr>
              <w:spacing w:line="360" w:lineRule="atLeast"/>
              <w:jc w:val="both"/>
              <w:rPr>
                <w:rFonts w:ascii="David" w:hAnsi="David"/>
                <w:color w:val="080908"/>
              </w:rPr>
            </w:pPr>
          </w:p>
        </w:tc>
        <w:tc>
          <w:tcPr>
            <w:tcW w:w="3072" w:type="dxa"/>
            <w:shd w:val="clear" w:color="auto" w:fill="auto"/>
          </w:tcPr>
          <w:p w14:paraId="430B3D1E" w14:textId="77777777" w:rsidR="00F30DD6" w:rsidRPr="00A77A59" w:rsidRDefault="00F30DD6" w:rsidP="00A77A59">
            <w:pPr>
              <w:spacing w:line="360" w:lineRule="atLeast"/>
              <w:jc w:val="both"/>
              <w:rPr>
                <w:rFonts w:ascii="David" w:hAnsi="David"/>
                <w:color w:val="080908"/>
              </w:rPr>
            </w:pPr>
          </w:p>
        </w:tc>
        <w:tc>
          <w:tcPr>
            <w:tcW w:w="3071" w:type="dxa"/>
            <w:shd w:val="clear" w:color="auto" w:fill="auto"/>
          </w:tcPr>
          <w:p w14:paraId="21348543" w14:textId="77777777" w:rsidR="00F30DD6" w:rsidRPr="00A77A59" w:rsidRDefault="00F30DD6" w:rsidP="00A77A59">
            <w:pPr>
              <w:spacing w:line="360" w:lineRule="atLeast"/>
              <w:jc w:val="both"/>
              <w:rPr>
                <w:rFonts w:ascii="David" w:hAnsi="David"/>
                <w:color w:val="080908"/>
                <w:sz w:val="24"/>
                <w:rtl/>
              </w:rPr>
            </w:pPr>
          </w:p>
          <w:p w14:paraId="76E91B40" w14:textId="77777777" w:rsidR="00F30DD6" w:rsidRPr="00A77A59" w:rsidRDefault="00F30DD6" w:rsidP="00A77A59">
            <w:pPr>
              <w:spacing w:line="360" w:lineRule="atLeast"/>
              <w:jc w:val="both"/>
              <w:rPr>
                <w:rFonts w:ascii="David" w:hAnsi="David"/>
                <w:color w:val="080908"/>
              </w:rPr>
            </w:pPr>
          </w:p>
        </w:tc>
      </w:tr>
      <w:tr w:rsidR="00F30DD6" w:rsidRPr="00A77A59" w14:paraId="2F5D8AF7" w14:textId="77777777" w:rsidTr="00A77A59">
        <w:trPr>
          <w:trHeight w:val="70"/>
        </w:trPr>
        <w:tc>
          <w:tcPr>
            <w:tcW w:w="3072" w:type="dxa"/>
            <w:shd w:val="clear" w:color="auto" w:fill="auto"/>
          </w:tcPr>
          <w:p w14:paraId="675925D2" w14:textId="77777777" w:rsidR="00F30DD6" w:rsidRPr="00A77A59" w:rsidRDefault="00F30DD6" w:rsidP="00A77A59">
            <w:pPr>
              <w:spacing w:line="360" w:lineRule="atLeast"/>
              <w:jc w:val="center"/>
              <w:rPr>
                <w:rFonts w:ascii="David" w:hAnsi="David"/>
                <w:color w:val="080908"/>
              </w:rPr>
            </w:pPr>
            <w:r w:rsidRPr="00A77A59">
              <w:rPr>
                <w:rFonts w:ascii="David" w:hAnsi="David"/>
                <w:color w:val="080908"/>
                <w:sz w:val="24"/>
                <w:rtl/>
              </w:rPr>
              <w:t xml:space="preserve">חתימה וחותמת </w:t>
            </w:r>
          </w:p>
        </w:tc>
        <w:tc>
          <w:tcPr>
            <w:tcW w:w="3072" w:type="dxa"/>
            <w:shd w:val="clear" w:color="auto" w:fill="auto"/>
          </w:tcPr>
          <w:p w14:paraId="620CCF57" w14:textId="77777777" w:rsidR="00F30DD6" w:rsidRPr="00A77A59" w:rsidRDefault="00F30DD6" w:rsidP="00A77A59">
            <w:pPr>
              <w:spacing w:line="360" w:lineRule="atLeast"/>
              <w:jc w:val="center"/>
              <w:rPr>
                <w:rFonts w:ascii="David" w:hAnsi="David"/>
                <w:color w:val="080908"/>
              </w:rPr>
            </w:pPr>
            <w:r w:rsidRPr="00A77A59">
              <w:rPr>
                <w:rFonts w:ascii="David" w:hAnsi="David"/>
                <w:color w:val="080908"/>
                <w:sz w:val="24"/>
                <w:rtl/>
              </w:rPr>
              <w:t>שם מלא של עו"ד</w:t>
            </w:r>
          </w:p>
        </w:tc>
        <w:tc>
          <w:tcPr>
            <w:tcW w:w="3071" w:type="dxa"/>
            <w:shd w:val="clear" w:color="auto" w:fill="auto"/>
          </w:tcPr>
          <w:p w14:paraId="207B2595" w14:textId="77777777" w:rsidR="00F30DD6" w:rsidRPr="00A77A59" w:rsidRDefault="00F30DD6" w:rsidP="00A77A59">
            <w:pPr>
              <w:spacing w:line="360" w:lineRule="atLeast"/>
              <w:jc w:val="center"/>
              <w:rPr>
                <w:rFonts w:ascii="David" w:hAnsi="David"/>
                <w:color w:val="080908"/>
                <w:sz w:val="24"/>
              </w:rPr>
            </w:pPr>
            <w:r w:rsidRPr="00A77A59">
              <w:rPr>
                <w:rFonts w:ascii="David" w:hAnsi="David"/>
                <w:color w:val="080908"/>
                <w:sz w:val="24"/>
                <w:rtl/>
              </w:rPr>
              <w:t>תאריך</w:t>
            </w:r>
          </w:p>
        </w:tc>
      </w:tr>
    </w:tbl>
    <w:p w14:paraId="5D7B2B4C" w14:textId="3C7628FE" w:rsidR="00961868" w:rsidRDefault="00961868" w:rsidP="00A77A59">
      <w:pPr>
        <w:pStyle w:val="-9"/>
        <w:spacing w:line="360" w:lineRule="atLeast"/>
        <w:rPr>
          <w:rFonts w:ascii="David" w:hAnsi="David"/>
          <w:color w:val="080908"/>
          <w:sz w:val="24"/>
          <w:rtl/>
        </w:rPr>
      </w:pPr>
    </w:p>
    <w:p w14:paraId="1C0F7B42" w14:textId="77777777" w:rsidR="00961868" w:rsidRDefault="00961868">
      <w:pPr>
        <w:bidi w:val="0"/>
        <w:rPr>
          <w:rFonts w:ascii="David" w:eastAsiaTheme="minorEastAsia" w:hAnsi="David"/>
          <w:color w:val="080908"/>
          <w:spacing w:val="15"/>
          <w:sz w:val="24"/>
          <w:rtl/>
        </w:rPr>
      </w:pPr>
      <w:r>
        <w:rPr>
          <w:rFonts w:ascii="David" w:hAnsi="David"/>
          <w:color w:val="080908"/>
          <w:sz w:val="24"/>
          <w:rtl/>
        </w:rPr>
        <w:br w:type="page"/>
      </w:r>
    </w:p>
    <w:p w14:paraId="543CD2F7" w14:textId="77777777" w:rsidR="00F30DD6" w:rsidRPr="00A77A59" w:rsidRDefault="00F30DD6" w:rsidP="00A77A59">
      <w:pPr>
        <w:pStyle w:val="-9"/>
        <w:spacing w:line="360" w:lineRule="atLeast"/>
        <w:rPr>
          <w:rFonts w:ascii="David" w:hAnsi="David"/>
          <w:color w:val="080908"/>
          <w:sz w:val="24"/>
          <w:rtl/>
        </w:rPr>
      </w:pPr>
    </w:p>
    <w:p w14:paraId="1FE56968" w14:textId="6CB100DE" w:rsidR="00C215DA" w:rsidRPr="00A77A59" w:rsidRDefault="00C215DA" w:rsidP="00A77A59">
      <w:pPr>
        <w:pStyle w:val="-9"/>
        <w:spacing w:line="360" w:lineRule="atLeast"/>
        <w:rPr>
          <w:rFonts w:ascii="David" w:hAnsi="David"/>
          <w:color w:val="080908"/>
          <w:sz w:val="24"/>
          <w:rtl/>
        </w:rPr>
      </w:pPr>
      <w:r w:rsidRPr="00A77A59">
        <w:rPr>
          <w:rFonts w:ascii="David" w:hAnsi="David" w:hint="cs"/>
          <w:color w:val="080908"/>
          <w:sz w:val="24"/>
          <w:rtl/>
        </w:rPr>
        <w:t>נספח א- תצהיר בדבר התחייבות מציעים במכרז (הצהרה כללית)</w:t>
      </w:r>
      <w:bookmarkEnd w:id="71"/>
    </w:p>
    <w:p w14:paraId="3F097E71" w14:textId="77777777" w:rsidR="00BB759D" w:rsidRPr="00A77A59" w:rsidRDefault="00BB759D" w:rsidP="00A77A59">
      <w:pPr>
        <w:spacing w:line="360" w:lineRule="atLeast"/>
        <w:rPr>
          <w:rFonts w:ascii="David" w:hAnsi="David"/>
          <w:color w:val="080908"/>
          <w:sz w:val="24"/>
          <w:rtl/>
        </w:rPr>
      </w:pPr>
    </w:p>
    <w:p w14:paraId="6A448FB6" w14:textId="77777777" w:rsidR="00BB759D" w:rsidRPr="00A77A59" w:rsidRDefault="00BB759D" w:rsidP="00A77A59">
      <w:pPr>
        <w:spacing w:line="360" w:lineRule="atLeast"/>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המצהיר"/>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נושא</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sidDel="0040510B">
        <w:rPr>
          <w:rFonts w:ascii="David" w:hAnsi="David"/>
          <w:color w:val="080908"/>
          <w:sz w:val="24"/>
          <w:rtl/>
        </w:rPr>
        <w:t xml:space="preserve"> </w:t>
      </w:r>
      <w:r w:rsidRPr="00A77A59">
        <w:rPr>
          <w:rFonts w:ascii="David" w:hAnsi="David" w:hint="cs"/>
          <w:color w:val="080908"/>
          <w:sz w:val="24"/>
          <w:rtl/>
        </w:rPr>
        <w:t>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מספר תעודת זהו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hint="cs"/>
          <w:noProof/>
          <w:color w:val="080908"/>
          <w:sz w:val="24"/>
          <w:u w:val="single"/>
          <w:rtl/>
        </w:rPr>
        <w:tab/>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מורשה</w:t>
      </w:r>
      <w:r w:rsidRPr="00A77A59">
        <w:rPr>
          <w:rFonts w:ascii="David" w:hAnsi="David"/>
          <w:color w:val="080908"/>
          <w:sz w:val="24"/>
          <w:rtl/>
        </w:rPr>
        <w:t xml:space="preserve"> </w:t>
      </w:r>
      <w:r w:rsidRPr="00A77A59">
        <w:rPr>
          <w:rFonts w:ascii="David" w:hAnsi="David" w:hint="cs"/>
          <w:color w:val="080908"/>
          <w:sz w:val="24"/>
          <w:rtl/>
        </w:rPr>
        <w:t>חתימה</w:t>
      </w:r>
      <w:r w:rsidRPr="00A77A59">
        <w:rPr>
          <w:rFonts w:ascii="David" w:hAnsi="David"/>
          <w:color w:val="080908"/>
          <w:sz w:val="24"/>
          <w:rtl/>
        </w:rPr>
        <w:t xml:space="preserve"> </w:t>
      </w:r>
      <w:r w:rsidRPr="00A77A59">
        <w:rPr>
          <w:rFonts w:ascii="David" w:hAnsi="David" w:hint="cs"/>
          <w:color w:val="080908"/>
          <w:sz w:val="24"/>
          <w:rtl/>
        </w:rPr>
        <w:t>מטעם</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המציע"/>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ab/>
      </w:r>
      <w:r w:rsidRPr="00A77A59">
        <w:rPr>
          <w:rFonts w:ascii="David" w:hAnsi="David" w:hint="cs"/>
          <w:noProof/>
          <w:color w:val="080908"/>
          <w:sz w:val="24"/>
          <w:u w:val="single"/>
          <w:rtl/>
        </w:rPr>
        <w:tab/>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שמספרו</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מספר"/>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ab/>
      </w:r>
      <w:r w:rsidRPr="00A77A59">
        <w:rPr>
          <w:rFonts w:ascii="David" w:hAnsi="David" w:hint="cs"/>
          <w:noProof/>
          <w:color w:val="080908"/>
          <w:sz w:val="24"/>
          <w:u w:val="single"/>
          <w:rtl/>
        </w:rPr>
        <w:tab/>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להלן</w:t>
      </w:r>
      <w:r w:rsidRPr="00A77A59">
        <w:rPr>
          <w:rFonts w:ascii="David" w:hAnsi="David"/>
          <w:color w:val="080908"/>
          <w:sz w:val="24"/>
          <w:rtl/>
        </w:rPr>
        <w:t>: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00667463" w:rsidRPr="00A77A59">
        <w:rPr>
          <w:rFonts w:ascii="David" w:hAnsi="David" w:hint="cs"/>
          <w:color w:val="080908"/>
          <w:sz w:val="24"/>
          <w:rtl/>
        </w:rPr>
        <w:t>בשם המציע כדלקמן:</w:t>
      </w:r>
    </w:p>
    <w:p w14:paraId="634A3113" w14:textId="77777777" w:rsidR="00BB759D" w:rsidRPr="00A77A59" w:rsidRDefault="00BB759D" w:rsidP="00A77A59">
      <w:pPr>
        <w:pStyle w:val="3-"/>
        <w:tabs>
          <w:tab w:val="left" w:pos="509"/>
        </w:tabs>
        <w:spacing w:after="120" w:line="360" w:lineRule="atLeast"/>
        <w:ind w:left="360" w:firstLine="0"/>
        <w:contextualSpacing/>
        <w:outlineLvl w:val="9"/>
        <w:rPr>
          <w:rFonts w:ascii="David" w:hAnsi="David"/>
          <w:bCs/>
          <w:color w:val="080908"/>
        </w:rPr>
      </w:pPr>
    </w:p>
    <w:p w14:paraId="6F33F3E5" w14:textId="7A60E04D" w:rsidR="00C215DA" w:rsidRPr="00BC6D26" w:rsidRDefault="00C215DA" w:rsidP="00AC699A">
      <w:pPr>
        <w:pStyle w:val="3-"/>
        <w:numPr>
          <w:ilvl w:val="0"/>
          <w:numId w:val="28"/>
        </w:numPr>
        <w:tabs>
          <w:tab w:val="left" w:pos="509"/>
        </w:tabs>
        <w:spacing w:after="120" w:line="360" w:lineRule="atLeast"/>
        <w:contextualSpacing/>
        <w:outlineLvl w:val="9"/>
        <w:rPr>
          <w:rFonts w:ascii="David" w:hAnsi="David"/>
          <w:b/>
          <w:bCs/>
          <w:color w:val="080908"/>
          <w:rtl/>
        </w:rPr>
      </w:pPr>
      <w:r w:rsidRPr="00A77A59">
        <w:rPr>
          <w:rFonts w:ascii="David" w:hAnsi="David"/>
          <w:b/>
          <w:bCs/>
          <w:color w:val="080908"/>
          <w:rtl/>
        </w:rPr>
        <w:t>כשירות להתמודדות במכרז</w:t>
      </w:r>
    </w:p>
    <w:p w14:paraId="37208E0E" w14:textId="77777777" w:rsidR="00C215DA" w:rsidRPr="00A77A59" w:rsidRDefault="00C215DA" w:rsidP="00AC699A">
      <w:pPr>
        <w:pStyle w:val="3a"/>
        <w:numPr>
          <w:ilvl w:val="1"/>
          <w:numId w:val="31"/>
        </w:numPr>
        <w:tabs>
          <w:tab w:val="clear" w:pos="1334"/>
        </w:tabs>
        <w:spacing w:before="120" w:after="120" w:line="360" w:lineRule="atLeast"/>
        <w:ind w:left="793"/>
        <w:contextualSpacing/>
        <w:jc w:val="both"/>
        <w:outlineLvl w:val="9"/>
        <w:rPr>
          <w:rFonts w:ascii="David" w:hAnsi="David"/>
          <w:color w:val="080908"/>
          <w:rtl/>
        </w:rPr>
      </w:pPr>
      <w:r w:rsidRPr="00A77A59">
        <w:rPr>
          <w:rFonts w:ascii="David" w:hAnsi="David"/>
          <w:color w:val="080908"/>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76F67E48" w14:textId="77777777" w:rsidR="00C215DA" w:rsidRPr="00A77A59" w:rsidRDefault="00C215DA" w:rsidP="00AC699A">
      <w:pPr>
        <w:pStyle w:val="3a"/>
        <w:numPr>
          <w:ilvl w:val="1"/>
          <w:numId w:val="31"/>
        </w:numPr>
        <w:tabs>
          <w:tab w:val="clear" w:pos="1334"/>
        </w:tabs>
        <w:spacing w:before="120" w:after="120" w:line="360" w:lineRule="atLeast"/>
        <w:ind w:left="793"/>
        <w:contextualSpacing/>
        <w:jc w:val="both"/>
        <w:outlineLvl w:val="9"/>
        <w:rPr>
          <w:rFonts w:ascii="David" w:hAnsi="David"/>
          <w:color w:val="080908"/>
        </w:rPr>
      </w:pPr>
      <w:r w:rsidRPr="00A77A59">
        <w:rPr>
          <w:rFonts w:ascii="David" w:hAnsi="David"/>
          <w:color w:val="080908"/>
          <w:rtl/>
        </w:rPr>
        <w:t xml:space="preserve">המציע קרא בעיון רב את תנאי ההתקשרות עם הספק הזוכה, ובכלל זה את חוזה ההתקשרות על נספחיו, הוא הבין את האמור בהם ומסכים להם. </w:t>
      </w:r>
    </w:p>
    <w:p w14:paraId="69579022" w14:textId="77777777" w:rsidR="00C215DA" w:rsidRPr="00A77A59" w:rsidRDefault="00C215DA" w:rsidP="00AC699A">
      <w:pPr>
        <w:pStyle w:val="3a"/>
        <w:numPr>
          <w:ilvl w:val="1"/>
          <w:numId w:val="31"/>
        </w:numPr>
        <w:tabs>
          <w:tab w:val="clear" w:pos="1334"/>
        </w:tabs>
        <w:spacing w:before="120" w:after="120" w:line="360" w:lineRule="atLeast"/>
        <w:ind w:left="793"/>
        <w:contextualSpacing/>
        <w:jc w:val="both"/>
        <w:outlineLvl w:val="9"/>
        <w:rPr>
          <w:rFonts w:ascii="David" w:hAnsi="David"/>
          <w:color w:val="080908"/>
        </w:rPr>
      </w:pPr>
      <w:r w:rsidRPr="00A77A59">
        <w:rPr>
          <w:rFonts w:ascii="David" w:hAnsi="David"/>
          <w:color w:val="080908"/>
          <w:rtl/>
        </w:rPr>
        <w:t>המציע אינו מצוי בהליכי פשיטת רגל או פירוק ולא מתנהלות נגד המציע תביעות מהותיות, שעלול</w:t>
      </w:r>
      <w:r w:rsidRPr="00A77A59">
        <w:rPr>
          <w:rFonts w:ascii="David" w:hAnsi="David" w:hint="cs"/>
          <w:color w:val="080908"/>
          <w:rtl/>
        </w:rPr>
        <w:t>ות</w:t>
      </w:r>
      <w:r w:rsidRPr="00A77A59">
        <w:rPr>
          <w:rFonts w:ascii="David" w:hAnsi="David"/>
          <w:color w:val="080908"/>
          <w:rtl/>
        </w:rPr>
        <w:t xml:space="preserve"> לפגוע בתפקודו</w:t>
      </w:r>
      <w:r w:rsidRPr="00A77A59">
        <w:rPr>
          <w:rFonts w:ascii="David" w:hAnsi="David" w:hint="cs"/>
          <w:color w:val="080908"/>
          <w:rtl/>
        </w:rPr>
        <w:t>,</w:t>
      </w:r>
      <w:r w:rsidRPr="00A77A59">
        <w:rPr>
          <w:rFonts w:ascii="David" w:hAnsi="David"/>
          <w:color w:val="080908"/>
          <w:rtl/>
        </w:rPr>
        <w:t xml:space="preserve"> ככל שיזכה במכרז.</w:t>
      </w:r>
    </w:p>
    <w:p w14:paraId="5F414B7B" w14:textId="77777777" w:rsidR="00C215DA" w:rsidRPr="00A77A59" w:rsidRDefault="00C215DA" w:rsidP="00AC699A">
      <w:pPr>
        <w:pStyle w:val="3a"/>
        <w:numPr>
          <w:ilvl w:val="1"/>
          <w:numId w:val="31"/>
        </w:numPr>
        <w:tabs>
          <w:tab w:val="clear" w:pos="1334"/>
        </w:tabs>
        <w:spacing w:before="120" w:after="120" w:line="360" w:lineRule="atLeast"/>
        <w:ind w:left="793"/>
        <w:contextualSpacing/>
        <w:jc w:val="both"/>
        <w:outlineLvl w:val="9"/>
        <w:rPr>
          <w:rFonts w:ascii="David" w:hAnsi="David"/>
          <w:color w:val="080908"/>
        </w:rPr>
      </w:pPr>
      <w:r w:rsidRPr="00A77A59">
        <w:rPr>
          <w:rFonts w:ascii="David" w:hAnsi="David" w:hint="cs"/>
          <w:color w:val="080908"/>
          <w:rtl/>
        </w:rPr>
        <w:t xml:space="preserve"> </w:t>
      </w:r>
      <w:r w:rsidRPr="00A77A59">
        <w:rPr>
          <w:rFonts w:ascii="David" w:hAnsi="David"/>
          <w:color w:val="080908"/>
          <w:rtl/>
        </w:rPr>
        <w:t>אין מניעה לפי כל דין להשתתפות המציע במכרז.</w:t>
      </w:r>
    </w:p>
    <w:p w14:paraId="66F9936F" w14:textId="77777777" w:rsidR="00C215DA" w:rsidRPr="00A77A59" w:rsidRDefault="00C215DA" w:rsidP="00AC699A">
      <w:pPr>
        <w:pStyle w:val="3a"/>
        <w:numPr>
          <w:ilvl w:val="1"/>
          <w:numId w:val="31"/>
        </w:numPr>
        <w:tabs>
          <w:tab w:val="clear" w:pos="1334"/>
        </w:tabs>
        <w:spacing w:before="120" w:after="120" w:line="360" w:lineRule="atLeast"/>
        <w:ind w:left="793"/>
        <w:contextualSpacing/>
        <w:jc w:val="both"/>
        <w:outlineLvl w:val="9"/>
        <w:rPr>
          <w:rFonts w:ascii="David" w:hAnsi="David"/>
          <w:color w:val="080908"/>
          <w:rtl/>
        </w:rPr>
      </w:pPr>
      <w:r w:rsidRPr="00A77A59">
        <w:rPr>
          <w:rFonts w:ascii="David" w:hAnsi="David"/>
          <w:color w:val="080908"/>
          <w:rtl/>
        </w:rPr>
        <w:t>אין בהגשת הצעה במכרז או בביצוע ההתקשרות נש</w:t>
      </w:r>
      <w:r w:rsidRPr="00A77A59">
        <w:rPr>
          <w:rFonts w:ascii="David" w:hAnsi="David" w:hint="cs"/>
          <w:color w:val="080908"/>
          <w:rtl/>
        </w:rPr>
        <w:t>ו</w:t>
      </w:r>
      <w:r w:rsidRPr="00A77A59">
        <w:rPr>
          <w:rFonts w:ascii="David" w:hAnsi="David"/>
          <w:color w:val="080908"/>
          <w:rtl/>
        </w:rPr>
        <w:t>א המכרז על ידי המציע, כדי ליצור ניגוד עניינים, בין במישרין ובין בעקיפין, בין המציע ל</w:t>
      </w:r>
      <w:r w:rsidRPr="00A77A59">
        <w:rPr>
          <w:rFonts w:ascii="David" w:hAnsi="David" w:hint="cs"/>
          <w:color w:val="080908"/>
          <w:rtl/>
        </w:rPr>
        <w:t>בין ה</w:t>
      </w:r>
      <w:r w:rsidRPr="00A77A59">
        <w:rPr>
          <w:rFonts w:ascii="David" w:hAnsi="David"/>
          <w:color w:val="080908"/>
          <w:rtl/>
        </w:rPr>
        <w:t>מזמין.</w:t>
      </w:r>
    </w:p>
    <w:p w14:paraId="2183A7B4" w14:textId="051B6D2E" w:rsidR="00C215DA" w:rsidRPr="00BC6D26" w:rsidRDefault="00C215DA" w:rsidP="00AC699A">
      <w:pPr>
        <w:pStyle w:val="3-"/>
        <w:numPr>
          <w:ilvl w:val="0"/>
          <w:numId w:val="28"/>
        </w:numPr>
        <w:tabs>
          <w:tab w:val="left" w:pos="509"/>
        </w:tabs>
        <w:spacing w:after="120" w:line="360" w:lineRule="atLeast"/>
        <w:contextualSpacing/>
        <w:outlineLvl w:val="9"/>
        <w:rPr>
          <w:rFonts w:ascii="David" w:hAnsi="David"/>
          <w:b/>
          <w:bCs/>
          <w:color w:val="080908"/>
          <w:rtl/>
        </w:rPr>
      </w:pPr>
      <w:r w:rsidRPr="00A77A59">
        <w:rPr>
          <w:rFonts w:ascii="David" w:hAnsi="David"/>
          <w:b/>
          <w:bCs/>
          <w:color w:val="080908"/>
          <w:rtl/>
        </w:rPr>
        <w:t xml:space="preserve">אי תיאום הצעות מכרז </w:t>
      </w:r>
    </w:p>
    <w:p w14:paraId="52C56175" w14:textId="77777777" w:rsidR="00C215DA" w:rsidRPr="00A77A59" w:rsidRDefault="00C215DA" w:rsidP="00AC699A">
      <w:pPr>
        <w:pStyle w:val="3a"/>
        <w:numPr>
          <w:ilvl w:val="1"/>
          <w:numId w:val="32"/>
        </w:numPr>
        <w:tabs>
          <w:tab w:val="clear" w:pos="1334"/>
        </w:tabs>
        <w:spacing w:before="120" w:after="120" w:line="360" w:lineRule="atLeast"/>
        <w:ind w:left="651"/>
        <w:contextualSpacing/>
        <w:jc w:val="both"/>
        <w:outlineLvl w:val="9"/>
        <w:rPr>
          <w:rFonts w:ascii="David" w:hAnsi="David"/>
          <w:color w:val="080908"/>
          <w:rtl/>
        </w:rPr>
      </w:pPr>
      <w:r w:rsidRPr="00A77A59">
        <w:rPr>
          <w:rFonts w:ascii="David" w:hAnsi="David"/>
          <w:color w:val="080908"/>
          <w:rtl/>
        </w:rPr>
        <w:t xml:space="preserve">הפרטים המופיעים בהצעה זו הוחלטו על ידי המציע באופן עצמאי, ללא התייעצות, הסדר או קשר עם מציע אחר. </w:t>
      </w:r>
    </w:p>
    <w:p w14:paraId="7938A0C3" w14:textId="77777777" w:rsidR="00C215DA" w:rsidRPr="00A77A59" w:rsidRDefault="00C215DA" w:rsidP="00AC699A">
      <w:pPr>
        <w:pStyle w:val="3a"/>
        <w:numPr>
          <w:ilvl w:val="1"/>
          <w:numId w:val="32"/>
        </w:numPr>
        <w:tabs>
          <w:tab w:val="clear" w:pos="1334"/>
        </w:tabs>
        <w:spacing w:before="120" w:after="120" w:line="360" w:lineRule="atLeast"/>
        <w:ind w:left="651"/>
        <w:contextualSpacing/>
        <w:jc w:val="both"/>
        <w:outlineLvl w:val="9"/>
        <w:rPr>
          <w:rFonts w:ascii="David" w:hAnsi="David"/>
          <w:color w:val="080908"/>
          <w:rtl/>
        </w:rPr>
      </w:pPr>
      <w:r w:rsidRPr="00A77A59">
        <w:rPr>
          <w:rFonts w:ascii="David" w:hAnsi="David"/>
          <w:color w:val="080908"/>
          <w:rtl/>
        </w:rPr>
        <w:t>פרטי ההצעה לא הוצגו או יוצגו בפני כל אדם או תאגיד</w:t>
      </w:r>
      <w:r w:rsidRPr="00A77A59">
        <w:rPr>
          <w:rFonts w:ascii="David" w:hAnsi="David" w:hint="cs"/>
          <w:color w:val="080908"/>
          <w:rtl/>
        </w:rPr>
        <w:t>,</w:t>
      </w:r>
      <w:r w:rsidRPr="00A77A59">
        <w:rPr>
          <w:rFonts w:ascii="David" w:hAnsi="David"/>
          <w:color w:val="080908"/>
          <w:rtl/>
        </w:rPr>
        <w:t xml:space="preserve"> אשר מציע הצעות במכרז זה. </w:t>
      </w:r>
    </w:p>
    <w:p w14:paraId="0C7C6230" w14:textId="77777777" w:rsidR="00C215DA" w:rsidRPr="00A77A59" w:rsidRDefault="00C215DA" w:rsidP="00AC699A">
      <w:pPr>
        <w:pStyle w:val="3a"/>
        <w:numPr>
          <w:ilvl w:val="1"/>
          <w:numId w:val="32"/>
        </w:numPr>
        <w:tabs>
          <w:tab w:val="clear" w:pos="1334"/>
        </w:tabs>
        <w:spacing w:before="120" w:after="120" w:line="360" w:lineRule="atLeast"/>
        <w:ind w:left="651"/>
        <w:contextualSpacing/>
        <w:jc w:val="both"/>
        <w:outlineLvl w:val="9"/>
        <w:rPr>
          <w:rFonts w:ascii="David" w:hAnsi="David"/>
          <w:color w:val="080908"/>
          <w:rtl/>
        </w:rPr>
      </w:pPr>
      <w:r w:rsidRPr="00A77A59">
        <w:rPr>
          <w:rFonts w:ascii="David" w:hAnsi="David"/>
          <w:color w:val="080908"/>
          <w:rtl/>
        </w:rPr>
        <w:t>המציע לא היה מעורב בניסיון להניא מתחרה אחר מלהגיש הצעות במכרז זה</w:t>
      </w:r>
      <w:r w:rsidRPr="00A77A59">
        <w:rPr>
          <w:rFonts w:ascii="David" w:hAnsi="David" w:hint="cs"/>
          <w:color w:val="080908"/>
          <w:rtl/>
        </w:rPr>
        <w:t xml:space="preserve"> ולא היה מעורב בדרך כלשהי בהצעה שהוגשה על ידי מציע אחר</w:t>
      </w:r>
      <w:r w:rsidRPr="00A77A59">
        <w:rPr>
          <w:rFonts w:ascii="David" w:hAnsi="David"/>
          <w:color w:val="080908"/>
          <w:rtl/>
        </w:rPr>
        <w:t>.</w:t>
      </w:r>
    </w:p>
    <w:p w14:paraId="1ACF7CF8" w14:textId="77777777" w:rsidR="00C215DA" w:rsidRPr="00A77A59" w:rsidRDefault="00C215DA" w:rsidP="00AC699A">
      <w:pPr>
        <w:pStyle w:val="3a"/>
        <w:numPr>
          <w:ilvl w:val="1"/>
          <w:numId w:val="32"/>
        </w:numPr>
        <w:tabs>
          <w:tab w:val="clear" w:pos="1334"/>
        </w:tabs>
        <w:spacing w:before="120" w:after="120" w:line="360" w:lineRule="atLeast"/>
        <w:ind w:left="651"/>
        <w:contextualSpacing/>
        <w:jc w:val="both"/>
        <w:outlineLvl w:val="9"/>
        <w:rPr>
          <w:rFonts w:ascii="David" w:hAnsi="David"/>
          <w:color w:val="080908"/>
          <w:rtl/>
        </w:rPr>
      </w:pPr>
      <w:r w:rsidRPr="00A77A59">
        <w:rPr>
          <w:rFonts w:ascii="David" w:hAnsi="David"/>
          <w:color w:val="080908"/>
          <w:rtl/>
        </w:rPr>
        <w:t>המציע לא היה ולא מתכוון להיות מעורב בניסיון לגרום למתחרה אחר להגיש הצעה גבוהה או נמוכה יותר מהצעתו זו.</w:t>
      </w:r>
    </w:p>
    <w:p w14:paraId="24F9EC0B" w14:textId="77777777" w:rsidR="00C215DA" w:rsidRPr="00A77A59" w:rsidRDefault="00C215DA" w:rsidP="00AC699A">
      <w:pPr>
        <w:pStyle w:val="3a"/>
        <w:numPr>
          <w:ilvl w:val="1"/>
          <w:numId w:val="32"/>
        </w:numPr>
        <w:tabs>
          <w:tab w:val="clear" w:pos="1334"/>
        </w:tabs>
        <w:spacing w:before="120" w:after="120" w:line="360" w:lineRule="atLeast"/>
        <w:ind w:left="651"/>
        <w:contextualSpacing/>
        <w:jc w:val="both"/>
        <w:outlineLvl w:val="9"/>
        <w:rPr>
          <w:rFonts w:ascii="David" w:hAnsi="David"/>
          <w:color w:val="080908"/>
        </w:rPr>
      </w:pPr>
      <w:r w:rsidRPr="00A77A59">
        <w:rPr>
          <w:rFonts w:ascii="David" w:hAnsi="David"/>
          <w:color w:val="080908"/>
          <w:rtl/>
        </w:rPr>
        <w:t>המציע לא היה מעורב בניסיון לגרום למתחרה להגיש הצעה בלתי תחרותית</w:t>
      </w:r>
      <w:r w:rsidRPr="00A77A59">
        <w:rPr>
          <w:rFonts w:ascii="David" w:hAnsi="David" w:hint="cs"/>
          <w:color w:val="080908"/>
          <w:rtl/>
        </w:rPr>
        <w:t>,</w:t>
      </w:r>
      <w:r w:rsidRPr="00A77A59">
        <w:rPr>
          <w:rFonts w:ascii="David" w:hAnsi="David"/>
          <w:color w:val="080908"/>
          <w:rtl/>
        </w:rPr>
        <w:t xml:space="preserve"> מכל סוג שהוא.</w:t>
      </w:r>
    </w:p>
    <w:p w14:paraId="22E13372" w14:textId="77777777" w:rsidR="00C215DA" w:rsidRPr="00A77A59" w:rsidRDefault="00C215DA" w:rsidP="00AC699A">
      <w:pPr>
        <w:pStyle w:val="3a"/>
        <w:numPr>
          <w:ilvl w:val="1"/>
          <w:numId w:val="32"/>
        </w:numPr>
        <w:tabs>
          <w:tab w:val="clear" w:pos="1334"/>
        </w:tabs>
        <w:spacing w:before="120" w:after="120" w:line="360" w:lineRule="atLeast"/>
        <w:ind w:left="651"/>
        <w:contextualSpacing/>
        <w:jc w:val="both"/>
        <w:outlineLvl w:val="9"/>
        <w:rPr>
          <w:rFonts w:ascii="David" w:hAnsi="David"/>
          <w:color w:val="080908"/>
        </w:rPr>
      </w:pPr>
      <w:r w:rsidRPr="00A77A59">
        <w:rPr>
          <w:rFonts w:ascii="David" w:hAnsi="David"/>
          <w:color w:val="080908"/>
          <w:rtl/>
        </w:rPr>
        <w:t>הצעה זו מוגשת בתום לב.</w:t>
      </w:r>
    </w:p>
    <w:p w14:paraId="15B53225" w14:textId="2A562093" w:rsidR="00C215DA" w:rsidRPr="00B6306E" w:rsidRDefault="00C215DA" w:rsidP="00AC699A">
      <w:pPr>
        <w:pStyle w:val="3-"/>
        <w:numPr>
          <w:ilvl w:val="0"/>
          <w:numId w:val="28"/>
        </w:numPr>
        <w:tabs>
          <w:tab w:val="left" w:pos="509"/>
        </w:tabs>
        <w:spacing w:after="120" w:line="360" w:lineRule="atLeast"/>
        <w:contextualSpacing/>
        <w:outlineLvl w:val="9"/>
        <w:rPr>
          <w:rFonts w:ascii="David" w:hAnsi="David"/>
          <w:bCs/>
          <w:color w:val="080908"/>
          <w:rtl/>
        </w:rPr>
      </w:pPr>
      <w:r w:rsidRPr="00A77A59">
        <w:rPr>
          <w:rFonts w:ascii="David" w:hAnsi="David"/>
          <w:b/>
          <w:bCs/>
          <w:color w:val="080908"/>
          <w:rtl/>
        </w:rPr>
        <w:t>עצמאות המציע</w:t>
      </w:r>
    </w:p>
    <w:p w14:paraId="63518011" w14:textId="7A84EB15" w:rsidR="00C215DA" w:rsidRPr="00A77A59" w:rsidRDefault="00C215DA" w:rsidP="00B6306E">
      <w:pPr>
        <w:pStyle w:val="3a"/>
        <w:numPr>
          <w:ilvl w:val="1"/>
          <w:numId w:val="4"/>
        </w:numPr>
        <w:tabs>
          <w:tab w:val="clear" w:pos="1334"/>
        </w:tabs>
        <w:spacing w:before="120" w:after="120" w:line="360" w:lineRule="atLeast"/>
        <w:ind w:left="793"/>
        <w:contextualSpacing/>
        <w:jc w:val="both"/>
        <w:outlineLvl w:val="9"/>
        <w:rPr>
          <w:rFonts w:ascii="David" w:hAnsi="David"/>
          <w:color w:val="080908"/>
        </w:rPr>
      </w:pPr>
      <w:r w:rsidRPr="00A77A59">
        <w:rPr>
          <w:rFonts w:ascii="David" w:hAnsi="David"/>
          <w:color w:val="080908"/>
          <w:rtl/>
        </w:rPr>
        <w:t>המציע אינו מחזיק או מוחזק על ידי מציע אחר במכרז (החזקה לעניין זה – החזקה במישרין או בעקיפין ב-</w:t>
      </w:r>
      <w:r w:rsidRPr="00A77A59">
        <w:rPr>
          <w:rFonts w:ascii="David" w:hAnsi="David" w:hint="cs"/>
          <w:color w:val="080908"/>
          <w:rtl/>
        </w:rPr>
        <w:t xml:space="preserve"> </w:t>
      </w:r>
      <w:r w:rsidRPr="00A77A59">
        <w:rPr>
          <w:rFonts w:ascii="David" w:hAnsi="David"/>
          <w:color w:val="080908"/>
          <w:rtl/>
        </w:rPr>
        <w:t>25% או יותר מאמצעי שליטה, כהגדרתו ב</w:t>
      </w:r>
      <w:hyperlink r:id="rId23" w:tooltip="קישור לאתר האינטרנט" w:history="1">
        <w:r w:rsidRPr="00A77A59">
          <w:rPr>
            <w:rStyle w:val="Hyperlink"/>
            <w:rtl/>
          </w:rPr>
          <w:t>חוק ניירות ערך, התשכ"ח-1968</w:t>
        </w:r>
      </w:hyperlink>
      <w:r w:rsidRPr="00A77A59">
        <w:rPr>
          <w:rFonts w:ascii="David" w:hAnsi="David"/>
          <w:color w:val="080908"/>
          <w:rtl/>
        </w:rPr>
        <w:t>(.</w:t>
      </w:r>
    </w:p>
    <w:p w14:paraId="48AB0915" w14:textId="77777777" w:rsidR="00C215DA" w:rsidRPr="00A77A59" w:rsidRDefault="00C215DA" w:rsidP="00B6306E">
      <w:pPr>
        <w:pStyle w:val="3a"/>
        <w:numPr>
          <w:ilvl w:val="1"/>
          <w:numId w:val="4"/>
        </w:numPr>
        <w:tabs>
          <w:tab w:val="clear" w:pos="1334"/>
        </w:tabs>
        <w:spacing w:before="120" w:after="120" w:line="360" w:lineRule="atLeast"/>
        <w:ind w:left="793"/>
        <w:contextualSpacing/>
        <w:jc w:val="both"/>
        <w:outlineLvl w:val="9"/>
        <w:rPr>
          <w:rFonts w:ascii="David" w:hAnsi="David"/>
          <w:color w:val="080908"/>
        </w:rPr>
      </w:pPr>
      <w:r w:rsidRPr="00A77A59">
        <w:rPr>
          <w:rFonts w:ascii="David" w:hAnsi="David"/>
          <w:color w:val="080908"/>
          <w:rtl/>
        </w:rPr>
        <w:t>גורם אחד אינו מחזיק ב-</w:t>
      </w:r>
      <w:r w:rsidRPr="00A77A59">
        <w:rPr>
          <w:rFonts w:ascii="David" w:hAnsi="David" w:hint="cs"/>
          <w:color w:val="080908"/>
          <w:rtl/>
        </w:rPr>
        <w:t xml:space="preserve"> </w:t>
      </w:r>
      <w:r w:rsidRPr="00A77A59">
        <w:rPr>
          <w:rFonts w:ascii="David" w:hAnsi="David"/>
          <w:color w:val="080908"/>
          <w:rtl/>
        </w:rPr>
        <w:t xml:space="preserve">25% יותר מאמצעי שליטה בו ובמציע נוסף במכרז. </w:t>
      </w:r>
    </w:p>
    <w:p w14:paraId="64883C99" w14:textId="430CDB7D" w:rsidR="00B6306E" w:rsidRDefault="00C215DA" w:rsidP="00B6306E">
      <w:pPr>
        <w:pStyle w:val="3a"/>
        <w:numPr>
          <w:ilvl w:val="1"/>
          <w:numId w:val="4"/>
        </w:numPr>
        <w:tabs>
          <w:tab w:val="clear" w:pos="1334"/>
        </w:tabs>
        <w:spacing w:before="120" w:after="120" w:line="360" w:lineRule="atLeast"/>
        <w:ind w:left="793"/>
        <w:contextualSpacing/>
        <w:jc w:val="both"/>
        <w:outlineLvl w:val="9"/>
        <w:rPr>
          <w:rFonts w:ascii="David" w:hAnsi="David"/>
          <w:color w:val="080908"/>
          <w:rtl/>
        </w:rPr>
      </w:pPr>
      <w:r w:rsidRPr="00A77A59">
        <w:rPr>
          <w:rFonts w:ascii="David" w:hAnsi="David"/>
          <w:color w:val="080908"/>
          <w:rtl/>
        </w:rPr>
        <w:t>המציע אינו קבלן משנה של מציע אחר במכרז, בקשר עם ביצוע השירותים במכרז זה</w:t>
      </w:r>
      <w:r w:rsidRPr="00A77A59">
        <w:rPr>
          <w:rFonts w:ascii="David" w:hAnsi="David" w:hint="cs"/>
          <w:color w:val="080908"/>
          <w:rtl/>
        </w:rPr>
        <w:t>.</w:t>
      </w:r>
    </w:p>
    <w:p w14:paraId="5F4D31E2" w14:textId="77777777" w:rsidR="00B6306E" w:rsidRDefault="00B6306E">
      <w:pPr>
        <w:bidi w:val="0"/>
        <w:rPr>
          <w:rFonts w:ascii="David" w:eastAsia="Times New Roman" w:hAnsi="David"/>
          <w:color w:val="080908"/>
          <w:sz w:val="24"/>
          <w:rtl/>
        </w:rPr>
      </w:pPr>
      <w:r>
        <w:rPr>
          <w:rFonts w:ascii="David" w:hAnsi="David"/>
          <w:color w:val="080908"/>
          <w:rtl/>
        </w:rPr>
        <w:br w:type="page"/>
      </w:r>
    </w:p>
    <w:p w14:paraId="5989AED8" w14:textId="77777777" w:rsidR="00CF47EC" w:rsidRPr="00A77A59" w:rsidRDefault="00CF47EC" w:rsidP="00AC699A">
      <w:pPr>
        <w:pStyle w:val="3-"/>
        <w:numPr>
          <w:ilvl w:val="0"/>
          <w:numId w:val="28"/>
        </w:numPr>
        <w:tabs>
          <w:tab w:val="left" w:pos="509"/>
        </w:tabs>
        <w:spacing w:after="120" w:line="360" w:lineRule="atLeast"/>
        <w:contextualSpacing/>
        <w:outlineLvl w:val="9"/>
        <w:rPr>
          <w:rFonts w:ascii="David" w:hAnsi="David"/>
          <w:b/>
          <w:bCs/>
          <w:color w:val="080908"/>
        </w:rPr>
      </w:pPr>
      <w:r w:rsidRPr="00A77A59">
        <w:rPr>
          <w:rFonts w:ascii="David" w:hAnsi="David" w:hint="cs"/>
          <w:b/>
          <w:bCs/>
          <w:color w:val="080908"/>
          <w:rtl/>
        </w:rPr>
        <w:lastRenderedPageBreak/>
        <w:t>מציע שאינו מחוייב בתשלום מע"מ עפ"י הוראות הדין</w:t>
      </w:r>
      <w:r w:rsidR="00B671BB" w:rsidRPr="00A77A59">
        <w:rPr>
          <w:rFonts w:ascii="David" w:hAnsi="David" w:hint="cs"/>
          <w:b/>
          <w:bCs/>
          <w:color w:val="080908"/>
          <w:rtl/>
        </w:rPr>
        <w:t xml:space="preserve"> (מציע מחוייב בתשלום מע"מ </w:t>
      </w:r>
      <w:r w:rsidR="0010195B" w:rsidRPr="00A77A59">
        <w:rPr>
          <w:rFonts w:ascii="David" w:hAnsi="David" w:hint="cs"/>
          <w:b/>
          <w:bCs/>
          <w:color w:val="080908"/>
          <w:rtl/>
        </w:rPr>
        <w:t>יתעלם מ</w:t>
      </w:r>
      <w:r w:rsidR="00B671BB" w:rsidRPr="00A77A59">
        <w:rPr>
          <w:rFonts w:ascii="David" w:hAnsi="David" w:hint="cs"/>
          <w:b/>
          <w:bCs/>
          <w:color w:val="080908"/>
          <w:rtl/>
        </w:rPr>
        <w:t>סעיף זה)</w:t>
      </w:r>
    </w:p>
    <w:p w14:paraId="12057893" w14:textId="710E61CC" w:rsidR="00C215DA" w:rsidRPr="00B6306E" w:rsidRDefault="00B671BB" w:rsidP="00AC699A">
      <w:pPr>
        <w:pStyle w:val="a8"/>
        <w:numPr>
          <w:ilvl w:val="1"/>
          <w:numId w:val="55"/>
        </w:numPr>
        <w:spacing w:line="360" w:lineRule="atLeast"/>
        <w:ind w:left="793"/>
        <w:rPr>
          <w:rFonts w:ascii="David" w:hAnsi="David"/>
          <w:color w:val="080908"/>
          <w:sz w:val="24"/>
        </w:rPr>
      </w:pPr>
      <w:r w:rsidRPr="00B6306E">
        <w:rPr>
          <w:rFonts w:ascii="David" w:hAnsi="David" w:hint="cs"/>
          <w:color w:val="080908"/>
          <w:sz w:val="24"/>
          <w:rtl/>
        </w:rPr>
        <w:t xml:space="preserve">המציע </w:t>
      </w:r>
      <w:r w:rsidR="001E637B" w:rsidRPr="00B6306E">
        <w:rPr>
          <w:rFonts w:ascii="David" w:hAnsi="David"/>
          <w:color w:val="080908"/>
          <w:sz w:val="24"/>
          <w:rtl/>
        </w:rPr>
        <w:t>אינו מחויב בתשלום מע"מ במסגרת ביצוע ההתקשרות</w:t>
      </w:r>
      <w:r w:rsidR="00CF47EC" w:rsidRPr="00B6306E">
        <w:rPr>
          <w:rFonts w:ascii="David" w:hAnsi="David" w:hint="cs"/>
          <w:color w:val="080908"/>
          <w:sz w:val="24"/>
          <w:rtl/>
        </w:rPr>
        <w:t xml:space="preserve"> בהתאם להוראות הדין</w:t>
      </w:r>
      <w:r w:rsidRPr="00B6306E">
        <w:rPr>
          <w:rFonts w:ascii="David" w:hAnsi="David" w:hint="cs"/>
          <w:color w:val="080908"/>
          <w:sz w:val="24"/>
          <w:rtl/>
        </w:rPr>
        <w:t>.</w:t>
      </w:r>
    </w:p>
    <w:p w14:paraId="76EF6CA6" w14:textId="77777777" w:rsidR="00B671BB" w:rsidRPr="00A77A59" w:rsidRDefault="00B671BB" w:rsidP="00AC699A">
      <w:pPr>
        <w:pStyle w:val="a8"/>
        <w:numPr>
          <w:ilvl w:val="1"/>
          <w:numId w:val="55"/>
        </w:numPr>
        <w:spacing w:line="360" w:lineRule="atLeast"/>
        <w:ind w:left="793"/>
        <w:rPr>
          <w:rFonts w:ascii="David" w:hAnsi="David"/>
          <w:color w:val="080908"/>
          <w:sz w:val="24"/>
          <w:rtl/>
        </w:rPr>
      </w:pPr>
      <w:r w:rsidRPr="00A77A59">
        <w:rPr>
          <w:rFonts w:ascii="David" w:hAnsi="David" w:hint="cs"/>
          <w:color w:val="080908"/>
          <w:sz w:val="24"/>
          <w:rtl/>
        </w:rPr>
        <w:t xml:space="preserve">המציע מתחייב כי ככל שיזכה בהליך זה ,יגיש </w:t>
      </w:r>
      <w:r w:rsidRPr="00A77A59">
        <w:rPr>
          <w:rFonts w:ascii="David" w:hAnsi="David"/>
          <w:color w:val="080908"/>
          <w:sz w:val="24"/>
          <w:rtl/>
        </w:rPr>
        <w:t xml:space="preserve"> אישור מאת רשות המיסים על כך שהוא אינו חב במע"מ במסגרת ביצוע ההתקשרות, לכל המאוחר עד מועד החתימה על ההסכם. ככל ש</w:t>
      </w:r>
      <w:r w:rsidRPr="00A77A59">
        <w:rPr>
          <w:rFonts w:ascii="David" w:hAnsi="David" w:hint="cs"/>
          <w:color w:val="080908"/>
          <w:sz w:val="24"/>
          <w:rtl/>
        </w:rPr>
        <w:t>המציע</w:t>
      </w:r>
      <w:r w:rsidRPr="00A77A59">
        <w:rPr>
          <w:rFonts w:ascii="David" w:hAnsi="David"/>
          <w:color w:val="080908"/>
          <w:sz w:val="24"/>
          <w:rtl/>
        </w:rPr>
        <w:t xml:space="preserve"> המתין למעלה מ-45 יום ולא קיבל אישור כאמור מרשות המיסים, יוכל </w:t>
      </w:r>
      <w:r w:rsidRPr="00A77A59">
        <w:rPr>
          <w:rFonts w:ascii="David" w:hAnsi="David" w:hint="cs"/>
          <w:color w:val="080908"/>
          <w:sz w:val="24"/>
          <w:rtl/>
        </w:rPr>
        <w:t xml:space="preserve">המציע </w:t>
      </w:r>
      <w:r w:rsidRPr="00A77A59">
        <w:rPr>
          <w:rFonts w:ascii="David" w:hAnsi="David"/>
          <w:color w:val="080908"/>
          <w:sz w:val="24"/>
          <w:rtl/>
        </w:rPr>
        <w:t>להגיש אישור מאת רואה חשבון או עורך דין, לפיו הוא פטור מתשלום מע"מ במסגרת ההתקשרות.</w:t>
      </w:r>
    </w:p>
    <w:p w14:paraId="5A2826EC" w14:textId="77777777" w:rsidR="00C215DA" w:rsidRPr="00A77A59" w:rsidRDefault="00C215DA" w:rsidP="00A77A59">
      <w:pPr>
        <w:spacing w:line="360" w:lineRule="atLeast"/>
        <w:rPr>
          <w:rFonts w:ascii="David" w:hAnsi="David"/>
          <w:color w:val="080908"/>
          <w:sz w:val="24"/>
          <w:rtl/>
        </w:rPr>
      </w:pPr>
    </w:p>
    <w:p w14:paraId="516A0712" w14:textId="77777777" w:rsidR="00F21E20" w:rsidRPr="00A77A59" w:rsidRDefault="00F21E20" w:rsidP="00A77A59">
      <w:pPr>
        <w:spacing w:line="360" w:lineRule="atLeast"/>
        <w:rPr>
          <w:rFonts w:ascii="David" w:hAnsi="David"/>
          <w:color w:val="080908"/>
          <w:sz w:val="24"/>
          <w:rtl/>
        </w:rPr>
      </w:pPr>
      <w:r w:rsidRPr="00A77A59">
        <w:rPr>
          <w:rFonts w:ascii="David" w:hAnsi="David"/>
          <w:color w:val="080908"/>
          <w:sz w:val="24"/>
          <w:rtl/>
        </w:rPr>
        <w:t>___________________</w:t>
      </w:r>
      <w:r w:rsidRPr="00A77A59">
        <w:rPr>
          <w:rFonts w:ascii="David" w:hAnsi="David"/>
          <w:color w:val="080908"/>
          <w:sz w:val="24"/>
          <w:rtl/>
        </w:rPr>
        <w:tab/>
        <w:t>___________________</w:t>
      </w:r>
      <w:r w:rsidRPr="00A77A59">
        <w:rPr>
          <w:rFonts w:ascii="David" w:hAnsi="David"/>
          <w:color w:val="080908"/>
          <w:sz w:val="24"/>
          <w:rtl/>
        </w:rPr>
        <w:tab/>
        <w:t>_________________</w:t>
      </w:r>
    </w:p>
    <w:p w14:paraId="6B9E277C" w14:textId="77777777" w:rsidR="00F21E20" w:rsidRPr="00A77A59" w:rsidRDefault="00F21E20" w:rsidP="00A77A59">
      <w:pPr>
        <w:spacing w:line="360" w:lineRule="atLeast"/>
        <w:rPr>
          <w:rFonts w:ascii="David" w:hAnsi="David"/>
          <w:color w:val="080908"/>
          <w:sz w:val="24"/>
          <w:rtl/>
        </w:rPr>
      </w:pPr>
      <w:r w:rsidRPr="00A77A59">
        <w:rPr>
          <w:rFonts w:ascii="David" w:hAnsi="David"/>
          <w:color w:val="080908"/>
          <w:sz w:val="24"/>
          <w:rtl/>
        </w:rPr>
        <w:t xml:space="preserve">        תאריך</w:t>
      </w:r>
      <w:r w:rsidRPr="00A77A59">
        <w:rPr>
          <w:rFonts w:ascii="David" w:hAnsi="David"/>
          <w:color w:val="080908"/>
          <w:sz w:val="24"/>
          <w:rtl/>
        </w:rPr>
        <w:tab/>
      </w:r>
      <w:r w:rsidRPr="00A77A59">
        <w:rPr>
          <w:rFonts w:ascii="David" w:hAnsi="David"/>
          <w:color w:val="080908"/>
          <w:sz w:val="24"/>
          <w:rtl/>
        </w:rPr>
        <w:tab/>
      </w:r>
      <w:r w:rsidRPr="00A77A59">
        <w:rPr>
          <w:rFonts w:ascii="David" w:hAnsi="David"/>
          <w:color w:val="080908"/>
          <w:sz w:val="24"/>
          <w:rtl/>
        </w:rPr>
        <w:tab/>
        <w:t xml:space="preserve">      שם מלא</w:t>
      </w:r>
      <w:r w:rsidRPr="00A77A59">
        <w:rPr>
          <w:rFonts w:ascii="David" w:hAnsi="David"/>
          <w:color w:val="080908"/>
          <w:sz w:val="24"/>
          <w:rtl/>
        </w:rPr>
        <w:tab/>
      </w:r>
      <w:r w:rsidRPr="00A77A59">
        <w:rPr>
          <w:rFonts w:ascii="David" w:hAnsi="David"/>
          <w:color w:val="080908"/>
          <w:sz w:val="24"/>
          <w:rtl/>
        </w:rPr>
        <w:tab/>
        <w:t xml:space="preserve">            חתימה וחותמת</w:t>
      </w:r>
    </w:p>
    <w:p w14:paraId="2D5DBA1B" w14:textId="77777777" w:rsidR="00F21E20" w:rsidRPr="00A77A59" w:rsidRDefault="00F21E20" w:rsidP="00A77A59">
      <w:pPr>
        <w:spacing w:line="360" w:lineRule="atLeast"/>
        <w:rPr>
          <w:rFonts w:ascii="David" w:hAnsi="David"/>
          <w:color w:val="080908"/>
          <w:sz w:val="24"/>
          <w:rtl/>
        </w:rPr>
      </w:pPr>
    </w:p>
    <w:p w14:paraId="7FB97399" w14:textId="77777777" w:rsidR="00F21E20" w:rsidRPr="00A77A59" w:rsidRDefault="00F21E20" w:rsidP="00A77A59">
      <w:pPr>
        <w:spacing w:line="360" w:lineRule="atLeast"/>
        <w:rPr>
          <w:rFonts w:ascii="David" w:hAnsi="David"/>
          <w:color w:val="080908"/>
          <w:sz w:val="24"/>
          <w:rtl/>
        </w:rPr>
      </w:pPr>
    </w:p>
    <w:p w14:paraId="0894B3F7" w14:textId="77777777" w:rsidR="00F21E20" w:rsidRPr="00A77A59" w:rsidRDefault="00F21E20" w:rsidP="00A77A59">
      <w:pPr>
        <w:spacing w:line="360" w:lineRule="atLeast"/>
        <w:rPr>
          <w:rFonts w:ascii="David" w:hAnsi="David"/>
          <w:b/>
          <w:bCs/>
          <w:color w:val="080908"/>
          <w:sz w:val="24"/>
          <w:u w:val="single"/>
          <w:rtl/>
        </w:rPr>
      </w:pPr>
      <w:r w:rsidRPr="00A77A59">
        <w:rPr>
          <w:rFonts w:ascii="David" w:hAnsi="David"/>
          <w:b/>
          <w:bCs/>
          <w:color w:val="080908"/>
          <w:sz w:val="24"/>
          <w:u w:val="single"/>
          <w:rtl/>
        </w:rPr>
        <w:t>אישור עורך הדין</w:t>
      </w:r>
    </w:p>
    <w:p w14:paraId="4BC8B61D" w14:textId="77777777" w:rsidR="00F21E20" w:rsidRPr="00A77A59" w:rsidRDefault="00F21E20" w:rsidP="00A77A59">
      <w:pPr>
        <w:spacing w:line="360" w:lineRule="atLeast"/>
        <w:rPr>
          <w:rFonts w:ascii="David" w:hAnsi="David"/>
          <w:color w:val="080908"/>
          <w:sz w:val="24"/>
          <w:rtl/>
        </w:rPr>
      </w:pPr>
      <w:r w:rsidRPr="00A77A59">
        <w:rPr>
          <w:rFonts w:ascii="David" w:hAnsi="David"/>
          <w:color w:val="080908"/>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6DFF56E4" w14:textId="77777777" w:rsidR="00F21E20" w:rsidRPr="00A77A59" w:rsidRDefault="00F21E20" w:rsidP="00A77A59">
      <w:pPr>
        <w:spacing w:line="360" w:lineRule="atLeast"/>
        <w:rPr>
          <w:rFonts w:ascii="David" w:hAnsi="David"/>
          <w:color w:val="080908"/>
          <w:sz w:val="24"/>
          <w:rtl/>
        </w:rPr>
      </w:pPr>
    </w:p>
    <w:p w14:paraId="77B5594B" w14:textId="77777777" w:rsidR="00F21E20" w:rsidRPr="00A77A59" w:rsidRDefault="00F21E20" w:rsidP="00A77A59">
      <w:pPr>
        <w:spacing w:line="360" w:lineRule="atLeast"/>
        <w:rPr>
          <w:rFonts w:ascii="David" w:hAnsi="David"/>
          <w:color w:val="080908"/>
          <w:sz w:val="24"/>
          <w:rtl/>
        </w:rPr>
      </w:pPr>
      <w:r w:rsidRPr="00A77A59">
        <w:rPr>
          <w:rFonts w:ascii="David" w:hAnsi="David"/>
          <w:color w:val="080908"/>
          <w:sz w:val="24"/>
          <w:rtl/>
        </w:rPr>
        <w:t>_________________</w:t>
      </w:r>
      <w:r w:rsidRPr="00A77A59">
        <w:rPr>
          <w:rFonts w:ascii="David" w:hAnsi="David"/>
          <w:color w:val="080908"/>
          <w:sz w:val="24"/>
          <w:rtl/>
        </w:rPr>
        <w:tab/>
        <w:t xml:space="preserve">  </w:t>
      </w:r>
      <w:r w:rsidRPr="00A77A59">
        <w:rPr>
          <w:rFonts w:ascii="David" w:hAnsi="David"/>
          <w:color w:val="080908"/>
          <w:sz w:val="24"/>
          <w:rtl/>
        </w:rPr>
        <w:tab/>
        <w:t xml:space="preserve">  ________________</w:t>
      </w:r>
      <w:r w:rsidRPr="00A77A59">
        <w:rPr>
          <w:rFonts w:ascii="David" w:hAnsi="David"/>
          <w:color w:val="080908"/>
          <w:sz w:val="24"/>
          <w:rtl/>
        </w:rPr>
        <w:tab/>
        <w:t xml:space="preserve">           ___________________</w:t>
      </w:r>
    </w:p>
    <w:p w14:paraId="032F84D1" w14:textId="77777777" w:rsidR="00F21E20" w:rsidRPr="00A77A59" w:rsidRDefault="00F21E20" w:rsidP="00A77A59">
      <w:pPr>
        <w:spacing w:line="360" w:lineRule="atLeast"/>
        <w:rPr>
          <w:rFonts w:ascii="David" w:hAnsi="David"/>
          <w:color w:val="080908"/>
          <w:sz w:val="24"/>
        </w:rPr>
      </w:pPr>
      <w:r w:rsidRPr="00A77A59">
        <w:rPr>
          <w:rFonts w:ascii="David" w:hAnsi="David"/>
          <w:color w:val="080908"/>
          <w:sz w:val="24"/>
          <w:rtl/>
        </w:rPr>
        <w:t xml:space="preserve">  תאריך</w:t>
      </w:r>
      <w:r w:rsidRPr="00A77A59">
        <w:rPr>
          <w:rFonts w:ascii="David" w:hAnsi="David"/>
          <w:color w:val="080908"/>
          <w:sz w:val="24"/>
          <w:rtl/>
        </w:rPr>
        <w:tab/>
      </w:r>
      <w:r w:rsidRPr="00A77A59">
        <w:rPr>
          <w:rFonts w:ascii="David" w:hAnsi="David"/>
          <w:color w:val="080908"/>
          <w:sz w:val="24"/>
          <w:rtl/>
        </w:rPr>
        <w:tab/>
      </w:r>
      <w:r w:rsidRPr="00A77A59">
        <w:rPr>
          <w:rFonts w:ascii="David" w:hAnsi="David"/>
          <w:color w:val="080908"/>
          <w:sz w:val="24"/>
          <w:rtl/>
        </w:rPr>
        <w:tab/>
        <w:t xml:space="preserve">            מספר רישיון</w:t>
      </w:r>
      <w:r w:rsidRPr="00A77A59">
        <w:rPr>
          <w:rFonts w:ascii="David" w:hAnsi="David"/>
          <w:color w:val="080908"/>
          <w:sz w:val="24"/>
          <w:rtl/>
        </w:rPr>
        <w:tab/>
        <w:t xml:space="preserve">                       חתימה וחותמת</w:t>
      </w:r>
    </w:p>
    <w:p w14:paraId="5106EF10" w14:textId="77777777" w:rsidR="00F21E20" w:rsidRPr="00A77A59" w:rsidRDefault="00F21E20" w:rsidP="00A77A59">
      <w:pPr>
        <w:spacing w:line="360" w:lineRule="atLeast"/>
        <w:rPr>
          <w:rFonts w:ascii="David" w:hAnsi="David"/>
          <w:color w:val="080908"/>
          <w:sz w:val="24"/>
        </w:rPr>
      </w:pPr>
    </w:p>
    <w:p w14:paraId="120E07F1" w14:textId="77777777" w:rsidR="00F21E20" w:rsidRPr="00A77A59" w:rsidRDefault="00F21E20" w:rsidP="00A77A59">
      <w:pPr>
        <w:pStyle w:val="-"/>
        <w:spacing w:line="360" w:lineRule="atLeast"/>
        <w:rPr>
          <w:rFonts w:ascii="David" w:hAnsi="David"/>
          <w:color w:val="080908"/>
          <w:rtl/>
        </w:rPr>
      </w:pPr>
    </w:p>
    <w:p w14:paraId="3F536BD6" w14:textId="77777777" w:rsidR="00F21E20" w:rsidRPr="00A77A59" w:rsidRDefault="00F21E20" w:rsidP="00A77A59">
      <w:pPr>
        <w:pStyle w:val="-"/>
        <w:spacing w:line="360" w:lineRule="atLeast"/>
        <w:rPr>
          <w:rFonts w:ascii="David" w:hAnsi="David"/>
          <w:color w:val="080908"/>
          <w:rtl/>
        </w:rPr>
      </w:pPr>
    </w:p>
    <w:p w14:paraId="19CA9C90" w14:textId="77777777" w:rsidR="00507607" w:rsidRPr="00507607" w:rsidRDefault="00507607">
      <w:pPr>
        <w:bidi w:val="0"/>
        <w:rPr>
          <w:rFonts w:ascii="David" w:hAnsi="David"/>
          <w:b/>
          <w:bCs/>
          <w:color w:val="080908"/>
          <w:sz w:val="24"/>
          <w:rtl/>
        </w:rPr>
      </w:pPr>
      <w:bookmarkStart w:id="72" w:name="_Toc66711128"/>
      <w:r w:rsidRPr="00507607">
        <w:rPr>
          <w:rFonts w:ascii="David" w:hAnsi="David"/>
          <w:b/>
          <w:bCs/>
          <w:color w:val="080908"/>
          <w:sz w:val="24"/>
          <w:rtl/>
        </w:rPr>
        <w:br w:type="page"/>
      </w:r>
    </w:p>
    <w:p w14:paraId="497B404D" w14:textId="3DEF20D0" w:rsidR="002F715D" w:rsidRPr="00A77A59" w:rsidRDefault="00B708E0" w:rsidP="00A77A59">
      <w:pPr>
        <w:pStyle w:val="-9"/>
        <w:spacing w:line="360" w:lineRule="atLeast"/>
        <w:rPr>
          <w:rFonts w:ascii="David" w:hAnsi="David"/>
          <w:color w:val="080908"/>
          <w:sz w:val="24"/>
        </w:rPr>
      </w:pPr>
      <w:r w:rsidRPr="00A77A59">
        <w:rPr>
          <w:rFonts w:ascii="David" w:hAnsi="David" w:hint="cs"/>
          <w:color w:val="080908"/>
          <w:sz w:val="24"/>
          <w:rtl/>
        </w:rPr>
        <w:lastRenderedPageBreak/>
        <w:t xml:space="preserve">נספח ב' </w:t>
      </w:r>
      <w:r w:rsidR="002F715D" w:rsidRPr="00A77A59">
        <w:rPr>
          <w:rFonts w:ascii="David" w:hAnsi="David" w:hint="cs"/>
          <w:color w:val="080908"/>
          <w:sz w:val="24"/>
          <w:rtl/>
        </w:rPr>
        <w:t>תצהיר בדבר היעדר הרשעות בגין העסקת עובדים זרים ושכר מינימום</w:t>
      </w:r>
      <w:bookmarkEnd w:id="72"/>
    </w:p>
    <w:p w14:paraId="185E9A86" w14:textId="77777777" w:rsidR="002F715D" w:rsidRPr="00A77A59" w:rsidRDefault="002F715D" w:rsidP="00A77A59">
      <w:pPr>
        <w:spacing w:line="360" w:lineRule="atLeast"/>
        <w:rPr>
          <w:rFonts w:ascii="David" w:hAnsi="David"/>
          <w:color w:val="080908"/>
          <w:sz w:val="24"/>
        </w:rPr>
      </w:pPr>
    </w:p>
    <w:p w14:paraId="005AC446" w14:textId="77777777" w:rsidR="002F715D" w:rsidRPr="00A77A59" w:rsidRDefault="002F715D" w:rsidP="00A77A59">
      <w:pPr>
        <w:spacing w:line="360" w:lineRule="atLeast"/>
        <w:jc w:val="both"/>
        <w:rPr>
          <w:rFonts w:ascii="David" w:hAnsi="David"/>
          <w:color w:val="080908"/>
          <w:sz w:val="24"/>
          <w:rtl/>
        </w:rPr>
      </w:pPr>
      <w:r w:rsidRPr="00A77A59">
        <w:rPr>
          <w:rFonts w:ascii="David" w:hAnsi="David"/>
          <w:color w:val="080908"/>
          <w:sz w:val="24"/>
          <w:rtl/>
        </w:rPr>
        <w:t>אני הח"מ _______________ ת.ז. _______________ לאחר שהוזהרתי כי עלי לומר את האמת וכי אהיה צפוי</w:t>
      </w:r>
      <w:r w:rsidRPr="00A77A59">
        <w:rPr>
          <w:rFonts w:ascii="David" w:hAnsi="David" w:hint="cs"/>
          <w:color w:val="080908"/>
          <w:sz w:val="24"/>
          <w:rtl/>
        </w:rPr>
        <w:t>/ה</w:t>
      </w:r>
      <w:r w:rsidRPr="00A77A59">
        <w:rPr>
          <w:rFonts w:ascii="David" w:hAnsi="David"/>
          <w:color w:val="080908"/>
          <w:sz w:val="24"/>
          <w:rtl/>
        </w:rPr>
        <w:t xml:space="preserve"> לעונשים הקבועים בחוק אם לא אעשה כן, מצהיר/ה בזה כדלקמן:</w:t>
      </w:r>
    </w:p>
    <w:p w14:paraId="352870BF" w14:textId="77777777" w:rsidR="002F715D" w:rsidRPr="00A77A59" w:rsidRDefault="002F715D" w:rsidP="00A77A59">
      <w:pPr>
        <w:spacing w:line="360" w:lineRule="atLeast"/>
        <w:jc w:val="both"/>
        <w:rPr>
          <w:rFonts w:ascii="David" w:hAnsi="David"/>
          <w:color w:val="080908"/>
          <w:sz w:val="24"/>
          <w:rtl/>
        </w:rPr>
      </w:pPr>
    </w:p>
    <w:p w14:paraId="6B7A1585" w14:textId="77777777" w:rsidR="002F715D" w:rsidRPr="00A77A59" w:rsidRDefault="002F715D" w:rsidP="00A77A59">
      <w:pPr>
        <w:spacing w:line="360" w:lineRule="atLeast"/>
        <w:jc w:val="both"/>
        <w:rPr>
          <w:rFonts w:ascii="David" w:hAnsi="David"/>
          <w:color w:val="080908"/>
          <w:sz w:val="24"/>
          <w:rtl/>
        </w:rPr>
      </w:pPr>
      <w:r w:rsidRPr="00A77A59">
        <w:rPr>
          <w:rFonts w:ascii="David" w:hAnsi="David"/>
          <w:color w:val="080908"/>
          <w:sz w:val="24"/>
          <w:rtl/>
        </w:rPr>
        <w:t>הנני נותן</w:t>
      </w:r>
      <w:r w:rsidRPr="00A77A59">
        <w:rPr>
          <w:rFonts w:ascii="David" w:hAnsi="David" w:hint="cs"/>
          <w:color w:val="080908"/>
          <w:sz w:val="24"/>
          <w:rtl/>
        </w:rPr>
        <w:t>/ת</w:t>
      </w:r>
      <w:r w:rsidRPr="00A77A59">
        <w:rPr>
          <w:rFonts w:ascii="David" w:hAnsi="David"/>
          <w:color w:val="080908"/>
          <w:sz w:val="24"/>
          <w:rtl/>
        </w:rPr>
        <w:t xml:space="preserve"> תצהיר זה בשם ___________________ שהוא המציע (להלן</w:t>
      </w:r>
      <w:r w:rsidRPr="00A77A59">
        <w:rPr>
          <w:rFonts w:ascii="David" w:hAnsi="David" w:hint="cs"/>
          <w:color w:val="080908"/>
          <w:sz w:val="24"/>
          <w:rtl/>
        </w:rPr>
        <w:t>:</w:t>
      </w:r>
      <w:r w:rsidRPr="00A77A59">
        <w:rPr>
          <w:rFonts w:ascii="David" w:hAnsi="David"/>
          <w:color w:val="080908"/>
          <w:sz w:val="24"/>
          <w:rtl/>
        </w:rPr>
        <w:t xml:space="preserve"> "</w:t>
      </w:r>
      <w:r w:rsidRPr="00A77A59">
        <w:rPr>
          <w:rFonts w:ascii="David" w:hAnsi="David"/>
          <w:b/>
          <w:bCs/>
          <w:color w:val="080908"/>
          <w:sz w:val="24"/>
          <w:rtl/>
        </w:rPr>
        <w:t>המציע</w:t>
      </w:r>
      <w:r w:rsidRPr="00A77A59">
        <w:rPr>
          <w:rFonts w:ascii="David" w:hAnsi="David"/>
          <w:color w:val="080908"/>
          <w:sz w:val="24"/>
          <w:rtl/>
        </w:rPr>
        <w:t>")</w:t>
      </w:r>
      <w:r w:rsidRPr="00A77A59">
        <w:rPr>
          <w:rFonts w:ascii="David" w:hAnsi="David" w:hint="cs"/>
          <w:color w:val="080908"/>
          <w:sz w:val="24"/>
          <w:rtl/>
        </w:rPr>
        <w:t>,</w:t>
      </w:r>
      <w:r w:rsidRPr="00A77A59">
        <w:rPr>
          <w:rFonts w:ascii="David" w:hAnsi="David"/>
          <w:color w:val="080908"/>
          <w:sz w:val="24"/>
          <w:rtl/>
        </w:rPr>
        <w:t xml:space="preserve"> המבקש להתקשר עם</w:t>
      </w:r>
      <w:r w:rsidR="00305219" w:rsidRPr="00A77A59">
        <w:rPr>
          <w:rFonts w:ascii="David" w:hAnsi="David" w:hint="cs"/>
          <w:color w:val="080908"/>
          <w:sz w:val="24"/>
          <w:rtl/>
        </w:rPr>
        <w:t xml:space="preserve"> משרד הכלכלה במסגרת מכרז מס' _____</w:t>
      </w:r>
      <w:r w:rsidRPr="00A77A59">
        <w:rPr>
          <w:rFonts w:ascii="David" w:hAnsi="David"/>
          <w:color w:val="080908"/>
          <w:sz w:val="24"/>
          <w:rtl/>
        </w:rPr>
        <w:t xml:space="preserve"> לאספקת </w:t>
      </w:r>
      <w:r w:rsidRPr="00A77A59">
        <w:rPr>
          <w:rFonts w:ascii="David" w:hAnsi="David" w:hint="cs"/>
          <w:color w:val="080908"/>
          <w:sz w:val="24"/>
          <w:rtl/>
        </w:rPr>
        <w:t>_</w:t>
      </w:r>
      <w:r w:rsidR="00305219" w:rsidRPr="00A77A59">
        <w:rPr>
          <w:rFonts w:ascii="David" w:hAnsi="David" w:hint="cs"/>
          <w:color w:val="080908"/>
          <w:sz w:val="24"/>
          <w:rtl/>
        </w:rPr>
        <w:t>_____</w:t>
      </w:r>
      <w:r w:rsidRPr="00A77A59">
        <w:rPr>
          <w:rFonts w:ascii="David" w:hAnsi="David" w:hint="cs"/>
          <w:color w:val="080908"/>
          <w:sz w:val="24"/>
          <w:rtl/>
        </w:rPr>
        <w:t>_______</w:t>
      </w:r>
      <w:r w:rsidR="00305219" w:rsidRPr="00A77A59">
        <w:rPr>
          <w:rFonts w:ascii="David" w:hAnsi="David" w:hint="cs"/>
          <w:color w:val="080908"/>
          <w:sz w:val="24"/>
          <w:rtl/>
        </w:rPr>
        <w:t>.</w:t>
      </w:r>
      <w:r w:rsidRPr="00A77A59">
        <w:rPr>
          <w:rFonts w:ascii="David" w:hAnsi="David"/>
          <w:color w:val="080908"/>
          <w:sz w:val="24"/>
          <w:rtl/>
        </w:rPr>
        <w:t xml:space="preserve"> אני מצהיר/ה כי הנני מוסמך/ת לתת תצהיר זה בשם המציע. </w:t>
      </w:r>
    </w:p>
    <w:p w14:paraId="45987824" w14:textId="77777777" w:rsidR="002F715D" w:rsidRPr="00A77A59" w:rsidRDefault="002F715D" w:rsidP="00A77A59">
      <w:pPr>
        <w:spacing w:line="360" w:lineRule="atLeast"/>
        <w:jc w:val="both"/>
        <w:rPr>
          <w:rFonts w:ascii="David" w:hAnsi="David"/>
          <w:color w:val="080908"/>
          <w:sz w:val="24"/>
          <w:rtl/>
        </w:rPr>
      </w:pPr>
    </w:p>
    <w:p w14:paraId="0545DB6B" w14:textId="77777777" w:rsidR="002F715D" w:rsidRPr="00A77A59" w:rsidRDefault="002F715D" w:rsidP="00A77A59">
      <w:pPr>
        <w:spacing w:line="360" w:lineRule="atLeast"/>
        <w:jc w:val="both"/>
        <w:rPr>
          <w:rFonts w:ascii="David" w:hAnsi="David"/>
          <w:color w:val="080908"/>
          <w:sz w:val="24"/>
          <w:rtl/>
        </w:rPr>
      </w:pPr>
      <w:r w:rsidRPr="00A77A59">
        <w:rPr>
          <w:rFonts w:ascii="David" w:hAnsi="David"/>
          <w:color w:val="080908"/>
          <w:sz w:val="24"/>
          <w:rtl/>
        </w:rPr>
        <w:t>בתצהירי זה, משמעותו של המונח "</w:t>
      </w:r>
      <w:r w:rsidRPr="00A77A59">
        <w:rPr>
          <w:rFonts w:ascii="David" w:hAnsi="David"/>
          <w:b/>
          <w:bCs/>
          <w:color w:val="080908"/>
          <w:sz w:val="24"/>
          <w:rtl/>
        </w:rPr>
        <w:t>בעל זיקה</w:t>
      </w:r>
      <w:r w:rsidRPr="00A77A59">
        <w:rPr>
          <w:rFonts w:ascii="David" w:hAnsi="David"/>
          <w:color w:val="080908"/>
          <w:sz w:val="24"/>
          <w:rtl/>
        </w:rPr>
        <w:t>" כהגדרתו ב</w:t>
      </w:r>
      <w:hyperlink r:id="rId24" w:history="1">
        <w:r w:rsidRPr="00A77A59">
          <w:rPr>
            <w:rStyle w:val="Hyperlink"/>
            <w:sz w:val="24"/>
            <w:rtl/>
          </w:rPr>
          <w:t>חוק עסקאות גופים ציבוריים התשל"ו-1976</w:t>
        </w:r>
      </w:hyperlink>
      <w:r w:rsidRPr="00A77A59">
        <w:rPr>
          <w:rFonts w:ascii="David" w:hAnsi="David"/>
          <w:color w:val="080908"/>
          <w:sz w:val="24"/>
          <w:rtl/>
        </w:rPr>
        <w:t xml:space="preserve"> (להלן</w:t>
      </w:r>
      <w:r w:rsidRPr="00A77A59">
        <w:rPr>
          <w:rFonts w:ascii="David" w:hAnsi="David" w:hint="cs"/>
          <w:color w:val="080908"/>
          <w:sz w:val="24"/>
          <w:rtl/>
        </w:rPr>
        <w:t>:</w:t>
      </w:r>
      <w:r w:rsidRPr="00A77A59">
        <w:rPr>
          <w:rFonts w:ascii="David" w:hAnsi="David"/>
          <w:color w:val="080908"/>
          <w:sz w:val="24"/>
          <w:rtl/>
        </w:rPr>
        <w:t xml:space="preserve">  "</w:t>
      </w:r>
      <w:r w:rsidRPr="00A77A59">
        <w:rPr>
          <w:rFonts w:ascii="David" w:hAnsi="David"/>
          <w:b/>
          <w:bCs/>
          <w:color w:val="080908"/>
          <w:sz w:val="24"/>
          <w:rtl/>
        </w:rPr>
        <w:t>חוק עסקאות גופים ציבוריים</w:t>
      </w:r>
      <w:r w:rsidRPr="00A77A59">
        <w:rPr>
          <w:rFonts w:ascii="David" w:hAnsi="David"/>
          <w:color w:val="080908"/>
          <w:sz w:val="24"/>
          <w:rtl/>
        </w:rPr>
        <w:t xml:space="preserve">"). אני מאשר/ת כי הוסברה לי משמעותו של מונח זה וכי אני מבין/ה אותו. </w:t>
      </w:r>
    </w:p>
    <w:p w14:paraId="63FF3F48" w14:textId="545D3DFE" w:rsidR="002F715D" w:rsidRPr="00A77A59" w:rsidRDefault="002F715D" w:rsidP="00A77A59">
      <w:pPr>
        <w:spacing w:line="360" w:lineRule="atLeast"/>
        <w:jc w:val="both"/>
        <w:rPr>
          <w:rFonts w:ascii="David" w:hAnsi="David"/>
          <w:color w:val="080908"/>
          <w:sz w:val="24"/>
          <w:rtl/>
        </w:rPr>
      </w:pPr>
      <w:r w:rsidRPr="00A77A59">
        <w:rPr>
          <w:rFonts w:ascii="David" w:hAnsi="David" w:hint="cs"/>
          <w:color w:val="080908"/>
          <w:sz w:val="24"/>
          <w:rtl/>
        </w:rPr>
        <w:t xml:space="preserve">משמעותו של המונח </w:t>
      </w:r>
      <w:r w:rsidRPr="00A77A59">
        <w:rPr>
          <w:rFonts w:ascii="David" w:hAnsi="David" w:hint="cs"/>
          <w:b/>
          <w:bCs/>
          <w:color w:val="080908"/>
          <w:sz w:val="24"/>
          <w:rtl/>
        </w:rPr>
        <w:t>"עבירה"</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עבירה לפי </w:t>
      </w:r>
      <w:hyperlink r:id="rId25" w:history="1">
        <w:r w:rsidRPr="00A77A59">
          <w:rPr>
            <w:rStyle w:val="Hyperlink"/>
            <w:sz w:val="24"/>
            <w:rtl/>
          </w:rPr>
          <w:t>חוק עובדים זרים (איסור העסקה שלא כדין והבטחת תנאים הוגנים), התשנ"א-1991</w:t>
        </w:r>
      </w:hyperlink>
      <w:r w:rsidRPr="00A77A59">
        <w:rPr>
          <w:rFonts w:ascii="David" w:hAnsi="David" w:hint="cs"/>
          <w:color w:val="080908"/>
          <w:sz w:val="24"/>
          <w:rtl/>
        </w:rPr>
        <w:t xml:space="preserve"> או לפי </w:t>
      </w:r>
      <w:hyperlink r:id="rId26" w:tooltip="קישור לאתר האינטרנט" w:history="1">
        <w:r w:rsidRPr="00A77A59">
          <w:rPr>
            <w:rStyle w:val="Hyperlink"/>
            <w:rFonts w:hint="cs"/>
            <w:sz w:val="24"/>
            <w:rtl/>
          </w:rPr>
          <w:t>חוק שכר מינימום התשמ"ז-1987,</w:t>
        </w:r>
      </w:hyperlink>
      <w:r w:rsidRPr="00A77A59">
        <w:rPr>
          <w:rFonts w:ascii="David" w:hAnsi="David" w:hint="cs"/>
          <w:color w:val="080908"/>
          <w:sz w:val="24"/>
          <w:rtl/>
        </w:rPr>
        <w:t xml:space="preserve"> ולעניין עסקאות לקבלת שירות כהגדרתו בסעיף 2 ל</w:t>
      </w:r>
      <w:hyperlink r:id="rId27" w:history="1">
        <w:r w:rsidRPr="00A77A59">
          <w:rPr>
            <w:rStyle w:val="Hyperlink"/>
            <w:rFonts w:hint="cs"/>
            <w:sz w:val="24"/>
            <w:rtl/>
          </w:rPr>
          <w:t>חוק להגברת האכיפה של דיני העבודה, התשע"ב-2011,</w:t>
        </w:r>
      </w:hyperlink>
      <w:r w:rsidRPr="00A77A59">
        <w:rPr>
          <w:rFonts w:ascii="David" w:hAnsi="David" w:hint="cs"/>
          <w:color w:val="080908"/>
          <w:sz w:val="24"/>
          <w:rtl/>
        </w:rPr>
        <w:t xml:space="preserve"> גם עבירה על הוראות החיקוקים המנויות בתוספת השלישית לאותו חוק.</w:t>
      </w:r>
    </w:p>
    <w:p w14:paraId="522B9BD3" w14:textId="77777777" w:rsidR="002F715D" w:rsidRPr="00A77A59" w:rsidRDefault="002F715D" w:rsidP="00A77A59">
      <w:pPr>
        <w:spacing w:line="360" w:lineRule="atLeast"/>
        <w:jc w:val="both"/>
        <w:rPr>
          <w:rFonts w:ascii="David" w:hAnsi="David"/>
          <w:color w:val="080908"/>
          <w:sz w:val="24"/>
          <w:rtl/>
        </w:rPr>
      </w:pPr>
      <w:r w:rsidRPr="00A77A59">
        <w:rPr>
          <w:rFonts w:ascii="David" w:hAnsi="David"/>
          <w:color w:val="080908"/>
          <w:sz w:val="24"/>
          <w:rtl/>
        </w:rPr>
        <w:t>המציע הינו תאגיד הרשום בישראל.</w:t>
      </w:r>
    </w:p>
    <w:p w14:paraId="6E05D25A" w14:textId="77777777" w:rsidR="002F715D" w:rsidRPr="00A77A59" w:rsidRDefault="002F715D" w:rsidP="00A77A59">
      <w:pPr>
        <w:spacing w:line="360" w:lineRule="atLeast"/>
        <w:jc w:val="both"/>
        <w:rPr>
          <w:rFonts w:ascii="David" w:hAnsi="David"/>
          <w:color w:val="080908"/>
          <w:sz w:val="24"/>
          <w:rtl/>
        </w:rPr>
      </w:pPr>
      <w:r w:rsidRPr="00A77A59">
        <w:rPr>
          <w:rFonts w:ascii="David" w:hAnsi="David"/>
          <w:color w:val="080908"/>
          <w:sz w:val="24"/>
          <w:rtl/>
        </w:rPr>
        <w:t xml:space="preserve">(סמן </w:t>
      </w:r>
      <w:r w:rsidRPr="00A77A59">
        <w:rPr>
          <w:rFonts w:ascii="David" w:hAnsi="David"/>
          <w:color w:val="080908"/>
          <w:sz w:val="24"/>
        </w:rPr>
        <w:t>X</w:t>
      </w:r>
      <w:r w:rsidRPr="00A77A59">
        <w:rPr>
          <w:rFonts w:ascii="David" w:hAnsi="David"/>
          <w:color w:val="080908"/>
          <w:sz w:val="24"/>
          <w:rtl/>
        </w:rPr>
        <w:t xml:space="preserve"> במשבצת המתאימה)</w:t>
      </w:r>
    </w:p>
    <w:p w14:paraId="7063CBB1" w14:textId="77777777" w:rsidR="002F715D" w:rsidRPr="00A77A59" w:rsidRDefault="002F715D" w:rsidP="00AC699A">
      <w:pPr>
        <w:numPr>
          <w:ilvl w:val="0"/>
          <w:numId w:val="29"/>
        </w:numPr>
        <w:spacing w:after="0" w:line="360" w:lineRule="atLeast"/>
        <w:ind w:left="0" w:right="360" w:firstLine="0"/>
        <w:jc w:val="both"/>
        <w:rPr>
          <w:rFonts w:ascii="David" w:hAnsi="David"/>
          <w:color w:val="080908"/>
          <w:sz w:val="24"/>
        </w:rPr>
      </w:pPr>
      <w:r w:rsidRPr="00A77A59">
        <w:rPr>
          <w:rFonts w:ascii="David" w:hAnsi="David"/>
          <w:color w:val="080908"/>
          <w:sz w:val="24"/>
          <w:rtl/>
        </w:rPr>
        <w:t xml:space="preserve">המציע ובעל זיקה אליו </w:t>
      </w:r>
      <w:r w:rsidRPr="00A77A59">
        <w:rPr>
          <w:rFonts w:ascii="David" w:hAnsi="David"/>
          <w:b/>
          <w:bCs/>
          <w:color w:val="080908"/>
          <w:sz w:val="24"/>
          <w:u w:val="single"/>
          <w:rtl/>
        </w:rPr>
        <w:t>לא הורשעו</w:t>
      </w:r>
      <w:r w:rsidRPr="00A77A59">
        <w:rPr>
          <w:rFonts w:ascii="David" w:hAnsi="David"/>
          <w:color w:val="080908"/>
          <w:sz w:val="24"/>
          <w:rtl/>
        </w:rPr>
        <w:t xml:space="preserve"> ביותר משתי עבירות</w:t>
      </w:r>
      <w:r w:rsidRPr="00A77A59">
        <w:rPr>
          <w:rFonts w:ascii="David" w:hAnsi="David" w:hint="cs"/>
          <w:color w:val="080908"/>
          <w:sz w:val="24"/>
          <w:rtl/>
        </w:rPr>
        <w:t xml:space="preserve"> </w:t>
      </w:r>
      <w:r w:rsidRPr="00A77A59">
        <w:rPr>
          <w:rFonts w:ascii="David" w:hAnsi="David"/>
          <w:color w:val="080908"/>
          <w:sz w:val="24"/>
          <w:rtl/>
        </w:rPr>
        <w:t>עד למועד האחרון להגשת ההצעות (להלן: "</w:t>
      </w:r>
      <w:r w:rsidRPr="00A77A59">
        <w:rPr>
          <w:rFonts w:ascii="David" w:hAnsi="David"/>
          <w:b/>
          <w:bCs/>
          <w:color w:val="080908"/>
          <w:sz w:val="24"/>
          <w:rtl/>
        </w:rPr>
        <w:t xml:space="preserve">מועד </w:t>
      </w:r>
      <w:r w:rsidRPr="00A77A59">
        <w:rPr>
          <w:rFonts w:ascii="David" w:hAnsi="David" w:hint="cs"/>
          <w:b/>
          <w:bCs/>
          <w:color w:val="080908"/>
          <w:sz w:val="24"/>
          <w:rtl/>
        </w:rPr>
        <w:t>ה</w:t>
      </w:r>
      <w:r w:rsidRPr="00A77A59">
        <w:rPr>
          <w:rFonts w:ascii="David" w:hAnsi="David"/>
          <w:b/>
          <w:bCs/>
          <w:color w:val="080908"/>
          <w:sz w:val="24"/>
          <w:rtl/>
        </w:rPr>
        <w:t>הגשה</w:t>
      </w:r>
      <w:r w:rsidRPr="00A77A59">
        <w:rPr>
          <w:rFonts w:ascii="David" w:hAnsi="David"/>
          <w:color w:val="080908"/>
          <w:sz w:val="24"/>
          <w:rtl/>
        </w:rPr>
        <w:t>") מטעם המציע</w:t>
      </w:r>
      <w:r w:rsidRPr="00A77A59">
        <w:rPr>
          <w:rFonts w:ascii="David" w:hAnsi="David" w:hint="cs"/>
          <w:color w:val="080908"/>
          <w:sz w:val="24"/>
          <w:rtl/>
        </w:rPr>
        <w:t>,</w:t>
      </w:r>
      <w:r w:rsidRPr="00A77A59">
        <w:rPr>
          <w:rFonts w:ascii="David" w:hAnsi="David"/>
          <w:color w:val="080908"/>
          <w:sz w:val="24"/>
          <w:rtl/>
        </w:rPr>
        <w:t xml:space="preserve"> ב</w:t>
      </w:r>
      <w:r w:rsidRPr="00A77A59">
        <w:rPr>
          <w:rFonts w:ascii="David" w:hAnsi="David" w:hint="cs"/>
          <w:color w:val="080908"/>
          <w:sz w:val="24"/>
          <w:rtl/>
        </w:rPr>
        <w:t>התקשרות</w:t>
      </w:r>
      <w:r w:rsidRPr="00A77A59">
        <w:rPr>
          <w:rFonts w:ascii="David" w:hAnsi="David"/>
          <w:color w:val="080908"/>
          <w:sz w:val="24"/>
          <w:rtl/>
        </w:rPr>
        <w:t xml:space="preserve"> </w:t>
      </w:r>
      <w:r w:rsidRPr="00A77A59">
        <w:rPr>
          <w:rFonts w:ascii="David" w:hAnsi="David" w:hint="cs"/>
          <w:color w:val="080908"/>
          <w:sz w:val="24"/>
          <w:rtl/>
        </w:rPr>
        <w:t xml:space="preserve">מספר ____________________ </w:t>
      </w:r>
      <w:r w:rsidRPr="00A77A59">
        <w:rPr>
          <w:rFonts w:ascii="David" w:hAnsi="David"/>
          <w:color w:val="080908"/>
          <w:sz w:val="24"/>
          <w:rtl/>
        </w:rPr>
        <w:t xml:space="preserve">לאספקת </w:t>
      </w:r>
      <w:r w:rsidRPr="00A77A59">
        <w:rPr>
          <w:rFonts w:ascii="David" w:hAnsi="David" w:hint="cs"/>
          <w:color w:val="080908"/>
          <w:sz w:val="24"/>
          <w:rtl/>
        </w:rPr>
        <w:t>____________________</w:t>
      </w:r>
      <w:r w:rsidRPr="00A77A59">
        <w:rPr>
          <w:rFonts w:ascii="David" w:hAnsi="David"/>
          <w:color w:val="080908"/>
          <w:sz w:val="24"/>
          <w:rtl/>
        </w:rPr>
        <w:t xml:space="preserve"> עבור </w:t>
      </w:r>
      <w:r w:rsidRPr="00A77A59">
        <w:rPr>
          <w:rFonts w:ascii="David" w:hAnsi="David" w:hint="cs"/>
          <w:color w:val="080908"/>
          <w:sz w:val="24"/>
          <w:rtl/>
        </w:rPr>
        <w:t>___________________</w:t>
      </w:r>
      <w:r w:rsidRPr="00A77A59">
        <w:rPr>
          <w:rFonts w:ascii="David" w:hAnsi="David"/>
          <w:color w:val="080908"/>
          <w:sz w:val="24"/>
          <w:rtl/>
        </w:rPr>
        <w:t>.</w:t>
      </w:r>
    </w:p>
    <w:p w14:paraId="3F8A2F06" w14:textId="77777777" w:rsidR="002F715D" w:rsidRPr="00A77A59" w:rsidRDefault="002F715D" w:rsidP="00AC699A">
      <w:pPr>
        <w:numPr>
          <w:ilvl w:val="0"/>
          <w:numId w:val="29"/>
        </w:numPr>
        <w:spacing w:after="0" w:line="360" w:lineRule="atLeast"/>
        <w:ind w:left="0" w:right="360" w:firstLine="0"/>
        <w:jc w:val="both"/>
        <w:rPr>
          <w:rFonts w:ascii="David" w:hAnsi="David"/>
          <w:color w:val="080908"/>
          <w:sz w:val="24"/>
        </w:rPr>
      </w:pPr>
      <w:r w:rsidRPr="00A77A59">
        <w:rPr>
          <w:rFonts w:ascii="David" w:hAnsi="David"/>
          <w:color w:val="080908"/>
          <w:sz w:val="24"/>
          <w:rtl/>
        </w:rPr>
        <w:t xml:space="preserve">המציע או בעל זיקה אליו </w:t>
      </w:r>
      <w:r w:rsidRPr="00A77A59">
        <w:rPr>
          <w:rFonts w:ascii="David" w:hAnsi="David"/>
          <w:b/>
          <w:bCs/>
          <w:color w:val="080908"/>
          <w:sz w:val="24"/>
          <w:u w:val="single"/>
          <w:rtl/>
        </w:rPr>
        <w:t>הורשעו</w:t>
      </w:r>
      <w:r w:rsidRPr="00A77A59">
        <w:rPr>
          <w:rFonts w:ascii="David" w:hAnsi="David"/>
          <w:color w:val="080908"/>
          <w:sz w:val="24"/>
          <w:rtl/>
        </w:rPr>
        <w:t xml:space="preserve"> בפסק דין ביותר משתי עבירות</w:t>
      </w:r>
      <w:r w:rsidRPr="00A77A59">
        <w:rPr>
          <w:rFonts w:ascii="David" w:hAnsi="David" w:hint="cs"/>
          <w:color w:val="080908"/>
          <w:sz w:val="24"/>
          <w:rtl/>
        </w:rPr>
        <w:t xml:space="preserve"> </w:t>
      </w:r>
      <w:r w:rsidRPr="00A77A59">
        <w:rPr>
          <w:rFonts w:ascii="David" w:hAnsi="David"/>
          <w:b/>
          <w:bCs/>
          <w:color w:val="080908"/>
          <w:sz w:val="24"/>
          <w:u w:val="single"/>
          <w:rtl/>
        </w:rPr>
        <w:t>וחלפה שנה אחת</w:t>
      </w:r>
      <w:r w:rsidRPr="00A77A59">
        <w:rPr>
          <w:rFonts w:ascii="David" w:hAnsi="David"/>
          <w:color w:val="080908"/>
          <w:sz w:val="24"/>
          <w:rtl/>
        </w:rPr>
        <w:t xml:space="preserve"> לפחות ממועד ההרשעה האחרונה ועד למועד ההגשה. </w:t>
      </w:r>
    </w:p>
    <w:p w14:paraId="333ADE69" w14:textId="77777777" w:rsidR="002F715D" w:rsidRPr="00A77A59" w:rsidRDefault="002F715D" w:rsidP="00AC699A">
      <w:pPr>
        <w:numPr>
          <w:ilvl w:val="0"/>
          <w:numId w:val="29"/>
        </w:numPr>
        <w:spacing w:after="0" w:line="360" w:lineRule="atLeast"/>
        <w:ind w:left="0" w:right="360" w:firstLine="0"/>
        <w:jc w:val="both"/>
        <w:rPr>
          <w:rFonts w:ascii="David" w:hAnsi="David"/>
          <w:color w:val="080908"/>
          <w:sz w:val="24"/>
          <w:rtl/>
        </w:rPr>
      </w:pPr>
      <w:r w:rsidRPr="00A77A59">
        <w:rPr>
          <w:rFonts w:ascii="David" w:hAnsi="David"/>
          <w:color w:val="080908"/>
          <w:sz w:val="24"/>
          <w:rtl/>
        </w:rPr>
        <w:t xml:space="preserve">המציע או בעל זיקה אליו </w:t>
      </w:r>
      <w:r w:rsidRPr="00A77A59">
        <w:rPr>
          <w:rFonts w:ascii="David" w:hAnsi="David"/>
          <w:b/>
          <w:bCs/>
          <w:color w:val="080908"/>
          <w:sz w:val="24"/>
          <w:u w:val="single"/>
          <w:rtl/>
        </w:rPr>
        <w:t>הורשעו</w:t>
      </w:r>
      <w:r w:rsidRPr="00A77A59">
        <w:rPr>
          <w:rFonts w:ascii="David" w:hAnsi="David"/>
          <w:color w:val="080908"/>
          <w:sz w:val="24"/>
          <w:rtl/>
        </w:rPr>
        <w:t xml:space="preserve"> בפסק דין ביותר משתי עבירות</w:t>
      </w:r>
      <w:r w:rsidRPr="00A77A59">
        <w:rPr>
          <w:rFonts w:ascii="David" w:hAnsi="David" w:hint="cs"/>
          <w:color w:val="080908"/>
          <w:sz w:val="24"/>
          <w:rtl/>
        </w:rPr>
        <w:t xml:space="preserve"> </w:t>
      </w:r>
      <w:r w:rsidRPr="00A77A59">
        <w:rPr>
          <w:rFonts w:ascii="David" w:hAnsi="David"/>
          <w:b/>
          <w:bCs/>
          <w:color w:val="080908"/>
          <w:sz w:val="24"/>
          <w:u w:val="single"/>
          <w:rtl/>
        </w:rPr>
        <w:t>ולא חלפה שנה אחת</w:t>
      </w:r>
      <w:r w:rsidRPr="00A77A59">
        <w:rPr>
          <w:rFonts w:ascii="David" w:hAnsi="David"/>
          <w:color w:val="080908"/>
          <w:sz w:val="24"/>
          <w:rtl/>
        </w:rPr>
        <w:t xml:space="preserve"> לפחות ממועד ההרשעה האחרונה ועד למועד ההגשה. </w:t>
      </w:r>
    </w:p>
    <w:p w14:paraId="747324D4" w14:textId="77777777" w:rsidR="002F715D" w:rsidRPr="00A77A59" w:rsidRDefault="002F715D" w:rsidP="00A77A59">
      <w:pPr>
        <w:spacing w:line="360" w:lineRule="atLeast"/>
        <w:jc w:val="both"/>
        <w:rPr>
          <w:rFonts w:ascii="David" w:hAnsi="David"/>
          <w:b/>
          <w:bCs/>
          <w:color w:val="080908"/>
          <w:sz w:val="24"/>
          <w:rtl/>
        </w:rPr>
      </w:pPr>
    </w:p>
    <w:p w14:paraId="0058CC2F" w14:textId="77777777" w:rsidR="002F715D" w:rsidRPr="00A77A59" w:rsidRDefault="002F715D" w:rsidP="00A77A59">
      <w:pPr>
        <w:spacing w:line="360" w:lineRule="atLeast"/>
        <w:jc w:val="both"/>
        <w:rPr>
          <w:rFonts w:ascii="David" w:hAnsi="David"/>
          <w:color w:val="080908"/>
          <w:sz w:val="24"/>
          <w:rtl/>
        </w:rPr>
      </w:pPr>
      <w:r w:rsidRPr="00A77A59">
        <w:rPr>
          <w:rFonts w:ascii="David" w:hAnsi="David"/>
          <w:color w:val="080908"/>
          <w:sz w:val="24"/>
          <w:rtl/>
        </w:rPr>
        <w:t xml:space="preserve">זה שמי, להלן חתימתי ותוכן תצהירי דלעיל אמת. </w:t>
      </w:r>
    </w:p>
    <w:p w14:paraId="699DE197" w14:textId="77777777" w:rsidR="002F715D" w:rsidRPr="00A77A59" w:rsidRDefault="002F715D" w:rsidP="00A77A59">
      <w:pPr>
        <w:spacing w:line="360" w:lineRule="atLeast"/>
        <w:jc w:val="center"/>
        <w:rPr>
          <w:rFonts w:ascii="David" w:hAnsi="David"/>
          <w:color w:val="080908"/>
          <w:sz w:val="24"/>
          <w:rtl/>
        </w:rPr>
      </w:pPr>
      <w:r w:rsidRPr="00A77A59">
        <w:rPr>
          <w:rFonts w:ascii="David" w:hAnsi="David"/>
          <w:color w:val="080908"/>
          <w:sz w:val="24"/>
          <w:rtl/>
        </w:rPr>
        <w:t>___________________</w:t>
      </w:r>
      <w:r w:rsidRPr="00A77A59">
        <w:rPr>
          <w:rFonts w:ascii="David" w:hAnsi="David"/>
          <w:color w:val="080908"/>
          <w:sz w:val="24"/>
          <w:rtl/>
        </w:rPr>
        <w:tab/>
        <w:t>___________________</w:t>
      </w:r>
      <w:r w:rsidRPr="00A77A59">
        <w:rPr>
          <w:rFonts w:ascii="David" w:hAnsi="David"/>
          <w:color w:val="080908"/>
          <w:sz w:val="24"/>
          <w:rtl/>
        </w:rPr>
        <w:tab/>
        <w:t>_________________</w:t>
      </w:r>
    </w:p>
    <w:p w14:paraId="68E458BD" w14:textId="77777777" w:rsidR="002F715D" w:rsidRPr="00A77A59" w:rsidRDefault="002F715D" w:rsidP="00A77A59">
      <w:pPr>
        <w:spacing w:line="360" w:lineRule="atLeast"/>
        <w:jc w:val="center"/>
        <w:rPr>
          <w:rFonts w:ascii="David" w:hAnsi="David"/>
          <w:color w:val="080908"/>
          <w:sz w:val="24"/>
          <w:rtl/>
        </w:rPr>
      </w:pPr>
      <w:r w:rsidRPr="00A77A59">
        <w:rPr>
          <w:rFonts w:ascii="David" w:hAnsi="David" w:hint="cs"/>
          <w:color w:val="080908"/>
          <w:sz w:val="24"/>
          <w:rtl/>
        </w:rPr>
        <w:t xml:space="preserve">        </w:t>
      </w:r>
      <w:r w:rsidRPr="00A77A59">
        <w:rPr>
          <w:rFonts w:ascii="David" w:hAnsi="David"/>
          <w:color w:val="080908"/>
          <w:sz w:val="24"/>
          <w:rtl/>
        </w:rPr>
        <w:t>תאריך</w:t>
      </w:r>
      <w:r w:rsidRPr="00A77A59">
        <w:rPr>
          <w:rFonts w:ascii="David" w:hAnsi="David" w:hint="cs"/>
          <w:color w:val="080908"/>
          <w:sz w:val="24"/>
          <w:rtl/>
        </w:rPr>
        <w:tab/>
      </w:r>
      <w:r w:rsidRPr="00A77A59">
        <w:rPr>
          <w:rFonts w:ascii="David" w:hAnsi="David" w:hint="cs"/>
          <w:color w:val="080908"/>
          <w:sz w:val="24"/>
          <w:rtl/>
        </w:rPr>
        <w:tab/>
      </w:r>
      <w:r w:rsidRPr="00A77A59">
        <w:rPr>
          <w:rFonts w:ascii="David" w:hAnsi="David" w:hint="cs"/>
          <w:color w:val="080908"/>
          <w:sz w:val="24"/>
          <w:rtl/>
        </w:rPr>
        <w:tab/>
        <w:t xml:space="preserve">      </w:t>
      </w:r>
      <w:r w:rsidRPr="00A77A59">
        <w:rPr>
          <w:rFonts w:ascii="David" w:hAnsi="David"/>
          <w:color w:val="080908"/>
          <w:sz w:val="24"/>
          <w:rtl/>
        </w:rPr>
        <w:t>שם</w:t>
      </w:r>
      <w:r w:rsidRPr="00A77A59">
        <w:rPr>
          <w:rFonts w:ascii="David" w:hAnsi="David" w:hint="cs"/>
          <w:color w:val="080908"/>
          <w:sz w:val="24"/>
          <w:rtl/>
        </w:rPr>
        <w:t xml:space="preserve"> מלא</w:t>
      </w:r>
      <w:r w:rsidRPr="00A77A59">
        <w:rPr>
          <w:rFonts w:ascii="David" w:hAnsi="David"/>
          <w:color w:val="080908"/>
          <w:sz w:val="24"/>
          <w:rtl/>
        </w:rPr>
        <w:tab/>
      </w:r>
      <w:r w:rsidRPr="00A77A59">
        <w:rPr>
          <w:rFonts w:ascii="David" w:hAnsi="David" w:hint="cs"/>
          <w:color w:val="080908"/>
          <w:sz w:val="24"/>
          <w:rtl/>
        </w:rPr>
        <w:tab/>
        <w:t xml:space="preserve">            </w:t>
      </w:r>
      <w:r w:rsidRPr="00A77A59">
        <w:rPr>
          <w:rFonts w:ascii="David" w:hAnsi="David"/>
          <w:color w:val="080908"/>
          <w:sz w:val="24"/>
          <w:rtl/>
        </w:rPr>
        <w:t>חתימה וחותמת</w:t>
      </w:r>
    </w:p>
    <w:p w14:paraId="1B2D2EB1" w14:textId="77777777" w:rsidR="00111CC5" w:rsidRPr="00A77A59" w:rsidRDefault="00111CC5" w:rsidP="00A77A59">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bookmarkStart w:id="73" w:name="_Toc78123024"/>
    </w:p>
    <w:p w14:paraId="2F650296" w14:textId="77777777" w:rsidR="002F715D" w:rsidRPr="00A77A59" w:rsidRDefault="002F715D" w:rsidP="00A77A59">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r w:rsidRPr="00A77A59">
        <w:rPr>
          <w:rFonts w:ascii="David" w:hAnsi="David"/>
          <w:b/>
          <w:bCs/>
          <w:color w:val="080908"/>
          <w:sz w:val="24"/>
          <w:u w:val="single"/>
          <w:rtl/>
        </w:rPr>
        <w:lastRenderedPageBreak/>
        <w:t>אישור עורך הדין</w:t>
      </w:r>
    </w:p>
    <w:p w14:paraId="5120F681" w14:textId="77777777" w:rsidR="002F715D" w:rsidRPr="00A77A59" w:rsidRDefault="002F715D" w:rsidP="00A77A59">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14:paraId="789D8DAC" w14:textId="77777777" w:rsidR="002F715D" w:rsidRPr="00A77A59" w:rsidRDefault="002F715D" w:rsidP="00A77A59">
      <w:pPr>
        <w:spacing w:line="360" w:lineRule="atLeast"/>
        <w:jc w:val="both"/>
        <w:rPr>
          <w:rFonts w:ascii="David" w:hAnsi="David"/>
          <w:color w:val="080908"/>
          <w:sz w:val="24"/>
          <w:rtl/>
        </w:rPr>
      </w:pPr>
      <w:r w:rsidRPr="00A77A59">
        <w:rPr>
          <w:rFonts w:ascii="David" w:hAnsi="David"/>
          <w:color w:val="080908"/>
          <w:sz w:val="24"/>
          <w:rtl/>
        </w:rPr>
        <w:t>אני הח"מ _____________________, עו"ד</w:t>
      </w:r>
      <w:r w:rsidRPr="00A77A59">
        <w:rPr>
          <w:rFonts w:ascii="David" w:hAnsi="David" w:hint="cs"/>
          <w:color w:val="080908"/>
          <w:sz w:val="24"/>
          <w:rtl/>
        </w:rPr>
        <w:t>,</w:t>
      </w:r>
      <w:r w:rsidRPr="00A77A59">
        <w:rPr>
          <w:rFonts w:ascii="David" w:hAnsi="David"/>
          <w:color w:val="080908"/>
          <w:sz w:val="24"/>
          <w:rtl/>
        </w:rPr>
        <w:t xml:space="preserve"> מאשר/ת כי ביום ____________ הופיע/ה בפני במשרדי</w:t>
      </w:r>
      <w:r w:rsidRPr="00A77A59">
        <w:rPr>
          <w:rFonts w:ascii="David" w:hAnsi="David" w:hint="cs"/>
          <w:color w:val="080908"/>
          <w:sz w:val="24"/>
          <w:rtl/>
        </w:rPr>
        <w:t>,</w:t>
      </w:r>
      <w:r w:rsidRPr="00A77A59">
        <w:rPr>
          <w:rFonts w:ascii="David" w:hAnsi="David"/>
          <w:color w:val="080908"/>
          <w:sz w:val="24"/>
          <w:rtl/>
        </w:rPr>
        <w:t xml:space="preserve"> אשר ברחוב ____________ בישוב/עיר ____________</w:t>
      </w:r>
      <w:r w:rsidRPr="00A77A59">
        <w:rPr>
          <w:rFonts w:ascii="David" w:hAnsi="David" w:hint="cs"/>
          <w:color w:val="080908"/>
          <w:sz w:val="24"/>
          <w:rtl/>
        </w:rPr>
        <w:t>,</w:t>
      </w:r>
      <w:r w:rsidRPr="00A77A59">
        <w:rPr>
          <w:rFonts w:ascii="David" w:hAnsi="David"/>
          <w:color w:val="080908"/>
          <w:sz w:val="24"/>
          <w:rtl/>
        </w:rPr>
        <w:t xml:space="preserve"> מר/גב' ______________ שזיהה/תה עצמו/ה על ידי ת.ז. ____________</w:t>
      </w:r>
      <w:r w:rsidRPr="00A77A59">
        <w:rPr>
          <w:rFonts w:ascii="David" w:hAnsi="David" w:hint="cs"/>
          <w:color w:val="080908"/>
          <w:sz w:val="24"/>
          <w:rtl/>
        </w:rPr>
        <w:t xml:space="preserve">, או </w:t>
      </w:r>
      <w:r w:rsidRPr="00A77A59">
        <w:rPr>
          <w:rFonts w:ascii="David" w:hAnsi="David"/>
          <w:color w:val="080908"/>
          <w:sz w:val="24"/>
          <w:rtl/>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73"/>
    <w:p w14:paraId="4F510561" w14:textId="77777777" w:rsidR="002F715D" w:rsidRPr="00A77A59" w:rsidRDefault="002F715D" w:rsidP="00A77A59">
      <w:pPr>
        <w:spacing w:line="360" w:lineRule="atLeast"/>
        <w:rPr>
          <w:rFonts w:ascii="David" w:hAnsi="David"/>
          <w:color w:val="080908"/>
          <w:sz w:val="24"/>
          <w:rtl/>
        </w:rPr>
      </w:pPr>
    </w:p>
    <w:p w14:paraId="72484ADA" w14:textId="77777777" w:rsidR="002F715D" w:rsidRPr="00A77A59" w:rsidRDefault="002F715D" w:rsidP="00A77A59">
      <w:pPr>
        <w:spacing w:line="360" w:lineRule="atLeast"/>
        <w:jc w:val="both"/>
        <w:rPr>
          <w:rFonts w:ascii="David" w:hAnsi="David"/>
          <w:color w:val="080908"/>
          <w:sz w:val="24"/>
          <w:rtl/>
        </w:rPr>
      </w:pPr>
    </w:p>
    <w:p w14:paraId="5A6C8D9F" w14:textId="77777777" w:rsidR="002F715D" w:rsidRPr="00A77A59" w:rsidRDefault="002F715D" w:rsidP="00A77A59">
      <w:pPr>
        <w:spacing w:line="360" w:lineRule="atLeast"/>
        <w:jc w:val="center"/>
        <w:rPr>
          <w:rFonts w:ascii="David" w:hAnsi="David"/>
          <w:color w:val="080908"/>
          <w:sz w:val="24"/>
          <w:rtl/>
        </w:rPr>
      </w:pPr>
      <w:r w:rsidRPr="00A77A59">
        <w:rPr>
          <w:rFonts w:ascii="David" w:hAnsi="David"/>
          <w:color w:val="080908"/>
          <w:sz w:val="24"/>
          <w:rtl/>
        </w:rPr>
        <w:t>_________________</w:t>
      </w:r>
      <w:r w:rsidRPr="00A77A59">
        <w:rPr>
          <w:rFonts w:ascii="David" w:hAnsi="David"/>
          <w:color w:val="080908"/>
          <w:sz w:val="24"/>
          <w:rtl/>
        </w:rPr>
        <w:tab/>
      </w:r>
      <w:r w:rsidRPr="00A77A59">
        <w:rPr>
          <w:rFonts w:ascii="David" w:hAnsi="David" w:hint="cs"/>
          <w:color w:val="080908"/>
          <w:sz w:val="24"/>
          <w:rtl/>
        </w:rPr>
        <w:t xml:space="preserve">  </w:t>
      </w:r>
      <w:r w:rsidRPr="00A77A59">
        <w:rPr>
          <w:rFonts w:ascii="David" w:hAnsi="David"/>
          <w:color w:val="080908"/>
          <w:sz w:val="24"/>
          <w:rtl/>
        </w:rPr>
        <w:tab/>
      </w:r>
      <w:r w:rsidRPr="00A77A59">
        <w:rPr>
          <w:rFonts w:ascii="David" w:hAnsi="David" w:hint="cs"/>
          <w:color w:val="080908"/>
          <w:sz w:val="24"/>
          <w:rtl/>
        </w:rPr>
        <w:t xml:space="preserve">  </w:t>
      </w:r>
      <w:r w:rsidRPr="00A77A59">
        <w:rPr>
          <w:rFonts w:ascii="David" w:hAnsi="David"/>
          <w:color w:val="080908"/>
          <w:sz w:val="24"/>
          <w:rtl/>
        </w:rPr>
        <w:t>________________</w:t>
      </w:r>
      <w:r w:rsidRPr="00A77A59">
        <w:rPr>
          <w:rFonts w:ascii="David" w:hAnsi="David"/>
          <w:color w:val="080908"/>
          <w:sz w:val="24"/>
          <w:rtl/>
        </w:rPr>
        <w:tab/>
      </w:r>
      <w:r w:rsidRPr="00A77A59">
        <w:rPr>
          <w:rFonts w:ascii="David" w:hAnsi="David" w:hint="cs"/>
          <w:color w:val="080908"/>
          <w:sz w:val="24"/>
          <w:rtl/>
        </w:rPr>
        <w:t xml:space="preserve">           </w:t>
      </w:r>
      <w:r w:rsidRPr="00A77A59">
        <w:rPr>
          <w:rFonts w:ascii="David" w:hAnsi="David"/>
          <w:color w:val="080908"/>
          <w:sz w:val="24"/>
          <w:rtl/>
        </w:rPr>
        <w:t>___________________</w:t>
      </w:r>
    </w:p>
    <w:p w14:paraId="1181F37E" w14:textId="77777777" w:rsidR="002F715D" w:rsidRPr="00A77A59" w:rsidRDefault="002F715D" w:rsidP="00A77A59">
      <w:pPr>
        <w:spacing w:line="360" w:lineRule="atLeast"/>
        <w:jc w:val="center"/>
        <w:rPr>
          <w:rFonts w:ascii="David" w:hAnsi="David"/>
          <w:color w:val="080908"/>
          <w:sz w:val="24"/>
        </w:rPr>
      </w:pPr>
      <w:r w:rsidRPr="00A77A59">
        <w:rPr>
          <w:rFonts w:ascii="David" w:hAnsi="David" w:hint="cs"/>
          <w:color w:val="080908"/>
          <w:sz w:val="24"/>
          <w:rtl/>
        </w:rPr>
        <w:t xml:space="preserve">  </w:t>
      </w:r>
      <w:r w:rsidRPr="00A77A59">
        <w:rPr>
          <w:rFonts w:ascii="David" w:hAnsi="David"/>
          <w:color w:val="080908"/>
          <w:sz w:val="24"/>
          <w:rtl/>
        </w:rPr>
        <w:t>תאריך</w:t>
      </w:r>
      <w:r w:rsidRPr="00A77A59">
        <w:rPr>
          <w:rFonts w:ascii="David" w:hAnsi="David"/>
          <w:color w:val="080908"/>
          <w:sz w:val="24"/>
          <w:rtl/>
        </w:rPr>
        <w:tab/>
      </w:r>
      <w:r w:rsidRPr="00A77A59">
        <w:rPr>
          <w:rFonts w:ascii="David" w:hAnsi="David"/>
          <w:color w:val="080908"/>
          <w:sz w:val="24"/>
          <w:rtl/>
        </w:rPr>
        <w:tab/>
      </w:r>
      <w:r w:rsidRPr="00A77A59">
        <w:rPr>
          <w:rFonts w:ascii="David" w:hAnsi="David"/>
          <w:color w:val="080908"/>
          <w:sz w:val="24"/>
          <w:rtl/>
        </w:rPr>
        <w:tab/>
      </w:r>
      <w:r w:rsidRPr="00A77A59">
        <w:rPr>
          <w:rFonts w:ascii="David" w:hAnsi="David" w:hint="cs"/>
          <w:color w:val="080908"/>
          <w:sz w:val="24"/>
          <w:rtl/>
        </w:rPr>
        <w:t xml:space="preserve">            </w:t>
      </w:r>
      <w:r w:rsidRPr="00A77A59">
        <w:rPr>
          <w:rFonts w:ascii="David" w:hAnsi="David"/>
          <w:color w:val="080908"/>
          <w:sz w:val="24"/>
          <w:rtl/>
        </w:rPr>
        <w:t>מספר רישיון</w:t>
      </w:r>
      <w:r w:rsidRPr="00A77A59">
        <w:rPr>
          <w:rFonts w:ascii="David" w:hAnsi="David"/>
          <w:color w:val="080908"/>
          <w:sz w:val="24"/>
          <w:rtl/>
        </w:rPr>
        <w:tab/>
      </w:r>
      <w:r w:rsidRPr="00A77A59">
        <w:rPr>
          <w:rFonts w:ascii="David" w:hAnsi="David" w:hint="cs"/>
          <w:color w:val="080908"/>
          <w:sz w:val="24"/>
          <w:rtl/>
        </w:rPr>
        <w:t xml:space="preserve">                       </w:t>
      </w:r>
      <w:r w:rsidRPr="00A77A59">
        <w:rPr>
          <w:rFonts w:ascii="David" w:hAnsi="David"/>
          <w:color w:val="080908"/>
          <w:sz w:val="24"/>
          <w:rtl/>
        </w:rPr>
        <w:t>חתימה וחותמת</w:t>
      </w:r>
    </w:p>
    <w:p w14:paraId="07892989" w14:textId="77777777" w:rsidR="00BA1513" w:rsidRPr="00A77A59" w:rsidRDefault="00BA1513" w:rsidP="00A77A59">
      <w:pPr>
        <w:bidi w:val="0"/>
        <w:spacing w:line="360" w:lineRule="atLeast"/>
        <w:rPr>
          <w:rFonts w:ascii="David" w:hAnsi="David"/>
          <w:b/>
          <w:bCs/>
          <w:color w:val="080908"/>
          <w:sz w:val="24"/>
          <w:u w:val="single"/>
        </w:rPr>
      </w:pPr>
      <w:r w:rsidRPr="00A77A59">
        <w:rPr>
          <w:rFonts w:ascii="David" w:hAnsi="David"/>
          <w:color w:val="080908"/>
          <w:sz w:val="24"/>
        </w:rPr>
        <w:br w:type="page"/>
      </w:r>
    </w:p>
    <w:p w14:paraId="340B2B43" w14:textId="77777777" w:rsidR="002C6DE8" w:rsidRPr="00A77A59" w:rsidRDefault="002C6DE8" w:rsidP="00A77A59">
      <w:pPr>
        <w:pStyle w:val="-"/>
        <w:spacing w:line="360" w:lineRule="atLeast"/>
        <w:rPr>
          <w:rFonts w:ascii="David" w:hAnsi="David"/>
          <w:color w:val="080908"/>
          <w:rtl/>
        </w:rPr>
      </w:pPr>
      <w:r w:rsidRPr="00A77A59">
        <w:rPr>
          <w:rFonts w:ascii="David" w:hAnsi="David" w:hint="cs"/>
          <w:color w:val="080908"/>
          <w:rtl/>
        </w:rPr>
        <w:lastRenderedPageBreak/>
        <w:t>נספח</w:t>
      </w:r>
      <w:r w:rsidRPr="00A77A59">
        <w:rPr>
          <w:rFonts w:ascii="David" w:hAnsi="David"/>
          <w:color w:val="080908"/>
          <w:rtl/>
        </w:rPr>
        <w:t xml:space="preserve"> </w:t>
      </w:r>
      <w:r w:rsidR="00E175DD" w:rsidRPr="00A77A59">
        <w:rPr>
          <w:rFonts w:ascii="David" w:hAnsi="David" w:hint="cs"/>
          <w:color w:val="080908"/>
          <w:rtl/>
        </w:rPr>
        <w:t>ג</w:t>
      </w:r>
      <w:r w:rsidRPr="00A77A59">
        <w:rPr>
          <w:rFonts w:ascii="David" w:hAnsi="David"/>
          <w:color w:val="080908"/>
          <w:rtl/>
        </w:rPr>
        <w:t xml:space="preserve"> </w:t>
      </w:r>
      <w:r w:rsidRPr="00A77A59">
        <w:rPr>
          <w:rFonts w:ascii="David" w:hAnsi="David" w:hint="cs"/>
          <w:color w:val="080908"/>
          <w:rtl/>
        </w:rPr>
        <w:t>למכרז</w:t>
      </w:r>
    </w:p>
    <w:p w14:paraId="138F7CE5" w14:textId="77777777" w:rsidR="00091D4B" w:rsidRPr="00A77A59" w:rsidRDefault="00091D4B" w:rsidP="00A77A59">
      <w:pPr>
        <w:spacing w:line="360" w:lineRule="atLeast"/>
        <w:jc w:val="both"/>
        <w:rPr>
          <w:rFonts w:ascii="David" w:hAnsi="David"/>
          <w:color w:val="080908"/>
          <w:sz w:val="24"/>
        </w:rPr>
      </w:pPr>
      <w:r w:rsidRPr="00A77A59">
        <w:rPr>
          <w:rFonts w:ascii="David" w:hAnsi="David"/>
          <w:color w:val="080908"/>
          <w:sz w:val="24"/>
          <w:rtl/>
        </w:rPr>
        <w:t>שם הבנק/חברת הביטוח</w:t>
      </w:r>
      <w:r w:rsidRPr="00A77A59">
        <w:rPr>
          <w:rFonts w:ascii="David" w:hAnsi="David" w:hint="cs"/>
          <w:color w:val="080908"/>
          <w:sz w:val="24"/>
          <w:rtl/>
        </w:rPr>
        <w:t>:</w:t>
      </w:r>
      <w:r w:rsidRPr="00A77A59">
        <w:rPr>
          <w:rFonts w:ascii="David" w:hAnsi="David"/>
          <w:color w:val="080908"/>
          <w:sz w:val="24"/>
          <w:rtl/>
        </w:rPr>
        <w:t xml:space="preserve"> ________________</w:t>
      </w:r>
    </w:p>
    <w:p w14:paraId="02B7232E" w14:textId="77777777" w:rsidR="00091D4B" w:rsidRPr="00A77A59" w:rsidRDefault="00091D4B" w:rsidP="00A77A59">
      <w:pPr>
        <w:spacing w:line="360" w:lineRule="atLeast"/>
        <w:jc w:val="both"/>
        <w:rPr>
          <w:rFonts w:ascii="David" w:hAnsi="David"/>
          <w:color w:val="080908"/>
          <w:sz w:val="24"/>
        </w:rPr>
      </w:pPr>
      <w:r w:rsidRPr="00A77A59">
        <w:rPr>
          <w:rFonts w:ascii="David" w:hAnsi="David"/>
          <w:color w:val="080908"/>
          <w:sz w:val="24"/>
          <w:rtl/>
        </w:rPr>
        <w:t>מס' הטלפון</w:t>
      </w:r>
      <w:r w:rsidRPr="00A77A59">
        <w:rPr>
          <w:rFonts w:ascii="David" w:hAnsi="David" w:hint="cs"/>
          <w:color w:val="080908"/>
          <w:sz w:val="24"/>
          <w:rtl/>
        </w:rPr>
        <w:t>:</w:t>
      </w:r>
      <w:r w:rsidRPr="00A77A59">
        <w:rPr>
          <w:rFonts w:ascii="David" w:hAnsi="David"/>
          <w:color w:val="080908"/>
          <w:sz w:val="24"/>
          <w:rtl/>
        </w:rPr>
        <w:t xml:space="preserve"> ________________________</w:t>
      </w:r>
    </w:p>
    <w:p w14:paraId="46CD41D9" w14:textId="77777777" w:rsidR="00091D4B" w:rsidRPr="00A77A59" w:rsidRDefault="00091D4B" w:rsidP="00A77A59">
      <w:pPr>
        <w:spacing w:line="360" w:lineRule="atLeast"/>
        <w:jc w:val="both"/>
        <w:rPr>
          <w:rFonts w:ascii="David" w:hAnsi="David"/>
          <w:color w:val="080908"/>
          <w:sz w:val="24"/>
        </w:rPr>
      </w:pPr>
      <w:r w:rsidRPr="00A77A59">
        <w:rPr>
          <w:rFonts w:ascii="David" w:hAnsi="David"/>
          <w:color w:val="080908"/>
          <w:sz w:val="24"/>
          <w:rtl/>
        </w:rPr>
        <w:t>מס' הפקס: ________________________</w:t>
      </w:r>
    </w:p>
    <w:p w14:paraId="4B640D22" w14:textId="77777777" w:rsidR="00091D4B" w:rsidRPr="00A77A59" w:rsidRDefault="00091D4B" w:rsidP="00A77A59">
      <w:pPr>
        <w:spacing w:line="360" w:lineRule="atLeast"/>
        <w:jc w:val="center"/>
        <w:rPr>
          <w:rFonts w:ascii="David" w:hAnsi="David"/>
          <w:b/>
          <w:bCs/>
          <w:color w:val="080908"/>
          <w:sz w:val="24"/>
          <w:u w:val="single"/>
        </w:rPr>
      </w:pPr>
      <w:r w:rsidRPr="00A77A59">
        <w:rPr>
          <w:rFonts w:ascii="David" w:hAnsi="David"/>
          <w:b/>
          <w:bCs/>
          <w:color w:val="080908"/>
          <w:sz w:val="24"/>
          <w:u w:val="single"/>
          <w:rtl/>
        </w:rPr>
        <w:t>כתב ערבות</w:t>
      </w:r>
    </w:p>
    <w:p w14:paraId="5858A006" w14:textId="77777777" w:rsidR="00091D4B" w:rsidRPr="00A77A59" w:rsidRDefault="00091D4B" w:rsidP="00A77A59">
      <w:pPr>
        <w:spacing w:line="360" w:lineRule="atLeast"/>
        <w:jc w:val="both"/>
        <w:rPr>
          <w:rFonts w:ascii="David" w:hAnsi="David"/>
          <w:color w:val="080908"/>
          <w:sz w:val="24"/>
        </w:rPr>
      </w:pPr>
      <w:r w:rsidRPr="00A77A59">
        <w:rPr>
          <w:rFonts w:ascii="David" w:hAnsi="David"/>
          <w:color w:val="080908"/>
          <w:sz w:val="24"/>
          <w:rtl/>
        </w:rPr>
        <w:t xml:space="preserve">לכבוד </w:t>
      </w:r>
    </w:p>
    <w:p w14:paraId="5AFFFBBE" w14:textId="77777777" w:rsidR="00091D4B" w:rsidRPr="00A77A59" w:rsidRDefault="00091D4B" w:rsidP="00A77A59">
      <w:pPr>
        <w:spacing w:line="360" w:lineRule="atLeast"/>
        <w:jc w:val="both"/>
        <w:rPr>
          <w:rFonts w:ascii="David" w:hAnsi="David"/>
          <w:color w:val="080908"/>
          <w:sz w:val="24"/>
        </w:rPr>
      </w:pPr>
      <w:r w:rsidRPr="00A77A59">
        <w:rPr>
          <w:rFonts w:ascii="David" w:hAnsi="David"/>
          <w:color w:val="080908"/>
          <w:sz w:val="24"/>
          <w:rtl/>
        </w:rPr>
        <w:t xml:space="preserve">ממשלת ישראל </w:t>
      </w:r>
    </w:p>
    <w:p w14:paraId="296981A4" w14:textId="77777777" w:rsidR="00091D4B" w:rsidRPr="00A77A59" w:rsidRDefault="00091D4B" w:rsidP="00A77A59">
      <w:pPr>
        <w:spacing w:line="360" w:lineRule="atLeast"/>
        <w:jc w:val="both"/>
        <w:rPr>
          <w:rFonts w:ascii="David" w:hAnsi="David"/>
          <w:color w:val="080908"/>
          <w:sz w:val="24"/>
        </w:rPr>
      </w:pPr>
      <w:r w:rsidRPr="00A77A59">
        <w:rPr>
          <w:rFonts w:ascii="David" w:hAnsi="David"/>
          <w:color w:val="080908"/>
          <w:sz w:val="24"/>
          <w:rtl/>
        </w:rPr>
        <w:t>באמצעות משרד ____________</w:t>
      </w:r>
    </w:p>
    <w:p w14:paraId="4F9F2D58" w14:textId="77777777" w:rsidR="00091D4B" w:rsidRPr="00A77A59" w:rsidRDefault="00091D4B" w:rsidP="00A77A59">
      <w:pPr>
        <w:spacing w:line="360" w:lineRule="atLeast"/>
        <w:jc w:val="both"/>
        <w:rPr>
          <w:rFonts w:ascii="David" w:hAnsi="David"/>
          <w:color w:val="080908"/>
          <w:sz w:val="24"/>
        </w:rPr>
      </w:pPr>
      <w:r w:rsidRPr="00A77A59">
        <w:rPr>
          <w:rFonts w:ascii="David" w:hAnsi="David"/>
          <w:b/>
          <w:bCs/>
          <w:color w:val="080908"/>
          <w:sz w:val="24"/>
          <w:rtl/>
        </w:rPr>
        <w:t>הנדון: ערבות מס'</w:t>
      </w:r>
      <w:r w:rsidRPr="00A77A59">
        <w:rPr>
          <w:rFonts w:ascii="David" w:hAnsi="David"/>
          <w:color w:val="080908"/>
          <w:sz w:val="24"/>
          <w:rtl/>
        </w:rPr>
        <w:t>____________</w:t>
      </w:r>
    </w:p>
    <w:p w14:paraId="289B6EB9" w14:textId="77777777" w:rsidR="00091D4B" w:rsidRPr="00A77A59" w:rsidRDefault="00091D4B" w:rsidP="00A77A59">
      <w:pPr>
        <w:spacing w:line="360" w:lineRule="atLeast"/>
        <w:jc w:val="both"/>
        <w:rPr>
          <w:rFonts w:ascii="David" w:hAnsi="David"/>
          <w:color w:val="080908"/>
          <w:sz w:val="24"/>
          <w:rtl/>
        </w:rPr>
      </w:pPr>
    </w:p>
    <w:p w14:paraId="376AB1E2" w14:textId="41DDFD2E" w:rsidR="00091D4B" w:rsidRPr="00A77A59" w:rsidRDefault="00091D4B" w:rsidP="00A77A59">
      <w:pPr>
        <w:spacing w:line="360" w:lineRule="atLeast"/>
        <w:rPr>
          <w:rFonts w:ascii="David" w:hAnsi="David"/>
          <w:color w:val="080908"/>
          <w:sz w:val="24"/>
        </w:rPr>
      </w:pPr>
      <w:r w:rsidRPr="00A77A59">
        <w:rPr>
          <w:rFonts w:ascii="David" w:hAnsi="David"/>
          <w:color w:val="080908"/>
          <w:sz w:val="24"/>
          <w:rtl/>
        </w:rPr>
        <w:t xml:space="preserve">אנו ערבים בזה כלפיכם לסילוק כל סכום עד לסך </w:t>
      </w:r>
      <w:r w:rsidR="00BB1830">
        <w:rPr>
          <w:rFonts w:ascii="David" w:hAnsi="David" w:hint="cs"/>
          <w:color w:val="080908"/>
          <w:sz w:val="24"/>
          <w:rtl/>
        </w:rPr>
        <w:t xml:space="preserve">40,000 </w:t>
      </w:r>
      <w:r w:rsidR="00536D0C">
        <w:rPr>
          <w:rFonts w:ascii="David" w:hAnsi="David" w:hint="cs"/>
          <w:color w:val="080908"/>
          <w:sz w:val="24"/>
          <w:rtl/>
        </w:rPr>
        <w:t>₪</w:t>
      </w:r>
      <w:r w:rsidR="00BB1830">
        <w:rPr>
          <w:rFonts w:ascii="David" w:hAnsi="David" w:hint="cs"/>
          <w:color w:val="080908"/>
          <w:sz w:val="24"/>
          <w:rtl/>
        </w:rPr>
        <w:t xml:space="preserve"> </w:t>
      </w:r>
      <w:r w:rsidRPr="00A77A59">
        <w:rPr>
          <w:rFonts w:ascii="David" w:hAnsi="David"/>
          <w:color w:val="080908"/>
          <w:sz w:val="24"/>
          <w:rtl/>
        </w:rPr>
        <w:t>(במילים</w:t>
      </w:r>
      <w:r w:rsidR="00BB1830">
        <w:rPr>
          <w:rFonts w:ascii="David" w:hAnsi="David" w:hint="cs"/>
          <w:color w:val="080908"/>
          <w:sz w:val="24"/>
          <w:rtl/>
        </w:rPr>
        <w:t xml:space="preserve"> ארבעים אלף </w:t>
      </w:r>
      <w:r w:rsidR="006C1943">
        <w:rPr>
          <w:rFonts w:ascii="David" w:hAnsi="David" w:hint="cs"/>
          <w:color w:val="080908"/>
          <w:sz w:val="24"/>
          <w:rtl/>
        </w:rPr>
        <w:t>שקלים חדשים)</w:t>
      </w:r>
      <w:r w:rsidR="00BB1830">
        <w:rPr>
          <w:rFonts w:ascii="David" w:hAnsi="David" w:hint="cs"/>
          <w:color w:val="080908"/>
          <w:sz w:val="24"/>
          <w:rtl/>
        </w:rPr>
        <w:t xml:space="preserve"> </w:t>
      </w:r>
      <w:r w:rsidR="006C1943">
        <w:rPr>
          <w:rFonts w:ascii="David" w:hAnsi="David" w:hint="cs"/>
          <w:color w:val="080908"/>
          <w:sz w:val="24"/>
          <w:rtl/>
        </w:rPr>
        <w:t xml:space="preserve"> </w:t>
      </w:r>
      <w:r w:rsidRPr="00A77A59">
        <w:rPr>
          <w:rFonts w:ascii="David" w:hAnsi="David"/>
          <w:color w:val="080908"/>
          <w:sz w:val="24"/>
          <w:rtl/>
        </w:rPr>
        <w:t>אשר תדרשו מאת: ____________________________________________(להלן "החייב") בקשר</w:t>
      </w:r>
      <w:r w:rsidRPr="00A77A59">
        <w:rPr>
          <w:rFonts w:ascii="David" w:hAnsi="David" w:hint="cs"/>
          <w:color w:val="080908"/>
          <w:sz w:val="24"/>
          <w:rtl/>
        </w:rPr>
        <w:t xml:space="preserve"> </w:t>
      </w:r>
      <w:r w:rsidRPr="00A77A59">
        <w:rPr>
          <w:rFonts w:ascii="David" w:hAnsi="David"/>
          <w:color w:val="080908"/>
          <w:sz w:val="24"/>
          <w:rtl/>
        </w:rPr>
        <w:t xml:space="preserve">עם </w:t>
      </w:r>
      <w:r w:rsidRPr="00A77A59">
        <w:rPr>
          <w:rFonts w:ascii="David" w:hAnsi="David" w:hint="cs"/>
          <w:color w:val="080908"/>
          <w:sz w:val="24"/>
          <w:rtl/>
        </w:rPr>
        <w:t>מכרז/</w:t>
      </w:r>
      <w:r w:rsidRPr="00A77A59">
        <w:rPr>
          <w:rFonts w:ascii="David" w:hAnsi="David"/>
          <w:color w:val="080908"/>
          <w:sz w:val="24"/>
          <w:rtl/>
        </w:rPr>
        <w:t>הזמנה/חוזה ____________________________</w:t>
      </w:r>
      <w:r w:rsidRPr="00A77A59">
        <w:rPr>
          <w:rFonts w:ascii="David" w:hAnsi="David" w:hint="cs"/>
          <w:color w:val="080908"/>
          <w:sz w:val="24"/>
          <w:rtl/>
        </w:rPr>
        <w:t>___________</w:t>
      </w:r>
    </w:p>
    <w:p w14:paraId="1337065E" w14:textId="77777777" w:rsidR="00091D4B" w:rsidRPr="00A77A59" w:rsidRDefault="00091D4B" w:rsidP="00A77A59">
      <w:pPr>
        <w:spacing w:line="360" w:lineRule="atLeast"/>
        <w:jc w:val="both"/>
        <w:rPr>
          <w:rFonts w:ascii="David" w:hAnsi="David"/>
          <w:color w:val="080908"/>
          <w:sz w:val="24"/>
        </w:rPr>
      </w:pPr>
      <w:r w:rsidRPr="00A77A59">
        <w:rPr>
          <w:rFonts w:ascii="David" w:hAnsi="David"/>
          <w:color w:val="080908"/>
          <w:sz w:val="24"/>
          <w:rtl/>
        </w:rPr>
        <w:t>אנו נשלם לכם את הסכום הנ"ל תוך 15 יום מתאריך דרישתכם הראשונה שנשלחה אלינו במכתב בדואר רשום</w:t>
      </w:r>
      <w:r w:rsidRPr="00A77A59">
        <w:rPr>
          <w:rFonts w:ascii="David" w:hAnsi="David" w:hint="cs"/>
          <w:color w:val="080908"/>
          <w:sz w:val="24"/>
          <w:rtl/>
        </w:rPr>
        <w:t xml:space="preserve"> או במסירה ידנית</w:t>
      </w:r>
      <w:r w:rsidRPr="00A77A59">
        <w:rPr>
          <w:rFonts w:ascii="David" w:hAnsi="David"/>
          <w:color w:val="080908"/>
          <w:sz w:val="24"/>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0FC00C4" w14:textId="05E839D5" w:rsidR="00091D4B" w:rsidRPr="00A77A59" w:rsidRDefault="00091D4B" w:rsidP="00A77A59">
      <w:pPr>
        <w:spacing w:line="360" w:lineRule="atLeast"/>
        <w:jc w:val="both"/>
        <w:rPr>
          <w:rFonts w:ascii="David" w:hAnsi="David"/>
          <w:color w:val="080908"/>
          <w:sz w:val="24"/>
        </w:rPr>
      </w:pPr>
      <w:r w:rsidRPr="00A77A59">
        <w:rPr>
          <w:rFonts w:ascii="David" w:hAnsi="David"/>
          <w:color w:val="080908"/>
          <w:sz w:val="24"/>
          <w:rtl/>
        </w:rPr>
        <w:t xml:space="preserve">ערבות זו תהיה בתוקף עד תאריך </w:t>
      </w:r>
      <w:r w:rsidR="00BB1830">
        <w:rPr>
          <w:rFonts w:ascii="David" w:hAnsi="David" w:hint="cs"/>
          <w:color w:val="080908"/>
          <w:sz w:val="24"/>
          <w:u w:val="single"/>
          <w:rtl/>
        </w:rPr>
        <w:t>9.8.2023</w:t>
      </w:r>
    </w:p>
    <w:p w14:paraId="4F699029" w14:textId="55B40F28" w:rsidR="00091D4B" w:rsidRPr="00A77A59" w:rsidRDefault="00091D4B" w:rsidP="00507607">
      <w:pPr>
        <w:spacing w:line="360" w:lineRule="atLeast"/>
        <w:rPr>
          <w:rFonts w:ascii="David" w:hAnsi="David"/>
          <w:color w:val="080908"/>
          <w:sz w:val="24"/>
          <w:rtl/>
        </w:rPr>
      </w:pPr>
      <w:r w:rsidRPr="00A77A59">
        <w:rPr>
          <w:rFonts w:ascii="David" w:hAnsi="David"/>
          <w:color w:val="080908"/>
          <w:sz w:val="24"/>
          <w:rtl/>
        </w:rPr>
        <w:t>דרישה על פי ערבות זו יש להפנות לסניף הבנק/חב' הביטוח</w:t>
      </w:r>
      <w:r w:rsidRPr="00A77A59">
        <w:rPr>
          <w:rFonts w:ascii="David" w:hAnsi="David" w:hint="cs"/>
          <w:color w:val="080908"/>
          <w:sz w:val="24"/>
          <w:rtl/>
        </w:rPr>
        <w:t>/הסולק</w:t>
      </w:r>
      <w:r w:rsidRPr="00A77A59">
        <w:rPr>
          <w:rFonts w:ascii="David" w:hAnsi="David"/>
          <w:color w:val="080908"/>
          <w:sz w:val="24"/>
          <w:rtl/>
        </w:rPr>
        <w:t xml:space="preserve"> שכתובתו</w:t>
      </w:r>
      <w:r w:rsidRPr="00A77A59">
        <w:rPr>
          <w:rFonts w:ascii="David" w:hAnsi="David" w:hint="cs"/>
          <w:color w:val="080908"/>
          <w:sz w:val="24"/>
          <w:rtl/>
        </w:rPr>
        <w:t xml:space="preserve"> </w:t>
      </w:r>
      <w:r w:rsidRPr="00A77A59">
        <w:rPr>
          <w:rFonts w:ascii="David" w:hAnsi="David"/>
          <w:color w:val="080908"/>
          <w:sz w:val="24"/>
          <w:rtl/>
        </w:rPr>
        <w:t>______________</w:t>
      </w:r>
    </w:p>
    <w:tbl>
      <w:tblPr>
        <w:tblStyle w:val="100"/>
        <w:bidiVisual/>
        <w:tblW w:w="77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1"/>
        <w:gridCol w:w="567"/>
        <w:gridCol w:w="2211"/>
        <w:gridCol w:w="567"/>
        <w:gridCol w:w="2211"/>
      </w:tblGrid>
      <w:tr w:rsidR="00091D4B" w:rsidRPr="00A77A59" w14:paraId="7858E340" w14:textId="77777777" w:rsidTr="00957084">
        <w:trPr>
          <w:jc w:val="center"/>
        </w:trPr>
        <w:tc>
          <w:tcPr>
            <w:tcW w:w="2211" w:type="dxa"/>
            <w:tcBorders>
              <w:bottom w:val="single" w:sz="4" w:space="0" w:color="auto"/>
            </w:tcBorders>
          </w:tcPr>
          <w:p w14:paraId="1FCC4A77" w14:textId="77777777" w:rsidR="00091D4B" w:rsidRPr="00A77A59" w:rsidRDefault="00091D4B" w:rsidP="00A77A59">
            <w:pPr>
              <w:spacing w:line="360" w:lineRule="atLeast"/>
              <w:jc w:val="center"/>
              <w:rPr>
                <w:rFonts w:ascii="David" w:hAnsi="David"/>
                <w:color w:val="080908"/>
                <w:sz w:val="24"/>
                <w:rtl/>
              </w:rPr>
            </w:pPr>
          </w:p>
        </w:tc>
        <w:tc>
          <w:tcPr>
            <w:tcW w:w="567" w:type="dxa"/>
          </w:tcPr>
          <w:p w14:paraId="7B517B56" w14:textId="77777777" w:rsidR="00091D4B" w:rsidRPr="00A77A59" w:rsidRDefault="00091D4B" w:rsidP="00A77A59">
            <w:pPr>
              <w:spacing w:line="360" w:lineRule="atLeast"/>
              <w:jc w:val="center"/>
              <w:rPr>
                <w:rFonts w:ascii="David" w:hAnsi="David"/>
                <w:color w:val="080908"/>
                <w:sz w:val="24"/>
                <w:rtl/>
              </w:rPr>
            </w:pPr>
          </w:p>
        </w:tc>
        <w:tc>
          <w:tcPr>
            <w:tcW w:w="2211" w:type="dxa"/>
            <w:tcBorders>
              <w:bottom w:val="single" w:sz="4" w:space="0" w:color="auto"/>
            </w:tcBorders>
          </w:tcPr>
          <w:p w14:paraId="7FF596B6" w14:textId="77777777" w:rsidR="00091D4B" w:rsidRPr="00A77A59" w:rsidRDefault="00091D4B" w:rsidP="00A77A59">
            <w:pPr>
              <w:spacing w:line="360" w:lineRule="atLeast"/>
              <w:jc w:val="center"/>
              <w:rPr>
                <w:rFonts w:ascii="David" w:hAnsi="David"/>
                <w:color w:val="080908"/>
                <w:sz w:val="24"/>
                <w:rtl/>
              </w:rPr>
            </w:pPr>
          </w:p>
        </w:tc>
        <w:tc>
          <w:tcPr>
            <w:tcW w:w="567" w:type="dxa"/>
          </w:tcPr>
          <w:p w14:paraId="0BA3C9B8" w14:textId="77777777" w:rsidR="00091D4B" w:rsidRPr="00A77A59" w:rsidRDefault="00091D4B" w:rsidP="00A77A59">
            <w:pPr>
              <w:spacing w:line="360" w:lineRule="atLeast"/>
              <w:jc w:val="center"/>
              <w:rPr>
                <w:rFonts w:ascii="David" w:hAnsi="David"/>
                <w:color w:val="080908"/>
                <w:sz w:val="24"/>
                <w:rtl/>
              </w:rPr>
            </w:pPr>
          </w:p>
        </w:tc>
        <w:tc>
          <w:tcPr>
            <w:tcW w:w="2211" w:type="dxa"/>
            <w:tcBorders>
              <w:bottom w:val="single" w:sz="4" w:space="0" w:color="auto"/>
            </w:tcBorders>
          </w:tcPr>
          <w:p w14:paraId="257E463A" w14:textId="77777777" w:rsidR="00091D4B" w:rsidRPr="00A77A59" w:rsidRDefault="00091D4B" w:rsidP="00A77A59">
            <w:pPr>
              <w:spacing w:line="360" w:lineRule="atLeast"/>
              <w:jc w:val="center"/>
              <w:rPr>
                <w:rFonts w:ascii="David" w:hAnsi="David"/>
                <w:color w:val="080908"/>
                <w:sz w:val="24"/>
                <w:rtl/>
              </w:rPr>
            </w:pPr>
          </w:p>
        </w:tc>
      </w:tr>
      <w:tr w:rsidR="00091D4B" w:rsidRPr="00A77A59" w14:paraId="7F408BA5" w14:textId="77777777" w:rsidTr="00957084">
        <w:trPr>
          <w:jc w:val="center"/>
        </w:trPr>
        <w:tc>
          <w:tcPr>
            <w:tcW w:w="2211" w:type="dxa"/>
            <w:tcBorders>
              <w:top w:val="single" w:sz="4" w:space="0" w:color="auto"/>
            </w:tcBorders>
          </w:tcPr>
          <w:p w14:paraId="051319B2" w14:textId="77777777" w:rsidR="00091D4B" w:rsidRPr="00A77A59" w:rsidRDefault="00091D4B" w:rsidP="00A77A59">
            <w:pPr>
              <w:spacing w:line="360" w:lineRule="atLeast"/>
              <w:rPr>
                <w:rFonts w:ascii="David" w:hAnsi="David"/>
                <w:color w:val="080908"/>
                <w:sz w:val="24"/>
                <w:u w:val="single"/>
                <w:rtl/>
              </w:rPr>
            </w:pPr>
            <w:r w:rsidRPr="00A77A59">
              <w:rPr>
                <w:rFonts w:ascii="David" w:hAnsi="David"/>
                <w:color w:val="080908"/>
                <w:sz w:val="24"/>
                <w:rtl/>
              </w:rPr>
              <w:t>שם הבנק/</w:t>
            </w:r>
            <w:r w:rsidRPr="00A77A59">
              <w:rPr>
                <w:rFonts w:ascii="David" w:hAnsi="David" w:hint="cs"/>
                <w:color w:val="080908"/>
                <w:sz w:val="24"/>
                <w:rtl/>
              </w:rPr>
              <w:t xml:space="preserve"> </w:t>
            </w:r>
            <w:r w:rsidRPr="00A77A59">
              <w:rPr>
                <w:rFonts w:ascii="David" w:hAnsi="David"/>
                <w:color w:val="080908"/>
                <w:sz w:val="24"/>
                <w:rtl/>
              </w:rPr>
              <w:t>חב' הביטוח</w:t>
            </w:r>
            <w:r w:rsidRPr="00A77A59">
              <w:rPr>
                <w:rFonts w:ascii="David" w:hAnsi="David" w:hint="cs"/>
                <w:color w:val="080908"/>
                <w:sz w:val="24"/>
                <w:rtl/>
              </w:rPr>
              <w:t>/הסולק</w:t>
            </w:r>
          </w:p>
          <w:p w14:paraId="48CD767D" w14:textId="77777777" w:rsidR="00091D4B" w:rsidRPr="00A77A59" w:rsidRDefault="00091D4B" w:rsidP="00A77A59">
            <w:pPr>
              <w:spacing w:line="360" w:lineRule="atLeast"/>
              <w:jc w:val="center"/>
              <w:rPr>
                <w:rFonts w:ascii="David" w:hAnsi="David"/>
                <w:color w:val="080908"/>
                <w:sz w:val="24"/>
                <w:rtl/>
              </w:rPr>
            </w:pPr>
          </w:p>
        </w:tc>
        <w:tc>
          <w:tcPr>
            <w:tcW w:w="567" w:type="dxa"/>
          </w:tcPr>
          <w:p w14:paraId="0D47756D" w14:textId="77777777" w:rsidR="00091D4B" w:rsidRPr="00A77A59" w:rsidRDefault="00091D4B" w:rsidP="00A77A59">
            <w:pPr>
              <w:spacing w:line="360" w:lineRule="atLeast"/>
              <w:jc w:val="center"/>
              <w:rPr>
                <w:rFonts w:ascii="David" w:hAnsi="David"/>
                <w:color w:val="080908"/>
                <w:sz w:val="24"/>
                <w:rtl/>
              </w:rPr>
            </w:pPr>
          </w:p>
        </w:tc>
        <w:tc>
          <w:tcPr>
            <w:tcW w:w="2211" w:type="dxa"/>
            <w:tcBorders>
              <w:top w:val="single" w:sz="4" w:space="0" w:color="auto"/>
            </w:tcBorders>
          </w:tcPr>
          <w:p w14:paraId="09708C2D" w14:textId="77777777" w:rsidR="00091D4B" w:rsidRPr="00A77A59" w:rsidRDefault="00091D4B" w:rsidP="00A77A59">
            <w:pPr>
              <w:spacing w:line="360" w:lineRule="atLeast"/>
              <w:jc w:val="center"/>
              <w:rPr>
                <w:rFonts w:ascii="David" w:hAnsi="David"/>
                <w:color w:val="080908"/>
                <w:sz w:val="24"/>
                <w:rtl/>
              </w:rPr>
            </w:pPr>
            <w:r w:rsidRPr="00A77A59">
              <w:rPr>
                <w:rFonts w:ascii="David" w:hAnsi="David"/>
                <w:color w:val="080908"/>
                <w:sz w:val="24"/>
                <w:rtl/>
              </w:rPr>
              <w:t>מס' הבנק ומס' הסניף</w:t>
            </w:r>
          </w:p>
        </w:tc>
        <w:tc>
          <w:tcPr>
            <w:tcW w:w="567" w:type="dxa"/>
          </w:tcPr>
          <w:p w14:paraId="3DBE48F4" w14:textId="77777777" w:rsidR="00091D4B" w:rsidRPr="00A77A59" w:rsidRDefault="00091D4B" w:rsidP="00A77A59">
            <w:pPr>
              <w:spacing w:line="360" w:lineRule="atLeast"/>
              <w:jc w:val="center"/>
              <w:rPr>
                <w:rFonts w:ascii="David" w:hAnsi="David"/>
                <w:color w:val="080908"/>
                <w:sz w:val="24"/>
                <w:rtl/>
              </w:rPr>
            </w:pPr>
          </w:p>
        </w:tc>
        <w:tc>
          <w:tcPr>
            <w:tcW w:w="2211" w:type="dxa"/>
            <w:tcBorders>
              <w:top w:val="single" w:sz="4" w:space="0" w:color="auto"/>
            </w:tcBorders>
          </w:tcPr>
          <w:p w14:paraId="480191BB" w14:textId="77777777" w:rsidR="00091D4B" w:rsidRPr="00A77A59" w:rsidRDefault="00091D4B" w:rsidP="00A77A59">
            <w:pPr>
              <w:spacing w:line="360" w:lineRule="atLeast"/>
              <w:jc w:val="center"/>
              <w:rPr>
                <w:rFonts w:ascii="David" w:hAnsi="David"/>
                <w:color w:val="080908"/>
                <w:sz w:val="24"/>
                <w:rtl/>
              </w:rPr>
            </w:pPr>
            <w:r w:rsidRPr="00A77A59">
              <w:rPr>
                <w:rFonts w:ascii="David" w:hAnsi="David"/>
                <w:color w:val="080908"/>
                <w:sz w:val="24"/>
                <w:rtl/>
              </w:rPr>
              <w:t>כתובת סניף הבנק/</w:t>
            </w:r>
            <w:r w:rsidRPr="00A77A59">
              <w:rPr>
                <w:rFonts w:ascii="David" w:hAnsi="David" w:hint="cs"/>
                <w:color w:val="080908"/>
                <w:sz w:val="24"/>
                <w:rtl/>
              </w:rPr>
              <w:t xml:space="preserve"> </w:t>
            </w:r>
            <w:r w:rsidRPr="00A77A59">
              <w:rPr>
                <w:rFonts w:ascii="David" w:hAnsi="David"/>
                <w:color w:val="080908"/>
                <w:sz w:val="24"/>
                <w:rtl/>
              </w:rPr>
              <w:t>חברת הביטוח</w:t>
            </w:r>
            <w:r w:rsidRPr="00A77A59">
              <w:rPr>
                <w:rFonts w:ascii="David" w:hAnsi="David" w:hint="cs"/>
                <w:color w:val="080908"/>
                <w:sz w:val="24"/>
                <w:rtl/>
              </w:rPr>
              <w:t>/הסולק</w:t>
            </w:r>
          </w:p>
        </w:tc>
      </w:tr>
    </w:tbl>
    <w:p w14:paraId="570B0E0C" w14:textId="7C46A35A" w:rsidR="00091D4B" w:rsidRDefault="00091D4B" w:rsidP="00507607">
      <w:pPr>
        <w:spacing w:line="360" w:lineRule="atLeast"/>
        <w:jc w:val="both"/>
        <w:rPr>
          <w:rFonts w:ascii="David" w:hAnsi="David"/>
          <w:color w:val="080908"/>
          <w:sz w:val="24"/>
          <w:rtl/>
        </w:rPr>
      </w:pPr>
      <w:r w:rsidRPr="00A77A59">
        <w:rPr>
          <w:rFonts w:ascii="David" w:hAnsi="David"/>
          <w:color w:val="080908"/>
          <w:sz w:val="24"/>
          <w:rtl/>
        </w:rPr>
        <w:t>הערבות אינה ניתנת להעברה או להסבה</w:t>
      </w:r>
      <w:r w:rsidRPr="00A77A59">
        <w:rPr>
          <w:rFonts w:ascii="David" w:hAnsi="David" w:hint="cs"/>
          <w:color w:val="080908"/>
          <w:sz w:val="24"/>
          <w:rtl/>
        </w:rPr>
        <w:t>.</w:t>
      </w:r>
    </w:p>
    <w:p w14:paraId="3CF5A523" w14:textId="77777777" w:rsidR="006C1943" w:rsidRPr="00A77A59" w:rsidRDefault="006C1943" w:rsidP="00507607">
      <w:pPr>
        <w:spacing w:line="360" w:lineRule="atLeast"/>
        <w:jc w:val="both"/>
        <w:rPr>
          <w:rFonts w:ascii="David" w:hAnsi="David"/>
          <w:color w:val="080908"/>
          <w:sz w:val="24"/>
          <w:rtl/>
        </w:rPr>
      </w:pPr>
    </w:p>
    <w:p w14:paraId="5E26D84C" w14:textId="77777777" w:rsidR="00091D4B" w:rsidRPr="00A77A59" w:rsidRDefault="00091D4B" w:rsidP="00A77A59">
      <w:pPr>
        <w:spacing w:line="360" w:lineRule="atLeast"/>
        <w:jc w:val="both"/>
        <w:rPr>
          <w:rFonts w:ascii="David" w:hAnsi="David"/>
          <w:color w:val="080908"/>
          <w:sz w:val="24"/>
        </w:rPr>
      </w:pPr>
      <w:r w:rsidRPr="00A77A59">
        <w:rPr>
          <w:rFonts w:ascii="David" w:hAnsi="David"/>
          <w:color w:val="080908"/>
          <w:sz w:val="24"/>
          <w:rtl/>
        </w:rPr>
        <w:t>________________               ________________          ________________</w:t>
      </w:r>
      <w:r w:rsidRPr="00A77A59">
        <w:rPr>
          <w:rFonts w:ascii="David" w:hAnsi="David" w:hint="cs"/>
          <w:color w:val="080908"/>
          <w:sz w:val="24"/>
          <w:rtl/>
        </w:rPr>
        <w:t>___________</w:t>
      </w:r>
    </w:p>
    <w:p w14:paraId="1344B1B4" w14:textId="5CEA8AED" w:rsidR="006C1943" w:rsidRDefault="00091D4B" w:rsidP="00A77A59">
      <w:pPr>
        <w:spacing w:line="360" w:lineRule="atLeast"/>
        <w:rPr>
          <w:rFonts w:ascii="David" w:hAnsi="David"/>
          <w:color w:val="080908"/>
          <w:sz w:val="24"/>
          <w:rtl/>
        </w:rPr>
      </w:pPr>
      <w:r w:rsidRPr="00A77A59">
        <w:rPr>
          <w:rFonts w:ascii="David" w:hAnsi="David" w:hint="cs"/>
          <w:color w:val="080908"/>
          <w:sz w:val="24"/>
          <w:rtl/>
        </w:rPr>
        <w:t xml:space="preserve">            </w:t>
      </w:r>
      <w:r w:rsidRPr="00A77A59">
        <w:rPr>
          <w:rFonts w:ascii="David" w:hAnsi="David"/>
          <w:color w:val="080908"/>
          <w:sz w:val="24"/>
          <w:rtl/>
        </w:rPr>
        <w:t xml:space="preserve">תאריך                                     שם מלא         </w:t>
      </w:r>
      <w:r w:rsidRPr="00A77A59">
        <w:rPr>
          <w:rFonts w:ascii="David" w:hAnsi="David" w:hint="cs"/>
          <w:color w:val="080908"/>
          <w:sz w:val="24"/>
          <w:rtl/>
        </w:rPr>
        <w:t xml:space="preserve">                          </w:t>
      </w:r>
      <w:r w:rsidRPr="00A77A59">
        <w:rPr>
          <w:rFonts w:ascii="David" w:hAnsi="David"/>
          <w:color w:val="080908"/>
          <w:sz w:val="24"/>
          <w:rtl/>
        </w:rPr>
        <w:t xml:space="preserve">  חתימ</w:t>
      </w:r>
      <w:r w:rsidRPr="00A77A59">
        <w:rPr>
          <w:rFonts w:ascii="David" w:hAnsi="David" w:hint="cs"/>
          <w:color w:val="080908"/>
          <w:sz w:val="24"/>
          <w:rtl/>
        </w:rPr>
        <w:t xml:space="preserve">ה </w:t>
      </w:r>
      <w:r w:rsidRPr="00A77A59">
        <w:rPr>
          <w:rFonts w:ascii="David" w:hAnsi="David"/>
          <w:color w:val="080908"/>
          <w:sz w:val="24"/>
          <w:rtl/>
        </w:rPr>
        <w:t>וחותמת</w:t>
      </w:r>
      <w:r w:rsidRPr="00A77A59">
        <w:rPr>
          <w:rFonts w:ascii="David" w:hAnsi="David" w:hint="cs"/>
          <w:color w:val="080908"/>
          <w:sz w:val="24"/>
          <w:rtl/>
        </w:rPr>
        <w:t xml:space="preserve"> </w:t>
      </w:r>
    </w:p>
    <w:p w14:paraId="2CE09C43" w14:textId="77777777" w:rsidR="006C1943" w:rsidRDefault="006C1943">
      <w:pPr>
        <w:bidi w:val="0"/>
        <w:rPr>
          <w:rFonts w:ascii="David" w:hAnsi="David"/>
          <w:color w:val="080908"/>
          <w:sz w:val="24"/>
          <w:rtl/>
        </w:rPr>
      </w:pPr>
      <w:r>
        <w:rPr>
          <w:rFonts w:ascii="David" w:hAnsi="David"/>
          <w:color w:val="080908"/>
          <w:sz w:val="24"/>
          <w:rtl/>
        </w:rPr>
        <w:br w:type="page"/>
      </w:r>
    </w:p>
    <w:p w14:paraId="7F03B95C" w14:textId="77777777" w:rsidR="002C6DE8" w:rsidRPr="00A77A59" w:rsidRDefault="002C6DE8" w:rsidP="00A77A59">
      <w:pPr>
        <w:pStyle w:val="-"/>
        <w:spacing w:line="360" w:lineRule="atLeast"/>
        <w:rPr>
          <w:rFonts w:ascii="David" w:hAnsi="David"/>
          <w:color w:val="080908"/>
          <w:rtl/>
        </w:rPr>
      </w:pPr>
      <w:r w:rsidRPr="00A77A59">
        <w:rPr>
          <w:rFonts w:ascii="David" w:hAnsi="David" w:hint="cs"/>
          <w:color w:val="080908"/>
          <w:rtl/>
        </w:rPr>
        <w:t>נספח</w:t>
      </w:r>
      <w:r w:rsidRPr="00A77A59">
        <w:rPr>
          <w:rFonts w:ascii="David" w:hAnsi="David"/>
          <w:color w:val="080908"/>
          <w:rtl/>
        </w:rPr>
        <w:t xml:space="preserve"> </w:t>
      </w:r>
      <w:r w:rsidR="00DE48EB" w:rsidRPr="00A77A59">
        <w:rPr>
          <w:rFonts w:ascii="David" w:hAnsi="David" w:hint="cs"/>
          <w:color w:val="080908"/>
          <w:rtl/>
        </w:rPr>
        <w:t xml:space="preserve">ד' </w:t>
      </w:r>
      <w:r w:rsidRPr="00A77A59">
        <w:rPr>
          <w:rFonts w:ascii="David" w:hAnsi="David" w:hint="cs"/>
          <w:color w:val="080908"/>
          <w:rtl/>
        </w:rPr>
        <w:t>למכרז</w:t>
      </w:r>
    </w:p>
    <w:p w14:paraId="4CEAEA65" w14:textId="77777777" w:rsidR="002C6DE8" w:rsidRPr="00A77A59" w:rsidRDefault="002C6DE8" w:rsidP="00A77A59">
      <w:pPr>
        <w:pStyle w:val="-4"/>
        <w:spacing w:line="360" w:lineRule="atLeast"/>
        <w:rPr>
          <w:rFonts w:ascii="David" w:hAnsi="David"/>
          <w:color w:val="080908"/>
          <w:rtl/>
        </w:rPr>
      </w:pPr>
      <w:r w:rsidRPr="00A77A59">
        <w:rPr>
          <w:rFonts w:ascii="David" w:hAnsi="David" w:hint="cs"/>
          <w:color w:val="080908"/>
          <w:rtl/>
        </w:rPr>
        <w:t>פירוט</w:t>
      </w:r>
      <w:r w:rsidRPr="00A77A59">
        <w:rPr>
          <w:rFonts w:ascii="David" w:hAnsi="David"/>
          <w:color w:val="080908"/>
          <w:rtl/>
        </w:rPr>
        <w:t xml:space="preserve"> </w:t>
      </w:r>
      <w:r w:rsidRPr="00A77A59">
        <w:rPr>
          <w:rFonts w:ascii="David" w:hAnsi="David" w:hint="cs"/>
          <w:color w:val="080908"/>
          <w:rtl/>
        </w:rPr>
        <w:t>ניסיון</w:t>
      </w:r>
      <w:r w:rsidRPr="00A77A59">
        <w:rPr>
          <w:rFonts w:ascii="David" w:hAnsi="David"/>
          <w:color w:val="080908"/>
          <w:rtl/>
        </w:rPr>
        <w:t xml:space="preserve"> </w:t>
      </w:r>
      <w:r w:rsidRPr="00A77A59">
        <w:rPr>
          <w:rFonts w:ascii="David" w:hAnsi="David" w:hint="cs"/>
          <w:color w:val="080908"/>
          <w:rtl/>
        </w:rPr>
        <w:t>המציע</w:t>
      </w:r>
    </w:p>
    <w:p w14:paraId="6B2EF4CA"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תיאור המציע:</w:t>
      </w:r>
    </w:p>
    <w:p w14:paraId="0371C9E5"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לגבי כל הסעיפים הבאים על המציע לפרט את המידע הנדרש.</w:t>
      </w:r>
    </w:p>
    <w:p w14:paraId="3F5B07DF"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המציע יפרט את הפרטים הבאים:</w:t>
      </w:r>
    </w:p>
    <w:p w14:paraId="2249B9E6"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 xml:space="preserve">שם המציע: </w:t>
      </w:r>
      <w:r w:rsidRPr="00A77A59">
        <w:rPr>
          <w:rFonts w:ascii="David" w:hAnsi="David"/>
          <w:color w:val="080908"/>
          <w:sz w:val="24"/>
          <w:rtl/>
        </w:rPr>
        <w:tab/>
      </w:r>
      <w:r w:rsidRPr="00A77A59">
        <w:rPr>
          <w:rFonts w:ascii="David" w:hAnsi="David"/>
          <w:color w:val="080908"/>
          <w:sz w:val="24"/>
          <w:u w:val="single"/>
          <w:rtl/>
        </w:rPr>
        <w:fldChar w:fldCharType="begin">
          <w:ffData>
            <w:name w:val=""/>
            <w:enabled/>
            <w:calcOnExit w:val="0"/>
            <w:statusText w:type="text" w:val="שם המציע"/>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016D75C4"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מספר רישום:</w:t>
      </w:r>
      <w:r w:rsidRPr="00A77A59">
        <w:rPr>
          <w:rFonts w:ascii="David" w:hAnsi="David"/>
          <w:color w:val="080908"/>
          <w:sz w:val="24"/>
          <w:rtl/>
        </w:rPr>
        <w:tab/>
      </w:r>
      <w:r w:rsidRPr="00A77A59">
        <w:rPr>
          <w:rFonts w:ascii="David" w:hAnsi="David"/>
          <w:color w:val="080908"/>
          <w:sz w:val="24"/>
          <w:u w:val="single"/>
          <w:rtl/>
        </w:rPr>
        <w:fldChar w:fldCharType="begin">
          <w:ffData>
            <w:name w:val=""/>
            <w:enabled/>
            <w:calcOnExit w:val="0"/>
            <w:statusText w:type="text" w:val="מספר רישום"/>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t xml:space="preserve">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5F4B7F12"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 xml:space="preserve">כתובת: </w:t>
      </w:r>
      <w:r w:rsidRPr="00A77A59">
        <w:rPr>
          <w:rFonts w:ascii="David" w:hAnsi="David"/>
          <w:color w:val="080908"/>
          <w:sz w:val="24"/>
          <w:rtl/>
        </w:rPr>
        <w:tab/>
      </w:r>
      <w:r w:rsidRPr="00A77A59">
        <w:rPr>
          <w:rFonts w:ascii="David" w:hAnsi="David"/>
          <w:color w:val="080908"/>
          <w:sz w:val="24"/>
          <w:u w:val="single"/>
          <w:rtl/>
        </w:rPr>
        <w:fldChar w:fldCharType="begin">
          <w:ffData>
            <w:name w:val=""/>
            <w:enabled/>
            <w:calcOnExit w:val="0"/>
            <w:statusText w:type="text" w:val="כתוב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6E56CF72" w14:textId="4AD4BD0E"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 xml:space="preserve">טלפון: </w:t>
      </w:r>
      <w:r w:rsidRPr="00A77A59">
        <w:rPr>
          <w:rFonts w:ascii="David" w:hAnsi="David"/>
          <w:color w:val="080908"/>
          <w:sz w:val="24"/>
          <w:rtl/>
        </w:rPr>
        <w:tab/>
      </w:r>
      <w:r w:rsidRPr="00A77A59">
        <w:rPr>
          <w:rFonts w:ascii="David" w:hAnsi="David"/>
          <w:color w:val="080908"/>
          <w:sz w:val="24"/>
          <w:rtl/>
        </w:rPr>
        <w:tab/>
      </w:r>
      <w:r w:rsidRPr="00A77A59">
        <w:rPr>
          <w:rFonts w:ascii="David" w:hAnsi="David"/>
          <w:color w:val="080908"/>
          <w:sz w:val="24"/>
          <w:u w:val="single"/>
          <w:rtl/>
        </w:rPr>
        <w:fldChar w:fldCharType="begin">
          <w:ffData>
            <w:name w:val=""/>
            <w:enabled/>
            <w:calcOnExit w:val="0"/>
            <w:statusText w:type="text" w:val="טלפון"/>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color w:val="080908"/>
          <w:sz w:val="24"/>
          <w:rtl/>
        </w:rPr>
        <w:tab/>
      </w:r>
    </w:p>
    <w:p w14:paraId="13614207"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 xml:space="preserve">שם איש קשר ותפקידו: </w:t>
      </w:r>
      <w:r w:rsidRPr="00A77A59">
        <w:rPr>
          <w:rFonts w:ascii="David" w:hAnsi="David"/>
          <w:color w:val="080908"/>
          <w:sz w:val="24"/>
          <w:rtl/>
        </w:rPr>
        <w:tab/>
      </w:r>
      <w:r w:rsidRPr="00A77A59">
        <w:rPr>
          <w:rFonts w:ascii="David" w:hAnsi="David"/>
          <w:color w:val="080908"/>
          <w:sz w:val="24"/>
          <w:u w:val="single"/>
          <w:rtl/>
        </w:rPr>
        <w:fldChar w:fldCharType="begin">
          <w:ffData>
            <w:name w:val=""/>
            <w:enabled/>
            <w:calcOnExit w:val="0"/>
            <w:statusText w:type="text" w:val="שם איש קשר ותפקידו"/>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152EB287"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 xml:space="preserve">טלפון איש הקשר: </w:t>
      </w:r>
      <w:r w:rsidRPr="00A77A59">
        <w:rPr>
          <w:rFonts w:ascii="David" w:hAnsi="David"/>
          <w:color w:val="080908"/>
          <w:sz w:val="24"/>
          <w:rtl/>
        </w:rPr>
        <w:tab/>
      </w:r>
      <w:r w:rsidRPr="00A77A59">
        <w:rPr>
          <w:rFonts w:ascii="David" w:hAnsi="David"/>
          <w:color w:val="080908"/>
          <w:sz w:val="24"/>
          <w:u w:val="single"/>
          <w:rtl/>
        </w:rPr>
        <w:fldChar w:fldCharType="begin">
          <w:ffData>
            <w:name w:val=""/>
            <w:enabled/>
            <w:calcOnExit w:val="0"/>
            <w:statusText w:type="text" w:val="טלפון איש הקשר"/>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3B83B06C"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 xml:space="preserve">דואר אלקטרוני: </w:t>
      </w:r>
      <w:r w:rsidRPr="00A77A59">
        <w:rPr>
          <w:rFonts w:ascii="David" w:hAnsi="David"/>
          <w:color w:val="080908"/>
          <w:sz w:val="24"/>
          <w:rtl/>
        </w:rPr>
        <w:tab/>
      </w:r>
      <w:r w:rsidRPr="00A77A59">
        <w:rPr>
          <w:rFonts w:ascii="David" w:hAnsi="David"/>
          <w:color w:val="080908"/>
          <w:sz w:val="24"/>
          <w:u w:val="single"/>
          <w:rtl/>
        </w:rPr>
        <w:fldChar w:fldCharType="begin">
          <w:ffData>
            <w:name w:val=""/>
            <w:enabled/>
            <w:calcOnExit w:val="0"/>
            <w:statusText w:type="text" w:val="דואר אלקטרוני"/>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4613EEBC" w14:textId="77777777" w:rsidR="00730FEF" w:rsidRPr="00A77A59" w:rsidRDefault="00730FEF" w:rsidP="00A77A59">
      <w:pPr>
        <w:spacing w:after="0" w:line="360" w:lineRule="atLeast"/>
        <w:rPr>
          <w:rFonts w:ascii="David" w:hAnsi="David"/>
          <w:color w:val="080908"/>
          <w:sz w:val="24"/>
          <w:rtl/>
        </w:rPr>
      </w:pPr>
      <w:r w:rsidRPr="00A77A59">
        <w:rPr>
          <w:rFonts w:ascii="David" w:hAnsi="David" w:hint="cs"/>
          <w:color w:val="080908"/>
          <w:sz w:val="24"/>
          <w:rtl/>
        </w:rPr>
        <w:t>תחום הקהילה שאליו מוגשת ההצעה: ________________</w:t>
      </w:r>
      <w:r w:rsidRPr="00A77A59">
        <w:rPr>
          <w:rFonts w:ascii="David" w:hAnsi="David"/>
          <w:color w:val="080908"/>
          <w:sz w:val="24"/>
          <w:rtl/>
        </w:rPr>
        <w:t>_________</w:t>
      </w:r>
    </w:p>
    <w:p w14:paraId="05BA716D" w14:textId="69AD0B86" w:rsidR="00730FEF" w:rsidRPr="00A77A59" w:rsidRDefault="00730FEF" w:rsidP="00A77A59">
      <w:pPr>
        <w:spacing w:line="360" w:lineRule="atLeast"/>
        <w:rPr>
          <w:rFonts w:ascii="David" w:hAnsi="David"/>
          <w:color w:val="080908"/>
          <w:sz w:val="24"/>
          <w:rtl/>
        </w:rPr>
      </w:pPr>
      <w:r w:rsidRPr="00A77A59">
        <w:rPr>
          <w:rFonts w:ascii="David" w:hAnsi="David"/>
          <w:color w:val="080908"/>
          <w:sz w:val="24"/>
          <w:rtl/>
        </w:rPr>
        <w:t>על המציע לציין פרטים בדבר ניסיונו</w:t>
      </w:r>
      <w:r w:rsidR="00FC717E" w:rsidRPr="00A77A59">
        <w:rPr>
          <w:rFonts w:ascii="David" w:hAnsi="David" w:hint="cs"/>
          <w:color w:val="080908"/>
          <w:sz w:val="24"/>
          <w:rtl/>
        </w:rPr>
        <w:t xml:space="preserve"> של המציע לצורך הוכחת עמידתו בתנאי סף 7.5.1 למפרט המכרז</w:t>
      </w:r>
      <w:r w:rsidRPr="00A77A59">
        <w:rPr>
          <w:rFonts w:ascii="David" w:hAnsi="David"/>
          <w:color w:val="080908"/>
          <w:sz w:val="24"/>
          <w:rtl/>
        </w:rPr>
        <w:t>, כמפורט להלן:</w:t>
      </w:r>
    </w:p>
    <w:p w14:paraId="36ADB4FE" w14:textId="7A944D6C" w:rsidR="009132F9" w:rsidRPr="00A77A59" w:rsidRDefault="009132F9" w:rsidP="00F56A08">
      <w:pPr>
        <w:spacing w:line="360" w:lineRule="atLeast"/>
        <w:rPr>
          <w:rFonts w:ascii="David" w:hAnsi="David"/>
          <w:color w:val="080908"/>
          <w:sz w:val="24"/>
        </w:rPr>
      </w:pPr>
      <w:r w:rsidRPr="00A77A59">
        <w:rPr>
          <w:rFonts w:ascii="David" w:hAnsi="David" w:hint="cs"/>
          <w:color w:val="080908"/>
          <w:sz w:val="24"/>
          <w:rtl/>
        </w:rPr>
        <w:t xml:space="preserve">יודגש כי ככל שהצעה תוגש על ידי מספר מציעים יבדקו תנאי הסף האמורים בסעיף 7.5.1 רק אצל הגורם המוביל, אשר נבחר על ידי כלל המציעים במסמך כתוב אשר הוגש בהצעתם.  </w:t>
      </w:r>
    </w:p>
    <w:tbl>
      <w:tblPr>
        <w:tblStyle w:val="3b"/>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065"/>
        <w:gridCol w:w="2346"/>
        <w:gridCol w:w="1134"/>
        <w:gridCol w:w="1216"/>
        <w:gridCol w:w="1381"/>
        <w:gridCol w:w="1154"/>
      </w:tblGrid>
      <w:tr w:rsidR="00686E15" w:rsidRPr="00A77A59" w14:paraId="52702626" w14:textId="77777777" w:rsidTr="00F56A08">
        <w:trPr>
          <w:tblHeader/>
        </w:trPr>
        <w:tc>
          <w:tcPr>
            <w:tcW w:w="0" w:type="auto"/>
            <w:shd w:val="clear" w:color="auto" w:fill="auto"/>
          </w:tcPr>
          <w:p w14:paraId="7F8D6E81" w14:textId="77777777" w:rsidR="002764E2" w:rsidRPr="00A77A59" w:rsidRDefault="002764E2" w:rsidP="00A77A59">
            <w:pPr>
              <w:spacing w:line="360" w:lineRule="atLeast"/>
              <w:jc w:val="center"/>
              <w:rPr>
                <w:rFonts w:ascii="David" w:hAnsi="David"/>
                <w:b/>
                <w:bCs/>
                <w:color w:val="080908"/>
                <w:sz w:val="24"/>
                <w:rtl/>
              </w:rPr>
            </w:pPr>
            <w:bookmarkStart w:id="74" w:name="_Hlk118710912"/>
            <w:r w:rsidRPr="00A77A59">
              <w:rPr>
                <w:rFonts w:ascii="David" w:hAnsi="David" w:hint="cs"/>
                <w:b/>
                <w:bCs/>
                <w:color w:val="080908"/>
                <w:sz w:val="24"/>
                <w:rtl/>
              </w:rPr>
              <w:t>שם מזמין השירות מהמציע</w:t>
            </w:r>
          </w:p>
          <w:p w14:paraId="6FD535C9" w14:textId="36B45C92"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3D0D1A04" w14:textId="3E342058" w:rsidR="002764E2" w:rsidRPr="00A77A59" w:rsidRDefault="002764E2" w:rsidP="00A77A59">
            <w:pPr>
              <w:spacing w:line="360" w:lineRule="atLeast"/>
              <w:rPr>
                <w:rFonts w:ascii="David" w:hAnsi="David"/>
                <w:b/>
                <w:bCs/>
                <w:color w:val="080908"/>
                <w:sz w:val="24"/>
                <w:rtl/>
              </w:rPr>
            </w:pPr>
            <w:r w:rsidRPr="00A77A59">
              <w:rPr>
                <w:rFonts w:ascii="David" w:hAnsi="David"/>
                <w:b/>
                <w:bCs/>
                <w:color w:val="080908"/>
                <w:sz w:val="24"/>
                <w:rtl/>
              </w:rPr>
              <w:t>יש לציין את החלופה המתאימה ל</w:t>
            </w:r>
            <w:r w:rsidR="00C95612" w:rsidRPr="00A77A59">
              <w:rPr>
                <w:rFonts w:ascii="David" w:hAnsi="David" w:hint="cs"/>
                <w:b/>
                <w:bCs/>
                <w:color w:val="080908"/>
                <w:sz w:val="24"/>
                <w:rtl/>
              </w:rPr>
              <w:t>תחום ה</w:t>
            </w:r>
            <w:r w:rsidRPr="00A77A59">
              <w:rPr>
                <w:rFonts w:ascii="David" w:hAnsi="David"/>
                <w:b/>
                <w:bCs/>
                <w:color w:val="080908"/>
                <w:sz w:val="24"/>
                <w:rtl/>
              </w:rPr>
              <w:t>ניסיון המוצג</w:t>
            </w:r>
            <w:r w:rsidRPr="00A77A59">
              <w:rPr>
                <w:rFonts w:ascii="David" w:hAnsi="David" w:hint="cs"/>
                <w:b/>
                <w:bCs/>
                <w:color w:val="080908"/>
                <w:sz w:val="24"/>
                <w:rtl/>
              </w:rPr>
              <w:t>:</w:t>
            </w:r>
          </w:p>
          <w:p w14:paraId="586E3BE0" w14:textId="16945CCF" w:rsidR="002764E2" w:rsidRPr="00A77A59" w:rsidRDefault="002764E2" w:rsidP="00A77A59">
            <w:pPr>
              <w:spacing w:line="360" w:lineRule="atLeast"/>
              <w:jc w:val="center"/>
              <w:rPr>
                <w:rFonts w:ascii="David" w:hAnsi="David"/>
                <w:b/>
                <w:bCs/>
                <w:color w:val="080908"/>
                <w:sz w:val="24"/>
                <w:rtl/>
              </w:rPr>
            </w:pPr>
            <w:r w:rsidRPr="00A77A59">
              <w:rPr>
                <w:rFonts w:ascii="David" w:hAnsi="David"/>
                <w:b/>
                <w:bCs/>
                <w:color w:val="080908"/>
                <w:sz w:val="24"/>
                <w:rtl/>
              </w:rPr>
              <w:t xml:space="preserve">ניסיון בהפעלת קהילת </w:t>
            </w:r>
            <w:r w:rsidRPr="00A77A59">
              <w:rPr>
                <w:rFonts w:ascii="David" w:hAnsi="David" w:hint="eastAsia"/>
                <w:b/>
                <w:bCs/>
                <w:color w:val="080908"/>
                <w:sz w:val="24"/>
                <w:rtl/>
              </w:rPr>
              <w:t>חדשנות</w:t>
            </w:r>
            <w:r w:rsidRPr="00A77A59">
              <w:rPr>
                <w:rFonts w:ascii="David" w:hAnsi="David"/>
                <w:b/>
                <w:bCs/>
                <w:color w:val="080908"/>
                <w:sz w:val="24"/>
                <w:rtl/>
              </w:rPr>
              <w:t xml:space="preserve"> </w:t>
            </w:r>
            <w:r w:rsidRPr="00A77A59">
              <w:rPr>
                <w:rFonts w:ascii="David" w:hAnsi="David" w:hint="cs"/>
                <w:b/>
                <w:bCs/>
                <w:color w:val="080908"/>
                <w:sz w:val="24"/>
                <w:rtl/>
              </w:rPr>
              <w:t>אחת או יותר</w:t>
            </w:r>
            <w:r w:rsidRPr="00A77A59">
              <w:rPr>
                <w:rFonts w:ascii="David" w:hAnsi="David"/>
                <w:b/>
                <w:bCs/>
                <w:color w:val="080908"/>
                <w:sz w:val="24"/>
                <w:rtl/>
              </w:rPr>
              <w:t xml:space="preserve">  </w:t>
            </w:r>
            <w:r w:rsidRPr="00A77A59">
              <w:rPr>
                <w:rFonts w:ascii="David" w:hAnsi="David"/>
                <w:b/>
                <w:bCs/>
                <w:color w:val="080908"/>
                <w:sz w:val="24"/>
                <w:u w:val="single"/>
                <w:rtl/>
              </w:rPr>
              <w:t>או</w:t>
            </w:r>
            <w:r w:rsidRPr="00A77A59">
              <w:rPr>
                <w:rFonts w:ascii="David" w:hAnsi="David"/>
                <w:b/>
                <w:bCs/>
                <w:color w:val="080908"/>
                <w:sz w:val="24"/>
                <w:rtl/>
              </w:rPr>
              <w:t xml:space="preserve"> בקידום חדשנות כאמור בהגדרות המכרז</w:t>
            </w:r>
            <w:r w:rsidRPr="00A77A59">
              <w:rPr>
                <w:rFonts w:ascii="David" w:hAnsi="David" w:hint="cs"/>
                <w:b/>
                <w:bCs/>
                <w:color w:val="080908"/>
                <w:sz w:val="24"/>
                <w:rtl/>
              </w:rPr>
              <w:t xml:space="preserve"> </w:t>
            </w:r>
            <w:r w:rsidRPr="00A77A59">
              <w:rPr>
                <w:rFonts w:ascii="David" w:hAnsi="David"/>
                <w:b/>
                <w:bCs/>
                <w:color w:val="080908"/>
                <w:sz w:val="24"/>
                <w:rtl/>
              </w:rPr>
              <w:t xml:space="preserve"> </w:t>
            </w:r>
            <w:r w:rsidRPr="00A77A59">
              <w:rPr>
                <w:rFonts w:ascii="David" w:hAnsi="David" w:hint="cs"/>
                <w:b/>
                <w:bCs/>
                <w:color w:val="080908"/>
                <w:sz w:val="24"/>
                <w:u w:val="single"/>
                <w:rtl/>
              </w:rPr>
              <w:t>או</w:t>
            </w:r>
            <w:r w:rsidRPr="00A77A59">
              <w:rPr>
                <w:rFonts w:ascii="David" w:hAnsi="David" w:hint="cs"/>
                <w:b/>
                <w:bCs/>
                <w:color w:val="080908"/>
                <w:sz w:val="24"/>
                <w:rtl/>
              </w:rPr>
              <w:t xml:space="preserve"> בניהול פרויקטים ו/או שיתופי פעולה בין מגזריים בתחום החדשנות במסחר כאמור בסעיף 7.5.1.3  </w:t>
            </w:r>
          </w:p>
          <w:p w14:paraId="1830C1B4" w14:textId="77777777" w:rsidR="002764E2" w:rsidRPr="00A77A59" w:rsidRDefault="002764E2" w:rsidP="00A77A59">
            <w:pPr>
              <w:spacing w:line="360" w:lineRule="atLeast"/>
              <w:jc w:val="center"/>
              <w:rPr>
                <w:rFonts w:ascii="David" w:hAnsi="David"/>
                <w:b/>
                <w:bCs/>
                <w:color w:val="080908"/>
                <w:sz w:val="24"/>
                <w:rtl/>
              </w:rPr>
            </w:pPr>
          </w:p>
        </w:tc>
        <w:tc>
          <w:tcPr>
            <w:tcW w:w="1134" w:type="dxa"/>
            <w:shd w:val="clear" w:color="auto" w:fill="auto"/>
          </w:tcPr>
          <w:p w14:paraId="2183D09D" w14:textId="77777777" w:rsidR="002764E2" w:rsidRPr="00A77A59" w:rsidRDefault="002764E2" w:rsidP="00A77A59">
            <w:pPr>
              <w:spacing w:line="360" w:lineRule="atLeast"/>
              <w:jc w:val="center"/>
              <w:rPr>
                <w:rFonts w:ascii="David" w:hAnsi="David"/>
                <w:b/>
                <w:bCs/>
                <w:color w:val="080908"/>
                <w:sz w:val="24"/>
                <w:rtl/>
              </w:rPr>
            </w:pPr>
            <w:r w:rsidRPr="00A77A59">
              <w:rPr>
                <w:rFonts w:ascii="David" w:hAnsi="David" w:hint="cs"/>
                <w:b/>
                <w:bCs/>
                <w:color w:val="080908"/>
                <w:sz w:val="24"/>
                <w:rtl/>
              </w:rPr>
              <w:t>פרטים בדבר מהות השירות שניתן ע"י המציע</w:t>
            </w:r>
          </w:p>
        </w:tc>
        <w:tc>
          <w:tcPr>
            <w:tcW w:w="1216" w:type="dxa"/>
            <w:shd w:val="clear" w:color="auto" w:fill="auto"/>
          </w:tcPr>
          <w:p w14:paraId="58E6CFAE" w14:textId="7A3A7475" w:rsidR="002764E2" w:rsidRPr="00A77A59" w:rsidRDefault="002764E2" w:rsidP="00A77A59">
            <w:pPr>
              <w:spacing w:line="360" w:lineRule="atLeast"/>
              <w:jc w:val="center"/>
              <w:rPr>
                <w:rFonts w:ascii="David" w:hAnsi="David"/>
                <w:b/>
                <w:bCs/>
                <w:color w:val="080908"/>
                <w:sz w:val="24"/>
                <w:rtl/>
              </w:rPr>
            </w:pPr>
            <w:r w:rsidRPr="00A77A59">
              <w:rPr>
                <w:rFonts w:ascii="David" w:hAnsi="David"/>
                <w:b/>
                <w:bCs/>
                <w:color w:val="080908"/>
                <w:sz w:val="24"/>
                <w:rtl/>
              </w:rPr>
              <w:t xml:space="preserve">ההיקף התקציבי של  הפרויקט </w:t>
            </w:r>
            <w:r w:rsidR="00686E15" w:rsidRPr="00A77A59">
              <w:rPr>
                <w:rFonts w:ascii="David" w:hAnsi="David" w:hint="cs"/>
                <w:b/>
                <w:bCs/>
                <w:color w:val="080908"/>
                <w:sz w:val="24"/>
                <w:rtl/>
              </w:rPr>
              <w:t>המוצג</w:t>
            </w:r>
          </w:p>
        </w:tc>
        <w:tc>
          <w:tcPr>
            <w:tcW w:w="1381" w:type="dxa"/>
            <w:shd w:val="clear" w:color="auto" w:fill="auto"/>
          </w:tcPr>
          <w:p w14:paraId="29BA2C57" w14:textId="77777777" w:rsidR="002764E2" w:rsidRPr="00A77A59" w:rsidRDefault="002764E2" w:rsidP="00A77A59">
            <w:pPr>
              <w:spacing w:line="360" w:lineRule="atLeast"/>
              <w:jc w:val="center"/>
              <w:rPr>
                <w:rFonts w:ascii="David" w:hAnsi="David"/>
                <w:b/>
                <w:bCs/>
                <w:color w:val="080908"/>
                <w:sz w:val="24"/>
                <w:rtl/>
              </w:rPr>
            </w:pPr>
            <w:r w:rsidRPr="00A77A59">
              <w:rPr>
                <w:rFonts w:ascii="David" w:hAnsi="David" w:hint="cs"/>
                <w:b/>
                <w:bCs/>
                <w:color w:val="080908"/>
                <w:sz w:val="24"/>
                <w:rtl/>
              </w:rPr>
              <w:t>תקופת מתן השירות שניתן ע"י המציע. יש לציין</w:t>
            </w:r>
            <w:r w:rsidRPr="00A77A59">
              <w:rPr>
                <w:rFonts w:ascii="David" w:hAnsi="David"/>
                <w:b/>
                <w:bCs/>
                <w:color w:val="080908"/>
                <w:sz w:val="24"/>
                <w:rtl/>
              </w:rPr>
              <w:t xml:space="preserve"> </w:t>
            </w:r>
            <w:r w:rsidRPr="00A77A59">
              <w:rPr>
                <w:rFonts w:ascii="David" w:hAnsi="David" w:hint="cs"/>
                <w:b/>
                <w:bCs/>
                <w:color w:val="080908"/>
                <w:sz w:val="24"/>
                <w:rtl/>
              </w:rPr>
              <w:t>מתאריך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 xml:space="preserve">) </w:t>
            </w:r>
            <w:r w:rsidRPr="00A77A59">
              <w:rPr>
                <w:rFonts w:ascii="David" w:hAnsi="David" w:hint="cs"/>
                <w:b/>
                <w:bCs/>
                <w:color w:val="080908"/>
                <w:sz w:val="24"/>
                <w:rtl/>
              </w:rPr>
              <w:t>ועד</w:t>
            </w:r>
            <w:r w:rsidRPr="00A77A59">
              <w:rPr>
                <w:rFonts w:ascii="David" w:hAnsi="David"/>
                <w:b/>
                <w:bCs/>
                <w:color w:val="080908"/>
                <w:sz w:val="24"/>
                <w:rtl/>
              </w:rPr>
              <w:t xml:space="preserve"> </w:t>
            </w:r>
            <w:r w:rsidRPr="00A77A59">
              <w:rPr>
                <w:rFonts w:ascii="David" w:hAnsi="David" w:hint="cs"/>
                <w:b/>
                <w:bCs/>
                <w:color w:val="080908"/>
                <w:sz w:val="24"/>
                <w:rtl/>
              </w:rPr>
              <w:t>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w:t>
            </w:r>
            <w:r w:rsidRPr="00A77A59">
              <w:rPr>
                <w:rFonts w:ascii="David" w:hAnsi="David" w:hint="cs"/>
                <w:b/>
                <w:bCs/>
                <w:color w:val="080908"/>
                <w:sz w:val="24"/>
                <w:rtl/>
              </w:rPr>
              <w:t>.</w:t>
            </w:r>
          </w:p>
        </w:tc>
        <w:tc>
          <w:tcPr>
            <w:tcW w:w="0" w:type="auto"/>
            <w:shd w:val="clear" w:color="auto" w:fill="auto"/>
          </w:tcPr>
          <w:p w14:paraId="6643CF2F" w14:textId="2F92A6B7" w:rsidR="002764E2" w:rsidRPr="00A77A59" w:rsidRDefault="002764E2" w:rsidP="00A77A59">
            <w:pPr>
              <w:spacing w:line="360" w:lineRule="atLeast"/>
              <w:jc w:val="center"/>
              <w:rPr>
                <w:rFonts w:ascii="David" w:hAnsi="David"/>
                <w:b/>
                <w:bCs/>
                <w:color w:val="080908"/>
                <w:sz w:val="24"/>
                <w:rtl/>
              </w:rPr>
            </w:pPr>
            <w:r w:rsidRPr="00A77A59">
              <w:rPr>
                <w:rFonts w:ascii="David" w:hAnsi="David" w:hint="cs"/>
                <w:b/>
                <w:bCs/>
                <w:color w:val="080908"/>
                <w:sz w:val="24"/>
                <w:rtl/>
              </w:rPr>
              <w:t>פרטים</w:t>
            </w:r>
            <w:r w:rsidRPr="00A77A59">
              <w:rPr>
                <w:rFonts w:ascii="David" w:hAnsi="David"/>
                <w:b/>
                <w:bCs/>
                <w:color w:val="080908"/>
                <w:sz w:val="24"/>
                <w:rtl/>
              </w:rPr>
              <w:t xml:space="preserve"> </w:t>
            </w:r>
            <w:r w:rsidRPr="00A77A59">
              <w:rPr>
                <w:rFonts w:ascii="David" w:hAnsi="David" w:hint="cs"/>
                <w:b/>
                <w:bCs/>
                <w:color w:val="080908"/>
                <w:sz w:val="24"/>
                <w:rtl/>
              </w:rPr>
              <w:t>בדבר</w:t>
            </w:r>
            <w:r w:rsidRPr="00A77A59">
              <w:rPr>
                <w:rFonts w:ascii="David" w:hAnsi="David"/>
                <w:b/>
                <w:bCs/>
                <w:color w:val="080908"/>
                <w:sz w:val="24"/>
                <w:rtl/>
              </w:rPr>
              <w:t xml:space="preserve"> </w:t>
            </w:r>
            <w:r w:rsidRPr="00A77A59">
              <w:rPr>
                <w:rFonts w:ascii="David" w:hAnsi="David" w:hint="cs"/>
                <w:b/>
                <w:bCs/>
                <w:color w:val="080908"/>
                <w:sz w:val="24"/>
                <w:rtl/>
              </w:rPr>
              <w:t>אנשי</w:t>
            </w:r>
            <w:r w:rsidRPr="00A77A59">
              <w:rPr>
                <w:rFonts w:ascii="David" w:hAnsi="David"/>
                <w:b/>
                <w:bCs/>
                <w:color w:val="080908"/>
                <w:sz w:val="24"/>
                <w:rtl/>
              </w:rPr>
              <w:t xml:space="preserve"> </w:t>
            </w:r>
            <w:r w:rsidRPr="00A77A59">
              <w:rPr>
                <w:rFonts w:ascii="David" w:hAnsi="David" w:hint="cs"/>
                <w:b/>
                <w:bCs/>
                <w:color w:val="080908"/>
                <w:sz w:val="24"/>
                <w:rtl/>
              </w:rPr>
              <w:t>קשר</w:t>
            </w:r>
            <w:r w:rsidRPr="00A77A59">
              <w:rPr>
                <w:rFonts w:ascii="David" w:hAnsi="David"/>
                <w:b/>
                <w:bCs/>
                <w:color w:val="080908"/>
                <w:sz w:val="24"/>
                <w:rtl/>
              </w:rPr>
              <w:t xml:space="preserve"> (</w:t>
            </w:r>
            <w:r w:rsidRPr="00A77A59">
              <w:rPr>
                <w:rFonts w:ascii="David" w:hAnsi="David" w:hint="cs"/>
                <w:b/>
                <w:bCs/>
                <w:color w:val="080908"/>
                <w:sz w:val="24"/>
                <w:rtl/>
              </w:rPr>
              <w:t>יש</w:t>
            </w:r>
            <w:r w:rsidRPr="00A77A59">
              <w:rPr>
                <w:rFonts w:ascii="David" w:hAnsi="David"/>
                <w:b/>
                <w:bCs/>
                <w:color w:val="080908"/>
                <w:sz w:val="24"/>
                <w:rtl/>
              </w:rPr>
              <w:t xml:space="preserve"> </w:t>
            </w:r>
            <w:r w:rsidRPr="00A77A59">
              <w:rPr>
                <w:rFonts w:ascii="David" w:hAnsi="David" w:hint="cs"/>
                <w:b/>
                <w:bCs/>
                <w:color w:val="080908"/>
                <w:sz w:val="24"/>
                <w:rtl/>
              </w:rPr>
              <w:t>לציין</w:t>
            </w:r>
            <w:r w:rsidRPr="00A77A59">
              <w:rPr>
                <w:rFonts w:ascii="David" w:hAnsi="David"/>
                <w:b/>
                <w:bCs/>
                <w:color w:val="080908"/>
                <w:sz w:val="24"/>
                <w:rtl/>
              </w:rPr>
              <w:t xml:space="preserve"> </w:t>
            </w:r>
            <w:r w:rsidRPr="00A77A59">
              <w:rPr>
                <w:rFonts w:ascii="David" w:hAnsi="David" w:hint="cs"/>
                <w:b/>
                <w:bCs/>
                <w:color w:val="080908"/>
                <w:sz w:val="24"/>
                <w:rtl/>
              </w:rPr>
              <w:t>שם</w:t>
            </w:r>
            <w:r w:rsidRPr="00A77A59">
              <w:rPr>
                <w:rFonts w:ascii="David" w:hAnsi="David"/>
                <w:b/>
                <w:bCs/>
                <w:color w:val="080908"/>
                <w:sz w:val="24"/>
                <w:rtl/>
              </w:rPr>
              <w:t xml:space="preserve">, </w:t>
            </w:r>
            <w:r w:rsidRPr="00A77A59">
              <w:rPr>
                <w:rFonts w:ascii="David" w:hAnsi="David" w:hint="cs"/>
                <w:b/>
                <w:bCs/>
                <w:color w:val="080908"/>
                <w:sz w:val="24"/>
                <w:rtl/>
              </w:rPr>
              <w:t>ומס</w:t>
            </w:r>
            <w:r w:rsidRPr="00A77A59">
              <w:rPr>
                <w:rFonts w:ascii="David" w:hAnsi="David"/>
                <w:b/>
                <w:bCs/>
                <w:color w:val="080908"/>
                <w:sz w:val="24"/>
                <w:rtl/>
              </w:rPr>
              <w:t xml:space="preserve">' </w:t>
            </w:r>
            <w:r w:rsidRPr="00A77A59">
              <w:rPr>
                <w:rFonts w:ascii="David" w:hAnsi="David" w:hint="cs"/>
                <w:b/>
                <w:bCs/>
                <w:color w:val="080908"/>
                <w:sz w:val="24"/>
                <w:rtl/>
              </w:rPr>
              <w:t>טלפון</w:t>
            </w:r>
            <w:r w:rsidRPr="00A77A59">
              <w:rPr>
                <w:rFonts w:ascii="David" w:hAnsi="David"/>
                <w:b/>
                <w:bCs/>
                <w:color w:val="080908"/>
                <w:sz w:val="24"/>
                <w:rtl/>
              </w:rPr>
              <w:t>).</w:t>
            </w:r>
          </w:p>
        </w:tc>
      </w:tr>
      <w:tr w:rsidR="00686E15" w:rsidRPr="00A77A59" w14:paraId="291D74C3" w14:textId="77777777" w:rsidTr="00A77A59">
        <w:tc>
          <w:tcPr>
            <w:tcW w:w="0" w:type="auto"/>
            <w:shd w:val="clear" w:color="auto" w:fill="auto"/>
          </w:tcPr>
          <w:p w14:paraId="47B24BBB"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1E101735"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6A5710A9"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29271D61"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5C9EE0FD"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562A2014"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173026BC" w14:textId="77777777" w:rsidTr="00A77A59">
        <w:tc>
          <w:tcPr>
            <w:tcW w:w="0" w:type="auto"/>
            <w:shd w:val="clear" w:color="auto" w:fill="auto"/>
          </w:tcPr>
          <w:p w14:paraId="32D52B40"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36E91124"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26435238"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7FB5F466"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026DE6E4"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4D3F79CA"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3A61F7DA" w14:textId="77777777" w:rsidTr="00A77A59">
        <w:tc>
          <w:tcPr>
            <w:tcW w:w="0" w:type="auto"/>
            <w:shd w:val="clear" w:color="auto" w:fill="auto"/>
          </w:tcPr>
          <w:p w14:paraId="5AA1B481"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0896ABBC"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1746F556"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183E93E6"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33BCA61D"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673D6BEB"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065871FF" w14:textId="77777777" w:rsidTr="00A77A59">
        <w:tc>
          <w:tcPr>
            <w:tcW w:w="0" w:type="auto"/>
            <w:shd w:val="clear" w:color="auto" w:fill="auto"/>
          </w:tcPr>
          <w:p w14:paraId="5B6E4C19"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316A361F"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52AB1156"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07C4F46D"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29E1A775"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50E1ED46"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49A10272" w14:textId="77777777" w:rsidTr="00A77A59">
        <w:tc>
          <w:tcPr>
            <w:tcW w:w="0" w:type="auto"/>
            <w:shd w:val="clear" w:color="auto" w:fill="auto"/>
          </w:tcPr>
          <w:p w14:paraId="17BF374D"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1DB93D2C"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666C7D4D"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6B0FD547"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5975EA9F"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1BB6A9E9"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539BBF6C" w14:textId="77777777" w:rsidTr="00A77A59">
        <w:tc>
          <w:tcPr>
            <w:tcW w:w="0" w:type="auto"/>
            <w:shd w:val="clear" w:color="auto" w:fill="auto"/>
          </w:tcPr>
          <w:p w14:paraId="40E7AF19"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13352A33"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79A0B161"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24C1C1B0"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383042B2"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2E7B84A0"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65F1CC6F" w14:textId="77777777" w:rsidTr="00A77A59">
        <w:tc>
          <w:tcPr>
            <w:tcW w:w="0" w:type="auto"/>
            <w:shd w:val="clear" w:color="auto" w:fill="auto"/>
          </w:tcPr>
          <w:p w14:paraId="190B6F26"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66B3C145"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190A6450"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3EB70849"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0EC5AD57"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5097ADC2"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4EFA9335" w14:textId="77777777" w:rsidTr="00A77A59">
        <w:tc>
          <w:tcPr>
            <w:tcW w:w="0" w:type="auto"/>
            <w:shd w:val="clear" w:color="auto" w:fill="auto"/>
          </w:tcPr>
          <w:p w14:paraId="083C99D1"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17E59216"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5D222172"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0169E8E3"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5717F11B"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4C896BD4"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4063A7C8" w14:textId="77777777" w:rsidTr="00A77A59">
        <w:tc>
          <w:tcPr>
            <w:tcW w:w="0" w:type="auto"/>
            <w:shd w:val="clear" w:color="auto" w:fill="auto"/>
          </w:tcPr>
          <w:p w14:paraId="3F8B2710"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5866773D"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6DF9449C"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0ECA12A1"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79396B00"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2ACAC7E7"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53A3312B" w14:textId="77777777" w:rsidTr="00A77A59">
        <w:tc>
          <w:tcPr>
            <w:tcW w:w="0" w:type="auto"/>
            <w:shd w:val="clear" w:color="auto" w:fill="auto"/>
          </w:tcPr>
          <w:p w14:paraId="4A288CB5"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10AAC88F"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02DCD066"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6C33803D"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0ECBA44B"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356A8CAA"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07CC7B58" w14:textId="77777777" w:rsidTr="00A77A59">
        <w:tc>
          <w:tcPr>
            <w:tcW w:w="0" w:type="auto"/>
            <w:shd w:val="clear" w:color="auto" w:fill="auto"/>
          </w:tcPr>
          <w:p w14:paraId="36A22F8A"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070690B6"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21EA45D9"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3386645C"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45C4DEAF"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2C9FC16F"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3D9DDC75" w14:textId="77777777" w:rsidTr="00A77A59">
        <w:tc>
          <w:tcPr>
            <w:tcW w:w="0" w:type="auto"/>
            <w:shd w:val="clear" w:color="auto" w:fill="auto"/>
          </w:tcPr>
          <w:p w14:paraId="4AA4A567"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296A305E"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69CE58B8"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2C2E6B21"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0BD09421"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5BCF5FDF"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11649A25" w14:textId="77777777" w:rsidTr="00A77A59">
        <w:tc>
          <w:tcPr>
            <w:tcW w:w="0" w:type="auto"/>
            <w:shd w:val="clear" w:color="auto" w:fill="auto"/>
          </w:tcPr>
          <w:p w14:paraId="6C1F444D"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068C28F9"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4A0C9A9E"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60948826"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3D37F119"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26291703"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7C32945F" w14:textId="77777777" w:rsidTr="00A77A59">
        <w:tc>
          <w:tcPr>
            <w:tcW w:w="0" w:type="auto"/>
            <w:shd w:val="clear" w:color="auto" w:fill="auto"/>
          </w:tcPr>
          <w:p w14:paraId="5B7A3EED"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7BCD00DB"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02A6CDF2"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54375E1B"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6B221D8E"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16D4C913"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29B2941A" w14:textId="77777777" w:rsidTr="00A77A59">
        <w:tc>
          <w:tcPr>
            <w:tcW w:w="0" w:type="auto"/>
            <w:shd w:val="clear" w:color="auto" w:fill="auto"/>
          </w:tcPr>
          <w:p w14:paraId="3B7302BD"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463CDACF"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27A32259"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3869806E"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4270DC78"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7EC6BFA2"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3A4B0865" w14:textId="77777777" w:rsidTr="00A77A59">
        <w:tc>
          <w:tcPr>
            <w:tcW w:w="0" w:type="auto"/>
            <w:shd w:val="clear" w:color="auto" w:fill="auto"/>
          </w:tcPr>
          <w:p w14:paraId="42E872CD"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6A88F5A4"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2344863F"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16DEE76C"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0060C71F"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1BC39C2C" w14:textId="77777777" w:rsidR="002764E2" w:rsidRPr="00A77A59" w:rsidRDefault="002764E2" w:rsidP="00A77A59">
            <w:pPr>
              <w:spacing w:line="360" w:lineRule="atLeast"/>
              <w:jc w:val="center"/>
              <w:rPr>
                <w:rFonts w:ascii="David" w:hAnsi="David"/>
                <w:b/>
                <w:bCs/>
                <w:color w:val="080908"/>
                <w:sz w:val="24"/>
                <w:rtl/>
              </w:rPr>
            </w:pPr>
          </w:p>
        </w:tc>
      </w:tr>
      <w:bookmarkEnd w:id="74"/>
    </w:tbl>
    <w:p w14:paraId="20F40CEA" w14:textId="77777777" w:rsidR="00730FEF" w:rsidRPr="00A77A59" w:rsidRDefault="00730FEF" w:rsidP="00A77A59">
      <w:pPr>
        <w:spacing w:after="0" w:line="360" w:lineRule="atLeast"/>
        <w:rPr>
          <w:rFonts w:ascii="David" w:hAnsi="David"/>
          <w:color w:val="080908"/>
          <w:sz w:val="24"/>
          <w:rtl/>
        </w:rPr>
      </w:pPr>
    </w:p>
    <w:p w14:paraId="159A693C" w14:textId="0F46D173" w:rsidR="00730FEF" w:rsidRPr="00A77A59" w:rsidRDefault="00730FEF" w:rsidP="00A77A59">
      <w:pPr>
        <w:spacing w:after="0" w:line="360" w:lineRule="atLeast"/>
        <w:rPr>
          <w:rFonts w:ascii="David" w:hAnsi="David"/>
          <w:color w:val="080908"/>
          <w:sz w:val="24"/>
          <w:rtl/>
        </w:rPr>
      </w:pPr>
      <w:r w:rsidRPr="00A77A59">
        <w:rPr>
          <w:rFonts w:ascii="David" w:hAnsi="David" w:hint="cs"/>
          <w:color w:val="080908"/>
          <w:sz w:val="24"/>
          <w:rtl/>
        </w:rPr>
        <w:t>ניקוד אמות מידה</w:t>
      </w:r>
      <w:r w:rsidR="00F72246" w:rsidRPr="00A77A59">
        <w:rPr>
          <w:rFonts w:ascii="David" w:hAnsi="David" w:hint="cs"/>
          <w:color w:val="080908"/>
          <w:sz w:val="24"/>
          <w:rtl/>
        </w:rPr>
        <w:t xml:space="preserve">- </w:t>
      </w:r>
      <w:r w:rsidRPr="00A77A59">
        <w:rPr>
          <w:rFonts w:ascii="David" w:hAnsi="David" w:hint="cs"/>
          <w:color w:val="080908"/>
          <w:sz w:val="24"/>
          <w:rtl/>
        </w:rPr>
        <w:t xml:space="preserve">יודגש כי ככל שהצעה תוגש על ידי מספר מציעים ינוקד רק הגורם המוביל, אשר נבחר על ידי כלל המציעים במסמך כתוב אשר הוגש בהצעתם.  </w:t>
      </w:r>
    </w:p>
    <w:p w14:paraId="1EBE9F9D" w14:textId="266B218C" w:rsidR="00F56A08" w:rsidRDefault="00F56A08">
      <w:pPr>
        <w:bidi w:val="0"/>
        <w:rPr>
          <w:rFonts w:ascii="David" w:hAnsi="David"/>
          <w:color w:val="080908"/>
          <w:sz w:val="24"/>
          <w:rtl/>
        </w:rPr>
      </w:pPr>
      <w:r>
        <w:rPr>
          <w:rFonts w:ascii="David" w:hAnsi="David"/>
          <w:color w:val="080908"/>
          <w:sz w:val="24"/>
          <w:rtl/>
        </w:rPr>
        <w:br w:type="page"/>
      </w:r>
    </w:p>
    <w:p w14:paraId="41E08810" w14:textId="2ADDEC4A" w:rsidR="00730FEF" w:rsidRPr="00A77A59" w:rsidRDefault="00FC717E" w:rsidP="00A77A59">
      <w:pPr>
        <w:spacing w:line="360" w:lineRule="atLeast"/>
        <w:rPr>
          <w:rFonts w:ascii="David" w:hAnsi="David"/>
          <w:color w:val="080908"/>
          <w:sz w:val="24"/>
          <w:rtl/>
        </w:rPr>
      </w:pPr>
      <w:r w:rsidRPr="00A77A59">
        <w:rPr>
          <w:rFonts w:ascii="David" w:hAnsi="David" w:hint="cs"/>
          <w:color w:val="080908"/>
          <w:sz w:val="24"/>
          <w:rtl/>
        </w:rPr>
        <w:lastRenderedPageBreak/>
        <w:t>להלן פירוט ניסיון המציע לצורך ניקוד אמת מידה כאמור בסעיף 8.1.1 למפרט המכרז:</w:t>
      </w:r>
    </w:p>
    <w:tbl>
      <w:tblPr>
        <w:tblStyle w:val="3b"/>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620" w:firstRow="1" w:lastRow="0" w:firstColumn="0" w:lastColumn="0" w:noHBand="1" w:noVBand="1"/>
      </w:tblPr>
      <w:tblGrid>
        <w:gridCol w:w="940"/>
        <w:gridCol w:w="1499"/>
        <w:gridCol w:w="1715"/>
        <w:gridCol w:w="1134"/>
        <w:gridCol w:w="1559"/>
        <w:gridCol w:w="1411"/>
      </w:tblGrid>
      <w:tr w:rsidR="00F72246" w:rsidRPr="00A77A59" w14:paraId="7B6B2C60" w14:textId="77777777" w:rsidTr="00A77A59">
        <w:tc>
          <w:tcPr>
            <w:tcW w:w="940" w:type="dxa"/>
            <w:shd w:val="clear" w:color="auto" w:fill="auto"/>
          </w:tcPr>
          <w:p w14:paraId="5DD0AE8B" w14:textId="77777777" w:rsidR="00F72246" w:rsidRPr="00A77A59" w:rsidRDefault="00F72246" w:rsidP="00A77A59">
            <w:pPr>
              <w:spacing w:line="360" w:lineRule="atLeast"/>
              <w:jc w:val="center"/>
              <w:rPr>
                <w:rFonts w:ascii="David" w:hAnsi="David"/>
                <w:b/>
                <w:bCs/>
                <w:color w:val="080908"/>
                <w:sz w:val="24"/>
                <w:rtl/>
              </w:rPr>
            </w:pPr>
            <w:r w:rsidRPr="00A77A59">
              <w:rPr>
                <w:rFonts w:ascii="David" w:hAnsi="David" w:hint="cs"/>
                <w:b/>
                <w:bCs/>
                <w:color w:val="080908"/>
                <w:sz w:val="24"/>
                <w:rtl/>
              </w:rPr>
              <w:t>שם מזמין השירות מהמציע</w:t>
            </w:r>
          </w:p>
        </w:tc>
        <w:tc>
          <w:tcPr>
            <w:tcW w:w="1499" w:type="dxa"/>
            <w:shd w:val="clear" w:color="auto" w:fill="auto"/>
          </w:tcPr>
          <w:p w14:paraId="7D4EC4FB" w14:textId="77777777" w:rsidR="00F72246" w:rsidRPr="00A77A59" w:rsidRDefault="00F72246" w:rsidP="00A77A59">
            <w:pPr>
              <w:spacing w:line="360" w:lineRule="atLeast"/>
              <w:jc w:val="center"/>
              <w:rPr>
                <w:rFonts w:ascii="David" w:hAnsi="David"/>
                <w:b/>
                <w:bCs/>
                <w:color w:val="080908"/>
                <w:sz w:val="24"/>
              </w:rPr>
            </w:pPr>
            <w:r w:rsidRPr="00A77A59">
              <w:rPr>
                <w:rFonts w:ascii="David" w:hAnsi="David" w:hint="cs"/>
                <w:b/>
                <w:bCs/>
                <w:color w:val="080908"/>
                <w:sz w:val="24"/>
                <w:rtl/>
              </w:rPr>
              <w:t>שמות פרויקטים</w:t>
            </w:r>
          </w:p>
          <w:p w14:paraId="51E7DA00" w14:textId="71B09A2C" w:rsidR="00F72246" w:rsidRPr="00A77A59" w:rsidRDefault="00F72246" w:rsidP="00A77A59">
            <w:pPr>
              <w:spacing w:line="360" w:lineRule="atLeast"/>
              <w:jc w:val="center"/>
              <w:rPr>
                <w:rFonts w:ascii="David" w:hAnsi="David"/>
                <w:b/>
                <w:bCs/>
                <w:color w:val="080908"/>
                <w:sz w:val="24"/>
                <w:rtl/>
              </w:rPr>
            </w:pPr>
            <w:r w:rsidRPr="00A77A59">
              <w:rPr>
                <w:rFonts w:ascii="David" w:hAnsi="David" w:hint="cs"/>
                <w:b/>
                <w:bCs/>
                <w:color w:val="080908"/>
                <w:sz w:val="24"/>
                <w:rtl/>
              </w:rPr>
              <w:t xml:space="preserve">בין מגזריים שנוהלו ע"י המציע. יש לציין האם בתחום החדשנות ופיתוח האקוסיסטם או בניהול קהילת חדשנות. </w:t>
            </w:r>
          </w:p>
        </w:tc>
        <w:tc>
          <w:tcPr>
            <w:tcW w:w="1715" w:type="dxa"/>
            <w:shd w:val="clear" w:color="auto" w:fill="auto"/>
          </w:tcPr>
          <w:p w14:paraId="46A325EA" w14:textId="332A01BC" w:rsidR="00F72246" w:rsidRPr="00A77A59" w:rsidRDefault="00F72246" w:rsidP="00A77A59">
            <w:pPr>
              <w:spacing w:line="360" w:lineRule="atLeast"/>
              <w:jc w:val="center"/>
              <w:rPr>
                <w:rFonts w:ascii="David" w:hAnsi="David"/>
                <w:b/>
                <w:bCs/>
                <w:color w:val="080908"/>
                <w:sz w:val="24"/>
                <w:rtl/>
              </w:rPr>
            </w:pPr>
            <w:r w:rsidRPr="00A77A59">
              <w:rPr>
                <w:rFonts w:ascii="David" w:hAnsi="David" w:hint="cs"/>
                <w:b/>
                <w:bCs/>
                <w:color w:val="080908"/>
                <w:sz w:val="24"/>
                <w:rtl/>
              </w:rPr>
              <w:t xml:space="preserve">פרטים בדבר מהות השירות שניתן ע"י המציע. יש לציין </w:t>
            </w:r>
            <w:r w:rsidRPr="00A77A59">
              <w:rPr>
                <w:rFonts w:ascii="David" w:hAnsi="David"/>
                <w:b/>
                <w:bCs/>
                <w:color w:val="080908"/>
                <w:sz w:val="24"/>
                <w:rtl/>
              </w:rPr>
              <w:t>בין אילו מגזרים בוצע הפרויקט  כאמור בסעיף 8.1.1 למפרט המכרז</w:t>
            </w:r>
            <w:r w:rsidRPr="00A77A59">
              <w:rPr>
                <w:rFonts w:ascii="David" w:hAnsi="David" w:hint="cs"/>
                <w:b/>
                <w:bCs/>
                <w:color w:val="080908"/>
                <w:sz w:val="24"/>
                <w:rtl/>
              </w:rPr>
              <w:t xml:space="preserve"> וכן </w:t>
            </w:r>
            <w:r w:rsidRPr="00A77A59">
              <w:rPr>
                <w:rFonts w:ascii="David" w:hAnsi="David"/>
                <w:b/>
                <w:bCs/>
                <w:color w:val="080908"/>
                <w:sz w:val="24"/>
                <w:rtl/>
              </w:rPr>
              <w:t xml:space="preserve"> </w:t>
            </w:r>
            <w:r w:rsidRPr="00A77A59">
              <w:rPr>
                <w:rFonts w:ascii="David" w:hAnsi="David" w:hint="cs"/>
                <w:b/>
                <w:bCs/>
                <w:color w:val="080908"/>
                <w:sz w:val="24"/>
                <w:rtl/>
              </w:rPr>
              <w:t>תחומי פעילותו, מטרותיו,</w:t>
            </w:r>
          </w:p>
          <w:p w14:paraId="7BF25BC5" w14:textId="77777777" w:rsidR="00F72246" w:rsidRPr="00A77A59" w:rsidRDefault="00F72246" w:rsidP="00A77A59">
            <w:pPr>
              <w:spacing w:line="360" w:lineRule="atLeast"/>
              <w:jc w:val="center"/>
              <w:rPr>
                <w:rFonts w:ascii="David" w:hAnsi="David"/>
                <w:b/>
                <w:bCs/>
                <w:color w:val="080908"/>
                <w:sz w:val="24"/>
                <w:rtl/>
              </w:rPr>
            </w:pPr>
            <w:r w:rsidRPr="00A77A59">
              <w:rPr>
                <w:rFonts w:ascii="David" w:hAnsi="David" w:hint="cs"/>
                <w:b/>
                <w:bCs/>
                <w:color w:val="080908"/>
                <w:sz w:val="24"/>
                <w:rtl/>
              </w:rPr>
              <w:t>תוצאותיו  וכו'.</w:t>
            </w:r>
          </w:p>
        </w:tc>
        <w:tc>
          <w:tcPr>
            <w:tcW w:w="1134" w:type="dxa"/>
            <w:shd w:val="clear" w:color="auto" w:fill="auto"/>
          </w:tcPr>
          <w:p w14:paraId="1BB785A3" w14:textId="30E7A59C" w:rsidR="00F72246" w:rsidRPr="00A77A59" w:rsidRDefault="00F72246" w:rsidP="00A77A59">
            <w:pPr>
              <w:spacing w:line="360" w:lineRule="atLeast"/>
              <w:jc w:val="center"/>
              <w:rPr>
                <w:rFonts w:ascii="David" w:hAnsi="David"/>
                <w:b/>
                <w:bCs/>
                <w:color w:val="080908"/>
                <w:sz w:val="24"/>
                <w:rtl/>
              </w:rPr>
            </w:pPr>
            <w:r w:rsidRPr="00A77A59">
              <w:rPr>
                <w:rFonts w:ascii="David" w:hAnsi="David"/>
                <w:b/>
                <w:bCs/>
                <w:color w:val="080908"/>
                <w:sz w:val="24"/>
                <w:rtl/>
              </w:rPr>
              <w:t>ההיקף התקציב</w:t>
            </w:r>
            <w:r w:rsidRPr="00A77A59">
              <w:rPr>
                <w:rFonts w:ascii="David" w:hAnsi="David" w:hint="cs"/>
                <w:b/>
                <w:bCs/>
                <w:color w:val="080908"/>
                <w:sz w:val="24"/>
                <w:rtl/>
              </w:rPr>
              <w:t xml:space="preserve"> </w:t>
            </w:r>
            <w:r w:rsidRPr="00A77A59">
              <w:rPr>
                <w:rFonts w:ascii="David" w:hAnsi="David"/>
                <w:b/>
                <w:bCs/>
                <w:color w:val="080908"/>
                <w:sz w:val="24"/>
                <w:rtl/>
              </w:rPr>
              <w:t>של  הפרוי</w:t>
            </w:r>
            <w:r w:rsidRPr="00A77A59">
              <w:rPr>
                <w:rFonts w:ascii="David" w:hAnsi="David" w:hint="cs"/>
                <w:b/>
                <w:bCs/>
                <w:color w:val="080908"/>
                <w:sz w:val="24"/>
                <w:rtl/>
              </w:rPr>
              <w:t>ק</w:t>
            </w:r>
            <w:r w:rsidRPr="00A77A59">
              <w:rPr>
                <w:rFonts w:ascii="David" w:hAnsi="David"/>
                <w:b/>
                <w:bCs/>
                <w:color w:val="080908"/>
                <w:sz w:val="24"/>
                <w:rtl/>
              </w:rPr>
              <w:t>ט</w:t>
            </w:r>
            <w:r w:rsidRPr="00A77A59">
              <w:rPr>
                <w:rFonts w:ascii="David" w:hAnsi="David" w:hint="cs"/>
                <w:b/>
                <w:bCs/>
                <w:color w:val="080908"/>
                <w:sz w:val="24"/>
                <w:rtl/>
              </w:rPr>
              <w:t xml:space="preserve"> המ</w:t>
            </w:r>
            <w:r w:rsidRPr="00A77A59">
              <w:rPr>
                <w:rFonts w:ascii="David" w:hAnsi="David"/>
                <w:b/>
                <w:bCs/>
                <w:color w:val="080908"/>
                <w:sz w:val="24"/>
                <w:rtl/>
              </w:rPr>
              <w:t>וצג</w:t>
            </w:r>
          </w:p>
        </w:tc>
        <w:tc>
          <w:tcPr>
            <w:tcW w:w="1559" w:type="dxa"/>
            <w:shd w:val="clear" w:color="auto" w:fill="auto"/>
          </w:tcPr>
          <w:p w14:paraId="6A8E756F" w14:textId="77777777" w:rsidR="00F72246" w:rsidRPr="00A77A59" w:rsidRDefault="00F72246" w:rsidP="00A77A59">
            <w:pPr>
              <w:spacing w:line="360" w:lineRule="atLeast"/>
              <w:jc w:val="center"/>
              <w:rPr>
                <w:rFonts w:ascii="David" w:hAnsi="David"/>
                <w:b/>
                <w:bCs/>
                <w:color w:val="080908"/>
                <w:sz w:val="24"/>
                <w:rtl/>
              </w:rPr>
            </w:pPr>
            <w:r w:rsidRPr="00A77A59">
              <w:rPr>
                <w:rFonts w:ascii="David" w:hAnsi="David" w:hint="cs"/>
                <w:b/>
                <w:bCs/>
                <w:color w:val="080908"/>
                <w:sz w:val="24"/>
                <w:rtl/>
              </w:rPr>
              <w:t>תקופת מתן השירות שניתן ע"י המציע. יש לציין</w:t>
            </w:r>
            <w:r w:rsidRPr="00A77A59">
              <w:rPr>
                <w:rFonts w:ascii="David" w:hAnsi="David"/>
                <w:b/>
                <w:bCs/>
                <w:color w:val="080908"/>
                <w:sz w:val="24"/>
                <w:rtl/>
              </w:rPr>
              <w:t xml:space="preserve"> </w:t>
            </w:r>
            <w:r w:rsidRPr="00A77A59">
              <w:rPr>
                <w:rFonts w:ascii="David" w:hAnsi="David" w:hint="cs"/>
                <w:b/>
                <w:bCs/>
                <w:color w:val="080908"/>
                <w:sz w:val="24"/>
                <w:rtl/>
              </w:rPr>
              <w:t>מתאריך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 xml:space="preserve">) </w:t>
            </w:r>
            <w:r w:rsidRPr="00A77A59">
              <w:rPr>
                <w:rFonts w:ascii="David" w:hAnsi="David" w:hint="cs"/>
                <w:b/>
                <w:bCs/>
                <w:color w:val="080908"/>
                <w:sz w:val="24"/>
                <w:rtl/>
              </w:rPr>
              <w:t>ועד</w:t>
            </w:r>
            <w:r w:rsidRPr="00A77A59">
              <w:rPr>
                <w:rFonts w:ascii="David" w:hAnsi="David"/>
                <w:b/>
                <w:bCs/>
                <w:color w:val="080908"/>
                <w:sz w:val="24"/>
                <w:rtl/>
              </w:rPr>
              <w:t xml:space="preserve"> </w:t>
            </w:r>
            <w:r w:rsidRPr="00A77A59">
              <w:rPr>
                <w:rFonts w:ascii="David" w:hAnsi="David" w:hint="cs"/>
                <w:b/>
                <w:bCs/>
                <w:color w:val="080908"/>
                <w:sz w:val="24"/>
                <w:rtl/>
              </w:rPr>
              <w:t>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w:t>
            </w:r>
            <w:r w:rsidRPr="00A77A59">
              <w:rPr>
                <w:rFonts w:ascii="David" w:hAnsi="David" w:hint="cs"/>
                <w:b/>
                <w:bCs/>
                <w:color w:val="080908"/>
                <w:sz w:val="24"/>
                <w:rtl/>
              </w:rPr>
              <w:t>.</w:t>
            </w:r>
          </w:p>
        </w:tc>
        <w:tc>
          <w:tcPr>
            <w:tcW w:w="1411" w:type="dxa"/>
            <w:shd w:val="clear" w:color="auto" w:fill="auto"/>
          </w:tcPr>
          <w:p w14:paraId="763C1E81" w14:textId="77777777" w:rsidR="00F72246" w:rsidRPr="00A77A59" w:rsidRDefault="00F72246" w:rsidP="00A77A59">
            <w:pPr>
              <w:spacing w:line="360" w:lineRule="atLeast"/>
              <w:jc w:val="center"/>
              <w:rPr>
                <w:rFonts w:ascii="David" w:hAnsi="David"/>
                <w:b/>
                <w:bCs/>
                <w:color w:val="080908"/>
                <w:sz w:val="24"/>
                <w:rtl/>
              </w:rPr>
            </w:pPr>
            <w:r w:rsidRPr="00A77A59">
              <w:rPr>
                <w:rFonts w:ascii="David" w:hAnsi="David" w:hint="cs"/>
                <w:b/>
                <w:bCs/>
                <w:color w:val="080908"/>
                <w:sz w:val="24"/>
                <w:rtl/>
              </w:rPr>
              <w:t>פרטים</w:t>
            </w:r>
            <w:r w:rsidRPr="00A77A59">
              <w:rPr>
                <w:rFonts w:ascii="David" w:hAnsi="David"/>
                <w:b/>
                <w:bCs/>
                <w:color w:val="080908"/>
                <w:sz w:val="24"/>
                <w:rtl/>
              </w:rPr>
              <w:t xml:space="preserve"> </w:t>
            </w:r>
            <w:r w:rsidRPr="00A77A59">
              <w:rPr>
                <w:rFonts w:ascii="David" w:hAnsi="David" w:hint="cs"/>
                <w:b/>
                <w:bCs/>
                <w:color w:val="080908"/>
                <w:sz w:val="24"/>
                <w:rtl/>
              </w:rPr>
              <w:t>בדבר</w:t>
            </w:r>
            <w:r w:rsidRPr="00A77A59">
              <w:rPr>
                <w:rFonts w:ascii="David" w:hAnsi="David"/>
                <w:b/>
                <w:bCs/>
                <w:color w:val="080908"/>
                <w:sz w:val="24"/>
                <w:rtl/>
              </w:rPr>
              <w:t xml:space="preserve"> </w:t>
            </w:r>
            <w:r w:rsidRPr="00A77A59">
              <w:rPr>
                <w:rFonts w:ascii="David" w:hAnsi="David" w:hint="cs"/>
                <w:b/>
                <w:bCs/>
                <w:color w:val="080908"/>
                <w:sz w:val="24"/>
                <w:rtl/>
              </w:rPr>
              <w:t>אנשי</w:t>
            </w:r>
            <w:r w:rsidRPr="00A77A59">
              <w:rPr>
                <w:rFonts w:ascii="David" w:hAnsi="David"/>
                <w:b/>
                <w:bCs/>
                <w:color w:val="080908"/>
                <w:sz w:val="24"/>
                <w:rtl/>
              </w:rPr>
              <w:t xml:space="preserve"> </w:t>
            </w:r>
            <w:r w:rsidRPr="00A77A59">
              <w:rPr>
                <w:rFonts w:ascii="David" w:hAnsi="David" w:hint="cs"/>
                <w:b/>
                <w:bCs/>
                <w:color w:val="080908"/>
                <w:sz w:val="24"/>
                <w:rtl/>
              </w:rPr>
              <w:t>קשר</w:t>
            </w:r>
            <w:r w:rsidRPr="00A77A59">
              <w:rPr>
                <w:rFonts w:ascii="David" w:hAnsi="David"/>
                <w:b/>
                <w:bCs/>
                <w:color w:val="080908"/>
                <w:sz w:val="24"/>
                <w:rtl/>
              </w:rPr>
              <w:t xml:space="preserve"> </w:t>
            </w:r>
            <w:r w:rsidRPr="00A77A59">
              <w:rPr>
                <w:rFonts w:ascii="David" w:hAnsi="David" w:hint="cs"/>
                <w:b/>
                <w:bCs/>
                <w:color w:val="080908"/>
                <w:sz w:val="24"/>
                <w:rtl/>
              </w:rPr>
              <w:t>שהיו</w:t>
            </w:r>
            <w:r w:rsidRPr="00A77A59">
              <w:rPr>
                <w:rFonts w:ascii="David" w:hAnsi="David"/>
                <w:b/>
                <w:bCs/>
                <w:color w:val="080908"/>
                <w:sz w:val="24"/>
                <w:rtl/>
              </w:rPr>
              <w:t xml:space="preserve"> </w:t>
            </w:r>
            <w:r w:rsidRPr="00A77A59">
              <w:rPr>
                <w:rFonts w:ascii="David" w:hAnsi="David" w:hint="cs"/>
                <w:b/>
                <w:bCs/>
                <w:color w:val="080908"/>
                <w:sz w:val="24"/>
                <w:rtl/>
              </w:rPr>
              <w:t>שותפים</w:t>
            </w:r>
            <w:r w:rsidRPr="00A77A59">
              <w:rPr>
                <w:rFonts w:ascii="David" w:hAnsi="David"/>
                <w:b/>
                <w:bCs/>
                <w:color w:val="080908"/>
                <w:sz w:val="24"/>
                <w:rtl/>
              </w:rPr>
              <w:t xml:space="preserve"> </w:t>
            </w:r>
            <w:r w:rsidRPr="00A77A59">
              <w:rPr>
                <w:rFonts w:ascii="David" w:hAnsi="David" w:hint="cs"/>
                <w:b/>
                <w:bCs/>
                <w:color w:val="080908"/>
                <w:sz w:val="24"/>
                <w:rtl/>
              </w:rPr>
              <w:t>לפרויקט</w:t>
            </w:r>
            <w:r w:rsidRPr="00A77A59">
              <w:rPr>
                <w:rFonts w:ascii="David" w:hAnsi="David"/>
                <w:b/>
                <w:bCs/>
                <w:color w:val="080908"/>
                <w:sz w:val="24"/>
                <w:rtl/>
              </w:rPr>
              <w:t xml:space="preserve"> (</w:t>
            </w:r>
            <w:r w:rsidRPr="00A77A59">
              <w:rPr>
                <w:rFonts w:ascii="David" w:hAnsi="David" w:hint="cs"/>
                <w:b/>
                <w:bCs/>
                <w:color w:val="080908"/>
                <w:sz w:val="24"/>
                <w:rtl/>
              </w:rPr>
              <w:t>יש</w:t>
            </w:r>
            <w:r w:rsidRPr="00A77A59">
              <w:rPr>
                <w:rFonts w:ascii="David" w:hAnsi="David"/>
                <w:b/>
                <w:bCs/>
                <w:color w:val="080908"/>
                <w:sz w:val="24"/>
                <w:rtl/>
              </w:rPr>
              <w:t xml:space="preserve"> </w:t>
            </w:r>
            <w:r w:rsidRPr="00A77A59">
              <w:rPr>
                <w:rFonts w:ascii="David" w:hAnsi="David" w:hint="cs"/>
                <w:b/>
                <w:bCs/>
                <w:color w:val="080908"/>
                <w:sz w:val="24"/>
                <w:rtl/>
              </w:rPr>
              <w:t>לציין</w:t>
            </w:r>
            <w:r w:rsidRPr="00A77A59">
              <w:rPr>
                <w:rFonts w:ascii="David" w:hAnsi="David"/>
                <w:b/>
                <w:bCs/>
                <w:color w:val="080908"/>
                <w:sz w:val="24"/>
                <w:rtl/>
              </w:rPr>
              <w:t xml:space="preserve"> </w:t>
            </w:r>
            <w:r w:rsidRPr="00A77A59">
              <w:rPr>
                <w:rFonts w:ascii="David" w:hAnsi="David" w:hint="cs"/>
                <w:b/>
                <w:bCs/>
                <w:color w:val="080908"/>
                <w:sz w:val="24"/>
                <w:rtl/>
              </w:rPr>
              <w:t>שם</w:t>
            </w:r>
            <w:r w:rsidRPr="00A77A59">
              <w:rPr>
                <w:rFonts w:ascii="David" w:hAnsi="David"/>
                <w:b/>
                <w:bCs/>
                <w:color w:val="080908"/>
                <w:sz w:val="24"/>
                <w:rtl/>
              </w:rPr>
              <w:t xml:space="preserve">, </w:t>
            </w:r>
            <w:r w:rsidRPr="00A77A59">
              <w:rPr>
                <w:rFonts w:ascii="David" w:hAnsi="David" w:hint="cs"/>
                <w:b/>
                <w:bCs/>
                <w:color w:val="080908"/>
                <w:sz w:val="24"/>
                <w:rtl/>
              </w:rPr>
              <w:t>ומס</w:t>
            </w:r>
            <w:r w:rsidRPr="00A77A59">
              <w:rPr>
                <w:rFonts w:ascii="David" w:hAnsi="David"/>
                <w:b/>
                <w:bCs/>
                <w:color w:val="080908"/>
                <w:sz w:val="24"/>
                <w:rtl/>
              </w:rPr>
              <w:t xml:space="preserve">' </w:t>
            </w:r>
            <w:r w:rsidRPr="00A77A59">
              <w:rPr>
                <w:rFonts w:ascii="David" w:hAnsi="David" w:hint="cs"/>
                <w:b/>
                <w:bCs/>
                <w:color w:val="080908"/>
                <w:sz w:val="24"/>
                <w:rtl/>
              </w:rPr>
              <w:t>טלפון</w:t>
            </w:r>
            <w:r w:rsidRPr="00A77A59">
              <w:rPr>
                <w:rFonts w:ascii="David" w:hAnsi="David"/>
                <w:b/>
                <w:bCs/>
                <w:color w:val="080908"/>
                <w:sz w:val="24"/>
                <w:rtl/>
              </w:rPr>
              <w:t>).</w:t>
            </w:r>
          </w:p>
        </w:tc>
      </w:tr>
      <w:tr w:rsidR="00F72246" w:rsidRPr="00A77A59" w14:paraId="278A4A7A" w14:textId="77777777" w:rsidTr="00A77A59">
        <w:tc>
          <w:tcPr>
            <w:tcW w:w="940" w:type="dxa"/>
            <w:shd w:val="clear" w:color="auto" w:fill="auto"/>
          </w:tcPr>
          <w:p w14:paraId="59926645" w14:textId="77777777" w:rsidR="00F72246" w:rsidRPr="00A77A59" w:rsidRDefault="00F72246" w:rsidP="00A77A59">
            <w:pPr>
              <w:spacing w:line="360" w:lineRule="atLeast"/>
              <w:jc w:val="center"/>
              <w:rPr>
                <w:rFonts w:ascii="David" w:hAnsi="David"/>
                <w:b/>
                <w:bCs/>
                <w:color w:val="080908"/>
                <w:sz w:val="24"/>
                <w:rtl/>
              </w:rPr>
            </w:pPr>
          </w:p>
          <w:p w14:paraId="606A4798" w14:textId="77777777" w:rsidR="00F72246" w:rsidRPr="00A77A59" w:rsidRDefault="00F72246" w:rsidP="00A77A59">
            <w:pPr>
              <w:spacing w:line="360" w:lineRule="atLeast"/>
              <w:jc w:val="center"/>
              <w:rPr>
                <w:rFonts w:ascii="David" w:hAnsi="David"/>
                <w:b/>
                <w:bCs/>
                <w:color w:val="080908"/>
                <w:sz w:val="24"/>
                <w:rtl/>
              </w:rPr>
            </w:pPr>
          </w:p>
          <w:p w14:paraId="68498CF3" w14:textId="77777777" w:rsidR="00F72246" w:rsidRPr="00A77A59" w:rsidRDefault="00F72246" w:rsidP="00A77A59">
            <w:pPr>
              <w:spacing w:line="360" w:lineRule="atLeast"/>
              <w:jc w:val="center"/>
              <w:rPr>
                <w:rFonts w:ascii="David" w:hAnsi="David"/>
                <w:b/>
                <w:bCs/>
                <w:color w:val="080908"/>
                <w:sz w:val="24"/>
                <w:rtl/>
              </w:rPr>
            </w:pPr>
          </w:p>
          <w:p w14:paraId="68B13458" w14:textId="77777777" w:rsidR="00F72246" w:rsidRPr="00A77A59" w:rsidRDefault="00F72246" w:rsidP="00A77A59">
            <w:pPr>
              <w:spacing w:line="360" w:lineRule="atLeast"/>
              <w:jc w:val="center"/>
              <w:rPr>
                <w:rFonts w:ascii="David" w:hAnsi="David"/>
                <w:b/>
                <w:bCs/>
                <w:color w:val="080908"/>
                <w:sz w:val="24"/>
                <w:rtl/>
              </w:rPr>
            </w:pPr>
          </w:p>
        </w:tc>
        <w:tc>
          <w:tcPr>
            <w:tcW w:w="1499" w:type="dxa"/>
            <w:shd w:val="clear" w:color="auto" w:fill="auto"/>
          </w:tcPr>
          <w:p w14:paraId="284298E9" w14:textId="77777777" w:rsidR="00F72246" w:rsidRPr="00A77A59" w:rsidRDefault="00F72246" w:rsidP="00A77A59">
            <w:pPr>
              <w:spacing w:line="360" w:lineRule="atLeast"/>
              <w:jc w:val="center"/>
              <w:rPr>
                <w:rFonts w:ascii="David" w:hAnsi="David"/>
                <w:b/>
                <w:bCs/>
                <w:color w:val="080908"/>
                <w:sz w:val="24"/>
                <w:rtl/>
              </w:rPr>
            </w:pPr>
          </w:p>
        </w:tc>
        <w:tc>
          <w:tcPr>
            <w:tcW w:w="1715" w:type="dxa"/>
            <w:shd w:val="clear" w:color="auto" w:fill="auto"/>
          </w:tcPr>
          <w:p w14:paraId="1DF0E303" w14:textId="77777777" w:rsidR="00F72246" w:rsidRPr="00A77A59" w:rsidRDefault="00F72246" w:rsidP="00A77A59">
            <w:pPr>
              <w:spacing w:line="360" w:lineRule="atLeast"/>
              <w:jc w:val="center"/>
              <w:rPr>
                <w:rFonts w:ascii="David" w:hAnsi="David"/>
                <w:b/>
                <w:bCs/>
                <w:color w:val="080908"/>
                <w:sz w:val="24"/>
                <w:rtl/>
              </w:rPr>
            </w:pPr>
          </w:p>
        </w:tc>
        <w:tc>
          <w:tcPr>
            <w:tcW w:w="1134" w:type="dxa"/>
            <w:shd w:val="clear" w:color="auto" w:fill="auto"/>
          </w:tcPr>
          <w:p w14:paraId="3D419EB1" w14:textId="77777777" w:rsidR="00F72246" w:rsidRPr="00A77A59" w:rsidRDefault="00F72246" w:rsidP="00A77A59">
            <w:pPr>
              <w:spacing w:line="360" w:lineRule="atLeast"/>
              <w:jc w:val="center"/>
              <w:rPr>
                <w:rFonts w:ascii="David" w:hAnsi="David"/>
                <w:b/>
                <w:bCs/>
                <w:color w:val="080908"/>
                <w:sz w:val="24"/>
                <w:rtl/>
              </w:rPr>
            </w:pPr>
          </w:p>
        </w:tc>
        <w:tc>
          <w:tcPr>
            <w:tcW w:w="1559" w:type="dxa"/>
            <w:shd w:val="clear" w:color="auto" w:fill="auto"/>
          </w:tcPr>
          <w:p w14:paraId="1971B369" w14:textId="77777777" w:rsidR="00F72246" w:rsidRPr="00A77A59" w:rsidRDefault="00F72246" w:rsidP="00A77A59">
            <w:pPr>
              <w:spacing w:line="360" w:lineRule="atLeast"/>
              <w:jc w:val="center"/>
              <w:rPr>
                <w:rFonts w:ascii="David" w:hAnsi="David"/>
                <w:b/>
                <w:bCs/>
                <w:color w:val="080908"/>
                <w:sz w:val="24"/>
                <w:rtl/>
              </w:rPr>
            </w:pPr>
          </w:p>
        </w:tc>
        <w:tc>
          <w:tcPr>
            <w:tcW w:w="1411" w:type="dxa"/>
            <w:shd w:val="clear" w:color="auto" w:fill="auto"/>
          </w:tcPr>
          <w:p w14:paraId="39FC8515" w14:textId="77777777" w:rsidR="00F72246" w:rsidRPr="00A77A59" w:rsidRDefault="00F72246" w:rsidP="00A77A59">
            <w:pPr>
              <w:spacing w:line="360" w:lineRule="atLeast"/>
              <w:jc w:val="center"/>
              <w:rPr>
                <w:rFonts w:ascii="David" w:hAnsi="David"/>
                <w:b/>
                <w:bCs/>
                <w:color w:val="080908"/>
                <w:sz w:val="24"/>
                <w:rtl/>
              </w:rPr>
            </w:pPr>
          </w:p>
        </w:tc>
      </w:tr>
      <w:tr w:rsidR="00F72246" w:rsidRPr="00A77A59" w14:paraId="2BF9591D" w14:textId="77777777" w:rsidTr="00A77A59">
        <w:tc>
          <w:tcPr>
            <w:tcW w:w="940" w:type="dxa"/>
            <w:shd w:val="clear" w:color="auto" w:fill="auto"/>
          </w:tcPr>
          <w:p w14:paraId="7F57E79C" w14:textId="77777777" w:rsidR="00F72246" w:rsidRPr="00A77A59" w:rsidRDefault="00F72246" w:rsidP="00A77A59">
            <w:pPr>
              <w:spacing w:line="360" w:lineRule="atLeast"/>
              <w:jc w:val="center"/>
              <w:rPr>
                <w:rFonts w:ascii="David" w:hAnsi="David"/>
                <w:b/>
                <w:bCs/>
                <w:color w:val="080908"/>
                <w:sz w:val="24"/>
                <w:rtl/>
              </w:rPr>
            </w:pPr>
          </w:p>
          <w:p w14:paraId="6A5D3BD6" w14:textId="77777777" w:rsidR="00F72246" w:rsidRPr="00A77A59" w:rsidRDefault="00F72246" w:rsidP="00A77A59">
            <w:pPr>
              <w:spacing w:line="360" w:lineRule="atLeast"/>
              <w:jc w:val="center"/>
              <w:rPr>
                <w:rFonts w:ascii="David" w:hAnsi="David"/>
                <w:b/>
                <w:bCs/>
                <w:color w:val="080908"/>
                <w:sz w:val="24"/>
                <w:rtl/>
              </w:rPr>
            </w:pPr>
          </w:p>
          <w:p w14:paraId="15CD7DCD" w14:textId="77777777" w:rsidR="00F72246" w:rsidRPr="00A77A59" w:rsidRDefault="00F72246" w:rsidP="00A77A59">
            <w:pPr>
              <w:spacing w:line="360" w:lineRule="atLeast"/>
              <w:jc w:val="center"/>
              <w:rPr>
                <w:rFonts w:ascii="David" w:hAnsi="David"/>
                <w:b/>
                <w:bCs/>
                <w:color w:val="080908"/>
                <w:sz w:val="24"/>
                <w:rtl/>
              </w:rPr>
            </w:pPr>
          </w:p>
          <w:p w14:paraId="075FDB05" w14:textId="77777777" w:rsidR="00F72246" w:rsidRPr="00A77A59" w:rsidRDefault="00F72246" w:rsidP="00A77A59">
            <w:pPr>
              <w:spacing w:line="360" w:lineRule="atLeast"/>
              <w:jc w:val="center"/>
              <w:rPr>
                <w:rFonts w:ascii="David" w:hAnsi="David"/>
                <w:b/>
                <w:bCs/>
                <w:color w:val="080908"/>
                <w:sz w:val="24"/>
                <w:rtl/>
              </w:rPr>
            </w:pPr>
          </w:p>
        </w:tc>
        <w:tc>
          <w:tcPr>
            <w:tcW w:w="1499" w:type="dxa"/>
            <w:shd w:val="clear" w:color="auto" w:fill="auto"/>
          </w:tcPr>
          <w:p w14:paraId="64DEA7CF" w14:textId="77777777" w:rsidR="00F72246" w:rsidRPr="00A77A59" w:rsidRDefault="00F72246" w:rsidP="00A77A59">
            <w:pPr>
              <w:spacing w:line="360" w:lineRule="atLeast"/>
              <w:jc w:val="center"/>
              <w:rPr>
                <w:rFonts w:ascii="David" w:hAnsi="David"/>
                <w:b/>
                <w:bCs/>
                <w:color w:val="080908"/>
                <w:sz w:val="24"/>
                <w:rtl/>
              </w:rPr>
            </w:pPr>
          </w:p>
        </w:tc>
        <w:tc>
          <w:tcPr>
            <w:tcW w:w="1715" w:type="dxa"/>
            <w:shd w:val="clear" w:color="auto" w:fill="auto"/>
          </w:tcPr>
          <w:p w14:paraId="4CD89CC5" w14:textId="77777777" w:rsidR="00F72246" w:rsidRPr="00A77A59" w:rsidRDefault="00F72246" w:rsidP="00A77A59">
            <w:pPr>
              <w:spacing w:line="360" w:lineRule="atLeast"/>
              <w:jc w:val="center"/>
              <w:rPr>
                <w:rFonts w:ascii="David" w:hAnsi="David"/>
                <w:b/>
                <w:bCs/>
                <w:color w:val="080908"/>
                <w:sz w:val="24"/>
                <w:rtl/>
              </w:rPr>
            </w:pPr>
          </w:p>
        </w:tc>
        <w:tc>
          <w:tcPr>
            <w:tcW w:w="1134" w:type="dxa"/>
            <w:shd w:val="clear" w:color="auto" w:fill="auto"/>
          </w:tcPr>
          <w:p w14:paraId="2D0312FA" w14:textId="77777777" w:rsidR="00F72246" w:rsidRPr="00A77A59" w:rsidRDefault="00F72246" w:rsidP="00A77A59">
            <w:pPr>
              <w:spacing w:line="360" w:lineRule="atLeast"/>
              <w:jc w:val="center"/>
              <w:rPr>
                <w:rFonts w:ascii="David" w:hAnsi="David"/>
                <w:b/>
                <w:bCs/>
                <w:color w:val="080908"/>
                <w:sz w:val="24"/>
                <w:rtl/>
              </w:rPr>
            </w:pPr>
          </w:p>
        </w:tc>
        <w:tc>
          <w:tcPr>
            <w:tcW w:w="1559" w:type="dxa"/>
            <w:shd w:val="clear" w:color="auto" w:fill="auto"/>
          </w:tcPr>
          <w:p w14:paraId="69FBB964" w14:textId="77777777" w:rsidR="00F72246" w:rsidRPr="00A77A59" w:rsidRDefault="00F72246" w:rsidP="00A77A59">
            <w:pPr>
              <w:spacing w:line="360" w:lineRule="atLeast"/>
              <w:jc w:val="center"/>
              <w:rPr>
                <w:rFonts w:ascii="David" w:hAnsi="David"/>
                <w:b/>
                <w:bCs/>
                <w:color w:val="080908"/>
                <w:sz w:val="24"/>
                <w:rtl/>
              </w:rPr>
            </w:pPr>
          </w:p>
        </w:tc>
        <w:tc>
          <w:tcPr>
            <w:tcW w:w="1411" w:type="dxa"/>
            <w:shd w:val="clear" w:color="auto" w:fill="auto"/>
          </w:tcPr>
          <w:p w14:paraId="7904107C" w14:textId="77777777" w:rsidR="00F72246" w:rsidRPr="00A77A59" w:rsidRDefault="00F72246" w:rsidP="00A77A59">
            <w:pPr>
              <w:spacing w:line="360" w:lineRule="atLeast"/>
              <w:jc w:val="center"/>
              <w:rPr>
                <w:rFonts w:ascii="David" w:hAnsi="David"/>
                <w:b/>
                <w:bCs/>
                <w:color w:val="080908"/>
                <w:sz w:val="24"/>
                <w:rtl/>
              </w:rPr>
            </w:pPr>
          </w:p>
        </w:tc>
      </w:tr>
      <w:tr w:rsidR="00DD0CA8" w:rsidRPr="00A77A59" w14:paraId="74F17BA3" w14:textId="77777777" w:rsidTr="00A77A59">
        <w:trPr>
          <w:trHeight w:val="841"/>
        </w:trPr>
        <w:tc>
          <w:tcPr>
            <w:tcW w:w="940" w:type="dxa"/>
            <w:shd w:val="clear" w:color="auto" w:fill="auto"/>
          </w:tcPr>
          <w:p w14:paraId="4B25C015" w14:textId="77777777" w:rsidR="00DD0CA8" w:rsidRPr="00A77A59" w:rsidRDefault="00DD0CA8" w:rsidP="00A77A59">
            <w:pPr>
              <w:spacing w:line="360" w:lineRule="atLeast"/>
              <w:jc w:val="center"/>
              <w:rPr>
                <w:rFonts w:ascii="David" w:hAnsi="David"/>
                <w:b/>
                <w:bCs/>
                <w:color w:val="080908"/>
                <w:sz w:val="24"/>
                <w:rtl/>
              </w:rPr>
            </w:pPr>
          </w:p>
        </w:tc>
        <w:tc>
          <w:tcPr>
            <w:tcW w:w="1499" w:type="dxa"/>
            <w:shd w:val="clear" w:color="auto" w:fill="auto"/>
          </w:tcPr>
          <w:p w14:paraId="0246D101" w14:textId="77777777" w:rsidR="00DD0CA8" w:rsidRPr="00A77A59" w:rsidRDefault="00DD0CA8" w:rsidP="00A77A59">
            <w:pPr>
              <w:spacing w:line="360" w:lineRule="atLeast"/>
              <w:jc w:val="center"/>
              <w:rPr>
                <w:rFonts w:ascii="David" w:hAnsi="David"/>
                <w:b/>
                <w:bCs/>
                <w:color w:val="080908"/>
                <w:sz w:val="24"/>
                <w:rtl/>
              </w:rPr>
            </w:pPr>
          </w:p>
        </w:tc>
        <w:tc>
          <w:tcPr>
            <w:tcW w:w="1715" w:type="dxa"/>
            <w:shd w:val="clear" w:color="auto" w:fill="auto"/>
          </w:tcPr>
          <w:p w14:paraId="71CCD200" w14:textId="77777777" w:rsidR="00DD0CA8" w:rsidRPr="00A77A59" w:rsidRDefault="00DD0CA8" w:rsidP="00A77A59">
            <w:pPr>
              <w:spacing w:line="360" w:lineRule="atLeast"/>
              <w:jc w:val="center"/>
              <w:rPr>
                <w:rFonts w:ascii="David" w:hAnsi="David"/>
                <w:b/>
                <w:bCs/>
                <w:color w:val="080908"/>
                <w:sz w:val="24"/>
                <w:rtl/>
              </w:rPr>
            </w:pPr>
          </w:p>
        </w:tc>
        <w:tc>
          <w:tcPr>
            <w:tcW w:w="1134" w:type="dxa"/>
            <w:shd w:val="clear" w:color="auto" w:fill="auto"/>
          </w:tcPr>
          <w:p w14:paraId="59A14482" w14:textId="77777777" w:rsidR="00DD0CA8" w:rsidRPr="00A77A59" w:rsidRDefault="00DD0CA8" w:rsidP="00A77A59">
            <w:pPr>
              <w:spacing w:line="360" w:lineRule="atLeast"/>
              <w:jc w:val="center"/>
              <w:rPr>
                <w:rFonts w:ascii="David" w:hAnsi="David"/>
                <w:b/>
                <w:bCs/>
                <w:color w:val="080908"/>
                <w:sz w:val="24"/>
                <w:rtl/>
              </w:rPr>
            </w:pPr>
          </w:p>
        </w:tc>
        <w:tc>
          <w:tcPr>
            <w:tcW w:w="1559" w:type="dxa"/>
            <w:shd w:val="clear" w:color="auto" w:fill="auto"/>
          </w:tcPr>
          <w:p w14:paraId="1ACE1F66" w14:textId="77777777" w:rsidR="00DD0CA8" w:rsidRPr="00A77A59" w:rsidRDefault="00DD0CA8" w:rsidP="00A77A59">
            <w:pPr>
              <w:spacing w:line="360" w:lineRule="atLeast"/>
              <w:jc w:val="center"/>
              <w:rPr>
                <w:rFonts w:ascii="David" w:hAnsi="David"/>
                <w:b/>
                <w:bCs/>
                <w:color w:val="080908"/>
                <w:sz w:val="24"/>
                <w:rtl/>
              </w:rPr>
            </w:pPr>
          </w:p>
        </w:tc>
        <w:tc>
          <w:tcPr>
            <w:tcW w:w="1411" w:type="dxa"/>
            <w:shd w:val="clear" w:color="auto" w:fill="auto"/>
          </w:tcPr>
          <w:p w14:paraId="70973C4E" w14:textId="77777777" w:rsidR="00DD0CA8" w:rsidRPr="00A77A59" w:rsidRDefault="00DD0CA8" w:rsidP="00A77A59">
            <w:pPr>
              <w:spacing w:line="360" w:lineRule="atLeast"/>
              <w:jc w:val="center"/>
              <w:rPr>
                <w:rFonts w:ascii="David" w:hAnsi="David"/>
                <w:b/>
                <w:bCs/>
                <w:color w:val="080908"/>
                <w:sz w:val="24"/>
                <w:rtl/>
              </w:rPr>
            </w:pPr>
          </w:p>
        </w:tc>
      </w:tr>
    </w:tbl>
    <w:p w14:paraId="17DC6EF3" w14:textId="77777777" w:rsidR="00730FEF" w:rsidRPr="00A77A59" w:rsidRDefault="00730FEF" w:rsidP="00A77A59">
      <w:pPr>
        <w:spacing w:line="360" w:lineRule="atLeast"/>
        <w:rPr>
          <w:rFonts w:ascii="David" w:hAnsi="David"/>
          <w:color w:val="080908"/>
          <w:sz w:val="24"/>
          <w:rtl/>
        </w:rPr>
      </w:pPr>
    </w:p>
    <w:p w14:paraId="7E9929B4" w14:textId="77777777" w:rsidR="00730FEF" w:rsidRPr="00A77A59" w:rsidRDefault="00730FEF" w:rsidP="00A77A59">
      <w:pPr>
        <w:spacing w:line="360" w:lineRule="atLeast"/>
        <w:rPr>
          <w:rFonts w:ascii="David" w:hAnsi="David"/>
          <w:color w:val="080908"/>
          <w:sz w:val="24"/>
          <w:rtl/>
        </w:rPr>
      </w:pPr>
      <w:r w:rsidRPr="00A77A59">
        <w:rPr>
          <w:rFonts w:ascii="David" w:hAnsi="David"/>
          <w:color w:val="080908"/>
          <w:sz w:val="24"/>
          <w:rtl/>
        </w:rPr>
        <w:t>ניתן להוסיף שורות לטבלה ו/או מסמכים נוספים בדבר ניסיון המציע</w:t>
      </w:r>
    </w:p>
    <w:p w14:paraId="54E1DEE4" w14:textId="77777777" w:rsidR="00730FEF" w:rsidRPr="00A77A59" w:rsidRDefault="00730FEF" w:rsidP="00A77A59">
      <w:pPr>
        <w:spacing w:line="360" w:lineRule="atLeast"/>
        <w:rPr>
          <w:rFonts w:ascii="David" w:hAnsi="David"/>
          <w:color w:val="080908"/>
          <w:sz w:val="24"/>
          <w:rtl/>
        </w:rPr>
      </w:pPr>
    </w:p>
    <w:tbl>
      <w:tblPr>
        <w:tblStyle w:val="3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8"/>
        <w:gridCol w:w="2770"/>
      </w:tblGrid>
      <w:tr w:rsidR="00730FEF" w:rsidRPr="00A77A59" w14:paraId="4A1F9E36" w14:textId="77777777" w:rsidTr="001E3882">
        <w:tc>
          <w:tcPr>
            <w:tcW w:w="2768" w:type="dxa"/>
          </w:tcPr>
          <w:p w14:paraId="7830BE72" w14:textId="77777777" w:rsidR="00730FEF" w:rsidRPr="00A77A59" w:rsidRDefault="00730FEF"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2768" w:type="dxa"/>
          </w:tcPr>
          <w:p w14:paraId="010711A8" w14:textId="77777777" w:rsidR="00730FEF" w:rsidRPr="00A77A59" w:rsidRDefault="00730FEF"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שם המציע"/>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2770" w:type="dxa"/>
          </w:tcPr>
          <w:p w14:paraId="073CFF6D" w14:textId="77777777" w:rsidR="00730FEF" w:rsidRPr="00A77A59" w:rsidRDefault="00730FEF"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תימה"/>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r>
      <w:tr w:rsidR="00730FEF" w:rsidRPr="00A77A59" w14:paraId="5D751817" w14:textId="77777777" w:rsidTr="001E3882">
        <w:tc>
          <w:tcPr>
            <w:tcW w:w="2768" w:type="dxa"/>
          </w:tcPr>
          <w:p w14:paraId="3A056A00" w14:textId="77777777" w:rsidR="00730FEF" w:rsidRPr="00A77A59" w:rsidRDefault="00730FEF" w:rsidP="00A77A59">
            <w:pPr>
              <w:spacing w:line="360" w:lineRule="atLeast"/>
              <w:jc w:val="center"/>
              <w:rPr>
                <w:rFonts w:ascii="David" w:hAnsi="David"/>
                <w:color w:val="080908"/>
                <w:sz w:val="24"/>
                <w:rtl/>
              </w:rPr>
            </w:pPr>
            <w:r w:rsidRPr="00A77A59">
              <w:rPr>
                <w:rFonts w:ascii="David" w:hAnsi="David"/>
                <w:color w:val="080908"/>
                <w:sz w:val="24"/>
                <w:rtl/>
              </w:rPr>
              <w:t>תאריך</w:t>
            </w:r>
          </w:p>
        </w:tc>
        <w:tc>
          <w:tcPr>
            <w:tcW w:w="2768" w:type="dxa"/>
          </w:tcPr>
          <w:p w14:paraId="7CC06534" w14:textId="77777777" w:rsidR="00730FEF" w:rsidRPr="00A77A59" w:rsidRDefault="00730FEF" w:rsidP="00A77A59">
            <w:pPr>
              <w:spacing w:line="360" w:lineRule="atLeast"/>
              <w:jc w:val="center"/>
              <w:rPr>
                <w:rFonts w:ascii="David" w:hAnsi="David"/>
                <w:color w:val="080908"/>
                <w:sz w:val="24"/>
                <w:rtl/>
              </w:rPr>
            </w:pPr>
            <w:r w:rsidRPr="00A77A59">
              <w:rPr>
                <w:rFonts w:ascii="David" w:hAnsi="David"/>
                <w:color w:val="080908"/>
                <w:sz w:val="24"/>
                <w:rtl/>
              </w:rPr>
              <w:t>שם המציע</w:t>
            </w:r>
          </w:p>
        </w:tc>
        <w:tc>
          <w:tcPr>
            <w:tcW w:w="2770" w:type="dxa"/>
          </w:tcPr>
          <w:p w14:paraId="7BF7689C" w14:textId="77777777" w:rsidR="00730FEF" w:rsidRPr="00A77A59" w:rsidRDefault="00730FEF" w:rsidP="00A77A59">
            <w:pPr>
              <w:spacing w:line="360" w:lineRule="atLeast"/>
              <w:jc w:val="center"/>
              <w:rPr>
                <w:rFonts w:ascii="David" w:hAnsi="David"/>
                <w:color w:val="080908"/>
                <w:sz w:val="24"/>
                <w:rtl/>
              </w:rPr>
            </w:pPr>
            <w:r w:rsidRPr="00A77A59">
              <w:rPr>
                <w:rFonts w:ascii="David" w:hAnsi="David"/>
                <w:color w:val="080908"/>
                <w:sz w:val="24"/>
                <w:rtl/>
              </w:rPr>
              <w:t>חתימה</w:t>
            </w:r>
          </w:p>
        </w:tc>
      </w:tr>
    </w:tbl>
    <w:p w14:paraId="0766054F" w14:textId="77777777" w:rsidR="00000000" w:rsidRDefault="00536D0C" w:rsidP="006C6983">
      <w:pPr>
        <w:pStyle w:val="-"/>
        <w:spacing w:line="360" w:lineRule="atLeast"/>
        <w:rPr>
          <w:rFonts w:ascii="David" w:hAnsi="David"/>
          <w:color w:val="080908"/>
          <w:rtl/>
        </w:rPr>
      </w:pPr>
    </w:p>
    <w:p w14:paraId="72A0C663" w14:textId="77777777" w:rsidR="00000000" w:rsidRDefault="00536D0C">
      <w:pPr>
        <w:bidi w:val="0"/>
        <w:rPr>
          <w:rFonts w:ascii="David" w:hAnsi="David"/>
          <w:b/>
          <w:bCs/>
          <w:color w:val="080908"/>
          <w:sz w:val="24"/>
          <w:u w:val="single"/>
          <w:rtl/>
        </w:rPr>
      </w:pPr>
      <w:r>
        <w:rPr>
          <w:rFonts w:ascii="David" w:hAnsi="David"/>
          <w:color w:val="080908"/>
          <w:rtl/>
        </w:rPr>
        <w:br w:type="page"/>
      </w:r>
    </w:p>
    <w:p w14:paraId="6D864498" w14:textId="6FE656E7" w:rsidR="002C6DE8" w:rsidRPr="00A77A59" w:rsidRDefault="002C6DE8" w:rsidP="006C6983">
      <w:pPr>
        <w:pStyle w:val="-"/>
        <w:spacing w:line="360" w:lineRule="atLeast"/>
        <w:rPr>
          <w:rFonts w:ascii="David" w:hAnsi="David"/>
          <w:color w:val="080908"/>
          <w:rtl/>
        </w:rPr>
      </w:pPr>
      <w:r w:rsidRPr="00A77A59">
        <w:rPr>
          <w:rFonts w:ascii="David" w:hAnsi="David" w:hint="cs"/>
          <w:color w:val="080908"/>
          <w:rtl/>
        </w:rPr>
        <w:t>נספח</w:t>
      </w:r>
      <w:r w:rsidRPr="00A77A59">
        <w:rPr>
          <w:rFonts w:ascii="David" w:hAnsi="David"/>
          <w:color w:val="080908"/>
          <w:rtl/>
        </w:rPr>
        <w:t xml:space="preserve"> ה</w:t>
      </w:r>
      <w:r w:rsidR="00D84ACD" w:rsidRPr="00A77A59">
        <w:rPr>
          <w:rFonts w:ascii="David" w:hAnsi="David" w:hint="cs"/>
          <w:color w:val="080908"/>
          <w:rtl/>
        </w:rPr>
        <w:t>'</w:t>
      </w:r>
      <w:r w:rsidR="005B16A1" w:rsidRPr="00A77A59">
        <w:rPr>
          <w:rFonts w:ascii="David" w:hAnsi="David"/>
          <w:color w:val="080908"/>
          <w:rtl/>
        </w:rPr>
        <w:t xml:space="preserve"> </w:t>
      </w:r>
      <w:r w:rsidRPr="00A77A59">
        <w:rPr>
          <w:rFonts w:ascii="David" w:hAnsi="David" w:hint="cs"/>
          <w:color w:val="080908"/>
          <w:rtl/>
        </w:rPr>
        <w:t>למכרז</w:t>
      </w:r>
    </w:p>
    <w:p w14:paraId="53026ADC" w14:textId="77777777" w:rsidR="00730FEF" w:rsidRPr="00A77A59" w:rsidRDefault="00730FEF" w:rsidP="00A77A59">
      <w:pPr>
        <w:spacing w:line="360" w:lineRule="atLeast"/>
        <w:jc w:val="center"/>
        <w:outlineLvl w:val="3"/>
        <w:rPr>
          <w:rFonts w:ascii="David" w:hAnsi="David"/>
          <w:b/>
          <w:bCs/>
          <w:color w:val="080908"/>
          <w:sz w:val="24"/>
          <w:u w:val="single"/>
          <w:rtl/>
        </w:rPr>
      </w:pPr>
      <w:r w:rsidRPr="00A77A59">
        <w:rPr>
          <w:rFonts w:ascii="David" w:hAnsi="David"/>
          <w:b/>
          <w:bCs/>
          <w:color w:val="080908"/>
          <w:sz w:val="24"/>
          <w:u w:val="single"/>
          <w:rtl/>
        </w:rPr>
        <w:t xml:space="preserve">פירוט ניסיון האחראי המקצועי </w:t>
      </w:r>
    </w:p>
    <w:p w14:paraId="1ECA6CA4" w14:textId="77777777" w:rsidR="00730FEF" w:rsidRPr="00A77A59" w:rsidRDefault="00730FEF" w:rsidP="00A77A59">
      <w:pPr>
        <w:spacing w:line="360" w:lineRule="atLeast"/>
        <w:rPr>
          <w:rFonts w:ascii="David" w:hAnsi="David"/>
          <w:color w:val="080908"/>
          <w:sz w:val="24"/>
          <w:rtl/>
        </w:rPr>
      </w:pPr>
      <w:r w:rsidRPr="00A77A59">
        <w:rPr>
          <w:rFonts w:ascii="David" w:hAnsi="David"/>
          <w:color w:val="080908"/>
          <w:sz w:val="24"/>
          <w:rtl/>
        </w:rPr>
        <w:t xml:space="preserve">שם אחראי מקצועי </w:t>
      </w:r>
      <w:r w:rsidRPr="00A77A59">
        <w:rPr>
          <w:rFonts w:ascii="David" w:hAnsi="David"/>
          <w:color w:val="080908"/>
          <w:sz w:val="24"/>
          <w:u w:val="single"/>
          <w:rtl/>
        </w:rPr>
        <w:fldChar w:fldCharType="begin">
          <w:ffData>
            <w:name w:val=""/>
            <w:enabled/>
            <w:calcOnExit w:val="0"/>
            <w:statusText w:type="text" w:val="שם אחראי מקצועי"/>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56B68693" w14:textId="77777777" w:rsidR="00730FEF" w:rsidRPr="00A77A59" w:rsidRDefault="00730FEF" w:rsidP="00A77A59">
      <w:pPr>
        <w:spacing w:line="360" w:lineRule="atLeast"/>
        <w:rPr>
          <w:rFonts w:ascii="David" w:hAnsi="David"/>
          <w:color w:val="080908"/>
          <w:sz w:val="24"/>
          <w:rtl/>
        </w:rPr>
      </w:pPr>
      <w:r w:rsidRPr="00A77A59">
        <w:rPr>
          <w:rFonts w:ascii="David" w:hAnsi="David"/>
          <w:color w:val="080908"/>
          <w:sz w:val="24"/>
          <w:rtl/>
        </w:rPr>
        <w:t xml:space="preserve">תפקיד מוצע </w:t>
      </w:r>
      <w:r w:rsidRPr="00A77A59">
        <w:rPr>
          <w:rFonts w:ascii="David" w:hAnsi="David"/>
          <w:color w:val="080908"/>
          <w:sz w:val="24"/>
          <w:u w:val="single"/>
          <w:rtl/>
        </w:rPr>
        <w:fldChar w:fldCharType="begin">
          <w:ffData>
            <w:name w:val=""/>
            <w:enabled/>
            <w:calcOnExit w:val="0"/>
            <w:statusText w:type="text" w:val="תפקיד מוצע"/>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33559BAE" w14:textId="0C9524FF" w:rsidR="00730FEF" w:rsidRPr="00A77A59" w:rsidRDefault="00730FEF" w:rsidP="00A77A59">
      <w:pPr>
        <w:spacing w:line="360" w:lineRule="atLeast"/>
        <w:rPr>
          <w:rFonts w:ascii="David" w:hAnsi="David"/>
          <w:color w:val="080908"/>
          <w:sz w:val="24"/>
          <w:rtl/>
        </w:rPr>
      </w:pPr>
      <w:r w:rsidRPr="00A77A59">
        <w:rPr>
          <w:rFonts w:ascii="David" w:hAnsi="David"/>
          <w:color w:val="080908"/>
          <w:sz w:val="24"/>
          <w:rtl/>
        </w:rPr>
        <w:t xml:space="preserve">השכלתו </w:t>
      </w:r>
      <w:r w:rsidRPr="00A77A59">
        <w:rPr>
          <w:rFonts w:ascii="David" w:hAnsi="David"/>
          <w:color w:val="080908"/>
          <w:sz w:val="24"/>
          <w:u w:val="single"/>
          <w:rtl/>
        </w:rPr>
        <w:fldChar w:fldCharType="begin">
          <w:ffData>
            <w:name w:val=""/>
            <w:enabled/>
            <w:calcOnExit w:val="0"/>
            <w:statusText w:type="text" w:val="השכלתו"/>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 </w:t>
      </w:r>
      <w:r w:rsidRPr="00A77A59">
        <w:rPr>
          <w:rFonts w:ascii="David" w:hAnsi="David"/>
          <w:color w:val="080908"/>
          <w:sz w:val="24"/>
          <w:u w:val="single"/>
          <w:rtl/>
        </w:rPr>
        <w:fldChar w:fldCharType="end"/>
      </w:r>
      <w:r w:rsidR="00FC717E" w:rsidRPr="00A77A59">
        <w:rPr>
          <w:rFonts w:ascii="David" w:hAnsi="David" w:hint="cs"/>
          <w:color w:val="080908"/>
          <w:sz w:val="24"/>
          <w:rtl/>
        </w:rPr>
        <w:t xml:space="preserve"> (יש לצרף למסמכי ההצעה תעודות השכלה לצורך הוכחת עמידת האחראי המקצועי בדרישת הסף כאמור בסעיף 7.6.1.1 למפרט המכרז</w:t>
      </w:r>
      <w:r w:rsidR="0094357F" w:rsidRPr="00A77A59">
        <w:rPr>
          <w:rFonts w:ascii="David" w:hAnsi="David" w:hint="cs"/>
          <w:color w:val="080908"/>
          <w:sz w:val="24"/>
          <w:rtl/>
        </w:rPr>
        <w:t xml:space="preserve"> וכן לצורך ניקוד אמת מידה כאמור בסעיף  8.1.3</w:t>
      </w:r>
      <w:r w:rsidR="00FC717E" w:rsidRPr="00A77A59">
        <w:rPr>
          <w:rFonts w:ascii="David" w:hAnsi="David" w:hint="cs"/>
          <w:color w:val="080908"/>
          <w:sz w:val="24"/>
          <w:rtl/>
        </w:rPr>
        <w:t>).</w:t>
      </w:r>
    </w:p>
    <w:p w14:paraId="764239B9" w14:textId="31B16A63" w:rsidR="00730FEF" w:rsidRPr="00A77A59" w:rsidRDefault="00730FEF" w:rsidP="00A77A59">
      <w:pPr>
        <w:spacing w:line="360" w:lineRule="atLeast"/>
        <w:rPr>
          <w:rFonts w:ascii="David" w:hAnsi="David"/>
          <w:color w:val="080908"/>
          <w:sz w:val="24"/>
          <w:rtl/>
        </w:rPr>
      </w:pPr>
      <w:r w:rsidRPr="00A77A59">
        <w:rPr>
          <w:rFonts w:ascii="David" w:hAnsi="David"/>
          <w:color w:val="080908"/>
          <w:sz w:val="24"/>
          <w:rtl/>
        </w:rPr>
        <w:t xml:space="preserve">על המציע לציין פרטים בדבר ניסיון האחראי המקצועי, </w:t>
      </w:r>
      <w:r w:rsidR="008D623B" w:rsidRPr="00A77A59">
        <w:rPr>
          <w:rFonts w:ascii="David" w:hAnsi="David" w:hint="cs"/>
          <w:color w:val="080908"/>
          <w:sz w:val="24"/>
          <w:rtl/>
        </w:rPr>
        <w:t xml:space="preserve">לצורך הוכחת עמידתו בתנאי סף 7.6.1.2 </w:t>
      </w:r>
      <w:r w:rsidRPr="00A77A59">
        <w:rPr>
          <w:rFonts w:ascii="David" w:hAnsi="David"/>
          <w:color w:val="080908"/>
          <w:sz w:val="24"/>
          <w:rtl/>
        </w:rPr>
        <w:t xml:space="preserve">כמפורט להלן </w:t>
      </w:r>
      <w:r w:rsidR="008D623B" w:rsidRPr="00A77A59">
        <w:rPr>
          <w:rFonts w:ascii="David" w:hAnsi="David" w:hint="cs"/>
          <w:color w:val="080908"/>
          <w:sz w:val="24"/>
          <w:rtl/>
        </w:rPr>
        <w:t>:</w:t>
      </w:r>
    </w:p>
    <w:tbl>
      <w:tblPr>
        <w:tblStyle w:val="3b"/>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669"/>
        <w:gridCol w:w="2346"/>
        <w:gridCol w:w="1134"/>
        <w:gridCol w:w="1381"/>
        <w:gridCol w:w="1766"/>
      </w:tblGrid>
      <w:tr w:rsidR="00C95612" w:rsidRPr="00A77A59" w14:paraId="1E2ECE33" w14:textId="77777777" w:rsidTr="00A77A59">
        <w:tc>
          <w:tcPr>
            <w:tcW w:w="0" w:type="auto"/>
            <w:shd w:val="clear" w:color="auto" w:fill="auto"/>
          </w:tcPr>
          <w:p w14:paraId="5DD48C54" w14:textId="00FFF25D" w:rsidR="00C95612" w:rsidRPr="00A77A59" w:rsidRDefault="00C95612" w:rsidP="00A77A59">
            <w:pPr>
              <w:spacing w:line="360" w:lineRule="atLeast"/>
              <w:jc w:val="center"/>
              <w:rPr>
                <w:rFonts w:ascii="David" w:hAnsi="David"/>
                <w:b/>
                <w:bCs/>
                <w:color w:val="080908"/>
                <w:sz w:val="24"/>
                <w:rtl/>
              </w:rPr>
            </w:pPr>
            <w:r w:rsidRPr="00A77A59">
              <w:rPr>
                <w:rFonts w:ascii="David" w:hAnsi="David" w:hint="cs"/>
                <w:b/>
                <w:bCs/>
                <w:color w:val="080908"/>
                <w:sz w:val="24"/>
                <w:rtl/>
              </w:rPr>
              <w:t>שם מזמין השירות מהאחראי המקצועי</w:t>
            </w:r>
          </w:p>
          <w:p w14:paraId="3E184E61" w14:textId="76019B6B"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4583AD3D" w14:textId="66914825" w:rsidR="00C95612" w:rsidRPr="00A77A59" w:rsidRDefault="00C95612" w:rsidP="00A77A59">
            <w:pPr>
              <w:spacing w:line="360" w:lineRule="atLeast"/>
              <w:rPr>
                <w:rFonts w:ascii="David" w:hAnsi="David"/>
                <w:b/>
                <w:bCs/>
                <w:color w:val="080908"/>
                <w:sz w:val="24"/>
                <w:rtl/>
              </w:rPr>
            </w:pPr>
            <w:r w:rsidRPr="00A77A59">
              <w:rPr>
                <w:rFonts w:ascii="David" w:hAnsi="David"/>
                <w:b/>
                <w:bCs/>
                <w:color w:val="080908"/>
                <w:sz w:val="24"/>
                <w:rtl/>
              </w:rPr>
              <w:t>יש לציין את החלופה המתאימה ל</w:t>
            </w:r>
            <w:r w:rsidRPr="00A77A59">
              <w:rPr>
                <w:rFonts w:ascii="David" w:hAnsi="David" w:hint="cs"/>
                <w:b/>
                <w:bCs/>
                <w:color w:val="080908"/>
                <w:sz w:val="24"/>
                <w:rtl/>
              </w:rPr>
              <w:t>תחום ה</w:t>
            </w:r>
            <w:r w:rsidRPr="00A77A59">
              <w:rPr>
                <w:rFonts w:ascii="David" w:hAnsi="David"/>
                <w:b/>
                <w:bCs/>
                <w:color w:val="080908"/>
                <w:sz w:val="24"/>
                <w:rtl/>
              </w:rPr>
              <w:t>ניסיון המוצג</w:t>
            </w:r>
            <w:r w:rsidRPr="00A77A59">
              <w:rPr>
                <w:rFonts w:ascii="David" w:hAnsi="David" w:hint="cs"/>
                <w:b/>
                <w:bCs/>
                <w:color w:val="080908"/>
                <w:sz w:val="24"/>
                <w:rtl/>
              </w:rPr>
              <w:t>:</w:t>
            </w:r>
          </w:p>
          <w:p w14:paraId="6799DA5E" w14:textId="2D2AE0EA" w:rsidR="00C95612" w:rsidRPr="00A77A59" w:rsidRDefault="00C95612" w:rsidP="00A77A59">
            <w:pPr>
              <w:spacing w:line="360" w:lineRule="atLeast"/>
              <w:jc w:val="center"/>
              <w:rPr>
                <w:rFonts w:ascii="David" w:hAnsi="David"/>
                <w:b/>
                <w:bCs/>
                <w:color w:val="080908"/>
                <w:sz w:val="24"/>
                <w:rtl/>
              </w:rPr>
            </w:pPr>
            <w:r w:rsidRPr="00A77A59">
              <w:rPr>
                <w:rFonts w:ascii="David" w:hAnsi="David" w:hint="cs"/>
                <w:b/>
                <w:bCs/>
                <w:color w:val="080908"/>
                <w:sz w:val="24"/>
                <w:rtl/>
              </w:rPr>
              <w:t>קידום חדשנות בהתאם להגדרת המפרט</w:t>
            </w:r>
            <w:r w:rsidRPr="00A77A59">
              <w:rPr>
                <w:rFonts w:ascii="David" w:hAnsi="David"/>
                <w:b/>
                <w:bCs/>
                <w:color w:val="080908"/>
                <w:sz w:val="24"/>
                <w:rtl/>
              </w:rPr>
              <w:t xml:space="preserve">  </w:t>
            </w:r>
            <w:r w:rsidRPr="00A77A59">
              <w:rPr>
                <w:rFonts w:ascii="David" w:hAnsi="David"/>
                <w:b/>
                <w:bCs/>
                <w:color w:val="080908"/>
                <w:sz w:val="24"/>
                <w:u w:val="single"/>
                <w:rtl/>
              </w:rPr>
              <w:t>או</w:t>
            </w:r>
            <w:r w:rsidRPr="00A77A59">
              <w:rPr>
                <w:rFonts w:ascii="David" w:hAnsi="David"/>
                <w:b/>
                <w:bCs/>
                <w:color w:val="080908"/>
                <w:sz w:val="24"/>
                <w:rtl/>
              </w:rPr>
              <w:t xml:space="preserve"> </w:t>
            </w:r>
            <w:r w:rsidRPr="00A77A59">
              <w:rPr>
                <w:rFonts w:ascii="David" w:hAnsi="David" w:hint="cs"/>
                <w:b/>
                <w:bCs/>
                <w:color w:val="080908"/>
                <w:sz w:val="24"/>
                <w:rtl/>
              </w:rPr>
              <w:t xml:space="preserve">פיתוח עיסקי ו/או שיווק ו/או ניהול פרויקטים </w:t>
            </w:r>
            <w:r w:rsidRPr="00A77A59">
              <w:rPr>
                <w:rFonts w:ascii="David" w:hAnsi="David"/>
                <w:b/>
                <w:bCs/>
                <w:color w:val="080908"/>
                <w:sz w:val="24"/>
                <w:rtl/>
              </w:rPr>
              <w:t xml:space="preserve"> </w:t>
            </w:r>
            <w:r w:rsidRPr="00A77A59">
              <w:rPr>
                <w:rFonts w:ascii="David" w:hAnsi="David" w:hint="cs"/>
                <w:b/>
                <w:bCs/>
                <w:color w:val="080908"/>
                <w:sz w:val="24"/>
                <w:u w:val="single"/>
                <w:rtl/>
              </w:rPr>
              <w:t>או</w:t>
            </w:r>
            <w:r w:rsidRPr="00A77A59">
              <w:rPr>
                <w:rFonts w:ascii="David" w:hAnsi="David" w:hint="cs"/>
                <w:b/>
                <w:bCs/>
                <w:color w:val="080908"/>
                <w:sz w:val="24"/>
                <w:rtl/>
              </w:rPr>
              <w:t xml:space="preserve"> הקמה ו/או הפעלה של קהילת חדשנות </w:t>
            </w:r>
            <w:r w:rsidRPr="00A77A59">
              <w:rPr>
                <w:rFonts w:ascii="David" w:hAnsi="David" w:hint="cs"/>
                <w:b/>
                <w:bCs/>
                <w:color w:val="080908"/>
                <w:sz w:val="24"/>
                <w:u w:val="single"/>
                <w:rtl/>
              </w:rPr>
              <w:t xml:space="preserve">או </w:t>
            </w:r>
            <w:r w:rsidRPr="00A77A59">
              <w:rPr>
                <w:rFonts w:ascii="David" w:hAnsi="David" w:hint="cs"/>
                <w:b/>
                <w:bCs/>
                <w:color w:val="080908"/>
                <w:sz w:val="24"/>
                <w:rtl/>
              </w:rPr>
              <w:t xml:space="preserve"> יעוץ עיסקי ו/או אסטרטגי </w:t>
            </w:r>
          </w:p>
          <w:p w14:paraId="145B46DB" w14:textId="77777777" w:rsidR="00C95612" w:rsidRPr="00A77A59" w:rsidRDefault="00C95612" w:rsidP="00A77A59">
            <w:pPr>
              <w:spacing w:line="360" w:lineRule="atLeast"/>
              <w:jc w:val="center"/>
              <w:rPr>
                <w:rFonts w:ascii="David" w:hAnsi="David"/>
                <w:b/>
                <w:bCs/>
                <w:color w:val="080908"/>
                <w:sz w:val="24"/>
                <w:rtl/>
              </w:rPr>
            </w:pPr>
          </w:p>
        </w:tc>
        <w:tc>
          <w:tcPr>
            <w:tcW w:w="1134" w:type="dxa"/>
            <w:shd w:val="clear" w:color="auto" w:fill="auto"/>
          </w:tcPr>
          <w:p w14:paraId="0CB9F8F5" w14:textId="5927A150" w:rsidR="00C95612" w:rsidRPr="00A77A59" w:rsidRDefault="00C95612" w:rsidP="00A77A59">
            <w:pPr>
              <w:spacing w:line="360" w:lineRule="atLeast"/>
              <w:jc w:val="center"/>
              <w:rPr>
                <w:rFonts w:ascii="David" w:hAnsi="David"/>
                <w:b/>
                <w:bCs/>
                <w:color w:val="080908"/>
                <w:sz w:val="24"/>
                <w:rtl/>
              </w:rPr>
            </w:pPr>
            <w:r w:rsidRPr="00A77A59">
              <w:rPr>
                <w:rFonts w:ascii="David" w:hAnsi="David" w:hint="cs"/>
                <w:b/>
                <w:bCs/>
                <w:color w:val="080908"/>
                <w:sz w:val="24"/>
                <w:rtl/>
              </w:rPr>
              <w:t>פרטים בדבר מהות השירות שניתן ע"י האחראי המקצועי</w:t>
            </w:r>
          </w:p>
        </w:tc>
        <w:tc>
          <w:tcPr>
            <w:tcW w:w="1381" w:type="dxa"/>
            <w:shd w:val="clear" w:color="auto" w:fill="auto"/>
          </w:tcPr>
          <w:p w14:paraId="24B3B14E" w14:textId="77777777" w:rsidR="00C95612" w:rsidRPr="00A77A59" w:rsidRDefault="00C95612" w:rsidP="00A77A59">
            <w:pPr>
              <w:spacing w:line="360" w:lineRule="atLeast"/>
              <w:jc w:val="center"/>
              <w:rPr>
                <w:rFonts w:ascii="David" w:hAnsi="David"/>
                <w:b/>
                <w:bCs/>
                <w:color w:val="080908"/>
                <w:sz w:val="24"/>
                <w:rtl/>
              </w:rPr>
            </w:pPr>
            <w:r w:rsidRPr="00A77A59">
              <w:rPr>
                <w:rFonts w:ascii="David" w:hAnsi="David" w:hint="cs"/>
                <w:b/>
                <w:bCs/>
                <w:color w:val="080908"/>
                <w:sz w:val="24"/>
                <w:rtl/>
              </w:rPr>
              <w:t>תקופת מתן השירות שניתן ע"י המציע. יש לציין</w:t>
            </w:r>
            <w:r w:rsidRPr="00A77A59">
              <w:rPr>
                <w:rFonts w:ascii="David" w:hAnsi="David"/>
                <w:b/>
                <w:bCs/>
                <w:color w:val="080908"/>
                <w:sz w:val="24"/>
                <w:rtl/>
              </w:rPr>
              <w:t xml:space="preserve"> </w:t>
            </w:r>
            <w:r w:rsidRPr="00A77A59">
              <w:rPr>
                <w:rFonts w:ascii="David" w:hAnsi="David" w:hint="cs"/>
                <w:b/>
                <w:bCs/>
                <w:color w:val="080908"/>
                <w:sz w:val="24"/>
                <w:rtl/>
              </w:rPr>
              <w:t>מתאריך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 xml:space="preserve">) </w:t>
            </w:r>
            <w:r w:rsidRPr="00A77A59">
              <w:rPr>
                <w:rFonts w:ascii="David" w:hAnsi="David" w:hint="cs"/>
                <w:b/>
                <w:bCs/>
                <w:color w:val="080908"/>
                <w:sz w:val="24"/>
                <w:rtl/>
              </w:rPr>
              <w:t>ועד</w:t>
            </w:r>
            <w:r w:rsidRPr="00A77A59">
              <w:rPr>
                <w:rFonts w:ascii="David" w:hAnsi="David"/>
                <w:b/>
                <w:bCs/>
                <w:color w:val="080908"/>
                <w:sz w:val="24"/>
                <w:rtl/>
              </w:rPr>
              <w:t xml:space="preserve"> </w:t>
            </w:r>
            <w:r w:rsidRPr="00A77A59">
              <w:rPr>
                <w:rFonts w:ascii="David" w:hAnsi="David" w:hint="cs"/>
                <w:b/>
                <w:bCs/>
                <w:color w:val="080908"/>
                <w:sz w:val="24"/>
                <w:rtl/>
              </w:rPr>
              <w:t>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w:t>
            </w:r>
            <w:r w:rsidRPr="00A77A59">
              <w:rPr>
                <w:rFonts w:ascii="David" w:hAnsi="David" w:hint="cs"/>
                <w:b/>
                <w:bCs/>
                <w:color w:val="080908"/>
                <w:sz w:val="24"/>
                <w:rtl/>
              </w:rPr>
              <w:t>.</w:t>
            </w:r>
          </w:p>
        </w:tc>
        <w:tc>
          <w:tcPr>
            <w:tcW w:w="0" w:type="auto"/>
            <w:shd w:val="clear" w:color="auto" w:fill="auto"/>
          </w:tcPr>
          <w:p w14:paraId="1CA5C2CC" w14:textId="77777777" w:rsidR="00C95612" w:rsidRPr="00A77A59" w:rsidRDefault="00C95612" w:rsidP="00A77A59">
            <w:pPr>
              <w:spacing w:line="360" w:lineRule="atLeast"/>
              <w:jc w:val="center"/>
              <w:rPr>
                <w:rFonts w:ascii="David" w:hAnsi="David"/>
                <w:b/>
                <w:bCs/>
                <w:color w:val="080908"/>
                <w:sz w:val="24"/>
                <w:rtl/>
              </w:rPr>
            </w:pPr>
            <w:r w:rsidRPr="00A77A59">
              <w:rPr>
                <w:rFonts w:ascii="David" w:hAnsi="David" w:hint="cs"/>
                <w:b/>
                <w:bCs/>
                <w:color w:val="080908"/>
                <w:sz w:val="24"/>
                <w:rtl/>
              </w:rPr>
              <w:t>פרטים</w:t>
            </w:r>
            <w:r w:rsidRPr="00A77A59">
              <w:rPr>
                <w:rFonts w:ascii="David" w:hAnsi="David"/>
                <w:b/>
                <w:bCs/>
                <w:color w:val="080908"/>
                <w:sz w:val="24"/>
                <w:rtl/>
              </w:rPr>
              <w:t xml:space="preserve"> </w:t>
            </w:r>
            <w:r w:rsidRPr="00A77A59">
              <w:rPr>
                <w:rFonts w:ascii="David" w:hAnsi="David" w:hint="cs"/>
                <w:b/>
                <w:bCs/>
                <w:color w:val="080908"/>
                <w:sz w:val="24"/>
                <w:rtl/>
              </w:rPr>
              <w:t>בדבר</w:t>
            </w:r>
            <w:r w:rsidRPr="00A77A59">
              <w:rPr>
                <w:rFonts w:ascii="David" w:hAnsi="David"/>
                <w:b/>
                <w:bCs/>
                <w:color w:val="080908"/>
                <w:sz w:val="24"/>
                <w:rtl/>
              </w:rPr>
              <w:t xml:space="preserve"> </w:t>
            </w:r>
            <w:r w:rsidRPr="00A77A59">
              <w:rPr>
                <w:rFonts w:ascii="David" w:hAnsi="David" w:hint="cs"/>
                <w:b/>
                <w:bCs/>
                <w:color w:val="080908"/>
                <w:sz w:val="24"/>
                <w:rtl/>
              </w:rPr>
              <w:t>אנשי</w:t>
            </w:r>
            <w:r w:rsidRPr="00A77A59">
              <w:rPr>
                <w:rFonts w:ascii="David" w:hAnsi="David"/>
                <w:b/>
                <w:bCs/>
                <w:color w:val="080908"/>
                <w:sz w:val="24"/>
                <w:rtl/>
              </w:rPr>
              <w:t xml:space="preserve"> </w:t>
            </w:r>
            <w:r w:rsidRPr="00A77A59">
              <w:rPr>
                <w:rFonts w:ascii="David" w:hAnsi="David" w:hint="cs"/>
                <w:b/>
                <w:bCs/>
                <w:color w:val="080908"/>
                <w:sz w:val="24"/>
                <w:rtl/>
              </w:rPr>
              <w:t>קשר</w:t>
            </w:r>
            <w:r w:rsidRPr="00A77A59">
              <w:rPr>
                <w:rFonts w:ascii="David" w:hAnsi="David"/>
                <w:b/>
                <w:bCs/>
                <w:color w:val="080908"/>
                <w:sz w:val="24"/>
                <w:rtl/>
              </w:rPr>
              <w:t xml:space="preserve"> (</w:t>
            </w:r>
            <w:r w:rsidRPr="00A77A59">
              <w:rPr>
                <w:rFonts w:ascii="David" w:hAnsi="David" w:hint="cs"/>
                <w:b/>
                <w:bCs/>
                <w:color w:val="080908"/>
                <w:sz w:val="24"/>
                <w:rtl/>
              </w:rPr>
              <w:t>יש</w:t>
            </w:r>
            <w:r w:rsidRPr="00A77A59">
              <w:rPr>
                <w:rFonts w:ascii="David" w:hAnsi="David"/>
                <w:b/>
                <w:bCs/>
                <w:color w:val="080908"/>
                <w:sz w:val="24"/>
                <w:rtl/>
              </w:rPr>
              <w:t xml:space="preserve"> </w:t>
            </w:r>
            <w:r w:rsidRPr="00A77A59">
              <w:rPr>
                <w:rFonts w:ascii="David" w:hAnsi="David" w:hint="cs"/>
                <w:b/>
                <w:bCs/>
                <w:color w:val="080908"/>
                <w:sz w:val="24"/>
                <w:rtl/>
              </w:rPr>
              <w:t>לציין</w:t>
            </w:r>
            <w:r w:rsidRPr="00A77A59">
              <w:rPr>
                <w:rFonts w:ascii="David" w:hAnsi="David"/>
                <w:b/>
                <w:bCs/>
                <w:color w:val="080908"/>
                <w:sz w:val="24"/>
                <w:rtl/>
              </w:rPr>
              <w:t xml:space="preserve"> </w:t>
            </w:r>
            <w:r w:rsidRPr="00A77A59">
              <w:rPr>
                <w:rFonts w:ascii="David" w:hAnsi="David" w:hint="cs"/>
                <w:b/>
                <w:bCs/>
                <w:color w:val="080908"/>
                <w:sz w:val="24"/>
                <w:rtl/>
              </w:rPr>
              <w:t>שם</w:t>
            </w:r>
            <w:r w:rsidRPr="00A77A59">
              <w:rPr>
                <w:rFonts w:ascii="David" w:hAnsi="David"/>
                <w:b/>
                <w:bCs/>
                <w:color w:val="080908"/>
                <w:sz w:val="24"/>
                <w:rtl/>
              </w:rPr>
              <w:t xml:space="preserve">, </w:t>
            </w:r>
            <w:r w:rsidRPr="00A77A59">
              <w:rPr>
                <w:rFonts w:ascii="David" w:hAnsi="David" w:hint="cs"/>
                <w:b/>
                <w:bCs/>
                <w:color w:val="080908"/>
                <w:sz w:val="24"/>
                <w:rtl/>
              </w:rPr>
              <w:t>ומס</w:t>
            </w:r>
            <w:r w:rsidRPr="00A77A59">
              <w:rPr>
                <w:rFonts w:ascii="David" w:hAnsi="David"/>
                <w:b/>
                <w:bCs/>
                <w:color w:val="080908"/>
                <w:sz w:val="24"/>
                <w:rtl/>
              </w:rPr>
              <w:t xml:space="preserve">' </w:t>
            </w:r>
            <w:r w:rsidRPr="00A77A59">
              <w:rPr>
                <w:rFonts w:ascii="David" w:hAnsi="David" w:hint="cs"/>
                <w:b/>
                <w:bCs/>
                <w:color w:val="080908"/>
                <w:sz w:val="24"/>
                <w:rtl/>
              </w:rPr>
              <w:t>טלפון</w:t>
            </w:r>
            <w:r w:rsidRPr="00A77A59">
              <w:rPr>
                <w:rFonts w:ascii="David" w:hAnsi="David"/>
                <w:b/>
                <w:bCs/>
                <w:color w:val="080908"/>
                <w:sz w:val="24"/>
                <w:rtl/>
              </w:rPr>
              <w:t>).</w:t>
            </w:r>
          </w:p>
        </w:tc>
      </w:tr>
      <w:tr w:rsidR="00C95612" w:rsidRPr="00A77A59" w14:paraId="3ED8C696" w14:textId="77777777" w:rsidTr="00A77A59">
        <w:tc>
          <w:tcPr>
            <w:tcW w:w="0" w:type="auto"/>
            <w:shd w:val="clear" w:color="auto" w:fill="auto"/>
          </w:tcPr>
          <w:p w14:paraId="04A935F3"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6A876053"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66874111"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172E71A1"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6BC9FC16"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200D9ABB" w14:textId="77777777" w:rsidTr="00A77A59">
        <w:tc>
          <w:tcPr>
            <w:tcW w:w="0" w:type="auto"/>
            <w:shd w:val="clear" w:color="auto" w:fill="auto"/>
          </w:tcPr>
          <w:p w14:paraId="1D47463B"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525E01D3"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7B78E4EC"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78FD6847"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2C9660D5"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387871D7" w14:textId="77777777" w:rsidTr="00A77A59">
        <w:tc>
          <w:tcPr>
            <w:tcW w:w="0" w:type="auto"/>
            <w:shd w:val="clear" w:color="auto" w:fill="auto"/>
          </w:tcPr>
          <w:p w14:paraId="44F5B91F"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21CBB527"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1EF1594F"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7B7672F2"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0A249518"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74F0491B" w14:textId="77777777" w:rsidTr="00A77A59">
        <w:tc>
          <w:tcPr>
            <w:tcW w:w="0" w:type="auto"/>
            <w:shd w:val="clear" w:color="auto" w:fill="auto"/>
          </w:tcPr>
          <w:p w14:paraId="7FB420D0"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3C5BD85A"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2A87DA3A"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76106261"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6D9B2BE8"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4848D8B5" w14:textId="77777777" w:rsidTr="00A77A59">
        <w:tc>
          <w:tcPr>
            <w:tcW w:w="0" w:type="auto"/>
            <w:shd w:val="clear" w:color="auto" w:fill="auto"/>
          </w:tcPr>
          <w:p w14:paraId="41318B51"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24BA7BAB"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21270F69"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4090474E"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7A0C6342"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01B46FE7" w14:textId="77777777" w:rsidTr="00A77A59">
        <w:tc>
          <w:tcPr>
            <w:tcW w:w="0" w:type="auto"/>
            <w:shd w:val="clear" w:color="auto" w:fill="auto"/>
          </w:tcPr>
          <w:p w14:paraId="2DAE69CD"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171DB358"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6975F096"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291BB56B"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270B9088"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5DFED150" w14:textId="77777777" w:rsidTr="00A77A59">
        <w:tc>
          <w:tcPr>
            <w:tcW w:w="0" w:type="auto"/>
            <w:shd w:val="clear" w:color="auto" w:fill="auto"/>
          </w:tcPr>
          <w:p w14:paraId="023590C4"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5BFF6A3F"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709BE8D1"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2953C965"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0E61EE47"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746EC558" w14:textId="77777777" w:rsidTr="00A77A59">
        <w:tc>
          <w:tcPr>
            <w:tcW w:w="0" w:type="auto"/>
            <w:shd w:val="clear" w:color="auto" w:fill="auto"/>
          </w:tcPr>
          <w:p w14:paraId="13B0DAC2"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02C4FF26"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5A7D10E5"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5076DDD5"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7B29249E"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7A0A0A56" w14:textId="77777777" w:rsidTr="00A77A59">
        <w:tc>
          <w:tcPr>
            <w:tcW w:w="0" w:type="auto"/>
            <w:shd w:val="clear" w:color="auto" w:fill="auto"/>
          </w:tcPr>
          <w:p w14:paraId="5895BC3A"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0362CF45"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00B64783"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5CA48178"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2E07BDD3"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228296FC" w14:textId="77777777" w:rsidTr="00A77A59">
        <w:tc>
          <w:tcPr>
            <w:tcW w:w="0" w:type="auto"/>
            <w:shd w:val="clear" w:color="auto" w:fill="auto"/>
          </w:tcPr>
          <w:p w14:paraId="6E3B7868"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7A870EA9"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2A4A645A"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19205688"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08A44F4B"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128B478C" w14:textId="77777777" w:rsidTr="00A77A59">
        <w:tc>
          <w:tcPr>
            <w:tcW w:w="0" w:type="auto"/>
            <w:shd w:val="clear" w:color="auto" w:fill="auto"/>
          </w:tcPr>
          <w:p w14:paraId="06E717DE"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6A8B5CB6"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7F70B3BD"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6D5EF540"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6EF39AEC"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6941E502" w14:textId="77777777" w:rsidTr="00A77A59">
        <w:tc>
          <w:tcPr>
            <w:tcW w:w="0" w:type="auto"/>
            <w:shd w:val="clear" w:color="auto" w:fill="auto"/>
          </w:tcPr>
          <w:p w14:paraId="04448A6C"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547F0C6D"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290C9E78"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760CC809"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6363084A"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61C2D2F8" w14:textId="77777777" w:rsidTr="00A77A59">
        <w:tc>
          <w:tcPr>
            <w:tcW w:w="0" w:type="auto"/>
            <w:shd w:val="clear" w:color="auto" w:fill="auto"/>
          </w:tcPr>
          <w:p w14:paraId="1FFB6DAC"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0BAB2133"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3F256078"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52BA50EE"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50BF9BA4"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10FCF90A" w14:textId="77777777" w:rsidTr="00A77A59">
        <w:tc>
          <w:tcPr>
            <w:tcW w:w="0" w:type="auto"/>
            <w:shd w:val="clear" w:color="auto" w:fill="auto"/>
          </w:tcPr>
          <w:p w14:paraId="0A245F9F"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3074FCFA"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1319CEBA"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3CF9A2E7"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4FEB4D30" w14:textId="77777777" w:rsidR="00C95612" w:rsidRPr="00A77A59" w:rsidRDefault="00C95612" w:rsidP="00A77A59">
            <w:pPr>
              <w:spacing w:line="360" w:lineRule="atLeast"/>
              <w:jc w:val="center"/>
              <w:rPr>
                <w:rFonts w:ascii="David" w:hAnsi="David"/>
                <w:b/>
                <w:bCs/>
                <w:color w:val="080908"/>
                <w:sz w:val="24"/>
                <w:rtl/>
              </w:rPr>
            </w:pPr>
          </w:p>
        </w:tc>
      </w:tr>
    </w:tbl>
    <w:p w14:paraId="6FFAAF54" w14:textId="2DEA9EB6" w:rsidR="00730FEF" w:rsidRPr="00A77A59" w:rsidRDefault="00454DFB" w:rsidP="00A77A59">
      <w:pPr>
        <w:spacing w:line="360" w:lineRule="atLeast"/>
        <w:rPr>
          <w:rFonts w:ascii="David" w:hAnsi="David"/>
          <w:color w:val="080908"/>
          <w:sz w:val="24"/>
          <w:rtl/>
        </w:rPr>
      </w:pPr>
      <w:r w:rsidRPr="00A77A59">
        <w:rPr>
          <w:rFonts w:ascii="David" w:hAnsi="David" w:hint="cs"/>
          <w:color w:val="080908"/>
          <w:sz w:val="24"/>
          <w:rtl/>
        </w:rPr>
        <w:lastRenderedPageBreak/>
        <w:t>להלן ניסיון האחראי המקצועי לצורך</w:t>
      </w:r>
      <w:r w:rsidR="0094357F" w:rsidRPr="00A77A59">
        <w:rPr>
          <w:rFonts w:ascii="David" w:hAnsi="David" w:hint="cs"/>
          <w:color w:val="080908"/>
          <w:sz w:val="24"/>
          <w:rtl/>
        </w:rPr>
        <w:t xml:space="preserve"> ניקוד </w:t>
      </w:r>
      <w:r w:rsidRPr="00A77A59">
        <w:rPr>
          <w:rFonts w:ascii="David" w:hAnsi="David" w:hint="cs"/>
          <w:color w:val="080908"/>
          <w:sz w:val="24"/>
          <w:rtl/>
        </w:rPr>
        <w:t>אמת המידה כאמור בסעיף 8.1.2 למפרט המכרז:</w:t>
      </w:r>
    </w:p>
    <w:tbl>
      <w:tblPr>
        <w:tblStyle w:val="47"/>
        <w:bidiVisual/>
        <w:tblW w:w="8522"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839"/>
        <w:gridCol w:w="1628"/>
        <w:gridCol w:w="1700"/>
        <w:gridCol w:w="1829"/>
        <w:gridCol w:w="1526"/>
      </w:tblGrid>
      <w:tr w:rsidR="00730FEF" w:rsidRPr="00A77A59" w14:paraId="22988D73" w14:textId="77777777" w:rsidTr="00A77A59">
        <w:tc>
          <w:tcPr>
            <w:tcW w:w="1839" w:type="dxa"/>
            <w:shd w:val="clear" w:color="auto" w:fill="auto"/>
          </w:tcPr>
          <w:p w14:paraId="7F2524FE" w14:textId="3CACB042" w:rsidR="00730FEF" w:rsidRPr="00A77A59" w:rsidRDefault="00730FEF" w:rsidP="00A77A59">
            <w:pPr>
              <w:spacing w:line="360" w:lineRule="atLeast"/>
              <w:jc w:val="center"/>
              <w:rPr>
                <w:rFonts w:ascii="David" w:hAnsi="David"/>
                <w:b/>
                <w:bCs/>
                <w:color w:val="080908"/>
                <w:sz w:val="24"/>
                <w:rtl/>
              </w:rPr>
            </w:pPr>
            <w:r w:rsidRPr="00A77A59">
              <w:rPr>
                <w:rFonts w:ascii="David" w:hAnsi="David"/>
                <w:b/>
                <w:bCs/>
                <w:color w:val="080908"/>
                <w:sz w:val="24"/>
                <w:rtl/>
              </w:rPr>
              <w:t xml:space="preserve">ניסיון האחראי המקצועי </w:t>
            </w:r>
            <w:r w:rsidRPr="00A77A59">
              <w:rPr>
                <w:rFonts w:ascii="David" w:hAnsi="David" w:hint="cs"/>
                <w:b/>
                <w:bCs/>
                <w:color w:val="080908"/>
                <w:sz w:val="24"/>
                <w:rtl/>
              </w:rPr>
              <w:t xml:space="preserve">בתחום </w:t>
            </w:r>
            <w:r w:rsidR="00354685" w:rsidRPr="00A77A59">
              <w:rPr>
                <w:rFonts w:ascii="David" w:hAnsi="David" w:hint="cs"/>
                <w:b/>
                <w:bCs/>
                <w:color w:val="080908"/>
                <w:sz w:val="24"/>
                <w:rtl/>
              </w:rPr>
              <w:t>החדשנות ב</w:t>
            </w:r>
            <w:r w:rsidRPr="00A77A59">
              <w:rPr>
                <w:rFonts w:ascii="David" w:hAnsi="David" w:hint="cs"/>
                <w:b/>
                <w:bCs/>
                <w:color w:val="080908"/>
                <w:sz w:val="24"/>
                <w:rtl/>
              </w:rPr>
              <w:t>מסחר</w:t>
            </w:r>
            <w:r w:rsidRPr="00A77A59" w:rsidDel="00D5752A">
              <w:rPr>
                <w:rFonts w:ascii="David" w:hAnsi="David" w:hint="cs"/>
                <w:b/>
                <w:bCs/>
                <w:color w:val="080908"/>
                <w:sz w:val="24"/>
                <w:rtl/>
              </w:rPr>
              <w:t xml:space="preserve"> </w:t>
            </w:r>
            <w:r w:rsidRPr="00A77A59">
              <w:rPr>
                <w:rFonts w:ascii="David" w:hAnsi="David" w:hint="cs"/>
                <w:b/>
                <w:bCs/>
                <w:color w:val="080908"/>
                <w:sz w:val="24"/>
                <w:rtl/>
              </w:rPr>
              <w:t>(ינוקדו עד שלושה פרוייקטים).</w:t>
            </w:r>
          </w:p>
        </w:tc>
        <w:tc>
          <w:tcPr>
            <w:tcW w:w="1628" w:type="dxa"/>
            <w:shd w:val="clear" w:color="auto" w:fill="auto"/>
          </w:tcPr>
          <w:p w14:paraId="4F0931AA" w14:textId="47F2A426" w:rsidR="00730FEF" w:rsidRPr="00A77A59" w:rsidRDefault="00730FEF" w:rsidP="00A77A59">
            <w:pPr>
              <w:spacing w:line="360" w:lineRule="atLeast"/>
              <w:jc w:val="center"/>
              <w:rPr>
                <w:rFonts w:ascii="David" w:hAnsi="David"/>
                <w:b/>
                <w:bCs/>
                <w:color w:val="080908"/>
                <w:sz w:val="24"/>
                <w:rtl/>
              </w:rPr>
            </w:pPr>
            <w:r w:rsidRPr="00A77A59">
              <w:rPr>
                <w:rFonts w:ascii="David" w:hAnsi="David" w:hint="cs"/>
                <w:b/>
                <w:bCs/>
                <w:color w:val="080908"/>
                <w:sz w:val="24"/>
                <w:rtl/>
              </w:rPr>
              <w:t>פרטים בדבר מסגרת הפרויקט, תחומי פעילותו, מטרותיו, תוצאותיו וכן רלוונטיות הפרויקט לתחום הקהילה</w:t>
            </w:r>
            <w:r w:rsidR="00454DFB" w:rsidRPr="00A77A59">
              <w:rPr>
                <w:rFonts w:ascii="David" w:hAnsi="David" w:hint="cs"/>
                <w:b/>
                <w:bCs/>
                <w:color w:val="080908"/>
                <w:sz w:val="24"/>
                <w:rtl/>
              </w:rPr>
              <w:t>.</w:t>
            </w:r>
          </w:p>
        </w:tc>
        <w:tc>
          <w:tcPr>
            <w:tcW w:w="1700" w:type="dxa"/>
            <w:shd w:val="clear" w:color="auto" w:fill="auto"/>
          </w:tcPr>
          <w:p w14:paraId="2EC3174F" w14:textId="77777777" w:rsidR="00730FEF" w:rsidRPr="00A77A59" w:rsidRDefault="00730FEF" w:rsidP="00A77A59">
            <w:pPr>
              <w:spacing w:line="360" w:lineRule="atLeast"/>
              <w:jc w:val="center"/>
              <w:rPr>
                <w:rFonts w:ascii="David" w:hAnsi="David"/>
                <w:b/>
                <w:bCs/>
                <w:color w:val="080908"/>
                <w:sz w:val="24"/>
                <w:rtl/>
              </w:rPr>
            </w:pPr>
            <w:r w:rsidRPr="00A77A59">
              <w:rPr>
                <w:rFonts w:ascii="David" w:hAnsi="David" w:hint="cs"/>
                <w:b/>
                <w:bCs/>
                <w:color w:val="080908"/>
                <w:sz w:val="24"/>
                <w:rtl/>
              </w:rPr>
              <w:t>ההיקף התקציבי של  הפרויקטים שהוצגו</w:t>
            </w:r>
          </w:p>
        </w:tc>
        <w:tc>
          <w:tcPr>
            <w:tcW w:w="1829" w:type="dxa"/>
            <w:shd w:val="clear" w:color="auto" w:fill="auto"/>
          </w:tcPr>
          <w:p w14:paraId="0D61EF4B" w14:textId="77777777" w:rsidR="00730FEF" w:rsidRPr="00A77A59" w:rsidRDefault="00730FEF" w:rsidP="00A77A59">
            <w:pPr>
              <w:spacing w:line="360" w:lineRule="atLeast"/>
              <w:jc w:val="center"/>
              <w:rPr>
                <w:rFonts w:ascii="David" w:hAnsi="David"/>
                <w:b/>
                <w:bCs/>
                <w:color w:val="080908"/>
                <w:sz w:val="24"/>
                <w:rtl/>
              </w:rPr>
            </w:pPr>
            <w:r w:rsidRPr="00A77A59">
              <w:rPr>
                <w:rFonts w:ascii="David" w:hAnsi="David" w:hint="cs"/>
                <w:b/>
                <w:bCs/>
                <w:color w:val="080908"/>
                <w:sz w:val="24"/>
                <w:rtl/>
              </w:rPr>
              <w:t>תקופת הפעלת הפרויקט. יש לציין</w:t>
            </w:r>
            <w:r w:rsidRPr="00A77A59">
              <w:rPr>
                <w:rFonts w:ascii="David" w:hAnsi="David"/>
                <w:b/>
                <w:bCs/>
                <w:color w:val="080908"/>
                <w:sz w:val="24"/>
                <w:rtl/>
              </w:rPr>
              <w:t xml:space="preserve"> </w:t>
            </w:r>
            <w:r w:rsidRPr="00A77A59">
              <w:rPr>
                <w:rFonts w:ascii="David" w:hAnsi="David" w:hint="cs"/>
                <w:b/>
                <w:bCs/>
                <w:color w:val="080908"/>
                <w:sz w:val="24"/>
                <w:rtl/>
              </w:rPr>
              <w:t>מתאריך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 xml:space="preserve">) </w:t>
            </w:r>
            <w:r w:rsidRPr="00A77A59">
              <w:rPr>
                <w:rFonts w:ascii="David" w:hAnsi="David" w:hint="cs"/>
                <w:b/>
                <w:bCs/>
                <w:color w:val="080908"/>
                <w:sz w:val="24"/>
                <w:rtl/>
              </w:rPr>
              <w:t>ועד</w:t>
            </w:r>
            <w:r w:rsidRPr="00A77A59">
              <w:rPr>
                <w:rFonts w:ascii="David" w:hAnsi="David"/>
                <w:b/>
                <w:bCs/>
                <w:color w:val="080908"/>
                <w:sz w:val="24"/>
                <w:rtl/>
              </w:rPr>
              <w:t xml:space="preserve"> </w:t>
            </w:r>
            <w:r w:rsidRPr="00A77A59">
              <w:rPr>
                <w:rFonts w:ascii="David" w:hAnsi="David" w:hint="cs"/>
                <w:b/>
                <w:bCs/>
                <w:color w:val="080908"/>
                <w:sz w:val="24"/>
                <w:rtl/>
              </w:rPr>
              <w:t>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w:t>
            </w:r>
            <w:r w:rsidRPr="00A77A59">
              <w:rPr>
                <w:rFonts w:ascii="David" w:hAnsi="David" w:hint="cs"/>
                <w:b/>
                <w:bCs/>
                <w:color w:val="080908"/>
                <w:sz w:val="24"/>
                <w:rtl/>
              </w:rPr>
              <w:t>.</w:t>
            </w:r>
          </w:p>
        </w:tc>
        <w:tc>
          <w:tcPr>
            <w:tcW w:w="1526" w:type="dxa"/>
            <w:shd w:val="clear" w:color="auto" w:fill="auto"/>
          </w:tcPr>
          <w:p w14:paraId="0125CF91" w14:textId="77777777" w:rsidR="00730FEF" w:rsidRPr="00A77A59" w:rsidRDefault="00730FEF" w:rsidP="00A77A59">
            <w:pPr>
              <w:spacing w:line="360" w:lineRule="atLeast"/>
              <w:jc w:val="center"/>
              <w:rPr>
                <w:rFonts w:ascii="David" w:hAnsi="David"/>
                <w:b/>
                <w:bCs/>
                <w:color w:val="080908"/>
                <w:sz w:val="24"/>
                <w:rtl/>
              </w:rPr>
            </w:pPr>
            <w:r w:rsidRPr="00A77A59">
              <w:rPr>
                <w:rFonts w:ascii="David" w:hAnsi="David" w:hint="cs"/>
                <w:b/>
                <w:bCs/>
                <w:color w:val="080908"/>
                <w:sz w:val="24"/>
                <w:rtl/>
              </w:rPr>
              <w:t>פרטים</w:t>
            </w:r>
            <w:r w:rsidRPr="00A77A59">
              <w:rPr>
                <w:rFonts w:ascii="David" w:hAnsi="David"/>
                <w:b/>
                <w:bCs/>
                <w:color w:val="080908"/>
                <w:sz w:val="24"/>
                <w:rtl/>
              </w:rPr>
              <w:t xml:space="preserve"> </w:t>
            </w:r>
            <w:r w:rsidRPr="00A77A59">
              <w:rPr>
                <w:rFonts w:ascii="David" w:hAnsi="David" w:hint="cs"/>
                <w:b/>
                <w:bCs/>
                <w:color w:val="080908"/>
                <w:sz w:val="24"/>
                <w:rtl/>
              </w:rPr>
              <w:t>בדבר</w:t>
            </w:r>
            <w:r w:rsidRPr="00A77A59">
              <w:rPr>
                <w:rFonts w:ascii="David" w:hAnsi="David"/>
                <w:b/>
                <w:bCs/>
                <w:color w:val="080908"/>
                <w:sz w:val="24"/>
                <w:rtl/>
              </w:rPr>
              <w:t xml:space="preserve"> </w:t>
            </w:r>
            <w:r w:rsidRPr="00A77A59">
              <w:rPr>
                <w:rFonts w:ascii="David" w:hAnsi="David" w:hint="cs"/>
                <w:b/>
                <w:bCs/>
                <w:color w:val="080908"/>
                <w:sz w:val="24"/>
                <w:rtl/>
              </w:rPr>
              <w:t>אנשי</w:t>
            </w:r>
            <w:r w:rsidRPr="00A77A59">
              <w:rPr>
                <w:rFonts w:ascii="David" w:hAnsi="David"/>
                <w:b/>
                <w:bCs/>
                <w:color w:val="080908"/>
                <w:sz w:val="24"/>
                <w:rtl/>
              </w:rPr>
              <w:t xml:space="preserve"> </w:t>
            </w:r>
            <w:r w:rsidRPr="00A77A59">
              <w:rPr>
                <w:rFonts w:ascii="David" w:hAnsi="David" w:hint="cs"/>
                <w:b/>
                <w:bCs/>
                <w:color w:val="080908"/>
                <w:sz w:val="24"/>
                <w:rtl/>
              </w:rPr>
              <w:t>קשר</w:t>
            </w:r>
            <w:r w:rsidRPr="00A77A59">
              <w:rPr>
                <w:rFonts w:ascii="David" w:hAnsi="David"/>
                <w:b/>
                <w:bCs/>
                <w:color w:val="080908"/>
                <w:sz w:val="24"/>
                <w:rtl/>
              </w:rPr>
              <w:t xml:space="preserve"> </w:t>
            </w:r>
            <w:r w:rsidRPr="00A77A59">
              <w:rPr>
                <w:rFonts w:ascii="David" w:hAnsi="David" w:hint="cs"/>
                <w:b/>
                <w:bCs/>
                <w:color w:val="080908"/>
                <w:sz w:val="24"/>
                <w:rtl/>
              </w:rPr>
              <w:t>שהיו</w:t>
            </w:r>
            <w:r w:rsidRPr="00A77A59">
              <w:rPr>
                <w:rFonts w:ascii="David" w:hAnsi="David"/>
                <w:b/>
                <w:bCs/>
                <w:color w:val="080908"/>
                <w:sz w:val="24"/>
                <w:rtl/>
              </w:rPr>
              <w:t xml:space="preserve"> </w:t>
            </w:r>
            <w:r w:rsidRPr="00A77A59">
              <w:rPr>
                <w:rFonts w:ascii="David" w:hAnsi="David" w:hint="cs"/>
                <w:b/>
                <w:bCs/>
                <w:color w:val="080908"/>
                <w:sz w:val="24"/>
                <w:rtl/>
              </w:rPr>
              <w:t>שותפים</w:t>
            </w:r>
            <w:r w:rsidRPr="00A77A59">
              <w:rPr>
                <w:rFonts w:ascii="David" w:hAnsi="David"/>
                <w:b/>
                <w:bCs/>
                <w:color w:val="080908"/>
                <w:sz w:val="24"/>
                <w:rtl/>
              </w:rPr>
              <w:t xml:space="preserve"> </w:t>
            </w:r>
            <w:r w:rsidRPr="00A77A59">
              <w:rPr>
                <w:rFonts w:ascii="David" w:hAnsi="David" w:hint="cs"/>
                <w:b/>
                <w:bCs/>
                <w:color w:val="080908"/>
                <w:sz w:val="24"/>
                <w:rtl/>
              </w:rPr>
              <w:t>לפרויקט</w:t>
            </w:r>
            <w:r w:rsidRPr="00A77A59">
              <w:rPr>
                <w:rFonts w:ascii="David" w:hAnsi="David"/>
                <w:b/>
                <w:bCs/>
                <w:color w:val="080908"/>
                <w:sz w:val="24"/>
                <w:rtl/>
              </w:rPr>
              <w:t xml:space="preserve"> (</w:t>
            </w:r>
            <w:r w:rsidRPr="00A77A59">
              <w:rPr>
                <w:rFonts w:ascii="David" w:hAnsi="David" w:hint="cs"/>
                <w:b/>
                <w:bCs/>
                <w:color w:val="080908"/>
                <w:sz w:val="24"/>
                <w:rtl/>
              </w:rPr>
              <w:t>יש</w:t>
            </w:r>
            <w:r w:rsidRPr="00A77A59">
              <w:rPr>
                <w:rFonts w:ascii="David" w:hAnsi="David"/>
                <w:b/>
                <w:bCs/>
                <w:color w:val="080908"/>
                <w:sz w:val="24"/>
                <w:rtl/>
              </w:rPr>
              <w:t xml:space="preserve"> </w:t>
            </w:r>
            <w:r w:rsidRPr="00A77A59">
              <w:rPr>
                <w:rFonts w:ascii="David" w:hAnsi="David" w:hint="cs"/>
                <w:b/>
                <w:bCs/>
                <w:color w:val="080908"/>
                <w:sz w:val="24"/>
                <w:rtl/>
              </w:rPr>
              <w:t>לציין</w:t>
            </w:r>
            <w:r w:rsidRPr="00A77A59">
              <w:rPr>
                <w:rFonts w:ascii="David" w:hAnsi="David"/>
                <w:b/>
                <w:bCs/>
                <w:color w:val="080908"/>
                <w:sz w:val="24"/>
                <w:rtl/>
              </w:rPr>
              <w:t xml:space="preserve"> </w:t>
            </w:r>
            <w:r w:rsidRPr="00A77A59">
              <w:rPr>
                <w:rFonts w:ascii="David" w:hAnsi="David" w:hint="cs"/>
                <w:b/>
                <w:bCs/>
                <w:color w:val="080908"/>
                <w:sz w:val="24"/>
                <w:rtl/>
              </w:rPr>
              <w:t>שם</w:t>
            </w:r>
            <w:r w:rsidRPr="00A77A59">
              <w:rPr>
                <w:rFonts w:ascii="David" w:hAnsi="David"/>
                <w:b/>
                <w:bCs/>
                <w:color w:val="080908"/>
                <w:sz w:val="24"/>
                <w:rtl/>
              </w:rPr>
              <w:t xml:space="preserve">,  </w:t>
            </w:r>
            <w:r w:rsidRPr="00A77A59">
              <w:rPr>
                <w:rFonts w:ascii="David" w:hAnsi="David" w:hint="cs"/>
                <w:b/>
                <w:bCs/>
                <w:color w:val="080908"/>
                <w:sz w:val="24"/>
                <w:rtl/>
              </w:rPr>
              <w:t>ומס</w:t>
            </w:r>
            <w:r w:rsidRPr="00A77A59">
              <w:rPr>
                <w:rFonts w:ascii="David" w:hAnsi="David"/>
                <w:b/>
                <w:bCs/>
                <w:color w:val="080908"/>
                <w:sz w:val="24"/>
                <w:rtl/>
              </w:rPr>
              <w:t xml:space="preserve">' </w:t>
            </w:r>
            <w:r w:rsidRPr="00A77A59">
              <w:rPr>
                <w:rFonts w:ascii="David" w:hAnsi="David" w:hint="cs"/>
                <w:b/>
                <w:bCs/>
                <w:color w:val="080908"/>
                <w:sz w:val="24"/>
                <w:rtl/>
              </w:rPr>
              <w:t>טלפון</w:t>
            </w:r>
            <w:r w:rsidRPr="00A77A59">
              <w:rPr>
                <w:rFonts w:ascii="David" w:hAnsi="David"/>
                <w:b/>
                <w:bCs/>
                <w:color w:val="080908"/>
                <w:sz w:val="24"/>
                <w:rtl/>
              </w:rPr>
              <w:t>).</w:t>
            </w:r>
          </w:p>
        </w:tc>
      </w:tr>
      <w:tr w:rsidR="00730FEF" w:rsidRPr="00A77A59" w14:paraId="5F668BB5" w14:textId="77777777" w:rsidTr="00A77A59">
        <w:tc>
          <w:tcPr>
            <w:tcW w:w="1839" w:type="dxa"/>
            <w:shd w:val="clear" w:color="auto" w:fill="auto"/>
          </w:tcPr>
          <w:p w14:paraId="517728DA" w14:textId="77777777" w:rsidR="00730FEF" w:rsidRPr="00A77A59" w:rsidRDefault="00730FEF" w:rsidP="00A77A59">
            <w:pPr>
              <w:spacing w:line="360" w:lineRule="atLeast"/>
              <w:jc w:val="center"/>
              <w:rPr>
                <w:rFonts w:ascii="David" w:hAnsi="David"/>
                <w:b/>
                <w:bCs/>
                <w:color w:val="080908"/>
                <w:sz w:val="24"/>
                <w:rtl/>
              </w:rPr>
            </w:pPr>
          </w:p>
          <w:p w14:paraId="636721C0" w14:textId="77777777" w:rsidR="00730FEF" w:rsidRPr="00A77A59" w:rsidRDefault="00730FEF" w:rsidP="00A77A59">
            <w:pPr>
              <w:spacing w:line="360" w:lineRule="atLeast"/>
              <w:jc w:val="center"/>
              <w:rPr>
                <w:rFonts w:ascii="David" w:hAnsi="David"/>
                <w:b/>
                <w:bCs/>
                <w:color w:val="080908"/>
                <w:sz w:val="24"/>
                <w:rtl/>
              </w:rPr>
            </w:pPr>
          </w:p>
          <w:p w14:paraId="0686B026" w14:textId="77777777" w:rsidR="00730FEF" w:rsidRPr="00A77A59" w:rsidRDefault="00730FEF" w:rsidP="00A77A59">
            <w:pPr>
              <w:spacing w:line="360" w:lineRule="atLeast"/>
              <w:jc w:val="center"/>
              <w:rPr>
                <w:rFonts w:ascii="David" w:hAnsi="David"/>
                <w:b/>
                <w:bCs/>
                <w:color w:val="080908"/>
                <w:sz w:val="24"/>
                <w:rtl/>
              </w:rPr>
            </w:pPr>
          </w:p>
          <w:p w14:paraId="78205CC5" w14:textId="77777777" w:rsidR="00730FEF" w:rsidRPr="00A77A59" w:rsidRDefault="00730FEF" w:rsidP="00A77A59">
            <w:pPr>
              <w:spacing w:line="360" w:lineRule="atLeast"/>
              <w:jc w:val="center"/>
              <w:rPr>
                <w:rFonts w:ascii="David" w:hAnsi="David"/>
                <w:b/>
                <w:bCs/>
                <w:color w:val="080908"/>
                <w:sz w:val="24"/>
                <w:rtl/>
              </w:rPr>
            </w:pPr>
          </w:p>
        </w:tc>
        <w:tc>
          <w:tcPr>
            <w:tcW w:w="1628" w:type="dxa"/>
            <w:shd w:val="clear" w:color="auto" w:fill="auto"/>
          </w:tcPr>
          <w:p w14:paraId="0C93EFE6" w14:textId="77777777" w:rsidR="00730FEF" w:rsidRPr="00A77A59" w:rsidRDefault="00730FEF" w:rsidP="00A77A59">
            <w:pPr>
              <w:spacing w:line="360" w:lineRule="atLeast"/>
              <w:jc w:val="center"/>
              <w:rPr>
                <w:rFonts w:ascii="David" w:hAnsi="David"/>
                <w:b/>
                <w:bCs/>
                <w:color w:val="080908"/>
                <w:sz w:val="24"/>
                <w:rtl/>
              </w:rPr>
            </w:pPr>
          </w:p>
        </w:tc>
        <w:tc>
          <w:tcPr>
            <w:tcW w:w="1700" w:type="dxa"/>
            <w:shd w:val="clear" w:color="auto" w:fill="auto"/>
          </w:tcPr>
          <w:p w14:paraId="226707A0" w14:textId="77777777" w:rsidR="00730FEF" w:rsidRPr="00A77A59" w:rsidRDefault="00730FEF" w:rsidP="00A77A59">
            <w:pPr>
              <w:spacing w:line="360" w:lineRule="atLeast"/>
              <w:jc w:val="center"/>
              <w:rPr>
                <w:rFonts w:ascii="David" w:hAnsi="David"/>
                <w:b/>
                <w:bCs/>
                <w:color w:val="080908"/>
                <w:sz w:val="24"/>
                <w:rtl/>
              </w:rPr>
            </w:pPr>
          </w:p>
        </w:tc>
        <w:tc>
          <w:tcPr>
            <w:tcW w:w="1829" w:type="dxa"/>
            <w:shd w:val="clear" w:color="auto" w:fill="auto"/>
          </w:tcPr>
          <w:p w14:paraId="659C3A06" w14:textId="77777777" w:rsidR="00730FEF" w:rsidRPr="00A77A59" w:rsidRDefault="00730FEF" w:rsidP="00A77A59">
            <w:pPr>
              <w:spacing w:line="360" w:lineRule="atLeast"/>
              <w:jc w:val="center"/>
              <w:rPr>
                <w:rFonts w:ascii="David" w:hAnsi="David"/>
                <w:b/>
                <w:bCs/>
                <w:color w:val="080908"/>
                <w:sz w:val="24"/>
                <w:rtl/>
              </w:rPr>
            </w:pPr>
          </w:p>
        </w:tc>
        <w:tc>
          <w:tcPr>
            <w:tcW w:w="1526" w:type="dxa"/>
            <w:shd w:val="clear" w:color="auto" w:fill="auto"/>
          </w:tcPr>
          <w:p w14:paraId="356ADB29" w14:textId="77777777" w:rsidR="00730FEF" w:rsidRPr="00A77A59" w:rsidRDefault="00730FEF" w:rsidP="00A77A59">
            <w:pPr>
              <w:spacing w:line="360" w:lineRule="atLeast"/>
              <w:jc w:val="center"/>
              <w:rPr>
                <w:rFonts w:ascii="David" w:hAnsi="David"/>
                <w:b/>
                <w:bCs/>
                <w:color w:val="080908"/>
                <w:sz w:val="24"/>
                <w:rtl/>
              </w:rPr>
            </w:pPr>
          </w:p>
        </w:tc>
      </w:tr>
      <w:tr w:rsidR="00730FEF" w:rsidRPr="00A77A59" w14:paraId="15681919" w14:textId="77777777" w:rsidTr="00A77A59">
        <w:tc>
          <w:tcPr>
            <w:tcW w:w="1839" w:type="dxa"/>
            <w:shd w:val="clear" w:color="auto" w:fill="auto"/>
          </w:tcPr>
          <w:p w14:paraId="7C0A9A75" w14:textId="77777777" w:rsidR="00730FEF" w:rsidRPr="00A77A59" w:rsidRDefault="00730FEF" w:rsidP="00A77A59">
            <w:pPr>
              <w:spacing w:line="360" w:lineRule="atLeast"/>
              <w:jc w:val="center"/>
              <w:rPr>
                <w:rFonts w:ascii="David" w:hAnsi="David"/>
                <w:b/>
                <w:bCs/>
                <w:color w:val="080908"/>
                <w:sz w:val="24"/>
                <w:rtl/>
              </w:rPr>
            </w:pPr>
          </w:p>
          <w:p w14:paraId="3DD47670" w14:textId="77777777" w:rsidR="00730FEF" w:rsidRPr="00A77A59" w:rsidRDefault="00730FEF" w:rsidP="00A77A59">
            <w:pPr>
              <w:spacing w:line="360" w:lineRule="atLeast"/>
              <w:jc w:val="center"/>
              <w:rPr>
                <w:rFonts w:ascii="David" w:hAnsi="David"/>
                <w:b/>
                <w:bCs/>
                <w:color w:val="080908"/>
                <w:sz w:val="24"/>
                <w:rtl/>
              </w:rPr>
            </w:pPr>
          </w:p>
          <w:p w14:paraId="1AD06AF3" w14:textId="77777777" w:rsidR="00730FEF" w:rsidRPr="00A77A59" w:rsidRDefault="00730FEF" w:rsidP="00A77A59">
            <w:pPr>
              <w:spacing w:line="360" w:lineRule="atLeast"/>
              <w:jc w:val="center"/>
              <w:rPr>
                <w:rFonts w:ascii="David" w:hAnsi="David"/>
                <w:b/>
                <w:bCs/>
                <w:color w:val="080908"/>
                <w:sz w:val="24"/>
                <w:rtl/>
              </w:rPr>
            </w:pPr>
          </w:p>
          <w:p w14:paraId="48A3B1F6" w14:textId="77777777" w:rsidR="00730FEF" w:rsidRPr="00A77A59" w:rsidRDefault="00730FEF" w:rsidP="00A77A59">
            <w:pPr>
              <w:spacing w:line="360" w:lineRule="atLeast"/>
              <w:jc w:val="center"/>
              <w:rPr>
                <w:rFonts w:ascii="David" w:hAnsi="David"/>
                <w:b/>
                <w:bCs/>
                <w:color w:val="080908"/>
                <w:sz w:val="24"/>
                <w:rtl/>
              </w:rPr>
            </w:pPr>
          </w:p>
        </w:tc>
        <w:tc>
          <w:tcPr>
            <w:tcW w:w="1628" w:type="dxa"/>
            <w:shd w:val="clear" w:color="auto" w:fill="auto"/>
          </w:tcPr>
          <w:p w14:paraId="4AEF015C" w14:textId="77777777" w:rsidR="00730FEF" w:rsidRPr="00A77A59" w:rsidRDefault="00730FEF" w:rsidP="00A77A59">
            <w:pPr>
              <w:spacing w:line="360" w:lineRule="atLeast"/>
              <w:jc w:val="center"/>
              <w:rPr>
                <w:rFonts w:ascii="David" w:hAnsi="David"/>
                <w:b/>
                <w:bCs/>
                <w:color w:val="080908"/>
                <w:sz w:val="24"/>
                <w:rtl/>
              </w:rPr>
            </w:pPr>
          </w:p>
        </w:tc>
        <w:tc>
          <w:tcPr>
            <w:tcW w:w="1700" w:type="dxa"/>
            <w:shd w:val="clear" w:color="auto" w:fill="auto"/>
          </w:tcPr>
          <w:p w14:paraId="4E13FBD7" w14:textId="77777777" w:rsidR="00730FEF" w:rsidRPr="00A77A59" w:rsidRDefault="00730FEF" w:rsidP="00A77A59">
            <w:pPr>
              <w:spacing w:line="360" w:lineRule="atLeast"/>
              <w:jc w:val="center"/>
              <w:rPr>
                <w:rFonts w:ascii="David" w:hAnsi="David"/>
                <w:b/>
                <w:bCs/>
                <w:color w:val="080908"/>
                <w:sz w:val="24"/>
                <w:rtl/>
              </w:rPr>
            </w:pPr>
          </w:p>
        </w:tc>
        <w:tc>
          <w:tcPr>
            <w:tcW w:w="1829" w:type="dxa"/>
            <w:shd w:val="clear" w:color="auto" w:fill="auto"/>
          </w:tcPr>
          <w:p w14:paraId="6FB143A4" w14:textId="77777777" w:rsidR="00730FEF" w:rsidRPr="00A77A59" w:rsidRDefault="00730FEF" w:rsidP="00A77A59">
            <w:pPr>
              <w:spacing w:line="360" w:lineRule="atLeast"/>
              <w:jc w:val="center"/>
              <w:rPr>
                <w:rFonts w:ascii="David" w:hAnsi="David"/>
                <w:b/>
                <w:bCs/>
                <w:color w:val="080908"/>
                <w:sz w:val="24"/>
                <w:rtl/>
              </w:rPr>
            </w:pPr>
          </w:p>
        </w:tc>
        <w:tc>
          <w:tcPr>
            <w:tcW w:w="1526" w:type="dxa"/>
            <w:shd w:val="clear" w:color="auto" w:fill="auto"/>
          </w:tcPr>
          <w:p w14:paraId="7E7CD0ED" w14:textId="77777777" w:rsidR="00730FEF" w:rsidRPr="00A77A59" w:rsidRDefault="00730FEF" w:rsidP="00A77A59">
            <w:pPr>
              <w:spacing w:line="360" w:lineRule="atLeast"/>
              <w:jc w:val="center"/>
              <w:rPr>
                <w:rFonts w:ascii="David" w:hAnsi="David"/>
                <w:b/>
                <w:bCs/>
                <w:color w:val="080908"/>
                <w:sz w:val="24"/>
                <w:rtl/>
              </w:rPr>
            </w:pPr>
          </w:p>
        </w:tc>
      </w:tr>
      <w:tr w:rsidR="00730FEF" w:rsidRPr="00A77A59" w14:paraId="3B5CFA80" w14:textId="77777777" w:rsidTr="00A77A59">
        <w:tc>
          <w:tcPr>
            <w:tcW w:w="1839" w:type="dxa"/>
            <w:shd w:val="clear" w:color="auto" w:fill="auto"/>
          </w:tcPr>
          <w:p w14:paraId="55979771" w14:textId="77777777" w:rsidR="00730FEF" w:rsidRPr="00A77A59" w:rsidRDefault="00730FEF" w:rsidP="00A77A59">
            <w:pPr>
              <w:spacing w:line="360" w:lineRule="atLeast"/>
              <w:jc w:val="center"/>
              <w:rPr>
                <w:rFonts w:ascii="David" w:hAnsi="David"/>
                <w:b/>
                <w:bCs/>
                <w:color w:val="080908"/>
                <w:sz w:val="24"/>
                <w:rtl/>
              </w:rPr>
            </w:pPr>
          </w:p>
          <w:p w14:paraId="3399AF34" w14:textId="77777777" w:rsidR="00730FEF" w:rsidRPr="00A77A59" w:rsidRDefault="00730FEF" w:rsidP="00A77A59">
            <w:pPr>
              <w:spacing w:line="360" w:lineRule="atLeast"/>
              <w:jc w:val="center"/>
              <w:rPr>
                <w:rFonts w:ascii="David" w:hAnsi="David"/>
                <w:b/>
                <w:bCs/>
                <w:color w:val="080908"/>
                <w:sz w:val="24"/>
                <w:rtl/>
              </w:rPr>
            </w:pPr>
          </w:p>
          <w:p w14:paraId="29E33FF9" w14:textId="77777777" w:rsidR="00730FEF" w:rsidRPr="00A77A59" w:rsidRDefault="00730FEF" w:rsidP="00A77A59">
            <w:pPr>
              <w:spacing w:line="360" w:lineRule="atLeast"/>
              <w:jc w:val="center"/>
              <w:rPr>
                <w:rFonts w:ascii="David" w:hAnsi="David"/>
                <w:b/>
                <w:bCs/>
                <w:color w:val="080908"/>
                <w:sz w:val="24"/>
                <w:rtl/>
              </w:rPr>
            </w:pPr>
          </w:p>
          <w:p w14:paraId="0E1A0462" w14:textId="77777777" w:rsidR="00730FEF" w:rsidRPr="00A77A59" w:rsidRDefault="00730FEF" w:rsidP="00A77A59">
            <w:pPr>
              <w:spacing w:line="360" w:lineRule="atLeast"/>
              <w:jc w:val="center"/>
              <w:rPr>
                <w:rFonts w:ascii="David" w:hAnsi="David"/>
                <w:b/>
                <w:bCs/>
                <w:color w:val="080908"/>
                <w:sz w:val="24"/>
                <w:rtl/>
              </w:rPr>
            </w:pPr>
          </w:p>
        </w:tc>
        <w:tc>
          <w:tcPr>
            <w:tcW w:w="1628" w:type="dxa"/>
            <w:shd w:val="clear" w:color="auto" w:fill="auto"/>
          </w:tcPr>
          <w:p w14:paraId="1726DDAC" w14:textId="77777777" w:rsidR="00730FEF" w:rsidRPr="00A77A59" w:rsidRDefault="00730FEF" w:rsidP="00A77A59">
            <w:pPr>
              <w:spacing w:line="360" w:lineRule="atLeast"/>
              <w:jc w:val="center"/>
              <w:rPr>
                <w:rFonts w:ascii="David" w:hAnsi="David"/>
                <w:b/>
                <w:bCs/>
                <w:color w:val="080908"/>
                <w:sz w:val="24"/>
                <w:rtl/>
              </w:rPr>
            </w:pPr>
          </w:p>
        </w:tc>
        <w:tc>
          <w:tcPr>
            <w:tcW w:w="1700" w:type="dxa"/>
            <w:shd w:val="clear" w:color="auto" w:fill="auto"/>
          </w:tcPr>
          <w:p w14:paraId="4912E08E" w14:textId="77777777" w:rsidR="00730FEF" w:rsidRPr="00A77A59" w:rsidRDefault="00730FEF" w:rsidP="00A77A59">
            <w:pPr>
              <w:spacing w:line="360" w:lineRule="atLeast"/>
              <w:jc w:val="center"/>
              <w:rPr>
                <w:rFonts w:ascii="David" w:hAnsi="David"/>
                <w:b/>
                <w:bCs/>
                <w:color w:val="080908"/>
                <w:sz w:val="24"/>
                <w:rtl/>
              </w:rPr>
            </w:pPr>
          </w:p>
        </w:tc>
        <w:tc>
          <w:tcPr>
            <w:tcW w:w="1829" w:type="dxa"/>
            <w:shd w:val="clear" w:color="auto" w:fill="auto"/>
          </w:tcPr>
          <w:p w14:paraId="743D95F4" w14:textId="77777777" w:rsidR="00730FEF" w:rsidRPr="00A77A59" w:rsidRDefault="00730FEF" w:rsidP="00A77A59">
            <w:pPr>
              <w:spacing w:line="360" w:lineRule="atLeast"/>
              <w:jc w:val="center"/>
              <w:rPr>
                <w:rFonts w:ascii="David" w:hAnsi="David"/>
                <w:b/>
                <w:bCs/>
                <w:color w:val="080908"/>
                <w:sz w:val="24"/>
                <w:rtl/>
              </w:rPr>
            </w:pPr>
          </w:p>
        </w:tc>
        <w:tc>
          <w:tcPr>
            <w:tcW w:w="1526" w:type="dxa"/>
            <w:shd w:val="clear" w:color="auto" w:fill="auto"/>
          </w:tcPr>
          <w:p w14:paraId="79AEA0D5" w14:textId="77777777" w:rsidR="00730FEF" w:rsidRPr="00A77A59" w:rsidRDefault="00730FEF" w:rsidP="00A77A59">
            <w:pPr>
              <w:spacing w:line="360" w:lineRule="atLeast"/>
              <w:jc w:val="center"/>
              <w:rPr>
                <w:rFonts w:ascii="David" w:hAnsi="David"/>
                <w:b/>
                <w:bCs/>
                <w:color w:val="080908"/>
                <w:sz w:val="24"/>
                <w:rtl/>
              </w:rPr>
            </w:pPr>
          </w:p>
        </w:tc>
      </w:tr>
    </w:tbl>
    <w:p w14:paraId="3C302D48" w14:textId="77777777" w:rsidR="006C6983" w:rsidRDefault="006C6983" w:rsidP="00A77A59">
      <w:pPr>
        <w:spacing w:line="360" w:lineRule="atLeast"/>
        <w:rPr>
          <w:rFonts w:ascii="David" w:hAnsi="David"/>
          <w:color w:val="080908"/>
          <w:sz w:val="24"/>
          <w:rtl/>
        </w:rPr>
      </w:pPr>
    </w:p>
    <w:p w14:paraId="5B15F3A9" w14:textId="77777777" w:rsidR="006C6983" w:rsidRDefault="006C6983">
      <w:pPr>
        <w:bidi w:val="0"/>
        <w:rPr>
          <w:rFonts w:ascii="David" w:hAnsi="David"/>
          <w:color w:val="080908"/>
          <w:sz w:val="24"/>
          <w:rtl/>
        </w:rPr>
      </w:pPr>
      <w:r>
        <w:rPr>
          <w:rFonts w:ascii="David" w:hAnsi="David"/>
          <w:color w:val="080908"/>
          <w:sz w:val="24"/>
          <w:rtl/>
        </w:rPr>
        <w:br w:type="page"/>
      </w:r>
    </w:p>
    <w:p w14:paraId="79E736A9" w14:textId="1F45FD5F" w:rsidR="00454DFB" w:rsidRPr="00A77A59" w:rsidRDefault="00454DFB" w:rsidP="00A77A59">
      <w:pPr>
        <w:spacing w:line="360" w:lineRule="atLeast"/>
        <w:rPr>
          <w:rFonts w:ascii="David" w:hAnsi="David"/>
          <w:color w:val="080908"/>
          <w:sz w:val="24"/>
          <w:rtl/>
        </w:rPr>
      </w:pPr>
      <w:r w:rsidRPr="00A77A59">
        <w:rPr>
          <w:rFonts w:ascii="David" w:hAnsi="David" w:hint="cs"/>
          <w:color w:val="080908"/>
          <w:sz w:val="24"/>
          <w:rtl/>
        </w:rPr>
        <w:lastRenderedPageBreak/>
        <w:t xml:space="preserve">להלן ניסיון האחראי המקצועי לצורך </w:t>
      </w:r>
      <w:r w:rsidR="0094357F" w:rsidRPr="00A77A59">
        <w:rPr>
          <w:rFonts w:ascii="David" w:hAnsi="David" w:hint="cs"/>
          <w:color w:val="080908"/>
          <w:sz w:val="24"/>
          <w:rtl/>
        </w:rPr>
        <w:t xml:space="preserve">ניקוד </w:t>
      </w:r>
      <w:r w:rsidRPr="00A77A59">
        <w:rPr>
          <w:rFonts w:ascii="David" w:hAnsi="David" w:hint="cs"/>
          <w:color w:val="080908"/>
          <w:sz w:val="24"/>
          <w:rtl/>
        </w:rPr>
        <w:t>אמת המידה כאמור בסעיף 8.1.3 למפרט המכרז:</w:t>
      </w:r>
    </w:p>
    <w:tbl>
      <w:tblPr>
        <w:tblStyle w:val="47"/>
        <w:bidiVisual/>
        <w:tblW w:w="8207"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877"/>
        <w:gridCol w:w="1700"/>
        <w:gridCol w:w="2226"/>
        <w:gridCol w:w="2404"/>
      </w:tblGrid>
      <w:tr w:rsidR="00730FEF" w:rsidRPr="00A77A59" w14:paraId="06E22556" w14:textId="77777777" w:rsidTr="00A77A59">
        <w:tc>
          <w:tcPr>
            <w:tcW w:w="1877" w:type="dxa"/>
            <w:shd w:val="clear" w:color="auto" w:fill="auto"/>
          </w:tcPr>
          <w:p w14:paraId="3628D952" w14:textId="13432BA2" w:rsidR="00730FEF" w:rsidRPr="00A77A59" w:rsidRDefault="00730FEF" w:rsidP="00A77A59">
            <w:pPr>
              <w:spacing w:line="360" w:lineRule="atLeast"/>
              <w:jc w:val="center"/>
              <w:rPr>
                <w:rFonts w:ascii="David" w:hAnsi="David"/>
                <w:b/>
                <w:bCs/>
                <w:color w:val="080908"/>
                <w:sz w:val="24"/>
                <w:rtl/>
              </w:rPr>
            </w:pPr>
            <w:r w:rsidRPr="00A77A59">
              <w:rPr>
                <w:rFonts w:ascii="David" w:hAnsi="David"/>
                <w:b/>
                <w:bCs/>
                <w:color w:val="080908"/>
                <w:sz w:val="24"/>
                <w:rtl/>
              </w:rPr>
              <w:t xml:space="preserve">ניסיון </w:t>
            </w:r>
            <w:r w:rsidRPr="00A77A59">
              <w:rPr>
                <w:rFonts w:ascii="David" w:hAnsi="David" w:hint="cs"/>
                <w:b/>
                <w:bCs/>
                <w:color w:val="080908"/>
                <w:sz w:val="24"/>
                <w:rtl/>
              </w:rPr>
              <w:t xml:space="preserve">ניהולי של </w:t>
            </w:r>
            <w:r w:rsidRPr="00A77A59">
              <w:rPr>
                <w:rFonts w:ascii="David" w:hAnsi="David"/>
                <w:b/>
                <w:bCs/>
                <w:color w:val="080908"/>
                <w:sz w:val="24"/>
                <w:rtl/>
              </w:rPr>
              <w:t xml:space="preserve"> האחראי המקצועי </w:t>
            </w:r>
            <w:r w:rsidRPr="00A77A59">
              <w:rPr>
                <w:rFonts w:ascii="David" w:hAnsi="David" w:hint="cs"/>
                <w:b/>
                <w:bCs/>
                <w:color w:val="080908"/>
                <w:sz w:val="24"/>
                <w:rtl/>
              </w:rPr>
              <w:t>ב</w:t>
            </w:r>
            <w:r w:rsidR="00454DFB" w:rsidRPr="00A77A59">
              <w:rPr>
                <w:rFonts w:ascii="David" w:hAnsi="David" w:hint="cs"/>
                <w:b/>
                <w:bCs/>
                <w:color w:val="080908"/>
                <w:sz w:val="24"/>
                <w:rtl/>
              </w:rPr>
              <w:t>אחד או יותר מה</w:t>
            </w:r>
            <w:r w:rsidRPr="00A77A59">
              <w:rPr>
                <w:rFonts w:ascii="David" w:hAnsi="David" w:hint="cs"/>
                <w:b/>
                <w:bCs/>
                <w:color w:val="080908"/>
                <w:sz w:val="24"/>
                <w:rtl/>
              </w:rPr>
              <w:t xml:space="preserve">תחומים המפורטים בסעיף 7.7.1.2 בתחום </w:t>
            </w:r>
            <w:r w:rsidRPr="00A77A59">
              <w:rPr>
                <w:rFonts w:ascii="David" w:hAnsi="David"/>
                <w:b/>
                <w:bCs/>
                <w:color w:val="080908"/>
                <w:sz w:val="24"/>
                <w:rtl/>
              </w:rPr>
              <w:t>ה</w:t>
            </w:r>
            <w:r w:rsidR="00182A6D" w:rsidRPr="00A77A59">
              <w:rPr>
                <w:rFonts w:ascii="David" w:hAnsi="David" w:hint="cs"/>
                <w:b/>
                <w:bCs/>
                <w:color w:val="080908"/>
                <w:sz w:val="24"/>
                <w:rtl/>
              </w:rPr>
              <w:t>חדשנות ב</w:t>
            </w:r>
            <w:r w:rsidRPr="00A77A59">
              <w:rPr>
                <w:rFonts w:ascii="David" w:hAnsi="David" w:hint="cs"/>
                <w:b/>
                <w:bCs/>
                <w:color w:val="080908"/>
                <w:sz w:val="24"/>
                <w:rtl/>
              </w:rPr>
              <w:t>מסחר.</w:t>
            </w:r>
          </w:p>
          <w:p w14:paraId="12EDA4F2" w14:textId="08A10A07" w:rsidR="0094357F" w:rsidRPr="00A77A59" w:rsidRDefault="0094357F" w:rsidP="00A77A59">
            <w:pPr>
              <w:spacing w:line="360" w:lineRule="atLeast"/>
              <w:jc w:val="center"/>
              <w:rPr>
                <w:rFonts w:ascii="David" w:hAnsi="David"/>
                <w:b/>
                <w:bCs/>
                <w:color w:val="080908"/>
                <w:sz w:val="24"/>
                <w:rtl/>
              </w:rPr>
            </w:pPr>
            <w:r w:rsidRPr="00A77A59">
              <w:rPr>
                <w:rFonts w:ascii="David" w:hAnsi="David" w:hint="cs"/>
                <w:b/>
                <w:bCs/>
                <w:color w:val="080908"/>
                <w:sz w:val="24"/>
                <w:rtl/>
              </w:rPr>
              <w:t>יש לציין את התחום הספציפי לניסיון המוצג בכל שורה</w:t>
            </w:r>
          </w:p>
          <w:p w14:paraId="5825F63B" w14:textId="77777777" w:rsidR="00730FEF" w:rsidRPr="00A77A59" w:rsidRDefault="00730FEF" w:rsidP="00A77A59">
            <w:pPr>
              <w:spacing w:line="360" w:lineRule="atLeast"/>
              <w:jc w:val="center"/>
              <w:rPr>
                <w:rFonts w:ascii="David" w:hAnsi="David"/>
                <w:b/>
                <w:bCs/>
                <w:color w:val="080908"/>
                <w:sz w:val="24"/>
                <w:rtl/>
              </w:rPr>
            </w:pPr>
          </w:p>
        </w:tc>
        <w:tc>
          <w:tcPr>
            <w:tcW w:w="1700" w:type="dxa"/>
            <w:shd w:val="clear" w:color="auto" w:fill="auto"/>
          </w:tcPr>
          <w:p w14:paraId="43640E4C" w14:textId="3AABE9F6" w:rsidR="00730FEF" w:rsidRPr="00A77A59" w:rsidRDefault="00730FEF" w:rsidP="00A77A59">
            <w:pPr>
              <w:spacing w:line="360" w:lineRule="atLeast"/>
              <w:jc w:val="center"/>
              <w:rPr>
                <w:rFonts w:ascii="David" w:hAnsi="David"/>
                <w:b/>
                <w:bCs/>
                <w:color w:val="080908"/>
                <w:sz w:val="24"/>
                <w:rtl/>
              </w:rPr>
            </w:pPr>
            <w:r w:rsidRPr="00A77A59">
              <w:rPr>
                <w:rFonts w:ascii="David" w:hAnsi="David" w:hint="cs"/>
                <w:b/>
                <w:bCs/>
                <w:color w:val="080908"/>
                <w:sz w:val="24"/>
                <w:rtl/>
              </w:rPr>
              <w:t>פרטים בדבר מסגרת הפרויקט</w:t>
            </w:r>
            <w:r w:rsidR="0094357F" w:rsidRPr="00A77A59">
              <w:rPr>
                <w:rFonts w:ascii="David" w:hAnsi="David" w:hint="cs"/>
                <w:b/>
                <w:bCs/>
                <w:color w:val="080908"/>
                <w:sz w:val="24"/>
                <w:rtl/>
              </w:rPr>
              <w:t xml:space="preserve"> המוצג</w:t>
            </w:r>
            <w:r w:rsidRPr="00A77A59">
              <w:rPr>
                <w:rFonts w:ascii="David" w:hAnsi="David" w:hint="cs"/>
                <w:b/>
                <w:bCs/>
                <w:color w:val="080908"/>
                <w:sz w:val="24"/>
                <w:rtl/>
              </w:rPr>
              <w:t xml:space="preserve"> </w:t>
            </w:r>
            <w:r w:rsidR="0094357F" w:rsidRPr="00A77A59">
              <w:rPr>
                <w:rFonts w:ascii="David" w:hAnsi="David" w:hint="cs"/>
                <w:b/>
                <w:bCs/>
                <w:color w:val="080908"/>
                <w:sz w:val="24"/>
                <w:rtl/>
              </w:rPr>
              <w:t>ו</w:t>
            </w:r>
            <w:r w:rsidRPr="00A77A59">
              <w:rPr>
                <w:rFonts w:ascii="David" w:hAnsi="David" w:hint="cs"/>
                <w:b/>
                <w:bCs/>
                <w:color w:val="080908"/>
                <w:sz w:val="24"/>
                <w:rtl/>
              </w:rPr>
              <w:t xml:space="preserve">תחומי פעילותו </w:t>
            </w:r>
            <w:r w:rsidR="00454DFB" w:rsidRPr="00A77A59">
              <w:rPr>
                <w:rFonts w:ascii="David" w:hAnsi="David" w:hint="cs"/>
                <w:b/>
                <w:bCs/>
                <w:color w:val="080908"/>
                <w:sz w:val="24"/>
                <w:rtl/>
              </w:rPr>
              <w:t>.</w:t>
            </w:r>
          </w:p>
        </w:tc>
        <w:tc>
          <w:tcPr>
            <w:tcW w:w="2226" w:type="dxa"/>
            <w:shd w:val="clear" w:color="auto" w:fill="auto"/>
          </w:tcPr>
          <w:p w14:paraId="708563C8" w14:textId="77777777" w:rsidR="00730FEF" w:rsidRPr="00A77A59" w:rsidRDefault="00730FEF" w:rsidP="00A77A59">
            <w:pPr>
              <w:spacing w:line="360" w:lineRule="atLeast"/>
              <w:jc w:val="center"/>
              <w:rPr>
                <w:rFonts w:ascii="David" w:hAnsi="David"/>
                <w:b/>
                <w:bCs/>
                <w:color w:val="080908"/>
                <w:sz w:val="24"/>
                <w:rtl/>
              </w:rPr>
            </w:pPr>
            <w:r w:rsidRPr="00A77A59">
              <w:rPr>
                <w:rFonts w:ascii="David" w:hAnsi="David" w:hint="cs"/>
                <w:b/>
                <w:bCs/>
                <w:color w:val="080908"/>
                <w:sz w:val="24"/>
                <w:rtl/>
              </w:rPr>
              <w:t>תקופת הפעלת הפרויקט. יש לציין</w:t>
            </w:r>
            <w:r w:rsidRPr="00A77A59">
              <w:rPr>
                <w:rFonts w:ascii="David" w:hAnsi="David"/>
                <w:b/>
                <w:bCs/>
                <w:color w:val="080908"/>
                <w:sz w:val="24"/>
                <w:rtl/>
              </w:rPr>
              <w:t xml:space="preserve"> </w:t>
            </w:r>
            <w:r w:rsidRPr="00A77A59">
              <w:rPr>
                <w:rFonts w:ascii="David" w:hAnsi="David" w:hint="cs"/>
                <w:b/>
                <w:bCs/>
                <w:color w:val="080908"/>
                <w:sz w:val="24"/>
                <w:rtl/>
              </w:rPr>
              <w:t>מתאריך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 xml:space="preserve">) </w:t>
            </w:r>
            <w:r w:rsidRPr="00A77A59">
              <w:rPr>
                <w:rFonts w:ascii="David" w:hAnsi="David" w:hint="cs"/>
                <w:b/>
                <w:bCs/>
                <w:color w:val="080908"/>
                <w:sz w:val="24"/>
                <w:rtl/>
              </w:rPr>
              <w:t>ועד</w:t>
            </w:r>
            <w:r w:rsidRPr="00A77A59">
              <w:rPr>
                <w:rFonts w:ascii="David" w:hAnsi="David"/>
                <w:b/>
                <w:bCs/>
                <w:color w:val="080908"/>
                <w:sz w:val="24"/>
                <w:rtl/>
              </w:rPr>
              <w:t xml:space="preserve"> </w:t>
            </w:r>
            <w:r w:rsidRPr="00A77A59">
              <w:rPr>
                <w:rFonts w:ascii="David" w:hAnsi="David" w:hint="cs"/>
                <w:b/>
                <w:bCs/>
                <w:color w:val="080908"/>
                <w:sz w:val="24"/>
                <w:rtl/>
              </w:rPr>
              <w:t>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w:t>
            </w:r>
            <w:r w:rsidRPr="00A77A59">
              <w:rPr>
                <w:rFonts w:ascii="David" w:hAnsi="David" w:hint="cs"/>
                <w:b/>
                <w:bCs/>
                <w:color w:val="080908"/>
                <w:sz w:val="24"/>
                <w:rtl/>
              </w:rPr>
              <w:t>.</w:t>
            </w:r>
          </w:p>
        </w:tc>
        <w:tc>
          <w:tcPr>
            <w:tcW w:w="2404" w:type="dxa"/>
            <w:shd w:val="clear" w:color="auto" w:fill="auto"/>
          </w:tcPr>
          <w:p w14:paraId="4851D842" w14:textId="77777777" w:rsidR="00730FEF" w:rsidRPr="00A77A59" w:rsidRDefault="00730FEF" w:rsidP="00A77A59">
            <w:pPr>
              <w:spacing w:line="360" w:lineRule="atLeast"/>
              <w:jc w:val="center"/>
              <w:rPr>
                <w:rFonts w:ascii="David" w:hAnsi="David"/>
                <w:b/>
                <w:bCs/>
                <w:color w:val="080908"/>
                <w:sz w:val="24"/>
                <w:rtl/>
              </w:rPr>
            </w:pPr>
            <w:r w:rsidRPr="00A77A59">
              <w:rPr>
                <w:rFonts w:ascii="David" w:hAnsi="David" w:hint="cs"/>
                <w:b/>
                <w:bCs/>
                <w:color w:val="080908"/>
                <w:sz w:val="24"/>
                <w:rtl/>
              </w:rPr>
              <w:t>פרטים</w:t>
            </w:r>
            <w:r w:rsidRPr="00A77A59">
              <w:rPr>
                <w:rFonts w:ascii="David" w:hAnsi="David"/>
                <w:b/>
                <w:bCs/>
                <w:color w:val="080908"/>
                <w:sz w:val="24"/>
                <w:rtl/>
              </w:rPr>
              <w:t xml:space="preserve"> </w:t>
            </w:r>
            <w:r w:rsidRPr="00A77A59">
              <w:rPr>
                <w:rFonts w:ascii="David" w:hAnsi="David" w:hint="cs"/>
                <w:b/>
                <w:bCs/>
                <w:color w:val="080908"/>
                <w:sz w:val="24"/>
                <w:rtl/>
              </w:rPr>
              <w:t>בדבר</w:t>
            </w:r>
            <w:r w:rsidRPr="00A77A59">
              <w:rPr>
                <w:rFonts w:ascii="David" w:hAnsi="David"/>
                <w:b/>
                <w:bCs/>
                <w:color w:val="080908"/>
                <w:sz w:val="24"/>
                <w:rtl/>
              </w:rPr>
              <w:t xml:space="preserve"> </w:t>
            </w:r>
            <w:r w:rsidRPr="00A77A59">
              <w:rPr>
                <w:rFonts w:ascii="David" w:hAnsi="David" w:hint="cs"/>
                <w:b/>
                <w:bCs/>
                <w:color w:val="080908"/>
                <w:sz w:val="24"/>
                <w:rtl/>
              </w:rPr>
              <w:t>אנשי</w:t>
            </w:r>
            <w:r w:rsidRPr="00A77A59">
              <w:rPr>
                <w:rFonts w:ascii="David" w:hAnsi="David"/>
                <w:b/>
                <w:bCs/>
                <w:color w:val="080908"/>
                <w:sz w:val="24"/>
                <w:rtl/>
              </w:rPr>
              <w:t xml:space="preserve"> </w:t>
            </w:r>
            <w:r w:rsidRPr="00A77A59">
              <w:rPr>
                <w:rFonts w:ascii="David" w:hAnsi="David" w:hint="cs"/>
                <w:b/>
                <w:bCs/>
                <w:color w:val="080908"/>
                <w:sz w:val="24"/>
                <w:rtl/>
              </w:rPr>
              <w:t>קשר</w:t>
            </w:r>
            <w:r w:rsidRPr="00A77A59">
              <w:rPr>
                <w:rFonts w:ascii="David" w:hAnsi="David"/>
                <w:b/>
                <w:bCs/>
                <w:color w:val="080908"/>
                <w:sz w:val="24"/>
                <w:rtl/>
              </w:rPr>
              <w:t xml:space="preserve"> </w:t>
            </w:r>
            <w:r w:rsidRPr="00A77A59">
              <w:rPr>
                <w:rFonts w:ascii="David" w:hAnsi="David" w:hint="cs"/>
                <w:b/>
                <w:bCs/>
                <w:color w:val="080908"/>
                <w:sz w:val="24"/>
                <w:rtl/>
              </w:rPr>
              <w:t>שהיו</w:t>
            </w:r>
            <w:r w:rsidRPr="00A77A59">
              <w:rPr>
                <w:rFonts w:ascii="David" w:hAnsi="David"/>
                <w:b/>
                <w:bCs/>
                <w:color w:val="080908"/>
                <w:sz w:val="24"/>
                <w:rtl/>
              </w:rPr>
              <w:t xml:space="preserve"> </w:t>
            </w:r>
            <w:r w:rsidRPr="00A77A59">
              <w:rPr>
                <w:rFonts w:ascii="David" w:hAnsi="David" w:hint="cs"/>
                <w:b/>
                <w:bCs/>
                <w:color w:val="080908"/>
                <w:sz w:val="24"/>
                <w:rtl/>
              </w:rPr>
              <w:t>שותפים</w:t>
            </w:r>
            <w:r w:rsidRPr="00A77A59">
              <w:rPr>
                <w:rFonts w:ascii="David" w:hAnsi="David"/>
                <w:b/>
                <w:bCs/>
                <w:color w:val="080908"/>
                <w:sz w:val="24"/>
                <w:rtl/>
              </w:rPr>
              <w:t xml:space="preserve"> </w:t>
            </w:r>
            <w:r w:rsidRPr="00A77A59">
              <w:rPr>
                <w:rFonts w:ascii="David" w:hAnsi="David" w:hint="cs"/>
                <w:b/>
                <w:bCs/>
                <w:color w:val="080908"/>
                <w:sz w:val="24"/>
                <w:rtl/>
              </w:rPr>
              <w:t>לפרויקט</w:t>
            </w:r>
            <w:r w:rsidRPr="00A77A59">
              <w:rPr>
                <w:rFonts w:ascii="David" w:hAnsi="David"/>
                <w:b/>
                <w:bCs/>
                <w:color w:val="080908"/>
                <w:sz w:val="24"/>
                <w:rtl/>
              </w:rPr>
              <w:t xml:space="preserve"> (</w:t>
            </w:r>
            <w:r w:rsidRPr="00A77A59">
              <w:rPr>
                <w:rFonts w:ascii="David" w:hAnsi="David" w:hint="cs"/>
                <w:b/>
                <w:bCs/>
                <w:color w:val="080908"/>
                <w:sz w:val="24"/>
                <w:rtl/>
              </w:rPr>
              <w:t>יש</w:t>
            </w:r>
            <w:r w:rsidRPr="00A77A59">
              <w:rPr>
                <w:rFonts w:ascii="David" w:hAnsi="David"/>
                <w:b/>
                <w:bCs/>
                <w:color w:val="080908"/>
                <w:sz w:val="24"/>
                <w:rtl/>
              </w:rPr>
              <w:t xml:space="preserve"> </w:t>
            </w:r>
            <w:r w:rsidRPr="00A77A59">
              <w:rPr>
                <w:rFonts w:ascii="David" w:hAnsi="David" w:hint="cs"/>
                <w:b/>
                <w:bCs/>
                <w:color w:val="080908"/>
                <w:sz w:val="24"/>
                <w:rtl/>
              </w:rPr>
              <w:t>לציין</w:t>
            </w:r>
            <w:r w:rsidRPr="00A77A59">
              <w:rPr>
                <w:rFonts w:ascii="David" w:hAnsi="David"/>
                <w:b/>
                <w:bCs/>
                <w:color w:val="080908"/>
                <w:sz w:val="24"/>
                <w:rtl/>
              </w:rPr>
              <w:t xml:space="preserve"> </w:t>
            </w:r>
            <w:r w:rsidRPr="00A77A59">
              <w:rPr>
                <w:rFonts w:ascii="David" w:hAnsi="David" w:hint="cs"/>
                <w:b/>
                <w:bCs/>
                <w:color w:val="080908"/>
                <w:sz w:val="24"/>
                <w:rtl/>
              </w:rPr>
              <w:t>שם</w:t>
            </w:r>
            <w:r w:rsidRPr="00A77A59">
              <w:rPr>
                <w:rFonts w:ascii="David" w:hAnsi="David"/>
                <w:b/>
                <w:bCs/>
                <w:color w:val="080908"/>
                <w:sz w:val="24"/>
                <w:rtl/>
              </w:rPr>
              <w:t xml:space="preserve">,  </w:t>
            </w:r>
            <w:r w:rsidRPr="00A77A59">
              <w:rPr>
                <w:rFonts w:ascii="David" w:hAnsi="David" w:hint="cs"/>
                <w:b/>
                <w:bCs/>
                <w:color w:val="080908"/>
                <w:sz w:val="24"/>
                <w:rtl/>
              </w:rPr>
              <w:t>ומס</w:t>
            </w:r>
            <w:r w:rsidRPr="00A77A59">
              <w:rPr>
                <w:rFonts w:ascii="David" w:hAnsi="David"/>
                <w:b/>
                <w:bCs/>
                <w:color w:val="080908"/>
                <w:sz w:val="24"/>
                <w:rtl/>
              </w:rPr>
              <w:t xml:space="preserve">' </w:t>
            </w:r>
            <w:r w:rsidRPr="00A77A59">
              <w:rPr>
                <w:rFonts w:ascii="David" w:hAnsi="David" w:hint="cs"/>
                <w:b/>
                <w:bCs/>
                <w:color w:val="080908"/>
                <w:sz w:val="24"/>
                <w:rtl/>
              </w:rPr>
              <w:t>טלפון</w:t>
            </w:r>
            <w:r w:rsidRPr="00A77A59">
              <w:rPr>
                <w:rFonts w:ascii="David" w:hAnsi="David"/>
                <w:b/>
                <w:bCs/>
                <w:color w:val="080908"/>
                <w:sz w:val="24"/>
                <w:rtl/>
              </w:rPr>
              <w:t>).</w:t>
            </w:r>
          </w:p>
        </w:tc>
      </w:tr>
      <w:tr w:rsidR="00730FEF" w:rsidRPr="00A77A59" w14:paraId="348A7958" w14:textId="77777777" w:rsidTr="00A77A59">
        <w:tc>
          <w:tcPr>
            <w:tcW w:w="1877" w:type="dxa"/>
            <w:shd w:val="clear" w:color="auto" w:fill="auto"/>
          </w:tcPr>
          <w:p w14:paraId="2CBF010D" w14:textId="77777777" w:rsidR="00730FEF" w:rsidRPr="00A77A59" w:rsidRDefault="00730FEF" w:rsidP="00A77A59">
            <w:pPr>
              <w:spacing w:line="360" w:lineRule="atLeast"/>
              <w:jc w:val="center"/>
              <w:rPr>
                <w:rFonts w:ascii="David" w:hAnsi="David"/>
                <w:b/>
                <w:bCs/>
                <w:color w:val="080908"/>
                <w:sz w:val="24"/>
                <w:rtl/>
              </w:rPr>
            </w:pPr>
          </w:p>
          <w:p w14:paraId="36981B07" w14:textId="77777777" w:rsidR="00730FEF" w:rsidRPr="00A77A59" w:rsidRDefault="00730FEF" w:rsidP="00A77A59">
            <w:pPr>
              <w:spacing w:line="360" w:lineRule="atLeast"/>
              <w:jc w:val="center"/>
              <w:rPr>
                <w:rFonts w:ascii="David" w:hAnsi="David"/>
                <w:b/>
                <w:bCs/>
                <w:color w:val="080908"/>
                <w:sz w:val="24"/>
                <w:rtl/>
              </w:rPr>
            </w:pPr>
          </w:p>
          <w:p w14:paraId="0451A414" w14:textId="77777777" w:rsidR="00730FEF" w:rsidRPr="00A77A59" w:rsidRDefault="00730FEF" w:rsidP="00A77A59">
            <w:pPr>
              <w:spacing w:line="360" w:lineRule="atLeast"/>
              <w:jc w:val="center"/>
              <w:rPr>
                <w:rFonts w:ascii="David" w:hAnsi="David"/>
                <w:b/>
                <w:bCs/>
                <w:color w:val="080908"/>
                <w:sz w:val="24"/>
                <w:rtl/>
              </w:rPr>
            </w:pPr>
          </w:p>
          <w:p w14:paraId="4B104026" w14:textId="77777777" w:rsidR="00730FEF" w:rsidRPr="00A77A59" w:rsidRDefault="00730FEF" w:rsidP="00A77A59">
            <w:pPr>
              <w:spacing w:line="360" w:lineRule="atLeast"/>
              <w:jc w:val="center"/>
              <w:rPr>
                <w:rFonts w:ascii="David" w:hAnsi="David"/>
                <w:b/>
                <w:bCs/>
                <w:color w:val="080908"/>
                <w:sz w:val="24"/>
                <w:rtl/>
              </w:rPr>
            </w:pPr>
          </w:p>
        </w:tc>
        <w:tc>
          <w:tcPr>
            <w:tcW w:w="1700" w:type="dxa"/>
            <w:shd w:val="clear" w:color="auto" w:fill="auto"/>
          </w:tcPr>
          <w:p w14:paraId="4979C413" w14:textId="77777777" w:rsidR="00730FEF" w:rsidRPr="00A77A59" w:rsidRDefault="00730FEF" w:rsidP="00A77A59">
            <w:pPr>
              <w:spacing w:line="360" w:lineRule="atLeast"/>
              <w:jc w:val="center"/>
              <w:rPr>
                <w:rFonts w:ascii="David" w:hAnsi="David"/>
                <w:b/>
                <w:bCs/>
                <w:color w:val="080908"/>
                <w:sz w:val="24"/>
                <w:rtl/>
              </w:rPr>
            </w:pPr>
          </w:p>
        </w:tc>
        <w:tc>
          <w:tcPr>
            <w:tcW w:w="2226" w:type="dxa"/>
            <w:shd w:val="clear" w:color="auto" w:fill="auto"/>
          </w:tcPr>
          <w:p w14:paraId="5F63F7AC" w14:textId="77777777" w:rsidR="00730FEF" w:rsidRPr="00A77A59" w:rsidRDefault="00730FEF" w:rsidP="00A77A59">
            <w:pPr>
              <w:spacing w:line="360" w:lineRule="atLeast"/>
              <w:jc w:val="center"/>
              <w:rPr>
                <w:rFonts w:ascii="David" w:hAnsi="David"/>
                <w:b/>
                <w:bCs/>
                <w:color w:val="080908"/>
                <w:sz w:val="24"/>
                <w:rtl/>
              </w:rPr>
            </w:pPr>
          </w:p>
        </w:tc>
        <w:tc>
          <w:tcPr>
            <w:tcW w:w="2404" w:type="dxa"/>
            <w:shd w:val="clear" w:color="auto" w:fill="auto"/>
          </w:tcPr>
          <w:p w14:paraId="19217B78" w14:textId="77777777" w:rsidR="00730FEF" w:rsidRPr="00A77A59" w:rsidRDefault="00730FEF" w:rsidP="00A77A59">
            <w:pPr>
              <w:spacing w:line="360" w:lineRule="atLeast"/>
              <w:jc w:val="center"/>
              <w:rPr>
                <w:rFonts w:ascii="David" w:hAnsi="David"/>
                <w:b/>
                <w:bCs/>
                <w:color w:val="080908"/>
                <w:sz w:val="24"/>
                <w:rtl/>
              </w:rPr>
            </w:pPr>
          </w:p>
        </w:tc>
      </w:tr>
      <w:tr w:rsidR="00730FEF" w:rsidRPr="00A77A59" w14:paraId="3EC7DC28" w14:textId="77777777" w:rsidTr="00A77A59">
        <w:tc>
          <w:tcPr>
            <w:tcW w:w="1877" w:type="dxa"/>
            <w:shd w:val="clear" w:color="auto" w:fill="auto"/>
          </w:tcPr>
          <w:p w14:paraId="3F5DFB23" w14:textId="77777777" w:rsidR="00730FEF" w:rsidRPr="00A77A59" w:rsidRDefault="00730FEF" w:rsidP="00A77A59">
            <w:pPr>
              <w:spacing w:line="360" w:lineRule="atLeast"/>
              <w:jc w:val="center"/>
              <w:rPr>
                <w:rFonts w:ascii="David" w:hAnsi="David"/>
                <w:b/>
                <w:bCs/>
                <w:color w:val="080908"/>
                <w:sz w:val="24"/>
                <w:rtl/>
              </w:rPr>
            </w:pPr>
          </w:p>
          <w:p w14:paraId="13784336" w14:textId="77777777" w:rsidR="00730FEF" w:rsidRPr="00A77A59" w:rsidRDefault="00730FEF" w:rsidP="00A77A59">
            <w:pPr>
              <w:spacing w:line="360" w:lineRule="atLeast"/>
              <w:jc w:val="center"/>
              <w:rPr>
                <w:rFonts w:ascii="David" w:hAnsi="David"/>
                <w:b/>
                <w:bCs/>
                <w:color w:val="080908"/>
                <w:sz w:val="24"/>
                <w:rtl/>
              </w:rPr>
            </w:pPr>
          </w:p>
          <w:p w14:paraId="07B72BC3" w14:textId="77777777" w:rsidR="00730FEF" w:rsidRPr="00A77A59" w:rsidRDefault="00730FEF" w:rsidP="00A77A59">
            <w:pPr>
              <w:spacing w:line="360" w:lineRule="atLeast"/>
              <w:jc w:val="center"/>
              <w:rPr>
                <w:rFonts w:ascii="David" w:hAnsi="David"/>
                <w:b/>
                <w:bCs/>
                <w:color w:val="080908"/>
                <w:sz w:val="24"/>
                <w:rtl/>
              </w:rPr>
            </w:pPr>
          </w:p>
          <w:p w14:paraId="191693B6" w14:textId="77777777" w:rsidR="00730FEF" w:rsidRPr="00A77A59" w:rsidRDefault="00730FEF" w:rsidP="00A77A59">
            <w:pPr>
              <w:spacing w:line="360" w:lineRule="atLeast"/>
              <w:jc w:val="center"/>
              <w:rPr>
                <w:rFonts w:ascii="David" w:hAnsi="David"/>
                <w:b/>
                <w:bCs/>
                <w:color w:val="080908"/>
                <w:sz w:val="24"/>
                <w:rtl/>
              </w:rPr>
            </w:pPr>
          </w:p>
        </w:tc>
        <w:tc>
          <w:tcPr>
            <w:tcW w:w="1700" w:type="dxa"/>
            <w:shd w:val="clear" w:color="auto" w:fill="auto"/>
          </w:tcPr>
          <w:p w14:paraId="122D659E" w14:textId="77777777" w:rsidR="00730FEF" w:rsidRPr="00A77A59" w:rsidRDefault="00730FEF" w:rsidP="00A77A59">
            <w:pPr>
              <w:spacing w:line="360" w:lineRule="atLeast"/>
              <w:jc w:val="center"/>
              <w:rPr>
                <w:rFonts w:ascii="David" w:hAnsi="David"/>
                <w:b/>
                <w:bCs/>
                <w:color w:val="080908"/>
                <w:sz w:val="24"/>
                <w:rtl/>
              </w:rPr>
            </w:pPr>
          </w:p>
        </w:tc>
        <w:tc>
          <w:tcPr>
            <w:tcW w:w="2226" w:type="dxa"/>
            <w:shd w:val="clear" w:color="auto" w:fill="auto"/>
          </w:tcPr>
          <w:p w14:paraId="72A01039" w14:textId="77777777" w:rsidR="00730FEF" w:rsidRPr="00A77A59" w:rsidRDefault="00730FEF" w:rsidP="00A77A59">
            <w:pPr>
              <w:spacing w:line="360" w:lineRule="atLeast"/>
              <w:jc w:val="center"/>
              <w:rPr>
                <w:rFonts w:ascii="David" w:hAnsi="David"/>
                <w:b/>
                <w:bCs/>
                <w:color w:val="080908"/>
                <w:sz w:val="24"/>
                <w:rtl/>
              </w:rPr>
            </w:pPr>
          </w:p>
        </w:tc>
        <w:tc>
          <w:tcPr>
            <w:tcW w:w="2404" w:type="dxa"/>
            <w:shd w:val="clear" w:color="auto" w:fill="auto"/>
          </w:tcPr>
          <w:p w14:paraId="019B52E5" w14:textId="77777777" w:rsidR="00730FEF" w:rsidRPr="00A77A59" w:rsidRDefault="00730FEF" w:rsidP="00A77A59">
            <w:pPr>
              <w:spacing w:line="360" w:lineRule="atLeast"/>
              <w:jc w:val="center"/>
              <w:rPr>
                <w:rFonts w:ascii="David" w:hAnsi="David"/>
                <w:b/>
                <w:bCs/>
                <w:color w:val="080908"/>
                <w:sz w:val="24"/>
                <w:rtl/>
              </w:rPr>
            </w:pPr>
          </w:p>
        </w:tc>
      </w:tr>
      <w:tr w:rsidR="00730FEF" w:rsidRPr="00A77A59" w14:paraId="3F4530F3" w14:textId="77777777" w:rsidTr="00A77A59">
        <w:tc>
          <w:tcPr>
            <w:tcW w:w="1877" w:type="dxa"/>
            <w:shd w:val="clear" w:color="auto" w:fill="auto"/>
          </w:tcPr>
          <w:p w14:paraId="1455B085" w14:textId="77777777" w:rsidR="00730FEF" w:rsidRPr="00A77A59" w:rsidRDefault="00730FEF" w:rsidP="00A77A59">
            <w:pPr>
              <w:spacing w:line="360" w:lineRule="atLeast"/>
              <w:jc w:val="center"/>
              <w:rPr>
                <w:rFonts w:ascii="David" w:hAnsi="David"/>
                <w:b/>
                <w:bCs/>
                <w:color w:val="080908"/>
                <w:sz w:val="24"/>
                <w:rtl/>
              </w:rPr>
            </w:pPr>
          </w:p>
          <w:p w14:paraId="36618FEB" w14:textId="77777777" w:rsidR="00730FEF" w:rsidRPr="00A77A59" w:rsidRDefault="00730FEF" w:rsidP="00A77A59">
            <w:pPr>
              <w:spacing w:line="360" w:lineRule="atLeast"/>
              <w:jc w:val="center"/>
              <w:rPr>
                <w:rFonts w:ascii="David" w:hAnsi="David"/>
                <w:b/>
                <w:bCs/>
                <w:color w:val="080908"/>
                <w:sz w:val="24"/>
                <w:rtl/>
              </w:rPr>
            </w:pPr>
          </w:p>
          <w:p w14:paraId="57DB0DA6" w14:textId="77777777" w:rsidR="00730FEF" w:rsidRPr="00A77A59" w:rsidRDefault="00730FEF" w:rsidP="00A77A59">
            <w:pPr>
              <w:spacing w:line="360" w:lineRule="atLeast"/>
              <w:jc w:val="center"/>
              <w:rPr>
                <w:rFonts w:ascii="David" w:hAnsi="David"/>
                <w:b/>
                <w:bCs/>
                <w:color w:val="080908"/>
                <w:sz w:val="24"/>
                <w:rtl/>
              </w:rPr>
            </w:pPr>
          </w:p>
          <w:p w14:paraId="09A78CFF" w14:textId="77777777" w:rsidR="00730FEF" w:rsidRPr="00A77A59" w:rsidRDefault="00730FEF" w:rsidP="00A77A59">
            <w:pPr>
              <w:spacing w:line="360" w:lineRule="atLeast"/>
              <w:jc w:val="center"/>
              <w:rPr>
                <w:rFonts w:ascii="David" w:hAnsi="David"/>
                <w:b/>
                <w:bCs/>
                <w:color w:val="080908"/>
                <w:sz w:val="24"/>
                <w:rtl/>
              </w:rPr>
            </w:pPr>
          </w:p>
        </w:tc>
        <w:tc>
          <w:tcPr>
            <w:tcW w:w="1700" w:type="dxa"/>
            <w:shd w:val="clear" w:color="auto" w:fill="auto"/>
          </w:tcPr>
          <w:p w14:paraId="7BD8D77E" w14:textId="77777777" w:rsidR="00730FEF" w:rsidRPr="00A77A59" w:rsidRDefault="00730FEF" w:rsidP="00A77A59">
            <w:pPr>
              <w:spacing w:line="360" w:lineRule="atLeast"/>
              <w:jc w:val="center"/>
              <w:rPr>
                <w:rFonts w:ascii="David" w:hAnsi="David"/>
                <w:b/>
                <w:bCs/>
                <w:color w:val="080908"/>
                <w:sz w:val="24"/>
                <w:rtl/>
              </w:rPr>
            </w:pPr>
          </w:p>
        </w:tc>
        <w:tc>
          <w:tcPr>
            <w:tcW w:w="2226" w:type="dxa"/>
            <w:shd w:val="clear" w:color="auto" w:fill="auto"/>
          </w:tcPr>
          <w:p w14:paraId="48CFFA34" w14:textId="77777777" w:rsidR="00730FEF" w:rsidRPr="00A77A59" w:rsidRDefault="00730FEF" w:rsidP="00A77A59">
            <w:pPr>
              <w:spacing w:line="360" w:lineRule="atLeast"/>
              <w:jc w:val="center"/>
              <w:rPr>
                <w:rFonts w:ascii="David" w:hAnsi="David"/>
                <w:b/>
                <w:bCs/>
                <w:color w:val="080908"/>
                <w:sz w:val="24"/>
                <w:rtl/>
              </w:rPr>
            </w:pPr>
          </w:p>
        </w:tc>
        <w:tc>
          <w:tcPr>
            <w:tcW w:w="2404" w:type="dxa"/>
            <w:shd w:val="clear" w:color="auto" w:fill="auto"/>
          </w:tcPr>
          <w:p w14:paraId="6DBE796D" w14:textId="77777777" w:rsidR="00730FEF" w:rsidRPr="00A77A59" w:rsidRDefault="00730FEF" w:rsidP="00A77A59">
            <w:pPr>
              <w:spacing w:line="360" w:lineRule="atLeast"/>
              <w:jc w:val="center"/>
              <w:rPr>
                <w:rFonts w:ascii="David" w:hAnsi="David"/>
                <w:b/>
                <w:bCs/>
                <w:color w:val="080908"/>
                <w:sz w:val="24"/>
                <w:rtl/>
              </w:rPr>
            </w:pPr>
          </w:p>
        </w:tc>
      </w:tr>
    </w:tbl>
    <w:p w14:paraId="5C73B8E9" w14:textId="77777777" w:rsidR="00730FEF" w:rsidRPr="00A77A59" w:rsidRDefault="00730FEF" w:rsidP="00A77A59">
      <w:pPr>
        <w:pStyle w:val="-"/>
        <w:spacing w:line="360" w:lineRule="atLeast"/>
        <w:rPr>
          <w:rFonts w:ascii="David" w:hAnsi="David"/>
          <w:color w:val="080908"/>
          <w:rtl/>
        </w:rPr>
      </w:pPr>
    </w:p>
    <w:p w14:paraId="03042FDF" w14:textId="77777777" w:rsidR="00000000" w:rsidRDefault="00536D0C">
      <w:pPr>
        <w:bidi w:val="0"/>
        <w:rPr>
          <w:rFonts w:ascii="David" w:hAnsi="David"/>
          <w:b/>
          <w:bCs/>
          <w:color w:val="080908"/>
          <w:sz w:val="24"/>
          <w:u w:val="single"/>
          <w:rtl/>
        </w:rPr>
      </w:pPr>
      <w:r>
        <w:rPr>
          <w:rFonts w:ascii="David" w:hAnsi="David"/>
          <w:color w:val="080908"/>
          <w:rtl/>
        </w:rPr>
        <w:br w:type="page"/>
      </w:r>
    </w:p>
    <w:p w14:paraId="62A3976E" w14:textId="1CE7C884" w:rsidR="002C6DE8" w:rsidRPr="00A77A59" w:rsidRDefault="002C6DE8" w:rsidP="00A77A59">
      <w:pPr>
        <w:pStyle w:val="-"/>
        <w:spacing w:line="360" w:lineRule="atLeast"/>
        <w:rPr>
          <w:rFonts w:ascii="David" w:hAnsi="David"/>
          <w:color w:val="080908"/>
          <w:rtl/>
        </w:rPr>
      </w:pPr>
      <w:r w:rsidRPr="00A77A59">
        <w:rPr>
          <w:rFonts w:ascii="David" w:hAnsi="David" w:hint="cs"/>
          <w:color w:val="080908"/>
          <w:rtl/>
        </w:rPr>
        <w:t>נספח</w:t>
      </w:r>
      <w:r w:rsidR="00730FEF" w:rsidRPr="00A77A59">
        <w:rPr>
          <w:rFonts w:ascii="David" w:hAnsi="David" w:hint="cs"/>
          <w:color w:val="080908"/>
          <w:rtl/>
        </w:rPr>
        <w:t xml:space="preserve"> ו'</w:t>
      </w:r>
      <w:r w:rsidRPr="00A77A59">
        <w:rPr>
          <w:rFonts w:ascii="David" w:hAnsi="David"/>
          <w:color w:val="080908"/>
          <w:rtl/>
        </w:rPr>
        <w:t xml:space="preserve"> </w:t>
      </w:r>
      <w:r w:rsidRPr="00A77A59">
        <w:rPr>
          <w:rFonts w:ascii="David" w:hAnsi="David" w:hint="cs"/>
          <w:color w:val="080908"/>
          <w:rtl/>
        </w:rPr>
        <w:t>למכרז</w:t>
      </w:r>
    </w:p>
    <w:p w14:paraId="38F53D2A" w14:textId="77777777" w:rsidR="00730FEF" w:rsidRPr="00A77A59" w:rsidRDefault="00730FEF" w:rsidP="00A77A59">
      <w:pPr>
        <w:spacing w:line="360" w:lineRule="atLeast"/>
        <w:jc w:val="center"/>
        <w:rPr>
          <w:rFonts w:ascii="David" w:eastAsia="Calibri" w:hAnsi="David"/>
          <w:b/>
          <w:bCs/>
          <w:color w:val="080908"/>
          <w:sz w:val="24"/>
          <w:u w:val="single"/>
          <w:rtl/>
        </w:rPr>
      </w:pPr>
      <w:r w:rsidRPr="00A77A59">
        <w:rPr>
          <w:rFonts w:ascii="David" w:eastAsia="Calibri" w:hAnsi="David"/>
          <w:b/>
          <w:bCs/>
          <w:color w:val="080908"/>
          <w:sz w:val="24"/>
          <w:u w:val="single"/>
          <w:rtl/>
        </w:rPr>
        <w:t xml:space="preserve">פירוט השירותים הנדרשים </w:t>
      </w:r>
    </w:p>
    <w:p w14:paraId="333844CF" w14:textId="77777777" w:rsidR="00730FEF" w:rsidRPr="00A77A59" w:rsidRDefault="00730FEF" w:rsidP="00A77A59">
      <w:pPr>
        <w:spacing w:line="360" w:lineRule="atLeast"/>
        <w:jc w:val="both"/>
        <w:rPr>
          <w:rFonts w:ascii="David" w:eastAsia="Calibri" w:hAnsi="David"/>
          <w:color w:val="080908"/>
          <w:sz w:val="24"/>
          <w:rtl/>
        </w:rPr>
      </w:pPr>
      <w:r w:rsidRPr="00A77A59">
        <w:rPr>
          <w:rFonts w:ascii="David" w:eastAsia="Calibri" w:hAnsi="David"/>
          <w:color w:val="080908"/>
          <w:sz w:val="24"/>
          <w:rtl/>
        </w:rPr>
        <w:t>להלן פירוט השירותים הנדרשים מנותן השירותים. השירותים מחולקים לשני חלקים מרכזיים:</w:t>
      </w:r>
    </w:p>
    <w:p w14:paraId="10B476CB" w14:textId="77777777" w:rsidR="00730FEF" w:rsidRPr="00A77A59" w:rsidRDefault="00730FEF" w:rsidP="00AC699A">
      <w:pPr>
        <w:numPr>
          <w:ilvl w:val="0"/>
          <w:numId w:val="42"/>
        </w:numPr>
        <w:spacing w:line="360" w:lineRule="atLeast"/>
        <w:contextualSpacing/>
        <w:jc w:val="both"/>
        <w:rPr>
          <w:rFonts w:ascii="David" w:eastAsia="Calibri" w:hAnsi="David"/>
          <w:color w:val="080908"/>
          <w:sz w:val="24"/>
        </w:rPr>
      </w:pPr>
      <w:r w:rsidRPr="00A77A59">
        <w:rPr>
          <w:rFonts w:ascii="David" w:eastAsia="Calibri" w:hAnsi="David"/>
          <w:color w:val="080908"/>
          <w:sz w:val="24"/>
          <w:rtl/>
        </w:rPr>
        <w:t>תשתית קהילה</w:t>
      </w:r>
    </w:p>
    <w:p w14:paraId="763E090F" w14:textId="77777777" w:rsidR="00730FEF" w:rsidRPr="00A77A59" w:rsidRDefault="00730FEF" w:rsidP="00AC699A">
      <w:pPr>
        <w:numPr>
          <w:ilvl w:val="0"/>
          <w:numId w:val="42"/>
        </w:numPr>
        <w:spacing w:line="360" w:lineRule="atLeast"/>
        <w:contextualSpacing/>
        <w:jc w:val="both"/>
        <w:rPr>
          <w:rFonts w:ascii="David" w:eastAsia="Calibri" w:hAnsi="David"/>
          <w:color w:val="080908"/>
          <w:sz w:val="24"/>
        </w:rPr>
      </w:pPr>
      <w:r w:rsidRPr="00A77A59">
        <w:rPr>
          <w:rFonts w:ascii="David" w:eastAsia="Calibri" w:hAnsi="David"/>
          <w:color w:val="080908"/>
          <w:sz w:val="24"/>
          <w:rtl/>
        </w:rPr>
        <w:t xml:space="preserve">אירועים </w:t>
      </w:r>
    </w:p>
    <w:p w14:paraId="44EE70F2" w14:textId="77777777" w:rsidR="00730FEF" w:rsidRPr="00A77A59" w:rsidRDefault="00730FEF" w:rsidP="00A77A59">
      <w:pPr>
        <w:spacing w:line="360" w:lineRule="atLeast"/>
        <w:jc w:val="both"/>
        <w:rPr>
          <w:rFonts w:ascii="David" w:eastAsia="Calibri" w:hAnsi="David"/>
          <w:color w:val="080908"/>
          <w:sz w:val="24"/>
          <w:rtl/>
        </w:rPr>
      </w:pPr>
      <w:r w:rsidRPr="00A77A59">
        <w:rPr>
          <w:rFonts w:ascii="David" w:eastAsia="Calibri" w:hAnsi="David"/>
          <w:color w:val="080908"/>
          <w:sz w:val="24"/>
          <w:rtl/>
        </w:rPr>
        <w:t xml:space="preserve">פירוט סך התקציב לכל מרכיב מסל השירותים </w:t>
      </w:r>
      <w:r w:rsidRPr="00A77A59">
        <w:rPr>
          <w:rFonts w:ascii="David" w:eastAsia="Calibri" w:hAnsi="David" w:hint="cs"/>
          <w:color w:val="080908"/>
          <w:sz w:val="24"/>
          <w:rtl/>
        </w:rPr>
        <w:t>וההוצאות</w:t>
      </w:r>
      <w:r w:rsidRPr="00A77A59">
        <w:rPr>
          <w:rFonts w:ascii="David" w:eastAsia="Calibri" w:hAnsi="David"/>
          <w:color w:val="080908"/>
          <w:sz w:val="24"/>
          <w:rtl/>
        </w:rPr>
        <w:t xml:space="preserve"> שיוכרו לנותן השירותים מופיע</w:t>
      </w:r>
      <w:r w:rsidRPr="00A77A59">
        <w:rPr>
          <w:rFonts w:ascii="David" w:eastAsia="Calibri" w:hAnsi="David" w:hint="cs"/>
          <w:color w:val="080908"/>
          <w:sz w:val="24"/>
          <w:rtl/>
        </w:rPr>
        <w:t>ים</w:t>
      </w:r>
      <w:r w:rsidRPr="00A77A59">
        <w:rPr>
          <w:rFonts w:ascii="David" w:eastAsia="Calibri" w:hAnsi="David"/>
          <w:color w:val="080908"/>
          <w:sz w:val="24"/>
          <w:rtl/>
        </w:rPr>
        <w:t xml:space="preserve"> בנספח ז'.</w:t>
      </w:r>
    </w:p>
    <w:p w14:paraId="4CB6E589" w14:textId="54A4DF12" w:rsidR="00730FEF" w:rsidRPr="00A77A59" w:rsidRDefault="00730FEF" w:rsidP="00A77A59">
      <w:pPr>
        <w:tabs>
          <w:tab w:val="left" w:pos="935"/>
        </w:tabs>
        <w:spacing w:line="360" w:lineRule="atLeast"/>
        <w:jc w:val="both"/>
        <w:rPr>
          <w:rFonts w:ascii="David" w:hAnsi="David"/>
          <w:color w:val="080908"/>
          <w:sz w:val="24"/>
          <w:rtl/>
        </w:rPr>
      </w:pPr>
      <w:r w:rsidRPr="00A77A59">
        <w:rPr>
          <w:rFonts w:ascii="David" w:eastAsia="Calibri" w:hAnsi="David" w:hint="cs"/>
          <w:color w:val="080908"/>
          <w:sz w:val="24"/>
          <w:rtl/>
        </w:rPr>
        <w:t>יודגש</w:t>
      </w:r>
      <w:r w:rsidRPr="00A77A59">
        <w:rPr>
          <w:rFonts w:ascii="David" w:eastAsia="Calibri" w:hAnsi="David"/>
          <w:color w:val="080908"/>
          <w:sz w:val="24"/>
          <w:rtl/>
        </w:rPr>
        <w:t xml:space="preserve"> </w:t>
      </w:r>
      <w:r w:rsidRPr="00A77A59">
        <w:rPr>
          <w:rFonts w:ascii="David" w:eastAsia="Calibri" w:hAnsi="David" w:hint="cs"/>
          <w:color w:val="080908"/>
          <w:sz w:val="24"/>
          <w:rtl/>
        </w:rPr>
        <w:t>ויובהר</w:t>
      </w:r>
      <w:r w:rsidRPr="00A77A59">
        <w:rPr>
          <w:rFonts w:ascii="David" w:eastAsia="Calibri" w:hAnsi="David"/>
          <w:color w:val="080908"/>
          <w:sz w:val="24"/>
          <w:rtl/>
        </w:rPr>
        <w:t xml:space="preserve"> </w:t>
      </w:r>
      <w:r w:rsidRPr="00A77A59">
        <w:rPr>
          <w:rFonts w:ascii="David" w:eastAsia="Calibri" w:hAnsi="David" w:hint="cs"/>
          <w:color w:val="080908"/>
          <w:sz w:val="24"/>
          <w:rtl/>
        </w:rPr>
        <w:t>כי</w:t>
      </w:r>
      <w:r w:rsidRPr="00A77A59">
        <w:rPr>
          <w:rFonts w:ascii="David" w:eastAsia="Calibri" w:hAnsi="David"/>
          <w:color w:val="080908"/>
          <w:sz w:val="24"/>
          <w:rtl/>
        </w:rPr>
        <w:t xml:space="preserve"> </w:t>
      </w:r>
      <w:r w:rsidRPr="00A77A59">
        <w:rPr>
          <w:rFonts w:ascii="David" w:eastAsia="Calibri" w:hAnsi="David" w:hint="cs"/>
          <w:color w:val="080908"/>
          <w:sz w:val="24"/>
          <w:rtl/>
        </w:rPr>
        <w:t>בסיום</w:t>
      </w:r>
      <w:r w:rsidRPr="00A77A59">
        <w:rPr>
          <w:rFonts w:ascii="David" w:eastAsia="Calibri" w:hAnsi="David"/>
          <w:color w:val="080908"/>
          <w:sz w:val="24"/>
          <w:rtl/>
        </w:rPr>
        <w:t xml:space="preserve"> </w:t>
      </w:r>
      <w:r w:rsidRPr="00A77A59">
        <w:rPr>
          <w:rFonts w:ascii="David" w:eastAsia="Calibri" w:hAnsi="David" w:hint="cs"/>
          <w:color w:val="080908"/>
          <w:sz w:val="24"/>
          <w:rtl/>
        </w:rPr>
        <w:t>ההתקשרות</w:t>
      </w:r>
      <w:r w:rsidRPr="00A77A59">
        <w:rPr>
          <w:rFonts w:ascii="David" w:eastAsia="Calibri" w:hAnsi="David"/>
          <w:color w:val="080908"/>
          <w:sz w:val="24"/>
          <w:rtl/>
        </w:rPr>
        <w:t xml:space="preserve"> </w:t>
      </w:r>
      <w:r w:rsidRPr="00A77A59">
        <w:rPr>
          <w:rFonts w:ascii="David" w:eastAsia="Calibri" w:hAnsi="David" w:hint="cs"/>
          <w:color w:val="080908"/>
          <w:sz w:val="24"/>
          <w:rtl/>
        </w:rPr>
        <w:t>או</w:t>
      </w:r>
      <w:r w:rsidRPr="00A77A59">
        <w:rPr>
          <w:rFonts w:ascii="David" w:eastAsia="Calibri" w:hAnsi="David"/>
          <w:color w:val="080908"/>
          <w:sz w:val="24"/>
          <w:rtl/>
        </w:rPr>
        <w:t xml:space="preserve"> </w:t>
      </w:r>
      <w:r w:rsidRPr="00A77A59">
        <w:rPr>
          <w:rFonts w:ascii="David" w:eastAsia="Calibri" w:hAnsi="David" w:hint="cs"/>
          <w:color w:val="080908"/>
          <w:sz w:val="24"/>
          <w:rtl/>
        </w:rPr>
        <w:t>בכל</w:t>
      </w:r>
      <w:r w:rsidRPr="00A77A59">
        <w:rPr>
          <w:rFonts w:ascii="David" w:eastAsia="Calibri" w:hAnsi="David"/>
          <w:color w:val="080908"/>
          <w:sz w:val="24"/>
          <w:rtl/>
        </w:rPr>
        <w:t xml:space="preserve"> </w:t>
      </w:r>
      <w:r w:rsidRPr="00A77A59">
        <w:rPr>
          <w:rFonts w:ascii="David" w:eastAsia="Calibri" w:hAnsi="David" w:hint="cs"/>
          <w:color w:val="080908"/>
          <w:sz w:val="24"/>
          <w:rtl/>
        </w:rPr>
        <w:t>מועד</w:t>
      </w:r>
      <w:r w:rsidRPr="00A77A59">
        <w:rPr>
          <w:rFonts w:ascii="David" w:eastAsia="Calibri" w:hAnsi="David"/>
          <w:color w:val="080908"/>
          <w:sz w:val="24"/>
          <w:rtl/>
        </w:rPr>
        <w:t xml:space="preserve"> </w:t>
      </w:r>
      <w:r w:rsidRPr="00A77A59">
        <w:rPr>
          <w:rFonts w:ascii="David" w:eastAsia="Calibri" w:hAnsi="David" w:hint="cs"/>
          <w:color w:val="080908"/>
          <w:sz w:val="24"/>
          <w:rtl/>
        </w:rPr>
        <w:t>אחר</w:t>
      </w:r>
      <w:r w:rsidRPr="00A77A59">
        <w:rPr>
          <w:rFonts w:ascii="David" w:eastAsia="Calibri" w:hAnsi="David"/>
          <w:color w:val="080908"/>
          <w:sz w:val="24"/>
          <w:rtl/>
        </w:rPr>
        <w:t xml:space="preserve"> </w:t>
      </w:r>
      <w:r w:rsidRPr="00A77A59">
        <w:rPr>
          <w:rFonts w:ascii="David" w:eastAsia="Calibri" w:hAnsi="David" w:hint="cs"/>
          <w:color w:val="080908"/>
          <w:sz w:val="24"/>
          <w:rtl/>
        </w:rPr>
        <w:t>שיקבע</w:t>
      </w:r>
      <w:r w:rsidRPr="00A77A59">
        <w:rPr>
          <w:rFonts w:ascii="David" w:eastAsia="Calibri" w:hAnsi="David"/>
          <w:color w:val="080908"/>
          <w:sz w:val="24"/>
          <w:rtl/>
        </w:rPr>
        <w:t xml:space="preserve"> </w:t>
      </w:r>
      <w:r w:rsidRPr="00A77A59">
        <w:rPr>
          <w:rFonts w:ascii="David" w:eastAsia="Calibri" w:hAnsi="David" w:hint="cs"/>
          <w:color w:val="080908"/>
          <w:sz w:val="24"/>
          <w:rtl/>
        </w:rPr>
        <w:t>המשרד,</w:t>
      </w:r>
      <w:r w:rsidRPr="00A77A59">
        <w:rPr>
          <w:rFonts w:ascii="David" w:eastAsia="Calibri" w:hAnsi="David"/>
          <w:color w:val="080908"/>
          <w:sz w:val="24"/>
          <w:rtl/>
        </w:rPr>
        <w:t xml:space="preserve"> </w:t>
      </w:r>
      <w:r w:rsidRPr="00A77A59">
        <w:rPr>
          <w:rFonts w:ascii="David" w:eastAsia="Calibri" w:hAnsi="David" w:hint="cs"/>
          <w:color w:val="080908"/>
          <w:sz w:val="24"/>
          <w:rtl/>
        </w:rPr>
        <w:t>יעביר</w:t>
      </w:r>
      <w:r w:rsidRPr="00A77A59">
        <w:rPr>
          <w:rFonts w:ascii="David" w:eastAsia="Calibri" w:hAnsi="David"/>
          <w:color w:val="080908"/>
          <w:sz w:val="24"/>
          <w:rtl/>
        </w:rPr>
        <w:t xml:space="preserve"> </w:t>
      </w:r>
      <w:r w:rsidRPr="00A77A59">
        <w:rPr>
          <w:rFonts w:ascii="David" w:eastAsia="Calibri" w:hAnsi="David" w:hint="cs"/>
          <w:color w:val="080908"/>
          <w:sz w:val="24"/>
          <w:rtl/>
        </w:rPr>
        <w:t>נותן</w:t>
      </w:r>
      <w:r w:rsidRPr="00A77A59">
        <w:rPr>
          <w:rFonts w:ascii="David" w:eastAsia="Calibri" w:hAnsi="David"/>
          <w:color w:val="080908"/>
          <w:sz w:val="24"/>
          <w:rtl/>
        </w:rPr>
        <w:t xml:space="preserve"> </w:t>
      </w:r>
      <w:r w:rsidRPr="00A77A59">
        <w:rPr>
          <w:rFonts w:ascii="David" w:eastAsia="Calibri" w:hAnsi="David" w:hint="cs"/>
          <w:color w:val="080908"/>
          <w:sz w:val="24"/>
          <w:rtl/>
        </w:rPr>
        <w:t>השירותים</w:t>
      </w:r>
      <w:r w:rsidRPr="00A77A59">
        <w:rPr>
          <w:rFonts w:ascii="David" w:eastAsia="Calibri" w:hAnsi="David"/>
          <w:color w:val="080908"/>
          <w:sz w:val="24"/>
          <w:rtl/>
        </w:rPr>
        <w:t xml:space="preserve"> </w:t>
      </w:r>
      <w:r w:rsidRPr="00A77A59">
        <w:rPr>
          <w:rFonts w:ascii="David" w:eastAsia="Calibri" w:hAnsi="David" w:hint="cs"/>
          <w:color w:val="080908"/>
          <w:sz w:val="24"/>
          <w:rtl/>
        </w:rPr>
        <w:t>לרשות</w:t>
      </w:r>
      <w:r w:rsidRPr="00A77A59">
        <w:rPr>
          <w:rFonts w:ascii="David" w:eastAsia="Calibri" w:hAnsi="David"/>
          <w:color w:val="080908"/>
          <w:sz w:val="24"/>
          <w:rtl/>
        </w:rPr>
        <w:t xml:space="preserve"> </w:t>
      </w:r>
      <w:r w:rsidRPr="00A77A59">
        <w:rPr>
          <w:rFonts w:ascii="David" w:eastAsia="Calibri" w:hAnsi="David" w:hint="cs"/>
          <w:color w:val="080908"/>
          <w:sz w:val="24"/>
          <w:rtl/>
        </w:rPr>
        <w:t>המשרד</w:t>
      </w:r>
      <w:r w:rsidRPr="00A77A59">
        <w:rPr>
          <w:rFonts w:ascii="David" w:eastAsia="Calibri" w:hAnsi="David"/>
          <w:color w:val="080908"/>
          <w:sz w:val="24"/>
          <w:rtl/>
        </w:rPr>
        <w:t xml:space="preserve"> </w:t>
      </w:r>
      <w:r w:rsidRPr="00A77A59">
        <w:rPr>
          <w:rFonts w:ascii="David" w:eastAsia="Calibri" w:hAnsi="David" w:hint="cs"/>
          <w:color w:val="080908"/>
          <w:sz w:val="24"/>
          <w:rtl/>
        </w:rPr>
        <w:t>את</w:t>
      </w:r>
      <w:r w:rsidRPr="00A77A59">
        <w:rPr>
          <w:rFonts w:ascii="David" w:eastAsia="Calibri" w:hAnsi="David"/>
          <w:color w:val="080908"/>
          <w:sz w:val="24"/>
          <w:rtl/>
        </w:rPr>
        <w:t xml:space="preserve"> </w:t>
      </w:r>
      <w:r w:rsidRPr="00A77A59">
        <w:rPr>
          <w:rFonts w:ascii="David" w:eastAsia="Calibri" w:hAnsi="David" w:hint="cs"/>
          <w:color w:val="080908"/>
          <w:sz w:val="24"/>
          <w:rtl/>
        </w:rPr>
        <w:t>כלל</w:t>
      </w:r>
      <w:r w:rsidRPr="00A77A59">
        <w:rPr>
          <w:rFonts w:ascii="David" w:eastAsia="Calibri" w:hAnsi="David"/>
          <w:color w:val="080908"/>
          <w:sz w:val="24"/>
          <w:rtl/>
        </w:rPr>
        <w:t xml:space="preserve"> </w:t>
      </w:r>
      <w:r w:rsidRPr="00A77A59">
        <w:rPr>
          <w:rFonts w:ascii="David" w:eastAsia="Calibri" w:hAnsi="David" w:hint="cs"/>
          <w:color w:val="080908"/>
          <w:sz w:val="24"/>
          <w:rtl/>
        </w:rPr>
        <w:t>החומרים</w:t>
      </w:r>
      <w:r w:rsidRPr="00A77A59">
        <w:rPr>
          <w:rFonts w:ascii="David" w:eastAsia="Calibri"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הקשורים</w:t>
      </w:r>
      <w:r w:rsidRPr="00A77A59">
        <w:rPr>
          <w:rFonts w:ascii="David" w:hAnsi="David"/>
          <w:color w:val="080908"/>
          <w:sz w:val="24"/>
          <w:rtl/>
        </w:rPr>
        <w:t xml:space="preserve"> </w:t>
      </w:r>
      <w:r w:rsidRPr="00A77A59">
        <w:rPr>
          <w:rFonts w:ascii="David" w:hAnsi="David" w:hint="cs"/>
          <w:color w:val="080908"/>
          <w:sz w:val="24"/>
          <w:rtl/>
        </w:rPr>
        <w:t>למתן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מאגרי</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והפלטפורמות</w:t>
      </w:r>
      <w:r w:rsidRPr="00A77A59">
        <w:rPr>
          <w:rFonts w:ascii="David" w:hAnsi="David"/>
          <w:color w:val="080908"/>
          <w:sz w:val="24"/>
          <w:rtl/>
        </w:rPr>
        <w:t xml:space="preserve"> האינטרנטיות של הקהילה, ובכלל זה </w:t>
      </w:r>
      <w:r w:rsidRPr="00A77A59">
        <w:rPr>
          <w:rFonts w:ascii="David" w:hAnsi="David" w:hint="cs"/>
          <w:color w:val="080908"/>
          <w:sz w:val="24"/>
          <w:rtl/>
        </w:rPr>
        <w:t>אתר</w:t>
      </w:r>
      <w:r w:rsidRPr="00A77A59">
        <w:rPr>
          <w:rFonts w:ascii="David" w:hAnsi="David"/>
          <w:color w:val="080908"/>
          <w:sz w:val="24"/>
          <w:rtl/>
        </w:rPr>
        <w:t xml:space="preserve"> </w:t>
      </w:r>
      <w:r w:rsidRPr="00A77A59">
        <w:rPr>
          <w:rFonts w:ascii="David" w:hAnsi="David" w:hint="cs"/>
          <w:color w:val="080908"/>
          <w:sz w:val="24"/>
          <w:rtl/>
        </w:rPr>
        <w:t>האינטרנט</w:t>
      </w:r>
      <w:r w:rsidRPr="00A77A59">
        <w:rPr>
          <w:rFonts w:ascii="David" w:hAnsi="David"/>
          <w:color w:val="080908"/>
          <w:sz w:val="24"/>
          <w:rtl/>
        </w:rPr>
        <w:t xml:space="preserve">, </w:t>
      </w:r>
      <w:r w:rsidRPr="00A77A59">
        <w:rPr>
          <w:rFonts w:ascii="David" w:hAnsi="David" w:hint="cs"/>
          <w:color w:val="080908"/>
          <w:sz w:val="24"/>
          <w:rtl/>
        </w:rPr>
        <w:t>בלוג</w:t>
      </w:r>
      <w:r w:rsidRPr="00A77A59">
        <w:rPr>
          <w:rFonts w:ascii="David" w:hAnsi="David"/>
          <w:color w:val="080908"/>
          <w:sz w:val="24"/>
          <w:rtl/>
        </w:rPr>
        <w:t xml:space="preserve">\ים, </w:t>
      </w:r>
      <w:r w:rsidRPr="00A77A59">
        <w:rPr>
          <w:rFonts w:ascii="David" w:hAnsi="David" w:hint="cs"/>
          <w:color w:val="080908"/>
          <w:sz w:val="24"/>
          <w:rtl/>
        </w:rPr>
        <w:t>חשבונות</w:t>
      </w:r>
      <w:r w:rsidRPr="00A77A59">
        <w:rPr>
          <w:rFonts w:ascii="David" w:hAnsi="David"/>
          <w:color w:val="080908"/>
          <w:sz w:val="24"/>
          <w:rtl/>
        </w:rPr>
        <w:t xml:space="preserve"> </w:t>
      </w:r>
      <w:r w:rsidRPr="00A77A59">
        <w:rPr>
          <w:rFonts w:ascii="David" w:hAnsi="David" w:hint="cs"/>
          <w:color w:val="080908"/>
          <w:sz w:val="24"/>
          <w:rtl/>
        </w:rPr>
        <w:t>פייסבוק</w:t>
      </w:r>
      <w:r w:rsidRPr="00A77A59">
        <w:rPr>
          <w:rFonts w:ascii="David" w:hAnsi="David"/>
          <w:color w:val="080908"/>
          <w:sz w:val="24"/>
          <w:rtl/>
        </w:rPr>
        <w:t xml:space="preserve">, </w:t>
      </w:r>
      <w:r w:rsidRPr="00A77A59">
        <w:rPr>
          <w:rFonts w:ascii="David" w:hAnsi="David" w:hint="cs"/>
          <w:color w:val="080908"/>
          <w:sz w:val="24"/>
          <w:rtl/>
        </w:rPr>
        <w:t>לינדקאין</w:t>
      </w:r>
      <w:r w:rsidRPr="00A77A59">
        <w:rPr>
          <w:rFonts w:ascii="David" w:hAnsi="David"/>
          <w:color w:val="080908"/>
          <w:sz w:val="24"/>
          <w:rtl/>
        </w:rPr>
        <w:t>, תכנית העב</w:t>
      </w:r>
      <w:r w:rsidRPr="00A77A59">
        <w:rPr>
          <w:rFonts w:ascii="David" w:hAnsi="David" w:hint="cs"/>
          <w:color w:val="080908"/>
          <w:sz w:val="24"/>
          <w:rtl/>
        </w:rPr>
        <w:t>ו</w:t>
      </w:r>
      <w:r w:rsidRPr="00A77A59">
        <w:rPr>
          <w:rFonts w:ascii="David" w:hAnsi="David"/>
          <w:color w:val="080908"/>
          <w:sz w:val="24"/>
          <w:rtl/>
        </w:rPr>
        <w:t xml:space="preserve">דה </w:t>
      </w:r>
      <w:r w:rsidRPr="00A77A59">
        <w:rPr>
          <w:rFonts w:ascii="David" w:hAnsi="David" w:hint="cs"/>
          <w:color w:val="080908"/>
          <w:sz w:val="24"/>
          <w:rtl/>
        </w:rPr>
        <w:t>וכל ה</w:t>
      </w:r>
      <w:r w:rsidRPr="00A77A59">
        <w:rPr>
          <w:rFonts w:ascii="David" w:hAnsi="David"/>
          <w:color w:val="080908"/>
          <w:sz w:val="24"/>
          <w:rtl/>
        </w:rPr>
        <w:t>מסמ</w:t>
      </w:r>
      <w:r w:rsidRPr="00A77A59">
        <w:rPr>
          <w:rFonts w:ascii="David" w:hAnsi="David" w:hint="cs"/>
          <w:color w:val="080908"/>
          <w:sz w:val="24"/>
          <w:rtl/>
        </w:rPr>
        <w:t>כים שהוכנו לצורך מתן השירותים נשוא מכרז זה</w:t>
      </w:r>
      <w:r w:rsidR="004128EC" w:rsidRPr="00A77A59">
        <w:rPr>
          <w:rFonts w:ascii="David" w:hAnsi="David" w:hint="cs"/>
          <w:color w:val="080908"/>
          <w:sz w:val="24"/>
          <w:rtl/>
        </w:rPr>
        <w:t>.</w:t>
      </w:r>
      <w:r w:rsidRPr="00A77A59">
        <w:rPr>
          <w:rFonts w:ascii="David" w:hAnsi="David"/>
          <w:color w:val="080908"/>
          <w:sz w:val="24"/>
          <w:rtl/>
        </w:rPr>
        <w:t xml:space="preserve"> </w:t>
      </w:r>
    </w:p>
    <w:p w14:paraId="1F908A12" w14:textId="77777777" w:rsidR="00730FEF" w:rsidRPr="00A77A59" w:rsidRDefault="00730FEF" w:rsidP="00A77A59">
      <w:pPr>
        <w:numPr>
          <w:ilvl w:val="3"/>
          <w:numId w:val="3"/>
        </w:numPr>
        <w:spacing w:line="360" w:lineRule="atLeast"/>
        <w:ind w:left="226" w:hanging="284"/>
        <w:contextualSpacing/>
        <w:jc w:val="both"/>
        <w:rPr>
          <w:rFonts w:ascii="David" w:eastAsia="Calibri" w:hAnsi="David"/>
          <w:b/>
          <w:bCs/>
          <w:color w:val="080908"/>
          <w:sz w:val="24"/>
          <w:u w:val="single"/>
          <w:rtl/>
        </w:rPr>
      </w:pPr>
      <w:r w:rsidRPr="00A77A59">
        <w:rPr>
          <w:rFonts w:ascii="David" w:eastAsia="Calibri" w:hAnsi="David"/>
          <w:b/>
          <w:bCs/>
          <w:color w:val="080908"/>
          <w:sz w:val="24"/>
          <w:u w:val="single"/>
          <w:rtl/>
        </w:rPr>
        <w:t xml:space="preserve">תשתית קהילה </w:t>
      </w:r>
    </w:p>
    <w:p w14:paraId="070D8B17" w14:textId="77777777" w:rsidR="00730FEF" w:rsidRPr="00A77A59" w:rsidRDefault="00730FEF" w:rsidP="00AC699A">
      <w:pPr>
        <w:numPr>
          <w:ilvl w:val="2"/>
          <w:numId w:val="35"/>
        </w:numPr>
        <w:spacing w:line="360" w:lineRule="atLeast"/>
        <w:ind w:left="509" w:hanging="141"/>
        <w:contextualSpacing/>
        <w:jc w:val="both"/>
        <w:rPr>
          <w:rFonts w:ascii="David" w:hAnsi="David"/>
          <w:b/>
          <w:bCs/>
          <w:color w:val="080908"/>
          <w:sz w:val="24"/>
          <w:rtl/>
        </w:rPr>
      </w:pPr>
      <w:r w:rsidRPr="00A77A59">
        <w:rPr>
          <w:rFonts w:ascii="David" w:hAnsi="David"/>
          <w:b/>
          <w:bCs/>
          <w:color w:val="080908"/>
          <w:sz w:val="24"/>
          <w:rtl/>
        </w:rPr>
        <w:t>פיתוח וניהול בסיס נתונים:</w:t>
      </w:r>
    </w:p>
    <w:p w14:paraId="2D9DADD3" w14:textId="77777777" w:rsidR="00730FEF" w:rsidRPr="00A77A59" w:rsidRDefault="00730FEF" w:rsidP="00A77A59">
      <w:pPr>
        <w:spacing w:line="360" w:lineRule="atLeast"/>
        <w:ind w:left="509"/>
        <w:contextualSpacing/>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השירותים יקים, יתחזק, וינהל בסיס נתונים אשר יכלול יזמים, חברות, חוקרים, משקיעים</w:t>
      </w:r>
      <w:r w:rsidRPr="00A77A59">
        <w:rPr>
          <w:rFonts w:ascii="David" w:hAnsi="David" w:hint="cs"/>
          <w:color w:val="080908"/>
          <w:sz w:val="24"/>
          <w:rtl/>
        </w:rPr>
        <w:t>, גורמי ממשל ורשויות מקומיות</w:t>
      </w:r>
      <w:r w:rsidRPr="00A77A59">
        <w:rPr>
          <w:rFonts w:ascii="David" w:hAnsi="David"/>
          <w:color w:val="080908"/>
          <w:sz w:val="24"/>
          <w:rtl/>
        </w:rPr>
        <w:t xml:space="preserve"> ובעלי עניין נוספים בתחום הפעילות של קהילת החדשנות. בסיס הנתונים יפותח ויעודכן באופן שוטף</w:t>
      </w:r>
      <w:r w:rsidRPr="00A77A59">
        <w:rPr>
          <w:rFonts w:ascii="David" w:hAnsi="David" w:hint="cs"/>
          <w:color w:val="080908"/>
          <w:sz w:val="24"/>
          <w:rtl/>
        </w:rPr>
        <w:t xml:space="preserve"> (להלן: "</w:t>
      </w:r>
      <w:r w:rsidRPr="00A77A59">
        <w:rPr>
          <w:rFonts w:ascii="David" w:hAnsi="David" w:hint="cs"/>
          <w:b/>
          <w:bCs/>
          <w:color w:val="080908"/>
          <w:sz w:val="24"/>
          <w:rtl/>
        </w:rPr>
        <w:t>מאגר מידע של הקהילה</w:t>
      </w:r>
      <w:r w:rsidRPr="00A77A59">
        <w:rPr>
          <w:rFonts w:ascii="David" w:hAnsi="David" w:hint="cs"/>
          <w:color w:val="080908"/>
          <w:sz w:val="24"/>
          <w:rtl/>
        </w:rPr>
        <w:t>" ו\או "</w:t>
      </w:r>
      <w:r w:rsidRPr="00A77A59">
        <w:rPr>
          <w:rFonts w:ascii="David" w:hAnsi="David" w:hint="cs"/>
          <w:b/>
          <w:bCs/>
          <w:color w:val="080908"/>
          <w:sz w:val="24"/>
          <w:rtl/>
        </w:rPr>
        <w:t>המאגר</w:t>
      </w:r>
      <w:r w:rsidRPr="00A77A59">
        <w:rPr>
          <w:rFonts w:ascii="David" w:hAnsi="David" w:hint="cs"/>
          <w:color w:val="080908"/>
          <w:sz w:val="24"/>
          <w:rtl/>
        </w:rPr>
        <w:t>" ו\או "</w:t>
      </w:r>
      <w:r w:rsidRPr="00A77A59">
        <w:rPr>
          <w:rFonts w:ascii="David" w:hAnsi="David" w:hint="cs"/>
          <w:b/>
          <w:bCs/>
          <w:color w:val="080908"/>
          <w:sz w:val="24"/>
          <w:rtl/>
        </w:rPr>
        <w:t>מאגר המידע</w:t>
      </w:r>
      <w:r w:rsidRPr="00A77A59">
        <w:rPr>
          <w:rFonts w:ascii="David" w:hAnsi="David" w:hint="cs"/>
          <w:color w:val="080908"/>
          <w:sz w:val="24"/>
          <w:rtl/>
        </w:rPr>
        <w:t>")</w:t>
      </w:r>
      <w:r w:rsidRPr="00A77A59">
        <w:rPr>
          <w:rFonts w:ascii="David" w:hAnsi="David"/>
          <w:color w:val="080908"/>
          <w:sz w:val="24"/>
          <w:rtl/>
        </w:rPr>
        <w:t xml:space="preserve">. </w:t>
      </w:r>
      <w:r w:rsidR="00316C71" w:rsidRPr="00A77A59">
        <w:rPr>
          <w:rFonts w:ascii="David" w:hAnsi="David" w:hint="cs"/>
          <w:b/>
          <w:bCs/>
          <w:color w:val="080908"/>
          <w:sz w:val="24"/>
          <w:rtl/>
        </w:rPr>
        <w:t xml:space="preserve">יודגש ויובהר כי מאגר המידע שיוקם יהא קניינו הבלעדי של המשרד ונותן השירותים רק יחזיק את המאגר לטובת המשרד. </w:t>
      </w:r>
    </w:p>
    <w:p w14:paraId="15224189" w14:textId="77777777" w:rsidR="00730FEF" w:rsidRPr="00A77A59" w:rsidRDefault="00730FEF" w:rsidP="00A77A59">
      <w:pPr>
        <w:spacing w:line="360" w:lineRule="atLeast"/>
        <w:ind w:left="509"/>
        <w:contextualSpacing/>
        <w:jc w:val="both"/>
        <w:rPr>
          <w:rFonts w:ascii="David" w:hAnsi="David"/>
          <w:color w:val="080908"/>
          <w:sz w:val="24"/>
          <w:rtl/>
        </w:rPr>
      </w:pPr>
      <w:r w:rsidRPr="00A77A59">
        <w:rPr>
          <w:rFonts w:ascii="David" w:hAnsi="David"/>
          <w:color w:val="080908"/>
          <w:sz w:val="24"/>
          <w:rtl/>
        </w:rPr>
        <w:t>בסיס הנתונים יהיה מטו</w:t>
      </w:r>
      <w:r w:rsidRPr="00A77A59">
        <w:rPr>
          <w:rFonts w:ascii="David" w:hAnsi="David" w:hint="cs"/>
          <w:color w:val="080908"/>
          <w:sz w:val="24"/>
          <w:rtl/>
        </w:rPr>
        <w:t>י</w:t>
      </w:r>
      <w:r w:rsidRPr="00A77A59">
        <w:rPr>
          <w:rFonts w:ascii="David" w:hAnsi="David"/>
          <w:color w:val="080908"/>
          <w:sz w:val="24"/>
          <w:rtl/>
        </w:rPr>
        <w:t xml:space="preserve">יב בהתאם להנחיות וועדת ההיגוי, לרבות פילוח סוגי קהלי היעד השונים של הקהילה, תחום פעילותם, פרטי הקשר שלהם, פרטי החברות, סוגי ההתקשרויות, השתתפות באירועים ועוד. נותן השירותים יזין ויעדכן את בסיס הנתונים על בסיס קבוע ושוטף. </w:t>
      </w:r>
    </w:p>
    <w:p w14:paraId="5E38DBFD" w14:textId="77777777" w:rsidR="00730FEF" w:rsidRPr="00A77A59" w:rsidRDefault="00730FEF" w:rsidP="00A77A59">
      <w:pPr>
        <w:spacing w:line="360" w:lineRule="atLeast"/>
        <w:ind w:left="509"/>
        <w:contextualSpacing/>
        <w:jc w:val="both"/>
        <w:rPr>
          <w:rFonts w:ascii="David" w:hAnsi="David"/>
          <w:color w:val="080908"/>
          <w:sz w:val="24"/>
          <w:rtl/>
        </w:rPr>
      </w:pPr>
      <w:r w:rsidRPr="00A77A59">
        <w:rPr>
          <w:rFonts w:ascii="David" w:hAnsi="David" w:hint="cs"/>
          <w:color w:val="080908"/>
          <w:sz w:val="24"/>
          <w:rtl/>
        </w:rPr>
        <w:t>נותן</w:t>
      </w:r>
      <w:r w:rsidRPr="00A77A59">
        <w:rPr>
          <w:rFonts w:ascii="David" w:hAnsi="David"/>
          <w:color w:val="080908"/>
          <w:sz w:val="24"/>
          <w:rtl/>
        </w:rPr>
        <w:t xml:space="preserve"> השירותים </w:t>
      </w:r>
      <w:r w:rsidRPr="00A77A59">
        <w:rPr>
          <w:rFonts w:ascii="David" w:hAnsi="David" w:hint="cs"/>
          <w:color w:val="080908"/>
          <w:sz w:val="24"/>
          <w:rtl/>
        </w:rPr>
        <w:t>יקים את בסיס הנתונים, בין</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באמצעות</w:t>
      </w:r>
      <w:r w:rsidRPr="00A77A59">
        <w:rPr>
          <w:rFonts w:ascii="David" w:hAnsi="David"/>
          <w:color w:val="080908"/>
          <w:sz w:val="24"/>
          <w:rtl/>
        </w:rPr>
        <w:t xml:space="preserve"> </w:t>
      </w:r>
      <w:r w:rsidRPr="00A77A59">
        <w:rPr>
          <w:rFonts w:ascii="David" w:hAnsi="David" w:hint="cs"/>
          <w:color w:val="080908"/>
          <w:sz w:val="24"/>
          <w:rtl/>
        </w:rPr>
        <w:t>רכישת</w:t>
      </w:r>
      <w:r w:rsidRPr="00A77A59">
        <w:rPr>
          <w:rFonts w:ascii="David" w:hAnsi="David"/>
          <w:color w:val="080908"/>
          <w:sz w:val="24"/>
          <w:rtl/>
        </w:rPr>
        <w:t xml:space="preserve"> </w:t>
      </w:r>
      <w:r w:rsidRPr="00A77A59">
        <w:rPr>
          <w:rFonts w:ascii="David" w:hAnsi="David" w:hint="cs"/>
          <w:color w:val="080908"/>
          <w:sz w:val="24"/>
          <w:rtl/>
        </w:rPr>
        <w:t>מאגרי</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w:t>
      </w:r>
      <w:r w:rsidRPr="00A77A59">
        <w:rPr>
          <w:rFonts w:ascii="David" w:hAnsi="David" w:hint="cs"/>
          <w:color w:val="080908"/>
          <w:sz w:val="24"/>
          <w:rtl/>
        </w:rPr>
        <w:t xml:space="preserve"> שתעשה בהתאם לכל דין ומבלי שיפגעו זכויותיהם של צדדים שלישיים,</w:t>
      </w:r>
      <w:r w:rsidRPr="00A77A59">
        <w:rPr>
          <w:rFonts w:ascii="David" w:hAnsi="David"/>
          <w:color w:val="080908"/>
          <w:sz w:val="24"/>
          <w:rtl/>
        </w:rPr>
        <w:t xml:space="preserve"> או באמצעות פניה יזומה לקהלים רלוונטיים</w:t>
      </w:r>
      <w:r w:rsidRPr="00A77A59">
        <w:rPr>
          <w:rFonts w:ascii="David" w:hAnsi="David" w:hint="cs"/>
          <w:color w:val="080908"/>
          <w:sz w:val="24"/>
          <w:rtl/>
        </w:rPr>
        <w:t xml:space="preserve"> או בדרך אחרת שתוחלט ע"י וועדת ההגוי</w:t>
      </w:r>
      <w:r w:rsidRPr="00A77A59">
        <w:rPr>
          <w:rFonts w:ascii="David" w:hAnsi="David"/>
          <w:color w:val="080908"/>
          <w:sz w:val="24"/>
          <w:rtl/>
        </w:rPr>
        <w:t>.</w:t>
      </w:r>
      <w:r w:rsidRPr="00A77A59">
        <w:rPr>
          <w:rFonts w:ascii="David" w:hAnsi="David" w:hint="cs"/>
          <w:color w:val="080908"/>
          <w:sz w:val="24"/>
          <w:rtl/>
        </w:rPr>
        <w:t xml:space="preserve"> באחריות נותן השירותים להגדיל את בסיס הנתונים באופן תדיר ע"פ הגדרת יעדים אשר תיקבע בוועדת ההיגוי.</w:t>
      </w:r>
      <w:r w:rsidRPr="00A77A59">
        <w:rPr>
          <w:rFonts w:ascii="David" w:hAnsi="David"/>
          <w:color w:val="080908"/>
          <w:sz w:val="24"/>
          <w:rtl/>
        </w:rPr>
        <w:t xml:space="preserve"> </w:t>
      </w:r>
    </w:p>
    <w:p w14:paraId="465C7418" w14:textId="77777777" w:rsidR="00730FEF" w:rsidRPr="00A77A59" w:rsidRDefault="00730FEF" w:rsidP="00A77A59">
      <w:pPr>
        <w:spacing w:line="360" w:lineRule="atLeast"/>
        <w:ind w:left="509" w:firstLine="142"/>
        <w:contextualSpacing/>
        <w:jc w:val="both"/>
        <w:rPr>
          <w:rFonts w:ascii="David" w:hAnsi="David"/>
          <w:color w:val="080908"/>
          <w:sz w:val="24"/>
          <w:rtl/>
        </w:rPr>
      </w:pPr>
    </w:p>
    <w:p w14:paraId="63DE87DF" w14:textId="5C48F4B8" w:rsidR="00730FEF" w:rsidRPr="00A77A59" w:rsidRDefault="00730FEF" w:rsidP="00A77A59">
      <w:pPr>
        <w:spacing w:line="360" w:lineRule="atLeast"/>
        <w:ind w:left="509"/>
        <w:contextualSpacing/>
        <w:jc w:val="both"/>
        <w:rPr>
          <w:rFonts w:ascii="David" w:hAnsi="David"/>
          <w:color w:val="080908"/>
          <w:sz w:val="24"/>
          <w:rtl/>
        </w:rPr>
      </w:pPr>
      <w:r w:rsidRPr="00A77A59">
        <w:rPr>
          <w:rFonts w:ascii="David" w:hAnsi="David" w:hint="cs"/>
          <w:color w:val="080908"/>
          <w:sz w:val="24"/>
          <w:rtl/>
        </w:rPr>
        <w:t>באחריות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לפתח</w:t>
      </w:r>
      <w:r w:rsidRPr="00A77A59">
        <w:rPr>
          <w:rFonts w:ascii="David" w:hAnsi="David"/>
          <w:color w:val="080908"/>
          <w:sz w:val="24"/>
          <w:rtl/>
        </w:rPr>
        <w:t xml:space="preserve"> </w:t>
      </w:r>
      <w:r w:rsidRPr="00A77A59">
        <w:rPr>
          <w:rFonts w:ascii="David" w:hAnsi="David" w:hint="cs"/>
          <w:color w:val="080908"/>
          <w:sz w:val="24"/>
          <w:rtl/>
        </w:rPr>
        <w:t>ממשקים</w:t>
      </w:r>
      <w:r w:rsidRPr="00A77A59">
        <w:rPr>
          <w:rFonts w:ascii="David" w:hAnsi="David"/>
          <w:color w:val="080908"/>
          <w:sz w:val="24"/>
          <w:rtl/>
        </w:rPr>
        <w:t xml:space="preserve"> </w:t>
      </w:r>
      <w:r w:rsidRPr="00A77A59">
        <w:rPr>
          <w:rFonts w:ascii="David" w:hAnsi="David" w:hint="cs"/>
          <w:color w:val="080908"/>
          <w:sz w:val="24"/>
          <w:rtl/>
        </w:rPr>
        <w:t>להעברת</w:t>
      </w:r>
      <w:r w:rsidRPr="00A77A59">
        <w:rPr>
          <w:rFonts w:ascii="David" w:hAnsi="David"/>
          <w:color w:val="080908"/>
          <w:sz w:val="24"/>
          <w:rtl/>
        </w:rPr>
        <w:t xml:space="preserve"> </w:t>
      </w:r>
      <w:r w:rsidRPr="00A77A59">
        <w:rPr>
          <w:rFonts w:ascii="David" w:hAnsi="David" w:hint="cs"/>
          <w:color w:val="080908"/>
          <w:sz w:val="24"/>
          <w:rtl/>
        </w:rPr>
        <w:t>הנתונים</w:t>
      </w:r>
      <w:r w:rsidRPr="00A77A59">
        <w:rPr>
          <w:rFonts w:ascii="David" w:hAnsi="David"/>
          <w:color w:val="080908"/>
          <w:sz w:val="24"/>
          <w:rtl/>
        </w:rPr>
        <w:t xml:space="preserve"> </w:t>
      </w:r>
      <w:r w:rsidRPr="00A77A59">
        <w:rPr>
          <w:rFonts w:ascii="David" w:hAnsi="David" w:hint="cs"/>
          <w:color w:val="080908"/>
          <w:sz w:val="24"/>
          <w:rtl/>
        </w:rPr>
        <w:t>ממאגר</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אל</w:t>
      </w:r>
      <w:r w:rsidRPr="00A77A59">
        <w:rPr>
          <w:rFonts w:ascii="David" w:hAnsi="David"/>
          <w:color w:val="080908"/>
          <w:sz w:val="24"/>
          <w:rtl/>
        </w:rPr>
        <w:t xml:space="preserve"> </w:t>
      </w:r>
      <w:r w:rsidRPr="00A77A59">
        <w:rPr>
          <w:rFonts w:ascii="David" w:hAnsi="David" w:hint="cs"/>
          <w:color w:val="080908"/>
          <w:sz w:val="24"/>
          <w:rtl/>
        </w:rPr>
        <w:t>משרד</w:t>
      </w:r>
      <w:r w:rsidRPr="00A77A59">
        <w:rPr>
          <w:rFonts w:ascii="David" w:hAnsi="David"/>
          <w:color w:val="080908"/>
          <w:sz w:val="24"/>
          <w:rtl/>
        </w:rPr>
        <w:t xml:space="preserve"> </w:t>
      </w:r>
      <w:r w:rsidRPr="00A77A59">
        <w:rPr>
          <w:rFonts w:ascii="David" w:hAnsi="David" w:hint="cs"/>
          <w:color w:val="080908"/>
          <w:sz w:val="24"/>
          <w:rtl/>
        </w:rPr>
        <w:t>הכלכלה</w:t>
      </w:r>
      <w:r w:rsidRPr="00A77A59">
        <w:rPr>
          <w:rFonts w:ascii="David" w:hAnsi="David"/>
          <w:color w:val="080908"/>
          <w:sz w:val="24"/>
          <w:rtl/>
        </w:rPr>
        <w:t xml:space="preserve"> </w:t>
      </w:r>
      <w:r w:rsidRPr="00A77A59">
        <w:rPr>
          <w:rFonts w:ascii="David" w:hAnsi="David" w:hint="cs"/>
          <w:color w:val="080908"/>
          <w:sz w:val="24"/>
          <w:rtl/>
        </w:rPr>
        <w:t>והתעשייה</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w:t>
      </w:r>
      <w:r w:rsidRPr="00A77A59">
        <w:rPr>
          <w:rFonts w:ascii="David" w:hAnsi="David" w:hint="cs"/>
          <w:color w:val="080908"/>
          <w:sz w:val="24"/>
          <w:rtl/>
        </w:rPr>
        <w:t>שיידרש</w:t>
      </w:r>
      <w:r w:rsidRPr="00A77A59">
        <w:rPr>
          <w:rFonts w:ascii="David" w:hAnsi="David"/>
          <w:color w:val="080908"/>
          <w:sz w:val="24"/>
          <w:rtl/>
        </w:rPr>
        <w:t xml:space="preserve"> </w:t>
      </w:r>
      <w:r w:rsidRPr="00A77A59">
        <w:rPr>
          <w:rFonts w:ascii="David" w:hAnsi="David" w:hint="cs"/>
          <w:color w:val="080908"/>
          <w:sz w:val="24"/>
          <w:rtl/>
        </w:rPr>
        <w:t>ובהתאם</w:t>
      </w:r>
      <w:r w:rsidRPr="00A77A59">
        <w:rPr>
          <w:rFonts w:ascii="David" w:hAnsi="David"/>
          <w:color w:val="080908"/>
          <w:sz w:val="24"/>
          <w:rtl/>
        </w:rPr>
        <w:t xml:space="preserve"> </w:t>
      </w:r>
      <w:r w:rsidRPr="00A77A59">
        <w:rPr>
          <w:rFonts w:ascii="David" w:hAnsi="David" w:hint="cs"/>
          <w:color w:val="080908"/>
          <w:sz w:val="24"/>
          <w:rtl/>
        </w:rPr>
        <w:t>למבנה</w:t>
      </w:r>
      <w:r w:rsidR="00316C71" w:rsidRPr="00A77A59">
        <w:rPr>
          <w:rFonts w:ascii="David" w:hAnsi="David" w:hint="cs"/>
          <w:color w:val="080908"/>
          <w:sz w:val="24"/>
          <w:rtl/>
        </w:rPr>
        <w:t>, מקום אחסון המאגר</w:t>
      </w:r>
      <w:r w:rsidR="00F33544" w:rsidRPr="00A77A59">
        <w:rPr>
          <w:rFonts w:ascii="David" w:hAnsi="David" w:hint="cs"/>
          <w:color w:val="080908"/>
          <w:sz w:val="24"/>
          <w:rtl/>
        </w:rPr>
        <w:t xml:space="preserve"> </w:t>
      </w:r>
      <w:r w:rsidRPr="00A77A59">
        <w:rPr>
          <w:rFonts w:ascii="David" w:hAnsi="David" w:hint="cs"/>
          <w:color w:val="080908"/>
          <w:sz w:val="24"/>
          <w:rtl/>
        </w:rPr>
        <w:t>והפורמט</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יוחלט</w:t>
      </w:r>
      <w:r w:rsidRPr="00A77A59">
        <w:rPr>
          <w:rFonts w:ascii="David" w:hAnsi="David"/>
          <w:color w:val="080908"/>
          <w:sz w:val="24"/>
          <w:rtl/>
        </w:rPr>
        <w:t xml:space="preserve"> </w:t>
      </w:r>
      <w:r w:rsidRPr="00A77A59">
        <w:rPr>
          <w:rFonts w:ascii="David" w:hAnsi="David" w:hint="cs"/>
          <w:color w:val="080908"/>
          <w:sz w:val="24"/>
          <w:rtl/>
        </w:rPr>
        <w:t>ע</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בפרק</w:t>
      </w:r>
      <w:r w:rsidRPr="00A77A59">
        <w:rPr>
          <w:rFonts w:ascii="David" w:hAnsi="David"/>
          <w:color w:val="080908"/>
          <w:sz w:val="24"/>
          <w:rtl/>
        </w:rPr>
        <w:t xml:space="preserve"> </w:t>
      </w:r>
      <w:r w:rsidRPr="00A77A59">
        <w:rPr>
          <w:rFonts w:ascii="David" w:hAnsi="David" w:hint="cs"/>
          <w:color w:val="080908"/>
          <w:sz w:val="24"/>
          <w:rtl/>
        </w:rPr>
        <w:t>זמן</w:t>
      </w:r>
      <w:r w:rsidRPr="00A77A59">
        <w:rPr>
          <w:rFonts w:ascii="David" w:hAnsi="David"/>
          <w:color w:val="080908"/>
          <w:sz w:val="24"/>
          <w:rtl/>
        </w:rPr>
        <w:t xml:space="preserve"> </w:t>
      </w:r>
      <w:r w:rsidRPr="00A77A59">
        <w:rPr>
          <w:rFonts w:ascii="David" w:hAnsi="David" w:hint="cs"/>
          <w:color w:val="080908"/>
          <w:sz w:val="24"/>
          <w:rtl/>
        </w:rPr>
        <w:t>סביר</w:t>
      </w:r>
      <w:r w:rsidRPr="00A77A59">
        <w:rPr>
          <w:rFonts w:ascii="David" w:hAnsi="David"/>
          <w:color w:val="080908"/>
          <w:sz w:val="24"/>
          <w:rtl/>
        </w:rPr>
        <w:t xml:space="preserve"> </w:t>
      </w:r>
      <w:r w:rsidRPr="00A77A59">
        <w:rPr>
          <w:rFonts w:ascii="David" w:hAnsi="David" w:hint="cs"/>
          <w:color w:val="080908"/>
          <w:sz w:val="24"/>
          <w:rtl/>
        </w:rPr>
        <w:t>ובתאום</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הגורמים</w:t>
      </w:r>
      <w:r w:rsidRPr="00A77A59">
        <w:rPr>
          <w:rFonts w:ascii="David" w:hAnsi="David"/>
          <w:color w:val="080908"/>
          <w:sz w:val="24"/>
          <w:rtl/>
        </w:rPr>
        <w:t xml:space="preserve"> </w:t>
      </w:r>
      <w:r w:rsidRPr="00A77A59">
        <w:rPr>
          <w:rFonts w:ascii="David" w:hAnsi="David" w:hint="cs"/>
          <w:color w:val="080908"/>
          <w:sz w:val="24"/>
          <w:rtl/>
        </w:rPr>
        <w:t>המקצועיים</w:t>
      </w:r>
      <w:r w:rsidRPr="00A77A59">
        <w:rPr>
          <w:rFonts w:ascii="David" w:hAnsi="David"/>
          <w:color w:val="080908"/>
          <w:sz w:val="24"/>
          <w:rtl/>
        </w:rPr>
        <w:t xml:space="preserve"> </w:t>
      </w:r>
      <w:r w:rsidRPr="00A77A59">
        <w:rPr>
          <w:rFonts w:ascii="David" w:hAnsi="David" w:hint="cs"/>
          <w:color w:val="080908"/>
          <w:sz w:val="24"/>
          <w:rtl/>
        </w:rPr>
        <w:t>הרלוונטיים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להחלטת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r w:rsidR="00F33544" w:rsidRPr="00A77A59">
        <w:rPr>
          <w:rFonts w:ascii="David" w:hAnsi="David" w:hint="cs"/>
          <w:color w:val="080908"/>
          <w:sz w:val="24"/>
          <w:rtl/>
        </w:rPr>
        <w:t xml:space="preserve"> ככל שתהיה ברשות המשרד מערכת מחשוב היועדת לניהול פעילות הקהילות והחברים בהם, יידרש נותן השירותים לעבוד עם מערכת זאת ולנהל באמצעותה את פעילות הקהילה כמוגדר במכרז זה. במקרה זה, יפעל נותן השירותים בהתאם לדרישות המשרד בנוגע לשמירה על אבטחת המידע וכללי התחברות למערכות המשרד, ובכלל זה בדיקת מהימנות לאנשי הצוות מטעם נותן השירותים, במידת הצורך.</w:t>
      </w:r>
    </w:p>
    <w:p w14:paraId="74957CB9" w14:textId="77777777" w:rsidR="00730FEF" w:rsidRPr="00A77A59" w:rsidRDefault="00730FEF" w:rsidP="00A77A59">
      <w:pPr>
        <w:spacing w:line="360" w:lineRule="atLeast"/>
        <w:ind w:left="793"/>
        <w:contextualSpacing/>
        <w:rPr>
          <w:rFonts w:ascii="David" w:hAnsi="David"/>
          <w:color w:val="080908"/>
          <w:sz w:val="24"/>
          <w:rtl/>
        </w:rPr>
      </w:pPr>
    </w:p>
    <w:p w14:paraId="25DEBDFE" w14:textId="1DA15B32" w:rsidR="00730FEF" w:rsidRPr="00A77A59" w:rsidRDefault="00730FEF" w:rsidP="00A77A59">
      <w:pPr>
        <w:spacing w:line="360" w:lineRule="atLeast"/>
        <w:ind w:left="793"/>
        <w:contextualSpacing/>
        <w:jc w:val="both"/>
        <w:rPr>
          <w:rFonts w:ascii="David" w:hAnsi="David"/>
          <w:color w:val="080908"/>
          <w:sz w:val="24"/>
          <w:rtl/>
        </w:rPr>
      </w:pPr>
      <w:r w:rsidRPr="00A77A59">
        <w:rPr>
          <w:rFonts w:ascii="David" w:hAnsi="David" w:hint="cs"/>
          <w:color w:val="080908"/>
          <w:sz w:val="24"/>
          <w:rtl/>
        </w:rPr>
        <w:lastRenderedPageBreak/>
        <w:t>נותן השירותים מתחייב לעמוד בהוראות</w:t>
      </w:r>
      <w:r w:rsidR="00316C71" w:rsidRPr="00A77A59">
        <w:rPr>
          <w:rFonts w:ascii="David" w:hAnsi="David" w:hint="cs"/>
          <w:color w:val="080908"/>
          <w:sz w:val="24"/>
          <w:rtl/>
        </w:rPr>
        <w:t xml:space="preserve"> הדין לעניין שמירת מאגר המידע ובגלל זה</w:t>
      </w:r>
      <w:r w:rsidRPr="00A77A59">
        <w:rPr>
          <w:rFonts w:ascii="David" w:hAnsi="David" w:hint="cs"/>
          <w:color w:val="080908"/>
          <w:sz w:val="24"/>
          <w:rtl/>
        </w:rPr>
        <w:t xml:space="preserve"> חוק המחשבים, התשנ״ה </w:t>
      </w:r>
      <w:r w:rsidRPr="00A77A59">
        <w:rPr>
          <w:rFonts w:ascii="David" w:hAnsi="David"/>
          <w:color w:val="080908"/>
          <w:sz w:val="24"/>
        </w:rPr>
        <w:t>1995</w:t>
      </w:r>
      <w:r w:rsidRPr="00A77A59">
        <w:rPr>
          <w:rFonts w:ascii="David" w:hAnsi="David" w:hint="cs"/>
          <w:color w:val="080908"/>
          <w:sz w:val="24"/>
          <w:rtl/>
        </w:rPr>
        <w:t xml:space="preserve">, דיני הגנת הפרטיות ובכללם חוק הגנת הפרטיות, התשמ״א, </w:t>
      </w:r>
      <w:r w:rsidRPr="00A77A59">
        <w:rPr>
          <w:rFonts w:ascii="David" w:hAnsi="David"/>
          <w:color w:val="080908"/>
          <w:sz w:val="24"/>
        </w:rPr>
        <w:t>1981</w:t>
      </w:r>
      <w:hyperlink r:id="rId28" w:tooltip="קישור לאתר האינטרנט" w:history="1">
        <w:r w:rsidRPr="00A77A59">
          <w:rPr>
            <w:rStyle w:val="Hyperlink"/>
            <w:rFonts w:hint="cs"/>
            <w:sz w:val="24"/>
            <w:rtl/>
          </w:rPr>
          <w:t xml:space="preserve"> ותקנות הגנת הפרטיות</w:t>
        </w:r>
      </w:hyperlink>
      <w:r w:rsidRPr="00A77A59">
        <w:rPr>
          <w:rFonts w:ascii="David" w:hAnsi="David" w:hint="cs"/>
          <w:color w:val="080908"/>
          <w:sz w:val="24"/>
          <w:rtl/>
        </w:rPr>
        <w:t xml:space="preserve"> (אבטחת מידע) התשע״ז </w:t>
      </w:r>
      <w:r w:rsidRPr="00A77A59">
        <w:rPr>
          <w:rFonts w:ascii="David" w:hAnsi="David"/>
          <w:color w:val="080908"/>
          <w:sz w:val="24"/>
        </w:rPr>
        <w:t>2017</w:t>
      </w:r>
      <w:r w:rsidRPr="00A77A59">
        <w:rPr>
          <w:rFonts w:ascii="David" w:hAnsi="David" w:hint="cs"/>
          <w:color w:val="080908"/>
          <w:sz w:val="24"/>
          <w:rtl/>
        </w:rPr>
        <w:t xml:space="preserve">. </w:t>
      </w:r>
    </w:p>
    <w:p w14:paraId="6D2B8B9E" w14:textId="541F85EF" w:rsidR="00730FEF" w:rsidRPr="00A77A59" w:rsidRDefault="00316C71" w:rsidP="00A77A59">
      <w:pPr>
        <w:spacing w:line="360" w:lineRule="atLeast"/>
        <w:ind w:left="793"/>
        <w:contextualSpacing/>
        <w:jc w:val="both"/>
        <w:rPr>
          <w:rFonts w:ascii="David" w:hAnsi="David"/>
          <w:color w:val="080908"/>
          <w:sz w:val="24"/>
          <w:rtl/>
        </w:rPr>
      </w:pPr>
      <w:r w:rsidRPr="00A77A59">
        <w:rPr>
          <w:rFonts w:ascii="David" w:hAnsi="David" w:hint="cs"/>
          <w:color w:val="080908"/>
          <w:sz w:val="24"/>
          <w:rtl/>
        </w:rPr>
        <w:t xml:space="preserve">כמו כן, </w:t>
      </w:r>
      <w:r w:rsidR="00730FEF" w:rsidRPr="00A77A59">
        <w:rPr>
          <w:rFonts w:ascii="David" w:hAnsi="David" w:hint="cs"/>
          <w:color w:val="080908"/>
          <w:sz w:val="24"/>
          <w:rtl/>
        </w:rPr>
        <w:t>באחריות</w:t>
      </w:r>
      <w:r w:rsidR="00730FEF" w:rsidRPr="00A77A59">
        <w:rPr>
          <w:rFonts w:ascii="David" w:hAnsi="David"/>
          <w:color w:val="080908"/>
          <w:sz w:val="24"/>
          <w:rtl/>
        </w:rPr>
        <w:t xml:space="preserve"> </w:t>
      </w:r>
      <w:r w:rsidR="00730FEF" w:rsidRPr="00A77A59">
        <w:rPr>
          <w:rFonts w:ascii="David" w:hAnsi="David" w:hint="cs"/>
          <w:color w:val="080908"/>
          <w:sz w:val="24"/>
          <w:rtl/>
        </w:rPr>
        <w:t>נותן</w:t>
      </w:r>
      <w:r w:rsidR="00730FEF" w:rsidRPr="00A77A59">
        <w:rPr>
          <w:rFonts w:ascii="David" w:hAnsi="David"/>
          <w:color w:val="080908"/>
          <w:sz w:val="24"/>
          <w:rtl/>
        </w:rPr>
        <w:t xml:space="preserve"> </w:t>
      </w:r>
      <w:r w:rsidR="00730FEF" w:rsidRPr="00A77A59">
        <w:rPr>
          <w:rFonts w:ascii="David" w:hAnsi="David" w:hint="cs"/>
          <w:color w:val="080908"/>
          <w:sz w:val="24"/>
          <w:rtl/>
        </w:rPr>
        <w:t>השירותים</w:t>
      </w:r>
      <w:r w:rsidR="00730FEF" w:rsidRPr="00A77A59">
        <w:rPr>
          <w:rFonts w:ascii="David" w:hAnsi="David"/>
          <w:color w:val="080908"/>
          <w:sz w:val="24"/>
          <w:rtl/>
        </w:rPr>
        <w:t xml:space="preserve"> </w:t>
      </w:r>
      <w:r w:rsidR="00730FEF" w:rsidRPr="00A77A59">
        <w:rPr>
          <w:rFonts w:ascii="David" w:hAnsi="David" w:hint="cs"/>
          <w:color w:val="080908"/>
          <w:sz w:val="24"/>
          <w:rtl/>
        </w:rPr>
        <w:t>לוודא</w:t>
      </w:r>
      <w:r w:rsidR="00730FEF" w:rsidRPr="00A77A59">
        <w:rPr>
          <w:rFonts w:ascii="David" w:hAnsi="David"/>
          <w:color w:val="080908"/>
          <w:sz w:val="24"/>
          <w:rtl/>
        </w:rPr>
        <w:t xml:space="preserve"> </w:t>
      </w:r>
      <w:r w:rsidR="00730FEF" w:rsidRPr="00A77A59">
        <w:rPr>
          <w:rFonts w:ascii="David" w:hAnsi="David" w:hint="cs"/>
          <w:color w:val="080908"/>
          <w:sz w:val="24"/>
          <w:rtl/>
        </w:rPr>
        <w:t>כי</w:t>
      </w:r>
      <w:r w:rsidR="00730FEF" w:rsidRPr="00A77A59">
        <w:rPr>
          <w:rFonts w:ascii="David" w:hAnsi="David"/>
          <w:color w:val="080908"/>
          <w:sz w:val="24"/>
          <w:rtl/>
        </w:rPr>
        <w:t xml:space="preserve"> </w:t>
      </w:r>
      <w:r w:rsidR="00730FEF" w:rsidRPr="00A77A59">
        <w:rPr>
          <w:rFonts w:ascii="David" w:hAnsi="David" w:hint="cs"/>
          <w:color w:val="080908"/>
          <w:sz w:val="24"/>
          <w:rtl/>
        </w:rPr>
        <w:t>כל</w:t>
      </w:r>
      <w:r w:rsidR="00730FEF" w:rsidRPr="00A77A59">
        <w:rPr>
          <w:rFonts w:ascii="David" w:hAnsi="David"/>
          <w:color w:val="080908"/>
          <w:sz w:val="24"/>
          <w:rtl/>
        </w:rPr>
        <w:t xml:space="preserve"> </w:t>
      </w:r>
      <w:r w:rsidR="00730FEF" w:rsidRPr="00A77A59">
        <w:rPr>
          <w:rFonts w:ascii="David" w:hAnsi="David" w:hint="cs"/>
          <w:color w:val="080908"/>
          <w:sz w:val="24"/>
          <w:rtl/>
        </w:rPr>
        <w:t>מורשי</w:t>
      </w:r>
      <w:r w:rsidR="00730FEF" w:rsidRPr="00A77A59">
        <w:rPr>
          <w:rFonts w:ascii="David" w:hAnsi="David"/>
          <w:color w:val="080908"/>
          <w:sz w:val="24"/>
          <w:rtl/>
        </w:rPr>
        <w:t xml:space="preserve"> </w:t>
      </w:r>
      <w:r w:rsidR="00730FEF" w:rsidRPr="00A77A59">
        <w:rPr>
          <w:rFonts w:ascii="David" w:hAnsi="David" w:hint="cs"/>
          <w:color w:val="080908"/>
          <w:sz w:val="24"/>
          <w:rtl/>
        </w:rPr>
        <w:t>הגישה</w:t>
      </w:r>
      <w:r w:rsidR="00730FEF" w:rsidRPr="00A77A59">
        <w:rPr>
          <w:rFonts w:ascii="David" w:hAnsi="David"/>
          <w:color w:val="080908"/>
          <w:sz w:val="24"/>
          <w:rtl/>
        </w:rPr>
        <w:t xml:space="preserve"> </w:t>
      </w:r>
      <w:r w:rsidR="00730FEF" w:rsidRPr="00A77A59">
        <w:rPr>
          <w:rFonts w:ascii="David" w:hAnsi="David" w:hint="cs"/>
          <w:color w:val="080908"/>
          <w:sz w:val="24"/>
          <w:rtl/>
        </w:rPr>
        <w:t>למאגר</w:t>
      </w:r>
      <w:r w:rsidR="00730FEF" w:rsidRPr="00A77A59">
        <w:rPr>
          <w:rFonts w:ascii="David" w:hAnsi="David"/>
          <w:color w:val="080908"/>
          <w:sz w:val="24"/>
          <w:rtl/>
        </w:rPr>
        <w:t xml:space="preserve"> </w:t>
      </w:r>
      <w:r w:rsidR="00730FEF" w:rsidRPr="00A77A59">
        <w:rPr>
          <w:rFonts w:ascii="David" w:hAnsi="David" w:hint="cs"/>
          <w:color w:val="080908"/>
          <w:sz w:val="24"/>
          <w:rtl/>
        </w:rPr>
        <w:t>יקבלו</w:t>
      </w:r>
      <w:r w:rsidR="00730FEF" w:rsidRPr="00A77A59">
        <w:rPr>
          <w:rFonts w:ascii="David" w:hAnsi="David"/>
          <w:color w:val="080908"/>
          <w:sz w:val="24"/>
          <w:rtl/>
        </w:rPr>
        <w:t xml:space="preserve"> </w:t>
      </w:r>
      <w:r w:rsidR="00730FEF" w:rsidRPr="00A77A59">
        <w:rPr>
          <w:rFonts w:ascii="David" w:hAnsi="David" w:hint="cs"/>
          <w:color w:val="080908"/>
          <w:sz w:val="24"/>
          <w:rtl/>
        </w:rPr>
        <w:t>את</w:t>
      </w:r>
      <w:r w:rsidR="00730FEF" w:rsidRPr="00A77A59">
        <w:rPr>
          <w:rFonts w:ascii="David" w:hAnsi="David"/>
          <w:color w:val="080908"/>
          <w:sz w:val="24"/>
          <w:rtl/>
        </w:rPr>
        <w:t xml:space="preserve"> </w:t>
      </w:r>
      <w:r w:rsidR="00730FEF" w:rsidRPr="00A77A59">
        <w:rPr>
          <w:rFonts w:ascii="David" w:hAnsi="David" w:hint="cs"/>
          <w:color w:val="080908"/>
          <w:sz w:val="24"/>
          <w:rtl/>
        </w:rPr>
        <w:t>אישור</w:t>
      </w:r>
      <w:r w:rsidR="00730FEF" w:rsidRPr="00A77A59">
        <w:rPr>
          <w:rFonts w:ascii="David" w:hAnsi="David"/>
          <w:color w:val="080908"/>
          <w:sz w:val="24"/>
          <w:rtl/>
        </w:rPr>
        <w:t xml:space="preserve"> </w:t>
      </w:r>
      <w:r w:rsidR="00730FEF" w:rsidRPr="00A77A59">
        <w:rPr>
          <w:rFonts w:ascii="David" w:hAnsi="David" w:hint="cs"/>
          <w:color w:val="080908"/>
          <w:sz w:val="24"/>
          <w:rtl/>
        </w:rPr>
        <w:t>המשרד</w:t>
      </w:r>
      <w:r w:rsidR="00730FEF" w:rsidRPr="00A77A59">
        <w:rPr>
          <w:rFonts w:ascii="David" w:hAnsi="David"/>
          <w:color w:val="080908"/>
          <w:sz w:val="24"/>
          <w:rtl/>
        </w:rPr>
        <w:t xml:space="preserve">. </w:t>
      </w:r>
    </w:p>
    <w:p w14:paraId="3A981E24" w14:textId="1F439821" w:rsidR="00730FEF" w:rsidRPr="00A77A59" w:rsidRDefault="00730FEF" w:rsidP="00A77A59">
      <w:pPr>
        <w:spacing w:line="360" w:lineRule="atLeast"/>
        <w:ind w:left="793"/>
        <w:contextualSpacing/>
        <w:jc w:val="both"/>
        <w:rPr>
          <w:rFonts w:ascii="David" w:hAnsi="David"/>
          <w:color w:val="080908"/>
          <w:sz w:val="24"/>
          <w:rtl/>
        </w:rPr>
      </w:pPr>
      <w:r w:rsidRPr="00A77A59">
        <w:rPr>
          <w:rFonts w:ascii="David" w:hAnsi="David" w:hint="cs"/>
          <w:color w:val="080908"/>
          <w:sz w:val="24"/>
          <w:rtl/>
        </w:rPr>
        <w:t>יודגש ויובהר כי איסוף מידע, שמירתו ושימוש בו ע"י נותן השירותים יבוצע עפ</w:t>
      </w:r>
      <w:r w:rsidRPr="00A77A59">
        <w:rPr>
          <w:rFonts w:ascii="David" w:hAnsi="David"/>
          <w:color w:val="080908"/>
          <w:sz w:val="24"/>
          <w:rtl/>
        </w:rPr>
        <w:t>"</w:t>
      </w:r>
      <w:r w:rsidRPr="00A77A59">
        <w:rPr>
          <w:rFonts w:ascii="David" w:hAnsi="David" w:hint="cs"/>
          <w:color w:val="080908"/>
          <w:sz w:val="24"/>
          <w:rtl/>
        </w:rPr>
        <w:t xml:space="preserve">י הוראות </w:t>
      </w:r>
      <w:r w:rsidR="00316C71" w:rsidRPr="00A77A59">
        <w:rPr>
          <w:rFonts w:ascii="David" w:hAnsi="David" w:hint="cs"/>
          <w:color w:val="080908"/>
          <w:sz w:val="24"/>
          <w:rtl/>
        </w:rPr>
        <w:t>המשרד וכן נהלי משרד ככל שיקבעו ובהתאם לעדכונם מעת לעת</w:t>
      </w:r>
      <w:r w:rsidRPr="00A77A59">
        <w:rPr>
          <w:rFonts w:ascii="David" w:hAnsi="David" w:hint="cs"/>
          <w:color w:val="080908"/>
          <w:sz w:val="24"/>
          <w:rtl/>
        </w:rPr>
        <w:t xml:space="preserve">. </w:t>
      </w:r>
    </w:p>
    <w:p w14:paraId="78C91AB9" w14:textId="77777777" w:rsidR="00730FEF" w:rsidRPr="00A77A59" w:rsidRDefault="00730FEF" w:rsidP="00A77A59">
      <w:pPr>
        <w:spacing w:line="360" w:lineRule="atLeast"/>
        <w:ind w:left="720"/>
        <w:contextualSpacing/>
        <w:jc w:val="both"/>
        <w:rPr>
          <w:rFonts w:ascii="David" w:hAnsi="David"/>
          <w:color w:val="080908"/>
          <w:sz w:val="24"/>
          <w:rtl/>
        </w:rPr>
      </w:pPr>
    </w:p>
    <w:p w14:paraId="56132EA1" w14:textId="77777777" w:rsidR="00730FEF" w:rsidRPr="00A77A59" w:rsidRDefault="00730FEF" w:rsidP="00AC699A">
      <w:pPr>
        <w:numPr>
          <w:ilvl w:val="2"/>
          <w:numId w:val="35"/>
        </w:numPr>
        <w:spacing w:line="360" w:lineRule="atLeast"/>
        <w:ind w:left="509" w:hanging="141"/>
        <w:contextualSpacing/>
        <w:jc w:val="both"/>
        <w:rPr>
          <w:rFonts w:ascii="David" w:hAnsi="David"/>
          <w:b/>
          <w:bCs/>
          <w:color w:val="080908"/>
          <w:sz w:val="24"/>
          <w:rtl/>
        </w:rPr>
      </w:pPr>
      <w:r w:rsidRPr="00A77A59">
        <w:rPr>
          <w:rFonts w:ascii="David" w:hAnsi="David"/>
          <w:b/>
          <w:bCs/>
          <w:color w:val="080908"/>
          <w:sz w:val="24"/>
          <w:rtl/>
        </w:rPr>
        <w:t xml:space="preserve">ניהול פלטפורמה אינטרנטית: </w:t>
      </w:r>
    </w:p>
    <w:p w14:paraId="38F0C768" w14:textId="77777777" w:rsidR="00730FEF" w:rsidRPr="00A77A59" w:rsidRDefault="00730FEF" w:rsidP="007F14E8">
      <w:pPr>
        <w:spacing w:line="360" w:lineRule="atLeast"/>
        <w:ind w:left="509"/>
        <w:contextualSpacing/>
        <w:jc w:val="both"/>
        <w:rPr>
          <w:rFonts w:ascii="David" w:hAnsi="David"/>
          <w:color w:val="080908"/>
          <w:sz w:val="24"/>
          <w:rtl/>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יפעל</w:t>
      </w:r>
      <w:r w:rsidRPr="00A77A59">
        <w:rPr>
          <w:rFonts w:ascii="David" w:hAnsi="David"/>
          <w:color w:val="080908"/>
          <w:sz w:val="24"/>
          <w:rtl/>
        </w:rPr>
        <w:t xml:space="preserve"> </w:t>
      </w:r>
      <w:r w:rsidRPr="00A77A59">
        <w:rPr>
          <w:rFonts w:ascii="David" w:hAnsi="David" w:hint="cs"/>
          <w:color w:val="080908"/>
          <w:sz w:val="24"/>
          <w:rtl/>
        </w:rPr>
        <w:t>לנוכחות</w:t>
      </w:r>
      <w:r w:rsidRPr="00A77A59">
        <w:rPr>
          <w:rFonts w:ascii="David" w:hAnsi="David"/>
          <w:color w:val="080908"/>
          <w:sz w:val="24"/>
          <w:rtl/>
        </w:rPr>
        <w:t xml:space="preserve"> משמעותית במרחב המקוון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הינה</w:t>
      </w:r>
      <w:r w:rsidRPr="00A77A59">
        <w:rPr>
          <w:rFonts w:ascii="David" w:hAnsi="David"/>
          <w:color w:val="080908"/>
          <w:sz w:val="24"/>
          <w:rtl/>
        </w:rPr>
        <w:t xml:space="preserve"> מאבני היסוד של פעילות הקהילה, </w:t>
      </w:r>
      <w:r w:rsidRPr="00A77A59">
        <w:rPr>
          <w:rFonts w:ascii="David" w:hAnsi="David" w:hint="cs"/>
          <w:color w:val="080908"/>
          <w:sz w:val="24"/>
          <w:rtl/>
        </w:rPr>
        <w:t>ל</w:t>
      </w:r>
      <w:r w:rsidRPr="00A77A59">
        <w:rPr>
          <w:rFonts w:ascii="David" w:hAnsi="David"/>
          <w:color w:val="080908"/>
          <w:sz w:val="24"/>
          <w:rtl/>
        </w:rPr>
        <w:t>חיבור בעלי העניין ו</w:t>
      </w:r>
      <w:r w:rsidRPr="00A77A59">
        <w:rPr>
          <w:rFonts w:ascii="David" w:hAnsi="David" w:hint="cs"/>
          <w:color w:val="080908"/>
          <w:sz w:val="24"/>
          <w:rtl/>
        </w:rPr>
        <w:t>ל</w:t>
      </w:r>
      <w:r w:rsidRPr="00A77A59">
        <w:rPr>
          <w:rFonts w:ascii="David" w:hAnsi="David"/>
          <w:color w:val="080908"/>
          <w:sz w:val="24"/>
          <w:rtl/>
        </w:rPr>
        <w:t xml:space="preserve">רתימתם לפעילות משותפת בתחום הקהילה. </w:t>
      </w:r>
    </w:p>
    <w:p w14:paraId="081EB05C" w14:textId="77777777" w:rsidR="00730FEF" w:rsidRPr="00A77A59" w:rsidRDefault="00730FEF" w:rsidP="007F14E8">
      <w:pPr>
        <w:spacing w:line="360" w:lineRule="atLeast"/>
        <w:ind w:left="509"/>
        <w:contextualSpacing/>
        <w:jc w:val="both"/>
        <w:rPr>
          <w:rFonts w:ascii="David" w:hAnsi="David"/>
          <w:color w:val="080908"/>
          <w:sz w:val="24"/>
          <w:rtl/>
        </w:rPr>
      </w:pPr>
      <w:r w:rsidRPr="00A77A59">
        <w:rPr>
          <w:rFonts w:ascii="David" w:hAnsi="David"/>
          <w:color w:val="080908"/>
          <w:sz w:val="24"/>
          <w:rtl/>
        </w:rPr>
        <w:t>נותן השירותים יאסוף וייצר תכנים, נתונים וידיעות על פעילות הקהילה וכן על נושאי תוכן רלוונטיים לקהילה ממקורות שונים, לשם שימוש ולהעשרת הקהילה. הפלטפורמה תופעל ע"י נותן השירותים בתיאום ועפ"י הנחיות וועדת ההיגוי ותעודכן באופן שוטף ועל בסיס קבוע, לכל הפחות אחת לשבוע.</w:t>
      </w:r>
    </w:p>
    <w:p w14:paraId="1C606927" w14:textId="4E56E8D5" w:rsidR="00730FEF" w:rsidRPr="00A77A59" w:rsidRDefault="00730FEF" w:rsidP="007F14E8">
      <w:pPr>
        <w:spacing w:line="360" w:lineRule="atLeast"/>
        <w:ind w:left="509"/>
        <w:contextualSpacing/>
        <w:jc w:val="both"/>
        <w:rPr>
          <w:rFonts w:ascii="David" w:hAnsi="David"/>
          <w:color w:val="080908"/>
          <w:sz w:val="24"/>
          <w:rtl/>
        </w:rPr>
      </w:pPr>
      <w:r w:rsidRPr="00A77A59">
        <w:rPr>
          <w:rFonts w:ascii="David" w:hAnsi="David"/>
          <w:color w:val="080908"/>
          <w:sz w:val="24"/>
          <w:rtl/>
        </w:rPr>
        <w:t>הפלטפורמה המקוונת תכלול בין היתר ניוזלטר חודשי לחברי הקהילה, תפעול ותחזוק</w:t>
      </w:r>
      <w:r w:rsidRPr="00A77A59">
        <w:rPr>
          <w:rFonts w:ascii="David" w:hAnsi="David" w:hint="cs"/>
          <w:color w:val="080908"/>
          <w:sz w:val="24"/>
          <w:rtl/>
        </w:rPr>
        <w:t>ה של לכל הפחות:</w:t>
      </w:r>
      <w:r w:rsidRPr="00A77A59">
        <w:rPr>
          <w:rFonts w:ascii="David" w:hAnsi="David"/>
          <w:color w:val="080908"/>
          <w:sz w:val="24"/>
          <w:rtl/>
        </w:rPr>
        <w:t xml:space="preserve"> אתר אינטרנט בעברית, דף פייסבוק ודף לינקדאין אשר יתעדכנו על בסיס קבוע בתכנים איכותיים, מקוריים ורלוונטיים לקהילה, לרבות ראיונות משודרים, מאמרים מקצועיים, כתבות, סרטונים מוקלטים של פעילויות שבוצעו, לוח אירועים ועוד. </w:t>
      </w:r>
      <w:r w:rsidRPr="00A77A59">
        <w:rPr>
          <w:rFonts w:ascii="David" w:hAnsi="David" w:hint="cs"/>
          <w:color w:val="080908"/>
          <w:sz w:val="24"/>
          <w:rtl/>
        </w:rPr>
        <w:t>נותן</w:t>
      </w:r>
      <w:r w:rsidRPr="00A77A59">
        <w:rPr>
          <w:rFonts w:ascii="David" w:hAnsi="David"/>
          <w:color w:val="080908"/>
          <w:sz w:val="24"/>
          <w:rtl/>
        </w:rPr>
        <w:t xml:space="preserve"> השירותים יעודד את חברי הקהילה לקחת חלק פעיל במרחב המקוון של הקהילה ויקדם דיאלוג ושיח מקצועי מפרה בין החברים. </w:t>
      </w:r>
      <w:r w:rsidR="00E86839" w:rsidRPr="00A77A59">
        <w:rPr>
          <w:rFonts w:ascii="David" w:hAnsi="David" w:hint="cs"/>
          <w:color w:val="080908"/>
          <w:sz w:val="24"/>
          <w:rtl/>
        </w:rPr>
        <w:t xml:space="preserve">בהתאם לצורך שיוסכם על ידי וועדת ההיגוי ונותן השירותים, תופעלנה פלטפורמות אינטרנטיות נוספות גם בשפה האנגלית. </w:t>
      </w:r>
      <w:r w:rsidRPr="00A77A59">
        <w:rPr>
          <w:rFonts w:ascii="David" w:hAnsi="David"/>
          <w:color w:val="080908"/>
          <w:sz w:val="24"/>
          <w:rtl/>
        </w:rPr>
        <w:t>כמו כן, ייתכן ויעלה צורך במהלך תקופת ההתקשרות להרחיב את הנוכחות המקוונת, עפ"י דרישה והתפתחויות בתחום וע</w:t>
      </w:r>
      <w:r w:rsidRPr="00A77A59">
        <w:rPr>
          <w:rFonts w:ascii="David" w:hAnsi="David" w:hint="cs"/>
          <w:color w:val="080908"/>
          <w:sz w:val="24"/>
          <w:rtl/>
        </w:rPr>
        <w:t>ל-פי</w:t>
      </w:r>
      <w:r w:rsidRPr="00A77A59">
        <w:rPr>
          <w:rFonts w:ascii="David" w:hAnsi="David"/>
          <w:color w:val="080908"/>
          <w:sz w:val="24"/>
          <w:rtl/>
        </w:rPr>
        <w:t xml:space="preserve"> צרכי המשרד</w:t>
      </w:r>
      <w:r w:rsidR="00C54981" w:rsidRPr="00A77A59">
        <w:rPr>
          <w:rFonts w:ascii="David" w:hAnsi="David" w:hint="cs"/>
          <w:color w:val="080908"/>
          <w:sz w:val="24"/>
          <w:rtl/>
        </w:rPr>
        <w:t xml:space="preserve"> ו/או לאחר בחינת המלצות של נותן השירותים</w:t>
      </w:r>
      <w:r w:rsidRPr="00A77A59">
        <w:rPr>
          <w:rFonts w:ascii="David" w:hAnsi="David"/>
          <w:color w:val="080908"/>
          <w:sz w:val="24"/>
          <w:rtl/>
        </w:rPr>
        <w:t xml:space="preserve">. </w:t>
      </w:r>
    </w:p>
    <w:p w14:paraId="39AECBB2" w14:textId="77777777" w:rsidR="00730FEF" w:rsidRPr="00A77A59" w:rsidRDefault="00730FEF" w:rsidP="00A77A59">
      <w:pPr>
        <w:spacing w:line="360" w:lineRule="atLeast"/>
        <w:ind w:left="720"/>
        <w:contextualSpacing/>
        <w:jc w:val="both"/>
        <w:rPr>
          <w:rFonts w:ascii="David" w:hAnsi="David"/>
          <w:color w:val="080908"/>
          <w:sz w:val="24"/>
          <w:rtl/>
        </w:rPr>
      </w:pPr>
    </w:p>
    <w:p w14:paraId="01C92CEE" w14:textId="77777777" w:rsidR="00730FEF" w:rsidRPr="00A77A59" w:rsidRDefault="00730FEF" w:rsidP="007F14E8">
      <w:pPr>
        <w:spacing w:line="360" w:lineRule="atLeast"/>
        <w:ind w:left="509"/>
        <w:contextualSpacing/>
        <w:jc w:val="both"/>
        <w:rPr>
          <w:rFonts w:ascii="David" w:hAnsi="David"/>
          <w:color w:val="080908"/>
          <w:sz w:val="24"/>
          <w:rtl/>
        </w:rPr>
      </w:pPr>
      <w:r w:rsidRPr="00A77A59">
        <w:rPr>
          <w:rFonts w:ascii="David" w:hAnsi="David"/>
          <w:color w:val="080908"/>
          <w:sz w:val="24"/>
          <w:rtl/>
        </w:rPr>
        <w:t>נותן השירותים יפרסם מידי חודש 10 פוסטים חדשים ברשתות המקוונות לכל הפחות (2-3 פוסטים מידי שבוע).</w:t>
      </w:r>
    </w:p>
    <w:p w14:paraId="1DCD61F5" w14:textId="77777777" w:rsidR="00730FEF" w:rsidRPr="00A77A59" w:rsidRDefault="00730FEF" w:rsidP="00A77A59">
      <w:pPr>
        <w:spacing w:line="360" w:lineRule="atLeast"/>
        <w:ind w:left="226"/>
        <w:contextualSpacing/>
        <w:jc w:val="both"/>
        <w:rPr>
          <w:rFonts w:ascii="David" w:hAnsi="David"/>
          <w:color w:val="080908"/>
          <w:sz w:val="24"/>
          <w:rtl/>
        </w:rPr>
      </w:pPr>
    </w:p>
    <w:p w14:paraId="6B33B006" w14:textId="77777777" w:rsidR="00730FEF" w:rsidRPr="00A77A59" w:rsidRDefault="00730FEF" w:rsidP="007F14E8">
      <w:pPr>
        <w:spacing w:line="360" w:lineRule="atLeast"/>
        <w:ind w:left="509"/>
        <w:contextualSpacing/>
        <w:jc w:val="both"/>
        <w:rPr>
          <w:rFonts w:ascii="David" w:hAnsi="David"/>
          <w:color w:val="080908"/>
          <w:sz w:val="24"/>
          <w:rtl/>
        </w:rPr>
      </w:pPr>
      <w:r w:rsidRPr="00A77A59">
        <w:rPr>
          <w:rFonts w:ascii="David" w:hAnsi="David"/>
          <w:color w:val="080908"/>
          <w:sz w:val="24"/>
          <w:rtl/>
        </w:rPr>
        <w:t>חברי ועדת ההיגוי של הקהילה יהיו רשאים להעביר לנותן השירותים הודעות ותכנים לפרסום עבור הקהילה על גבי הפלטפורמה המקוונת. כמו כן, סמלילי המשרד והמשרדים הנוספים השותפים בפעילות יופיעו בעמוד המרכזי באתר האינטרנט, בניוזלטר, בעמודי הפייסבוק והלינקדאין ובכל פלטפורמה או פרסום מקוון של נותן השירותים, בהתאם להוראות כל דין.</w:t>
      </w:r>
      <w:r w:rsidRPr="00A77A59">
        <w:rPr>
          <w:rFonts w:ascii="David" w:hAnsi="David" w:hint="cs"/>
          <w:color w:val="080908"/>
          <w:sz w:val="24"/>
          <w:rtl/>
        </w:rPr>
        <w:t xml:space="preserve"> </w:t>
      </w:r>
    </w:p>
    <w:p w14:paraId="38F4B39E" w14:textId="2A9D9FB1" w:rsidR="00015693" w:rsidRDefault="00015693">
      <w:pPr>
        <w:bidi w:val="0"/>
        <w:rPr>
          <w:rFonts w:ascii="David" w:hAnsi="David"/>
          <w:color w:val="080908"/>
          <w:sz w:val="24"/>
          <w:rtl/>
        </w:rPr>
      </w:pPr>
      <w:r>
        <w:rPr>
          <w:rFonts w:ascii="David" w:hAnsi="David"/>
          <w:color w:val="080908"/>
          <w:sz w:val="24"/>
          <w:rtl/>
        </w:rPr>
        <w:br w:type="page"/>
      </w:r>
    </w:p>
    <w:p w14:paraId="1E9B7B5C" w14:textId="41022496" w:rsidR="00730FEF" w:rsidRPr="00A77A59" w:rsidRDefault="00730FEF" w:rsidP="00AC699A">
      <w:pPr>
        <w:numPr>
          <w:ilvl w:val="2"/>
          <w:numId w:val="35"/>
        </w:numPr>
        <w:spacing w:line="360" w:lineRule="atLeast"/>
        <w:ind w:left="509" w:hanging="141"/>
        <w:contextualSpacing/>
        <w:jc w:val="both"/>
        <w:rPr>
          <w:rFonts w:ascii="David" w:hAnsi="David"/>
          <w:b/>
          <w:bCs/>
          <w:color w:val="080908"/>
          <w:sz w:val="24"/>
          <w:rtl/>
        </w:rPr>
      </w:pPr>
      <w:r w:rsidRPr="00A77A59">
        <w:rPr>
          <w:rFonts w:ascii="David" w:hAnsi="David"/>
          <w:b/>
          <w:bCs/>
          <w:color w:val="080908"/>
          <w:sz w:val="24"/>
          <w:rtl/>
        </w:rPr>
        <w:t>דו"ח שנתי – תמונת מצב הסקטור/ תחום הקהילה הרלוונטי:</w:t>
      </w:r>
    </w:p>
    <w:p w14:paraId="4DD82C6C" w14:textId="77777777" w:rsidR="00730FEF" w:rsidRPr="00A77A59" w:rsidRDefault="00730FEF" w:rsidP="007F14E8">
      <w:pPr>
        <w:shd w:val="clear" w:color="auto" w:fill="FFFFFF"/>
        <w:spacing w:line="360" w:lineRule="atLeast"/>
        <w:ind w:left="509"/>
        <w:jc w:val="both"/>
        <w:rPr>
          <w:rFonts w:ascii="David" w:hAnsi="David"/>
          <w:color w:val="080908"/>
          <w:sz w:val="24"/>
          <w:rtl/>
        </w:rPr>
      </w:pPr>
      <w:r w:rsidRPr="00A77A59">
        <w:rPr>
          <w:rFonts w:ascii="David" w:hAnsi="David"/>
          <w:color w:val="080908"/>
          <w:sz w:val="24"/>
          <w:rtl/>
        </w:rPr>
        <w:t xml:space="preserve">נותן השירותים יידרש להגשת דו"ח שנתי בתחילת </w:t>
      </w:r>
      <w:r w:rsidRPr="00A77A59">
        <w:rPr>
          <w:rFonts w:ascii="David" w:hAnsi="David" w:hint="cs"/>
          <w:color w:val="080908"/>
          <w:sz w:val="24"/>
          <w:rtl/>
        </w:rPr>
        <w:t>ו/או בסיום</w:t>
      </w:r>
      <w:r w:rsidRPr="00A77A59">
        <w:rPr>
          <w:rFonts w:ascii="David" w:hAnsi="David"/>
          <w:color w:val="080908"/>
          <w:sz w:val="24"/>
          <w:rtl/>
        </w:rPr>
        <w:t xml:space="preserve"> כל שנת פעילות שיכלול את תמונת מצב הסקטור בהתייחס לנושאים הבאים:</w:t>
      </w:r>
    </w:p>
    <w:p w14:paraId="792D0751" w14:textId="772F07D2" w:rsidR="00730FEF" w:rsidRPr="00A77A59" w:rsidRDefault="00730FEF" w:rsidP="007F14E8">
      <w:pPr>
        <w:numPr>
          <w:ilvl w:val="3"/>
          <w:numId w:val="2"/>
        </w:numPr>
        <w:shd w:val="clear" w:color="auto" w:fill="FFFFFF"/>
        <w:spacing w:line="360" w:lineRule="atLeast"/>
        <w:ind w:left="1218" w:hanging="567"/>
        <w:contextualSpacing/>
        <w:jc w:val="both"/>
        <w:rPr>
          <w:rFonts w:ascii="David" w:hAnsi="David"/>
          <w:color w:val="080908"/>
          <w:sz w:val="24"/>
          <w:rtl/>
        </w:rPr>
      </w:pPr>
      <w:r w:rsidRPr="00A77A59">
        <w:rPr>
          <w:rFonts w:ascii="David" w:hAnsi="David"/>
          <w:color w:val="080908"/>
          <w:sz w:val="24"/>
          <w:rtl/>
        </w:rPr>
        <w:t xml:space="preserve">ניתוח שוק – היקף, מספר השחקנים הפעילים, מגמות בולטות בארץ ובעולם, ניתוח כשלי השוק, אתגרים והזדמנויות </w:t>
      </w:r>
      <w:r w:rsidRPr="00A77A59">
        <w:rPr>
          <w:rFonts w:ascii="David" w:hAnsi="David" w:hint="cs"/>
          <w:color w:val="080908"/>
          <w:sz w:val="24"/>
          <w:rtl/>
        </w:rPr>
        <w:t>לעסקים</w:t>
      </w:r>
      <w:r w:rsidRPr="00A77A59">
        <w:rPr>
          <w:rFonts w:ascii="David" w:hAnsi="David"/>
          <w:color w:val="080908"/>
          <w:sz w:val="24"/>
          <w:rtl/>
        </w:rPr>
        <w:t xml:space="preserve">. </w:t>
      </w:r>
    </w:p>
    <w:p w14:paraId="4F7EB7B2" w14:textId="77777777" w:rsidR="00730FEF" w:rsidRPr="00A77A59" w:rsidRDefault="00730FEF" w:rsidP="007F14E8">
      <w:pPr>
        <w:numPr>
          <w:ilvl w:val="3"/>
          <w:numId w:val="2"/>
        </w:numPr>
        <w:shd w:val="clear" w:color="auto" w:fill="FFFFFF"/>
        <w:spacing w:line="360" w:lineRule="atLeast"/>
        <w:ind w:left="1218" w:hanging="567"/>
        <w:contextualSpacing/>
        <w:jc w:val="both"/>
        <w:rPr>
          <w:rFonts w:ascii="David" w:hAnsi="David"/>
          <w:color w:val="080908"/>
          <w:sz w:val="24"/>
          <w:rtl/>
        </w:rPr>
      </w:pPr>
      <w:r w:rsidRPr="00A77A59">
        <w:rPr>
          <w:rFonts w:ascii="David" w:hAnsi="David"/>
          <w:color w:val="080908"/>
          <w:sz w:val="24"/>
          <w:rtl/>
        </w:rPr>
        <w:lastRenderedPageBreak/>
        <w:t>מעקב אחר מספר החברות הפועלות בתחום, בחלוקה לתתי סקטורים, ושלבי הבשלות של החברות. המידע יוצג במלל ובצורה גרפית לארבעת הרבעונים האחרונים (מאגר המידע המעודכן ביותר של החברות יצורף כנספח בסוף הדו"ח).</w:t>
      </w:r>
    </w:p>
    <w:p w14:paraId="4B59F883" w14:textId="77777777" w:rsidR="00730FEF" w:rsidRPr="00A77A59" w:rsidRDefault="00730FEF" w:rsidP="007F14E8">
      <w:pPr>
        <w:numPr>
          <w:ilvl w:val="3"/>
          <w:numId w:val="2"/>
        </w:numPr>
        <w:shd w:val="clear" w:color="auto" w:fill="FFFFFF"/>
        <w:spacing w:line="360" w:lineRule="atLeast"/>
        <w:ind w:left="1218" w:hanging="567"/>
        <w:contextualSpacing/>
        <w:jc w:val="both"/>
        <w:rPr>
          <w:rFonts w:ascii="David" w:hAnsi="David"/>
          <w:color w:val="080908"/>
          <w:sz w:val="24"/>
          <w:rtl/>
        </w:rPr>
      </w:pPr>
      <w:r w:rsidRPr="00A77A59">
        <w:rPr>
          <w:rFonts w:ascii="David" w:hAnsi="David" w:hint="cs"/>
          <w:color w:val="080908"/>
          <w:sz w:val="24"/>
          <w:rtl/>
        </w:rPr>
        <w:t xml:space="preserve">במידה והיו </w:t>
      </w:r>
      <w:r w:rsidRPr="00A77A59">
        <w:rPr>
          <w:rFonts w:ascii="David" w:hAnsi="David"/>
          <w:color w:val="080908"/>
          <w:sz w:val="24"/>
          <w:rtl/>
        </w:rPr>
        <w:t>–</w:t>
      </w:r>
      <w:r w:rsidRPr="00A77A59">
        <w:rPr>
          <w:rFonts w:ascii="David" w:hAnsi="David" w:hint="cs"/>
          <w:color w:val="080908"/>
          <w:sz w:val="24"/>
          <w:rtl/>
        </w:rPr>
        <w:t xml:space="preserve"> </w:t>
      </w:r>
      <w:r w:rsidRPr="00A77A59">
        <w:rPr>
          <w:rFonts w:ascii="David" w:hAnsi="David"/>
          <w:color w:val="080908"/>
          <w:sz w:val="24"/>
          <w:rtl/>
        </w:rPr>
        <w:t>השקעות בולטות, גיוסים ורכישות שהתרחשו בשנה האחרונה, בתעשייה הרלוונטית. עבור כל גיוס יצוין: המגייס, תחום פעילותו, היקף הגיוס, והמשקיע. עבור כל רכישה: החברה הנרכשת ותחום פעילותה, הרוכש ותחום פעילותו, והיקף הרכישה.</w:t>
      </w:r>
    </w:p>
    <w:p w14:paraId="559F930E" w14:textId="77777777" w:rsidR="00730FEF" w:rsidRPr="00A77A59" w:rsidRDefault="00730FEF" w:rsidP="00A77A59">
      <w:pPr>
        <w:shd w:val="clear" w:color="auto" w:fill="FFFFFF"/>
        <w:spacing w:line="360" w:lineRule="atLeast"/>
        <w:ind w:left="793"/>
        <w:jc w:val="both"/>
        <w:rPr>
          <w:rFonts w:ascii="David" w:hAnsi="David"/>
          <w:color w:val="080908"/>
          <w:sz w:val="24"/>
          <w:rtl/>
        </w:rPr>
      </w:pPr>
      <w:r w:rsidRPr="00A77A59">
        <w:rPr>
          <w:rFonts w:ascii="David" w:hAnsi="David"/>
          <w:color w:val="080908"/>
          <w:sz w:val="24"/>
          <w:rtl/>
        </w:rPr>
        <w:t xml:space="preserve">נותן השירותים יגיש את הדו"ח עד 60 יום ממועד תחילת </w:t>
      </w:r>
      <w:r w:rsidRPr="00A77A59">
        <w:rPr>
          <w:rFonts w:ascii="David" w:hAnsi="David" w:hint="cs"/>
          <w:color w:val="080908"/>
          <w:sz w:val="24"/>
          <w:rtl/>
        </w:rPr>
        <w:t xml:space="preserve">ו/או סיום </w:t>
      </w:r>
      <w:r w:rsidRPr="00A77A59">
        <w:rPr>
          <w:rFonts w:ascii="David" w:hAnsi="David"/>
          <w:color w:val="080908"/>
          <w:sz w:val="24"/>
          <w:rtl/>
        </w:rPr>
        <w:t>ההתקשרות בשנה הראשונה ועד 45 יום ממועד תחילת ההתקשרות החל מהשנה השנייה ואלך</w:t>
      </w:r>
      <w:r w:rsidRPr="00A77A59">
        <w:rPr>
          <w:rFonts w:ascii="David" w:hAnsi="David" w:hint="cs"/>
          <w:color w:val="080908"/>
          <w:sz w:val="24"/>
          <w:rtl/>
        </w:rPr>
        <w:t>.</w:t>
      </w:r>
    </w:p>
    <w:p w14:paraId="65D95547" w14:textId="77777777" w:rsidR="00730FEF" w:rsidRPr="00A77A59" w:rsidRDefault="00730FEF" w:rsidP="00AC699A">
      <w:pPr>
        <w:numPr>
          <w:ilvl w:val="2"/>
          <w:numId w:val="35"/>
        </w:numPr>
        <w:spacing w:line="360" w:lineRule="atLeast"/>
        <w:ind w:left="509" w:hanging="141"/>
        <w:contextualSpacing/>
        <w:jc w:val="both"/>
        <w:rPr>
          <w:rFonts w:ascii="David" w:hAnsi="David"/>
          <w:b/>
          <w:bCs/>
          <w:color w:val="080908"/>
          <w:sz w:val="24"/>
          <w:rtl/>
        </w:rPr>
      </w:pPr>
      <w:r w:rsidRPr="00A77A59">
        <w:rPr>
          <w:rFonts w:ascii="David" w:hAnsi="David"/>
          <w:b/>
          <w:bCs/>
          <w:color w:val="080908"/>
          <w:sz w:val="24"/>
          <w:rtl/>
        </w:rPr>
        <w:t>דו"ח פעילות מפורט:</w:t>
      </w:r>
    </w:p>
    <w:p w14:paraId="5DA972C9" w14:textId="77777777" w:rsidR="00730FEF" w:rsidRPr="00A77A59" w:rsidRDefault="00730FEF" w:rsidP="007F14E8">
      <w:pPr>
        <w:shd w:val="clear" w:color="auto" w:fill="FFFFFF"/>
        <w:spacing w:line="360" w:lineRule="atLeast"/>
        <w:ind w:left="509"/>
        <w:jc w:val="both"/>
        <w:rPr>
          <w:rFonts w:ascii="David" w:hAnsi="David"/>
          <w:color w:val="080908"/>
          <w:sz w:val="24"/>
        </w:rPr>
      </w:pPr>
      <w:r w:rsidRPr="00A77A59">
        <w:rPr>
          <w:rFonts w:ascii="David" w:hAnsi="David"/>
          <w:color w:val="080908"/>
          <w:sz w:val="24"/>
          <w:rtl/>
        </w:rPr>
        <w:t>אחת לרבעון יגיש נותן השירותים לו</w:t>
      </w:r>
      <w:r w:rsidRPr="00A77A59">
        <w:rPr>
          <w:rFonts w:ascii="David" w:hAnsi="David" w:hint="cs"/>
          <w:color w:val="080908"/>
          <w:sz w:val="24"/>
          <w:rtl/>
        </w:rPr>
        <w:t>ו</w:t>
      </w:r>
      <w:r w:rsidRPr="00A77A59">
        <w:rPr>
          <w:rFonts w:ascii="David" w:hAnsi="David"/>
          <w:color w:val="080908"/>
          <w:sz w:val="24"/>
          <w:rtl/>
        </w:rPr>
        <w:t>עדת ההיגוי דו"ח פעילות עפ"י הפירוט הבא:</w:t>
      </w:r>
    </w:p>
    <w:p w14:paraId="48A57BBC" w14:textId="77777777" w:rsidR="00730FEF" w:rsidRPr="00A77A59" w:rsidRDefault="00730FEF" w:rsidP="00AC699A">
      <w:pPr>
        <w:numPr>
          <w:ilvl w:val="0"/>
          <w:numId w:val="41"/>
        </w:numPr>
        <w:shd w:val="clear" w:color="auto" w:fill="FFFFFF"/>
        <w:spacing w:line="360" w:lineRule="atLeast"/>
        <w:ind w:left="1218" w:hanging="425"/>
        <w:contextualSpacing/>
        <w:jc w:val="both"/>
        <w:rPr>
          <w:rFonts w:ascii="David" w:hAnsi="David"/>
          <w:color w:val="080908"/>
          <w:sz w:val="24"/>
        </w:rPr>
      </w:pPr>
      <w:r w:rsidRPr="00A77A59">
        <w:rPr>
          <w:rFonts w:ascii="David" w:hAnsi="David"/>
          <w:color w:val="080908"/>
          <w:sz w:val="24"/>
          <w:rtl/>
        </w:rPr>
        <w:t>סיכום רבעוני: כלל האירועים שהתרחשו בקהילה באותו הרבעון-  אירועים אותם ארגן נותן השירותים ואירועים חיצוניים בהם השתתף (מועד האירוע, עיקרי התכנים, משתתפים</w:t>
      </w:r>
      <w:r w:rsidRPr="00A77A59">
        <w:rPr>
          <w:rFonts w:ascii="David" w:hAnsi="David" w:hint="cs"/>
          <w:color w:val="080908"/>
          <w:sz w:val="24"/>
          <w:rtl/>
        </w:rPr>
        <w:t xml:space="preserve"> על-פי פילוח וכיו"ב</w:t>
      </w:r>
      <w:r w:rsidRPr="00A77A59">
        <w:rPr>
          <w:rFonts w:ascii="David" w:hAnsi="David"/>
          <w:color w:val="080908"/>
          <w:sz w:val="24"/>
          <w:rtl/>
        </w:rPr>
        <w:t>). תיעוד פ</w:t>
      </w:r>
      <w:r w:rsidRPr="00A77A59">
        <w:rPr>
          <w:rFonts w:ascii="David" w:hAnsi="David" w:hint="cs"/>
          <w:color w:val="080908"/>
          <w:sz w:val="24"/>
          <w:rtl/>
        </w:rPr>
        <w:t xml:space="preserve">עילויות </w:t>
      </w:r>
      <w:r w:rsidRPr="00A77A59">
        <w:rPr>
          <w:rFonts w:ascii="David" w:hAnsi="David"/>
          <w:color w:val="080908"/>
          <w:sz w:val="24"/>
          <w:rtl/>
        </w:rPr>
        <w:t>מרכזיות שהתרחשו עם חברי הקהילה לסוגיהם (יזמים, סטארט-אפים, אנשי תעשיה, ממשלה, קרנות, משקיעים וכד').</w:t>
      </w:r>
    </w:p>
    <w:p w14:paraId="0F88B8A9" w14:textId="77777777" w:rsidR="00730FEF" w:rsidRPr="00A77A59" w:rsidRDefault="00730FEF" w:rsidP="00AC699A">
      <w:pPr>
        <w:numPr>
          <w:ilvl w:val="0"/>
          <w:numId w:val="41"/>
        </w:numPr>
        <w:shd w:val="clear" w:color="auto" w:fill="FFFFFF"/>
        <w:spacing w:line="360" w:lineRule="atLeast"/>
        <w:ind w:left="1218" w:hanging="425"/>
        <w:contextualSpacing/>
        <w:jc w:val="both"/>
        <w:rPr>
          <w:rFonts w:ascii="David" w:hAnsi="David"/>
          <w:color w:val="080908"/>
          <w:sz w:val="24"/>
          <w:rtl/>
        </w:rPr>
      </w:pPr>
      <w:r w:rsidRPr="00A77A59">
        <w:rPr>
          <w:rFonts w:ascii="David" w:hAnsi="David"/>
          <w:color w:val="080908"/>
          <w:sz w:val="24"/>
          <w:rtl/>
        </w:rPr>
        <w:t xml:space="preserve">תכנון מול ביצוע – עמידה ביעדי תכנית העבודה כפי שהוגדרו לכל פעילות. </w:t>
      </w:r>
    </w:p>
    <w:p w14:paraId="0B20EB50" w14:textId="77777777" w:rsidR="00730FEF" w:rsidRPr="00A77A59" w:rsidRDefault="00730FEF" w:rsidP="00AC699A">
      <w:pPr>
        <w:numPr>
          <w:ilvl w:val="0"/>
          <w:numId w:val="41"/>
        </w:numPr>
        <w:shd w:val="clear" w:color="auto" w:fill="FFFFFF"/>
        <w:spacing w:line="360" w:lineRule="atLeast"/>
        <w:ind w:left="1218" w:hanging="425"/>
        <w:contextualSpacing/>
        <w:jc w:val="both"/>
        <w:rPr>
          <w:rFonts w:ascii="David" w:hAnsi="David"/>
          <w:color w:val="080908"/>
          <w:sz w:val="24"/>
          <w:rtl/>
        </w:rPr>
      </w:pPr>
      <w:r w:rsidRPr="00A77A59">
        <w:rPr>
          <w:rFonts w:ascii="David" w:hAnsi="David"/>
          <w:color w:val="080908"/>
          <w:sz w:val="24"/>
          <w:rtl/>
        </w:rPr>
        <w:t>מדדי תוצאה – מעקב, ניתוח ודיווח על מדדי התוצאה של הפעילות, ע</w:t>
      </w:r>
      <w:r w:rsidRPr="00A77A59">
        <w:rPr>
          <w:rFonts w:ascii="David" w:hAnsi="David" w:hint="cs"/>
          <w:color w:val="080908"/>
          <w:sz w:val="24"/>
          <w:rtl/>
        </w:rPr>
        <w:t>ל-פי</w:t>
      </w:r>
      <w:r w:rsidRPr="00A77A59">
        <w:rPr>
          <w:rFonts w:ascii="David" w:hAnsi="David"/>
          <w:color w:val="080908"/>
          <w:sz w:val="24"/>
          <w:rtl/>
        </w:rPr>
        <w:t xml:space="preserve"> הנחיות ועדת ההיגוי. </w:t>
      </w:r>
    </w:p>
    <w:p w14:paraId="7C37D6CF" w14:textId="17D2F155" w:rsidR="0061573A" w:rsidRDefault="00730FEF" w:rsidP="00AC699A">
      <w:pPr>
        <w:numPr>
          <w:ilvl w:val="0"/>
          <w:numId w:val="41"/>
        </w:numPr>
        <w:shd w:val="clear" w:color="auto" w:fill="FFFFFF"/>
        <w:spacing w:line="360" w:lineRule="atLeast"/>
        <w:ind w:left="1218" w:hanging="425"/>
        <w:contextualSpacing/>
        <w:jc w:val="both"/>
        <w:rPr>
          <w:rFonts w:ascii="David" w:hAnsi="David"/>
          <w:color w:val="080908"/>
          <w:sz w:val="24"/>
        </w:rPr>
      </w:pPr>
      <w:r w:rsidRPr="00A77A59">
        <w:rPr>
          <w:rFonts w:ascii="David" w:hAnsi="David"/>
          <w:color w:val="080908"/>
          <w:sz w:val="24"/>
          <w:rtl/>
        </w:rPr>
        <w:t>תחזית לרבעון הבא –</w:t>
      </w:r>
      <w:r w:rsidRPr="00A77A59">
        <w:rPr>
          <w:rFonts w:ascii="David" w:hAnsi="David" w:hint="cs"/>
          <w:color w:val="080908"/>
          <w:sz w:val="24"/>
          <w:rtl/>
        </w:rPr>
        <w:t xml:space="preserve"> </w:t>
      </w:r>
      <w:r w:rsidRPr="00A77A59">
        <w:rPr>
          <w:rFonts w:ascii="David" w:hAnsi="David"/>
          <w:color w:val="080908"/>
          <w:sz w:val="24"/>
          <w:rtl/>
        </w:rPr>
        <w:t>שתכלול בין היתר את אירועים, פעילויות תשתית וקידום, לרבות פעילות במרחב המקוון ויעדים המתוכננים לאותו רבעון.</w:t>
      </w:r>
      <w:r w:rsidRPr="00A77A59">
        <w:rPr>
          <w:rFonts w:ascii="David" w:hAnsi="David" w:hint="cs"/>
          <w:color w:val="080908"/>
          <w:sz w:val="24"/>
          <w:rtl/>
        </w:rPr>
        <w:t xml:space="preserve"> ברבעון האחרון ובמידה וההתקשרות תוארך, תוצג תכנית כללית לשנה הבאה.</w:t>
      </w:r>
    </w:p>
    <w:p w14:paraId="1280FA6F" w14:textId="77777777" w:rsidR="007F14E8" w:rsidRPr="007F14E8" w:rsidRDefault="007F14E8" w:rsidP="007F14E8">
      <w:pPr>
        <w:shd w:val="clear" w:color="auto" w:fill="FFFFFF"/>
        <w:spacing w:line="360" w:lineRule="atLeast"/>
        <w:ind w:left="1218"/>
        <w:contextualSpacing/>
        <w:jc w:val="both"/>
        <w:rPr>
          <w:rFonts w:ascii="David" w:hAnsi="David"/>
          <w:color w:val="080908"/>
          <w:sz w:val="24"/>
          <w:rtl/>
        </w:rPr>
      </w:pPr>
    </w:p>
    <w:p w14:paraId="0538CF9E" w14:textId="77777777" w:rsidR="00730FEF" w:rsidRPr="00A77A59" w:rsidRDefault="00730FEF" w:rsidP="00A77A59">
      <w:pPr>
        <w:shd w:val="clear" w:color="auto" w:fill="FFFFFF"/>
        <w:spacing w:before="100" w:beforeAutospacing="1" w:afterAutospacing="1" w:line="360" w:lineRule="atLeast"/>
        <w:ind w:left="509"/>
        <w:jc w:val="both"/>
        <w:rPr>
          <w:rFonts w:ascii="David" w:hAnsi="David"/>
          <w:b/>
          <w:bCs/>
          <w:color w:val="080908"/>
          <w:sz w:val="24"/>
          <w:rtl/>
        </w:rPr>
      </w:pPr>
      <w:r w:rsidRPr="00A77A59">
        <w:rPr>
          <w:rFonts w:ascii="David" w:hAnsi="David"/>
          <w:color w:val="080908"/>
          <w:sz w:val="24"/>
          <w:rtl/>
        </w:rPr>
        <w:t>ועדת ההיגוי תהיה רשאית לעדכן את מבנה הדו"ח הרבעוני באופן שיכלול פרטים נוספים או שונים מהנ"ל, בתיאום עם נותן השירותים. את הדו"ח הרבעוני יגיש נותן השירותים עד ל-15 לחודש הראשון בכל רבעון עבור הרבעון שהסתיים.</w:t>
      </w:r>
      <w:r w:rsidRPr="00A77A59">
        <w:rPr>
          <w:rFonts w:ascii="David" w:hAnsi="David"/>
          <w:b/>
          <w:bCs/>
          <w:color w:val="080908"/>
          <w:sz w:val="24"/>
          <w:rtl/>
        </w:rPr>
        <w:t xml:space="preserve"> </w:t>
      </w:r>
    </w:p>
    <w:p w14:paraId="6F81A328" w14:textId="77777777" w:rsidR="00730FEF" w:rsidRPr="00A77A59" w:rsidRDefault="00730FEF" w:rsidP="00AC699A">
      <w:pPr>
        <w:numPr>
          <w:ilvl w:val="2"/>
          <w:numId w:val="35"/>
        </w:numPr>
        <w:spacing w:line="360" w:lineRule="atLeast"/>
        <w:ind w:left="509" w:hanging="141"/>
        <w:contextualSpacing/>
        <w:jc w:val="both"/>
        <w:rPr>
          <w:rFonts w:ascii="David" w:hAnsi="David"/>
          <w:b/>
          <w:bCs/>
          <w:color w:val="080908"/>
          <w:sz w:val="24"/>
          <w:rtl/>
        </w:rPr>
      </w:pPr>
      <w:r w:rsidRPr="00A77A59">
        <w:rPr>
          <w:rFonts w:ascii="David" w:hAnsi="David" w:hint="cs"/>
          <w:b/>
          <w:bCs/>
          <w:color w:val="080908"/>
          <w:sz w:val="24"/>
          <w:rtl/>
        </w:rPr>
        <w:t>שם וסמליל הקהילה</w:t>
      </w:r>
      <w:r w:rsidRPr="00A77A59">
        <w:rPr>
          <w:rFonts w:ascii="David" w:hAnsi="David"/>
          <w:b/>
          <w:bCs/>
          <w:color w:val="080908"/>
          <w:sz w:val="24"/>
          <w:rtl/>
        </w:rPr>
        <w:t>:</w:t>
      </w:r>
    </w:p>
    <w:p w14:paraId="20FA6999" w14:textId="3E5DFE92" w:rsidR="00730FEF" w:rsidRPr="00A77A59" w:rsidRDefault="00730FEF" w:rsidP="00A77A59">
      <w:pPr>
        <w:spacing w:line="360" w:lineRule="atLeast"/>
        <w:ind w:left="509"/>
        <w:jc w:val="both"/>
        <w:rPr>
          <w:rFonts w:ascii="David" w:hAnsi="David"/>
          <w:color w:val="080908"/>
          <w:sz w:val="24"/>
          <w:rtl/>
        </w:rPr>
      </w:pPr>
      <w:r w:rsidRPr="00A77A59">
        <w:rPr>
          <w:rFonts w:ascii="David" w:hAnsi="David" w:hint="cs"/>
          <w:color w:val="080908"/>
          <w:sz w:val="24"/>
          <w:rtl/>
        </w:rPr>
        <w:t>המשרד</w:t>
      </w:r>
      <w:r w:rsidRPr="00A77A59">
        <w:rPr>
          <w:rFonts w:ascii="David" w:hAnsi="David"/>
          <w:color w:val="080908"/>
          <w:sz w:val="24"/>
          <w:rtl/>
        </w:rPr>
        <w:t xml:space="preserve"> </w:t>
      </w:r>
      <w:r w:rsidR="002D75D3" w:rsidRPr="00A77A59">
        <w:rPr>
          <w:rFonts w:ascii="David" w:hAnsi="David" w:hint="cs"/>
          <w:color w:val="080908"/>
          <w:sz w:val="24"/>
          <w:rtl/>
        </w:rPr>
        <w:t>יקבע</w:t>
      </w:r>
      <w:r w:rsidR="0061573A" w:rsidRPr="00A77A59">
        <w:rPr>
          <w:rFonts w:ascii="David" w:hAnsi="David" w:hint="cs"/>
          <w:color w:val="080908"/>
          <w:sz w:val="24"/>
          <w:rtl/>
        </w:rPr>
        <w:t xml:space="preserve"> את </w:t>
      </w:r>
      <w:r w:rsidRPr="00A77A59">
        <w:rPr>
          <w:rFonts w:ascii="David" w:hAnsi="David" w:hint="cs"/>
          <w:color w:val="080908"/>
          <w:sz w:val="24"/>
          <w:rtl/>
        </w:rPr>
        <w:t>שם</w:t>
      </w:r>
      <w:r w:rsidRPr="00A77A59">
        <w:rPr>
          <w:rFonts w:ascii="David" w:hAnsi="David"/>
          <w:color w:val="080908"/>
          <w:sz w:val="24"/>
          <w:rtl/>
        </w:rPr>
        <w:t xml:space="preserve"> </w:t>
      </w:r>
      <w:r w:rsidRPr="00A77A59">
        <w:rPr>
          <w:rFonts w:ascii="David" w:hAnsi="David" w:hint="cs"/>
          <w:color w:val="080908"/>
          <w:sz w:val="24"/>
          <w:rtl/>
        </w:rPr>
        <w:t>וסמליל</w:t>
      </w:r>
      <w:r w:rsidRPr="00A77A59">
        <w:rPr>
          <w:rFonts w:ascii="David" w:hAnsi="David"/>
          <w:color w:val="080908"/>
          <w:sz w:val="24"/>
          <w:rtl/>
        </w:rPr>
        <w:t xml:space="preserve"> </w:t>
      </w:r>
      <w:r w:rsidRPr="00A77A59">
        <w:rPr>
          <w:rFonts w:ascii="David" w:hAnsi="David" w:hint="cs"/>
          <w:color w:val="080908"/>
          <w:sz w:val="24"/>
          <w:rtl/>
        </w:rPr>
        <w:t>הקהילה</w:t>
      </w:r>
      <w:r w:rsidRPr="00A77A59">
        <w:rPr>
          <w:rFonts w:ascii="David" w:hAnsi="David"/>
          <w:color w:val="080908"/>
          <w:sz w:val="24"/>
          <w:rtl/>
        </w:rPr>
        <w:t xml:space="preserve">. </w:t>
      </w:r>
      <w:r w:rsidRPr="00A77A59">
        <w:rPr>
          <w:rFonts w:ascii="David" w:hAnsi="David" w:hint="cs"/>
          <w:color w:val="080908"/>
          <w:sz w:val="24"/>
          <w:rtl/>
        </w:rPr>
        <w:t>כמו</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לדרוש</w:t>
      </w:r>
      <w:r w:rsidRPr="00A77A59">
        <w:rPr>
          <w:rFonts w:ascii="David" w:hAnsi="David"/>
          <w:color w:val="080908"/>
          <w:sz w:val="24"/>
          <w:rtl/>
        </w:rPr>
        <w:t xml:space="preserve"> </w:t>
      </w:r>
      <w:r w:rsidRPr="00A77A59">
        <w:rPr>
          <w:rFonts w:ascii="David" w:hAnsi="David" w:hint="cs"/>
          <w:color w:val="080908"/>
          <w:sz w:val="24"/>
          <w:rtl/>
        </w:rPr>
        <w:t>מנותן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פריטי</w:t>
      </w:r>
      <w:r w:rsidRPr="00A77A59">
        <w:rPr>
          <w:rFonts w:ascii="David" w:hAnsi="David"/>
          <w:color w:val="080908"/>
          <w:sz w:val="24"/>
          <w:rtl/>
        </w:rPr>
        <w:t xml:space="preserve"> </w:t>
      </w:r>
      <w:r w:rsidRPr="00A77A59">
        <w:rPr>
          <w:rFonts w:ascii="David" w:hAnsi="David" w:hint="cs"/>
          <w:color w:val="080908"/>
          <w:sz w:val="24"/>
          <w:rtl/>
        </w:rPr>
        <w:t>עיצוב</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פריטים</w:t>
      </w:r>
      <w:r w:rsidRPr="00A77A59">
        <w:rPr>
          <w:rFonts w:ascii="David" w:hAnsi="David"/>
          <w:color w:val="080908"/>
          <w:sz w:val="24"/>
          <w:rtl/>
        </w:rPr>
        <w:t xml:space="preserve"> </w:t>
      </w:r>
      <w:r w:rsidRPr="00A77A59">
        <w:rPr>
          <w:rFonts w:ascii="David" w:hAnsi="David" w:hint="cs"/>
          <w:color w:val="080908"/>
          <w:sz w:val="24"/>
          <w:rtl/>
        </w:rPr>
        <w:t>דיגיטליים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מודפסים</w:t>
      </w:r>
      <w:r w:rsidRPr="00A77A59">
        <w:rPr>
          <w:rFonts w:ascii="David" w:hAnsi="David"/>
          <w:color w:val="080908"/>
          <w:sz w:val="24"/>
          <w:rtl/>
        </w:rPr>
        <w:t xml:space="preserve"> (</w:t>
      </w:r>
      <w:r w:rsidRPr="00A77A59">
        <w:rPr>
          <w:rFonts w:ascii="David" w:hAnsi="David" w:hint="cs"/>
          <w:color w:val="080908"/>
          <w:sz w:val="24"/>
          <w:rtl/>
        </w:rPr>
        <w:t>כגון</w:t>
      </w:r>
      <w:r w:rsidRPr="00A77A59">
        <w:rPr>
          <w:rFonts w:ascii="David" w:hAnsi="David"/>
          <w:color w:val="080908"/>
          <w:sz w:val="24"/>
          <w:rtl/>
        </w:rPr>
        <w:t xml:space="preserve"> </w:t>
      </w:r>
      <w:r w:rsidRPr="00A77A59">
        <w:rPr>
          <w:rFonts w:ascii="David" w:hAnsi="David" w:hint="cs"/>
          <w:color w:val="080908"/>
          <w:sz w:val="24"/>
          <w:rtl/>
        </w:rPr>
        <w:t>מודעות</w:t>
      </w:r>
      <w:r w:rsidRPr="00A77A59">
        <w:rPr>
          <w:rFonts w:ascii="David" w:hAnsi="David"/>
          <w:color w:val="080908"/>
          <w:sz w:val="24"/>
          <w:rtl/>
        </w:rPr>
        <w:t xml:space="preserve">, </w:t>
      </w:r>
      <w:r w:rsidRPr="00A77A59">
        <w:rPr>
          <w:rFonts w:ascii="David" w:hAnsi="David" w:hint="cs"/>
          <w:color w:val="080908"/>
          <w:sz w:val="24"/>
          <w:rtl/>
        </w:rPr>
        <w:t>באנרים</w:t>
      </w:r>
      <w:r w:rsidRPr="00A77A59">
        <w:rPr>
          <w:rFonts w:ascii="David" w:hAnsi="David"/>
          <w:color w:val="080908"/>
          <w:sz w:val="24"/>
          <w:rtl/>
        </w:rPr>
        <w:t xml:space="preserve">, </w:t>
      </w:r>
      <w:r w:rsidRPr="00A77A59">
        <w:rPr>
          <w:rFonts w:ascii="David" w:hAnsi="David" w:hint="cs"/>
          <w:color w:val="080908"/>
          <w:sz w:val="24"/>
          <w:rtl/>
        </w:rPr>
        <w:t>תבנית</w:t>
      </w:r>
      <w:r w:rsidRPr="00A77A59">
        <w:rPr>
          <w:rFonts w:ascii="David" w:hAnsi="David"/>
          <w:color w:val="080908"/>
          <w:sz w:val="24"/>
          <w:rtl/>
        </w:rPr>
        <w:t xml:space="preserve"> </w:t>
      </w:r>
      <w:r w:rsidRPr="00A77A59">
        <w:rPr>
          <w:rFonts w:ascii="David" w:hAnsi="David" w:hint="cs"/>
          <w:color w:val="080908"/>
          <w:sz w:val="24"/>
          <w:rtl/>
        </w:rPr>
        <w:t>פוסטים</w:t>
      </w:r>
      <w:r w:rsidRPr="00A77A59">
        <w:rPr>
          <w:rFonts w:ascii="David" w:hAnsi="David"/>
          <w:color w:val="080908"/>
          <w:sz w:val="24"/>
          <w:rtl/>
        </w:rPr>
        <w:t xml:space="preserve"> </w:t>
      </w:r>
      <w:r w:rsidRPr="00A77A59">
        <w:rPr>
          <w:rFonts w:ascii="David" w:hAnsi="David" w:hint="cs"/>
          <w:color w:val="080908"/>
          <w:sz w:val="24"/>
          <w:rtl/>
        </w:rPr>
        <w:t>ברשתות</w:t>
      </w:r>
      <w:r w:rsidRPr="00A77A59">
        <w:rPr>
          <w:rFonts w:ascii="David" w:hAnsi="David"/>
          <w:color w:val="080908"/>
          <w:sz w:val="24"/>
          <w:rtl/>
        </w:rPr>
        <w:t xml:space="preserve"> </w:t>
      </w:r>
      <w:r w:rsidRPr="00A77A59">
        <w:rPr>
          <w:rFonts w:ascii="David" w:hAnsi="David" w:hint="cs"/>
          <w:color w:val="080908"/>
          <w:sz w:val="24"/>
          <w:rtl/>
        </w:rPr>
        <w:t>החברתיות</w:t>
      </w:r>
      <w:r w:rsidRPr="00A77A59">
        <w:rPr>
          <w:rFonts w:ascii="David" w:hAnsi="David"/>
          <w:color w:val="080908"/>
          <w:sz w:val="24"/>
          <w:rtl/>
        </w:rPr>
        <w:t xml:space="preserve"> </w:t>
      </w:r>
      <w:r w:rsidRPr="00A77A59">
        <w:rPr>
          <w:rFonts w:ascii="David" w:hAnsi="David" w:hint="cs"/>
          <w:color w:val="080908"/>
          <w:sz w:val="24"/>
          <w:rtl/>
        </w:rPr>
        <w:t>וכיו</w:t>
      </w:r>
      <w:r w:rsidRPr="00A77A59">
        <w:rPr>
          <w:rFonts w:ascii="David" w:hAnsi="David"/>
          <w:color w:val="080908"/>
          <w:sz w:val="24"/>
          <w:rtl/>
        </w:rPr>
        <w:t>"</w:t>
      </w:r>
      <w:r w:rsidRPr="00A77A59">
        <w:rPr>
          <w:rFonts w:ascii="David" w:hAnsi="David" w:hint="cs"/>
          <w:color w:val="080908"/>
          <w:sz w:val="24"/>
          <w:rtl/>
        </w:rPr>
        <w:t>ב</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עקרונות</w:t>
      </w:r>
      <w:r w:rsidRPr="00A77A59">
        <w:rPr>
          <w:rFonts w:ascii="David" w:hAnsi="David"/>
          <w:color w:val="080908"/>
          <w:sz w:val="24"/>
          <w:rtl/>
        </w:rPr>
        <w:t xml:space="preserve"> </w:t>
      </w:r>
      <w:r w:rsidRPr="00A77A59">
        <w:rPr>
          <w:rFonts w:ascii="David" w:hAnsi="David" w:hint="cs"/>
          <w:color w:val="080908"/>
          <w:sz w:val="24"/>
          <w:rtl/>
        </w:rPr>
        <w:t>מוגדרים</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כך</w:t>
      </w:r>
      <w:r w:rsidRPr="00A77A59">
        <w:rPr>
          <w:rFonts w:ascii="David" w:hAnsi="David"/>
          <w:color w:val="080908"/>
          <w:sz w:val="24"/>
          <w:rtl/>
        </w:rPr>
        <w:t xml:space="preserve"> </w:t>
      </w:r>
      <w:r w:rsidRPr="00A77A59">
        <w:rPr>
          <w:rFonts w:ascii="David" w:hAnsi="David" w:hint="cs"/>
          <w:color w:val="080908"/>
          <w:sz w:val="24"/>
          <w:rtl/>
        </w:rPr>
        <w:t>למשל</w:t>
      </w:r>
      <w:r w:rsidRPr="00A77A59">
        <w:rPr>
          <w:rFonts w:ascii="David" w:hAnsi="David"/>
          <w:color w:val="080908"/>
          <w:sz w:val="24"/>
          <w:rtl/>
        </w:rPr>
        <w:t xml:space="preserve"> </w:t>
      </w:r>
      <w:r w:rsidRPr="00A77A59">
        <w:rPr>
          <w:rFonts w:ascii="David" w:hAnsi="David" w:hint="cs"/>
          <w:color w:val="080908"/>
          <w:sz w:val="24"/>
          <w:rtl/>
        </w:rPr>
        <w:t>עיצוב</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ספר</w:t>
      </w:r>
      <w:r w:rsidRPr="00A77A59">
        <w:rPr>
          <w:rFonts w:ascii="David" w:hAnsi="David"/>
          <w:color w:val="080908"/>
          <w:sz w:val="24"/>
          <w:rtl/>
        </w:rPr>
        <w:t xml:space="preserve"> </w:t>
      </w:r>
      <w:r w:rsidRPr="00A77A59">
        <w:rPr>
          <w:rFonts w:ascii="David" w:hAnsi="David" w:hint="cs"/>
          <w:color w:val="080908"/>
          <w:sz w:val="24"/>
          <w:rtl/>
        </w:rPr>
        <w:t>המיתוג</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היחידה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שפת</w:t>
      </w:r>
      <w:r w:rsidRPr="00A77A59">
        <w:rPr>
          <w:rFonts w:ascii="David" w:hAnsi="David"/>
          <w:color w:val="080908"/>
          <w:sz w:val="24"/>
          <w:rtl/>
        </w:rPr>
        <w:t xml:space="preserve"> </w:t>
      </w:r>
      <w:r w:rsidRPr="00A77A59">
        <w:rPr>
          <w:rFonts w:ascii="David" w:hAnsi="David" w:hint="cs"/>
          <w:color w:val="080908"/>
          <w:sz w:val="24"/>
          <w:rtl/>
        </w:rPr>
        <w:t>מיתוג</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r w:rsidRPr="00A77A59">
        <w:rPr>
          <w:rFonts w:ascii="David" w:hAnsi="David" w:hint="cs"/>
          <w:color w:val="080908"/>
          <w:sz w:val="24"/>
          <w:rtl/>
        </w:rPr>
        <w:t>שתוגדר</w:t>
      </w:r>
      <w:r w:rsidRPr="00A77A59">
        <w:rPr>
          <w:rFonts w:ascii="David" w:hAnsi="David"/>
          <w:color w:val="080908"/>
          <w:sz w:val="24"/>
          <w:rtl/>
        </w:rPr>
        <w:t xml:space="preserve"> </w:t>
      </w:r>
      <w:r w:rsidRPr="00A77A59">
        <w:rPr>
          <w:rFonts w:ascii="David" w:hAnsi="David" w:hint="cs"/>
          <w:color w:val="080908"/>
          <w:sz w:val="24"/>
          <w:rtl/>
        </w:rPr>
        <w:t>ע</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ההיגוי</w:t>
      </w:r>
      <w:r w:rsidRPr="00A77A59">
        <w:rPr>
          <w:rFonts w:ascii="David" w:hAnsi="David"/>
          <w:color w:val="080908"/>
          <w:sz w:val="24"/>
          <w:rtl/>
        </w:rPr>
        <w:t xml:space="preserve"> </w:t>
      </w:r>
      <w:r w:rsidRPr="00A77A59">
        <w:rPr>
          <w:rFonts w:ascii="David" w:hAnsi="David" w:hint="cs"/>
          <w:color w:val="080908"/>
          <w:sz w:val="24"/>
          <w:rtl/>
        </w:rPr>
        <w:t>תאשר</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שם</w:t>
      </w:r>
      <w:r w:rsidRPr="00A77A59">
        <w:rPr>
          <w:rFonts w:ascii="David" w:hAnsi="David"/>
          <w:color w:val="080908"/>
          <w:sz w:val="24"/>
          <w:rtl/>
        </w:rPr>
        <w:t xml:space="preserve"> </w:t>
      </w:r>
      <w:r w:rsidRPr="00A77A59">
        <w:rPr>
          <w:rFonts w:ascii="David" w:hAnsi="David" w:hint="cs"/>
          <w:color w:val="080908"/>
          <w:sz w:val="24"/>
          <w:rtl/>
        </w:rPr>
        <w:t>הקהילה</w:t>
      </w:r>
      <w:r w:rsidRPr="00A77A59">
        <w:rPr>
          <w:rFonts w:ascii="David" w:hAnsi="David"/>
          <w:color w:val="080908"/>
          <w:sz w:val="24"/>
          <w:rtl/>
        </w:rPr>
        <w:t xml:space="preserve"> </w:t>
      </w:r>
      <w:r w:rsidRPr="00A77A59">
        <w:rPr>
          <w:rFonts w:ascii="David" w:hAnsi="David" w:hint="cs"/>
          <w:color w:val="080908"/>
          <w:sz w:val="24"/>
          <w:rtl/>
        </w:rPr>
        <w:t>וסמליל</w:t>
      </w:r>
      <w:r w:rsidRPr="00A77A59">
        <w:rPr>
          <w:rFonts w:ascii="David" w:hAnsi="David"/>
          <w:color w:val="080908"/>
          <w:sz w:val="24"/>
          <w:rtl/>
        </w:rPr>
        <w:t xml:space="preserve"> </w:t>
      </w:r>
      <w:r w:rsidRPr="00A77A59">
        <w:rPr>
          <w:rFonts w:ascii="David" w:hAnsi="David" w:hint="cs"/>
          <w:color w:val="080908"/>
          <w:sz w:val="24"/>
          <w:rtl/>
        </w:rPr>
        <w:t>הקהילה</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תחילת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p>
    <w:p w14:paraId="5C559BA1" w14:textId="77777777" w:rsidR="00730FEF" w:rsidRPr="00A77A59" w:rsidRDefault="00730FEF" w:rsidP="000E0CE8">
      <w:pPr>
        <w:numPr>
          <w:ilvl w:val="3"/>
          <w:numId w:val="3"/>
        </w:numPr>
        <w:spacing w:line="360" w:lineRule="atLeast"/>
        <w:ind w:left="226" w:hanging="284"/>
        <w:contextualSpacing/>
        <w:jc w:val="both"/>
        <w:rPr>
          <w:rFonts w:ascii="David" w:hAnsi="David"/>
          <w:b/>
          <w:bCs/>
          <w:color w:val="080908"/>
          <w:sz w:val="24"/>
          <w:u w:val="single"/>
          <w:rtl/>
        </w:rPr>
      </w:pPr>
      <w:r w:rsidRPr="00A77A59">
        <w:rPr>
          <w:rFonts w:ascii="David" w:hAnsi="David"/>
          <w:b/>
          <w:bCs/>
          <w:color w:val="080908"/>
          <w:sz w:val="24"/>
          <w:u w:val="single"/>
          <w:rtl/>
        </w:rPr>
        <w:t xml:space="preserve">אירועים </w:t>
      </w:r>
    </w:p>
    <w:p w14:paraId="5B404CB3" w14:textId="77777777" w:rsidR="00730FEF" w:rsidRPr="00A77A59" w:rsidRDefault="00730FEF" w:rsidP="00AC699A">
      <w:pPr>
        <w:numPr>
          <w:ilvl w:val="0"/>
          <w:numId w:val="45"/>
        </w:numPr>
        <w:shd w:val="clear" w:color="auto" w:fill="FFFFFF"/>
        <w:spacing w:after="0" w:line="360" w:lineRule="atLeast"/>
        <w:contextualSpacing/>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השירותים יפעל לקיום רצף של אירועים לכל אורך שנת הפעילות, לצורך השגת מטרות הקהילה. האירועים יעוגנו בתוכנית עבודה שתגובש ע"י ועדת ההיגוי עם נותן השירותים, עפ"י הצעתו במכרז. </w:t>
      </w:r>
    </w:p>
    <w:p w14:paraId="2D7DC0E9" w14:textId="77777777" w:rsidR="00730FEF" w:rsidRPr="00A77A59" w:rsidRDefault="00730FEF" w:rsidP="00AC699A">
      <w:pPr>
        <w:numPr>
          <w:ilvl w:val="0"/>
          <w:numId w:val="45"/>
        </w:numPr>
        <w:shd w:val="clear" w:color="auto" w:fill="FFFFFF"/>
        <w:spacing w:after="0" w:line="360" w:lineRule="atLeast"/>
        <w:contextualSpacing/>
        <w:jc w:val="both"/>
        <w:rPr>
          <w:rFonts w:ascii="David" w:hAnsi="David"/>
          <w:color w:val="080908"/>
          <w:sz w:val="24"/>
        </w:rPr>
      </w:pPr>
      <w:r w:rsidRPr="00A77A59">
        <w:rPr>
          <w:rFonts w:ascii="David" w:hAnsi="David" w:hint="cs"/>
          <w:color w:val="080908"/>
          <w:sz w:val="24"/>
          <w:rtl/>
        </w:rPr>
        <w:t>ועדת</w:t>
      </w:r>
      <w:r w:rsidRPr="00A77A59">
        <w:rPr>
          <w:rFonts w:ascii="David" w:hAnsi="David"/>
          <w:color w:val="080908"/>
          <w:sz w:val="24"/>
          <w:rtl/>
        </w:rPr>
        <w:t xml:space="preserve"> ההיגוי תהיה רשאית לבצע שינויים בהצעתו של נותן השירותים, להוסיף או להוריד אירועים, לקבוע תכנים לאירועים ופנייה לקהלי יעד, והכל במסגרת מגבלת התקציב אשר הוגדרה במכרז זה ובתיאום עם נותן השירותים במסגרת ועדת ההיגוי. </w:t>
      </w:r>
      <w:r w:rsidRPr="00A77A59">
        <w:rPr>
          <w:rFonts w:ascii="David" w:hAnsi="David" w:hint="cs"/>
          <w:color w:val="080908"/>
          <w:sz w:val="24"/>
          <w:rtl/>
        </w:rPr>
        <w:t>תוכנית</w:t>
      </w:r>
      <w:r w:rsidRPr="00A77A59">
        <w:rPr>
          <w:rFonts w:ascii="David" w:hAnsi="David"/>
          <w:color w:val="080908"/>
          <w:sz w:val="24"/>
          <w:rtl/>
        </w:rPr>
        <w:t xml:space="preserve"> העבודה הסופית לקהילה תאושר ע"י הועדה.</w:t>
      </w:r>
    </w:p>
    <w:p w14:paraId="4C5E635D" w14:textId="77777777" w:rsidR="00730FEF" w:rsidRPr="00A77A59" w:rsidRDefault="00730FEF" w:rsidP="00AC699A">
      <w:pPr>
        <w:numPr>
          <w:ilvl w:val="0"/>
          <w:numId w:val="45"/>
        </w:numPr>
        <w:shd w:val="clear" w:color="auto" w:fill="FFFFFF"/>
        <w:spacing w:after="0" w:line="360" w:lineRule="atLeast"/>
        <w:contextualSpacing/>
        <w:jc w:val="both"/>
        <w:rPr>
          <w:rFonts w:ascii="David" w:hAnsi="David"/>
          <w:color w:val="080908"/>
          <w:sz w:val="24"/>
        </w:rPr>
      </w:pPr>
      <w:r w:rsidRPr="00A77A59">
        <w:rPr>
          <w:rFonts w:ascii="David" w:hAnsi="David" w:hint="cs"/>
          <w:color w:val="080908"/>
          <w:sz w:val="24"/>
          <w:rtl/>
        </w:rPr>
        <w:t>כל</w:t>
      </w:r>
      <w:r w:rsidRPr="00A77A59">
        <w:rPr>
          <w:rFonts w:ascii="David" w:hAnsi="David"/>
          <w:color w:val="080908"/>
          <w:sz w:val="24"/>
          <w:rtl/>
        </w:rPr>
        <w:t xml:space="preserve"> פעילות או אירוע של נותן השירותים בשם הקהילה, אשר אינה כלולה בתוכנית העבודה שאושרה ע"י ועדת ההיגוי, דורשת </w:t>
      </w:r>
      <w:r w:rsidRPr="00A77A59">
        <w:rPr>
          <w:rFonts w:ascii="David" w:hAnsi="David"/>
          <w:b/>
          <w:bCs/>
          <w:color w:val="080908"/>
          <w:sz w:val="24"/>
          <w:rtl/>
        </w:rPr>
        <w:t>אישור</w:t>
      </w:r>
      <w:r w:rsidRPr="00A77A59">
        <w:rPr>
          <w:rFonts w:ascii="David" w:hAnsi="David" w:hint="cs"/>
          <w:b/>
          <w:bCs/>
          <w:color w:val="080908"/>
          <w:sz w:val="24"/>
          <w:rtl/>
        </w:rPr>
        <w:t xml:space="preserve"> פרטני מראש</w:t>
      </w:r>
      <w:r w:rsidRPr="00A77A59">
        <w:rPr>
          <w:rFonts w:ascii="David" w:hAnsi="David" w:hint="cs"/>
          <w:color w:val="080908"/>
          <w:sz w:val="24"/>
          <w:rtl/>
        </w:rPr>
        <w:t xml:space="preserve"> </w:t>
      </w:r>
      <w:r w:rsidRPr="00A77A59">
        <w:rPr>
          <w:rFonts w:ascii="David" w:hAnsi="David"/>
          <w:color w:val="080908"/>
          <w:sz w:val="24"/>
          <w:rtl/>
        </w:rPr>
        <w:t xml:space="preserve">של ועדת ההיגוי. </w:t>
      </w:r>
    </w:p>
    <w:p w14:paraId="5C16D3E1" w14:textId="77777777" w:rsidR="00730FEF" w:rsidRPr="00A77A59" w:rsidRDefault="00730FEF" w:rsidP="00AC699A">
      <w:pPr>
        <w:numPr>
          <w:ilvl w:val="0"/>
          <w:numId w:val="45"/>
        </w:numPr>
        <w:shd w:val="clear" w:color="auto" w:fill="FFFFFF"/>
        <w:spacing w:after="0" w:line="360" w:lineRule="atLeast"/>
        <w:contextualSpacing/>
        <w:jc w:val="both"/>
        <w:rPr>
          <w:rFonts w:ascii="David" w:hAnsi="David"/>
          <w:color w:val="080908"/>
          <w:sz w:val="24"/>
        </w:rPr>
      </w:pPr>
      <w:r w:rsidRPr="00A77A59">
        <w:rPr>
          <w:rFonts w:ascii="David" w:hAnsi="David"/>
          <w:color w:val="080908"/>
          <w:sz w:val="24"/>
          <w:rtl/>
        </w:rPr>
        <w:t xml:space="preserve">בכל </w:t>
      </w:r>
      <w:r w:rsidRPr="00A77A59">
        <w:rPr>
          <w:rFonts w:ascii="David" w:hAnsi="David" w:hint="cs"/>
          <w:color w:val="080908"/>
          <w:sz w:val="24"/>
          <w:rtl/>
        </w:rPr>
        <w:t>האירועים</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יתקיימו</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הקהילה</w:t>
      </w:r>
      <w:r w:rsidRPr="00A77A59">
        <w:rPr>
          <w:rFonts w:ascii="David" w:hAnsi="David"/>
          <w:color w:val="080908"/>
          <w:sz w:val="24"/>
          <w:rtl/>
        </w:rPr>
        <w:t xml:space="preserve">, נותן השירותים יהיה אחראי לארגון וביצוע של המפגש מראשיתו ועד סופו, לרבות גיבוש התכנים ואיתור מוזמנים רלוונטיים, הוצאת הזמנות, </w:t>
      </w:r>
      <w:r w:rsidRPr="00A77A59">
        <w:rPr>
          <w:rFonts w:ascii="David" w:hAnsi="David" w:hint="cs"/>
          <w:color w:val="080908"/>
          <w:sz w:val="24"/>
          <w:rtl/>
        </w:rPr>
        <w:t>פרסום</w:t>
      </w:r>
      <w:r w:rsidRPr="00A77A59">
        <w:rPr>
          <w:rFonts w:ascii="David" w:hAnsi="David"/>
          <w:color w:val="080908"/>
          <w:sz w:val="24"/>
          <w:rtl/>
        </w:rPr>
        <w:t xml:space="preserve"> </w:t>
      </w:r>
      <w:r w:rsidRPr="00A77A59">
        <w:rPr>
          <w:rFonts w:ascii="David" w:hAnsi="David" w:hint="cs"/>
          <w:color w:val="080908"/>
          <w:sz w:val="24"/>
          <w:rtl/>
        </w:rPr>
        <w:t>האירוע</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קידום ברשתות ובאתרים, רישום, התקשרות עם ספקים חיצוניים (לרבות לצורך שכירת מקום, אספקת שירותי קייטרינג, הפקת חומרים פרסומיים, עיצוב גרפי, צילום ותיעוד במהלך המפגש, ועוד ככל הנדרש). ארגון וביצוע המפגש, לרבות תוכנו, יהא בהתאם להנחיות ועדת ההיגוי.</w:t>
      </w:r>
      <w:r w:rsidRPr="00A77A59">
        <w:rPr>
          <w:rFonts w:ascii="David" w:hAnsi="David" w:hint="cs"/>
          <w:color w:val="080908"/>
          <w:sz w:val="24"/>
          <w:rtl/>
        </w:rPr>
        <w:t xml:space="preserve"> נותן השירותים יידרש לבצע את כלל ההתקשרויות האמורות לעיל וזאת בהתאם לרוח תקנות</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ובתיאום</w:t>
      </w:r>
      <w:r w:rsidRPr="00A77A59">
        <w:rPr>
          <w:rFonts w:ascii="David" w:hAnsi="David"/>
          <w:color w:val="080908"/>
          <w:sz w:val="24"/>
          <w:rtl/>
        </w:rPr>
        <w:t xml:space="preserve"> </w:t>
      </w:r>
      <w:r w:rsidRPr="00A77A59">
        <w:rPr>
          <w:rFonts w:ascii="David" w:hAnsi="David" w:hint="cs"/>
          <w:color w:val="080908"/>
          <w:sz w:val="24"/>
          <w:rtl/>
        </w:rPr>
        <w:t>עם ועדת ההיגוי</w:t>
      </w:r>
      <w:r w:rsidRPr="00A77A59">
        <w:rPr>
          <w:rFonts w:ascii="David" w:hAnsi="David"/>
          <w:color w:val="080908"/>
          <w:sz w:val="24"/>
          <w:rtl/>
        </w:rPr>
        <w:t xml:space="preserve">.  </w:t>
      </w:r>
      <w:r w:rsidR="00E5249A" w:rsidRPr="00A77A59">
        <w:rPr>
          <w:rFonts w:ascii="David" w:hAnsi="David" w:hint="cs"/>
          <w:color w:val="080908"/>
          <w:sz w:val="24"/>
          <w:rtl/>
        </w:rPr>
        <w:t xml:space="preserve">כמו כן, לאור העובדה כי נותן השירותים מארגן את האירועים לטובת השירותים האמורים במכרז זה חל על אירוע זה האמור בסעיף 2 להחלטת ממשלה מספר 14181 "איסור רכש ושימוש בכלים חד פעמיים בממשלה" מיום 8.5.2022 ובהתאם לתוקפה מעת לעת.  </w:t>
      </w:r>
    </w:p>
    <w:p w14:paraId="72CB4A8F" w14:textId="77777777" w:rsidR="00730FEF" w:rsidRPr="00A77A59" w:rsidRDefault="00730FEF" w:rsidP="00AC699A">
      <w:pPr>
        <w:numPr>
          <w:ilvl w:val="0"/>
          <w:numId w:val="45"/>
        </w:numPr>
        <w:shd w:val="clear" w:color="auto" w:fill="FFFFFF"/>
        <w:spacing w:after="0" w:line="360" w:lineRule="atLeast"/>
        <w:ind w:left="714" w:hanging="357"/>
        <w:contextualSpacing/>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השירותים יפעל </w:t>
      </w:r>
      <w:r w:rsidRPr="00A77A59">
        <w:rPr>
          <w:rFonts w:ascii="David" w:hAnsi="David" w:hint="cs"/>
          <w:color w:val="080908"/>
          <w:sz w:val="24"/>
          <w:rtl/>
        </w:rPr>
        <w:t>להנגשת</w:t>
      </w:r>
      <w:r w:rsidRPr="00A77A59">
        <w:rPr>
          <w:rFonts w:ascii="David" w:hAnsi="David"/>
          <w:color w:val="080908"/>
          <w:sz w:val="24"/>
          <w:rtl/>
        </w:rPr>
        <w:t xml:space="preserve"> התכנים שנוצרו באירועים השונים לקהילה כולה, באמצעות חשיפת התכנים המרכזיים, לרבות הסרטתם ופרסומם בפלטפורמות השונות העומדות לרשות הקהילה. </w:t>
      </w:r>
    </w:p>
    <w:p w14:paraId="7BF83865" w14:textId="77777777" w:rsidR="00730FEF" w:rsidRPr="00A77A59" w:rsidRDefault="00730FEF" w:rsidP="00AC699A">
      <w:pPr>
        <w:numPr>
          <w:ilvl w:val="0"/>
          <w:numId w:val="45"/>
        </w:numPr>
        <w:shd w:val="clear" w:color="auto" w:fill="FFFFFF"/>
        <w:spacing w:after="0" w:line="360" w:lineRule="atLeast"/>
        <w:ind w:left="714" w:hanging="357"/>
        <w:contextualSpacing/>
        <w:jc w:val="both"/>
        <w:rPr>
          <w:rFonts w:ascii="David" w:hAnsi="David"/>
          <w:color w:val="080908"/>
          <w:sz w:val="24"/>
        </w:rPr>
      </w:pPr>
      <w:r w:rsidRPr="00A77A59">
        <w:rPr>
          <w:rFonts w:ascii="David" w:hAnsi="David"/>
          <w:color w:val="080908"/>
          <w:sz w:val="24"/>
          <w:rtl/>
        </w:rPr>
        <w:t xml:space="preserve">נותן השירותים </w:t>
      </w:r>
      <w:r w:rsidRPr="00A77A59">
        <w:rPr>
          <w:rFonts w:ascii="David" w:hAnsi="David" w:hint="cs"/>
          <w:color w:val="080908"/>
          <w:sz w:val="24"/>
          <w:rtl/>
        </w:rPr>
        <w:t>ישלב</w:t>
      </w:r>
      <w:r w:rsidRPr="00A77A59">
        <w:rPr>
          <w:rFonts w:ascii="David" w:hAnsi="David"/>
          <w:color w:val="080908"/>
          <w:sz w:val="24"/>
          <w:rtl/>
        </w:rPr>
        <w:t xml:space="preserve"> </w:t>
      </w:r>
      <w:r w:rsidRPr="00A77A59">
        <w:rPr>
          <w:rFonts w:ascii="David" w:hAnsi="David" w:hint="cs"/>
          <w:color w:val="080908"/>
          <w:sz w:val="24"/>
          <w:rtl/>
        </w:rPr>
        <w:t>באירועים</w:t>
      </w:r>
      <w:r w:rsidRPr="00A77A59">
        <w:rPr>
          <w:rFonts w:ascii="David" w:hAnsi="David"/>
          <w:color w:val="080908"/>
          <w:sz w:val="24"/>
          <w:rtl/>
        </w:rPr>
        <w:t xml:space="preserve"> דוברים בכירים בעלי שם וערך מוסף בתחום התוכן הספציפי </w:t>
      </w:r>
      <w:r w:rsidRPr="00A77A59">
        <w:rPr>
          <w:rFonts w:ascii="David" w:hAnsi="David" w:hint="cs"/>
          <w:color w:val="080908"/>
          <w:sz w:val="24"/>
          <w:rtl/>
        </w:rPr>
        <w:t>בו</w:t>
      </w:r>
      <w:r w:rsidRPr="00A77A59">
        <w:rPr>
          <w:rFonts w:ascii="David" w:hAnsi="David"/>
          <w:color w:val="080908"/>
          <w:sz w:val="24"/>
          <w:rtl/>
        </w:rPr>
        <w:t xml:space="preserve"> עוסקת הקהילה</w:t>
      </w:r>
      <w:r w:rsidRPr="00A77A59">
        <w:rPr>
          <w:rFonts w:ascii="David" w:hAnsi="David" w:hint="cs"/>
          <w:color w:val="080908"/>
          <w:sz w:val="24"/>
          <w:rtl/>
        </w:rPr>
        <w:t>. כל הדוברים יאושרו על ידי ועדת ההיגוי, ובכלל זה התשלום שישולם לדוברים, ככל שישולם</w:t>
      </w:r>
      <w:r w:rsidRPr="00A77A59">
        <w:rPr>
          <w:rFonts w:ascii="David" w:hAnsi="David"/>
          <w:color w:val="080908"/>
          <w:sz w:val="24"/>
          <w:rtl/>
        </w:rPr>
        <w:t>. חברי ועדת ההיגוי של הקהילה יהיו רשאים לשלב דוברים מטעמם</w:t>
      </w:r>
      <w:r w:rsidRPr="00A77A59">
        <w:rPr>
          <w:rFonts w:ascii="David" w:hAnsi="David" w:hint="cs"/>
          <w:color w:val="080908"/>
          <w:sz w:val="24"/>
          <w:rtl/>
        </w:rPr>
        <w:t xml:space="preserve"> </w:t>
      </w:r>
      <w:r w:rsidRPr="00A77A59">
        <w:rPr>
          <w:rFonts w:ascii="David" w:hAnsi="David"/>
          <w:color w:val="080908"/>
          <w:sz w:val="24"/>
          <w:rtl/>
        </w:rPr>
        <w:t>ב</w:t>
      </w:r>
      <w:r w:rsidRPr="00A77A59">
        <w:rPr>
          <w:rFonts w:ascii="David" w:hAnsi="David" w:hint="cs"/>
          <w:color w:val="080908"/>
          <w:sz w:val="24"/>
          <w:rtl/>
        </w:rPr>
        <w:t>אירועים</w:t>
      </w:r>
      <w:r w:rsidRPr="00A77A59">
        <w:rPr>
          <w:rFonts w:ascii="David" w:hAnsi="David"/>
          <w:color w:val="080908"/>
          <w:sz w:val="24"/>
          <w:rtl/>
        </w:rPr>
        <w:t xml:space="preserve"> </w:t>
      </w:r>
      <w:r w:rsidRPr="00A77A59">
        <w:rPr>
          <w:rFonts w:ascii="David" w:hAnsi="David" w:hint="cs"/>
          <w:color w:val="080908"/>
          <w:sz w:val="24"/>
          <w:rtl/>
        </w:rPr>
        <w:t>השונים</w:t>
      </w:r>
      <w:r w:rsidRPr="00A77A59">
        <w:rPr>
          <w:rFonts w:ascii="David" w:hAnsi="David"/>
          <w:color w:val="080908"/>
          <w:sz w:val="24"/>
          <w:rtl/>
        </w:rPr>
        <w:t>, בהתאם לצורך ולעניין.</w:t>
      </w:r>
    </w:p>
    <w:p w14:paraId="7C9882FC" w14:textId="77777777" w:rsidR="00730FEF" w:rsidRPr="00A77A59" w:rsidRDefault="00730FEF" w:rsidP="00AC699A">
      <w:pPr>
        <w:numPr>
          <w:ilvl w:val="0"/>
          <w:numId w:val="45"/>
        </w:numPr>
        <w:shd w:val="clear" w:color="auto" w:fill="FFFFFF"/>
        <w:spacing w:after="0" w:line="360" w:lineRule="atLeast"/>
        <w:ind w:left="714" w:hanging="357"/>
        <w:contextualSpacing/>
        <w:jc w:val="both"/>
        <w:rPr>
          <w:rFonts w:ascii="David" w:hAnsi="David"/>
          <w:color w:val="080908"/>
          <w:sz w:val="24"/>
          <w:rtl/>
        </w:rPr>
      </w:pPr>
      <w:r w:rsidRPr="00A77A59">
        <w:rPr>
          <w:rFonts w:ascii="David" w:hAnsi="David"/>
          <w:color w:val="080908"/>
          <w:sz w:val="24"/>
          <w:rtl/>
        </w:rPr>
        <w:t xml:space="preserve">סמליל המשרד </w:t>
      </w:r>
      <w:r w:rsidRPr="00A77A59">
        <w:rPr>
          <w:rFonts w:ascii="David" w:hAnsi="David" w:hint="cs"/>
          <w:color w:val="080908"/>
          <w:sz w:val="24"/>
          <w:rtl/>
        </w:rPr>
        <w:t>וסמלילי</w:t>
      </w:r>
      <w:r w:rsidRPr="00A77A59">
        <w:rPr>
          <w:rFonts w:ascii="David" w:hAnsi="David"/>
          <w:color w:val="080908"/>
          <w:sz w:val="24"/>
          <w:rtl/>
        </w:rPr>
        <w:t xml:space="preserve"> המשרדים הנוספים החברים </w:t>
      </w:r>
      <w:r w:rsidRPr="00A77A59">
        <w:rPr>
          <w:rFonts w:ascii="David" w:hAnsi="David" w:hint="cs"/>
          <w:color w:val="080908"/>
          <w:sz w:val="24"/>
          <w:rtl/>
        </w:rPr>
        <w:t>בוועדת</w:t>
      </w:r>
      <w:r w:rsidRPr="00A77A59">
        <w:rPr>
          <w:rFonts w:ascii="David" w:hAnsi="David"/>
          <w:color w:val="080908"/>
          <w:sz w:val="24"/>
          <w:rtl/>
        </w:rPr>
        <w:t xml:space="preserve"> ההיגוי, יופיעו בכל </w:t>
      </w:r>
      <w:r w:rsidRPr="00A77A59">
        <w:rPr>
          <w:rFonts w:ascii="David" w:hAnsi="David" w:hint="cs"/>
          <w:color w:val="080908"/>
          <w:sz w:val="24"/>
          <w:rtl/>
        </w:rPr>
        <w:t>פרסומי</w:t>
      </w:r>
      <w:r w:rsidRPr="00A77A59">
        <w:rPr>
          <w:rFonts w:ascii="David" w:hAnsi="David"/>
          <w:color w:val="080908"/>
          <w:sz w:val="24"/>
          <w:rtl/>
        </w:rPr>
        <w:t xml:space="preserve"> האירועים, בין אם דיגיטליים או מודפסים, לרבות הזמנות, חוברות וחומרים שיחולקו לקראת ובמהלך האירוע, </w:t>
      </w:r>
      <w:r w:rsidRPr="00A77A59">
        <w:rPr>
          <w:rFonts w:ascii="David" w:hAnsi="David" w:hint="cs"/>
          <w:color w:val="080908"/>
          <w:sz w:val="24"/>
          <w:rtl/>
        </w:rPr>
        <w:t>קטלוגים</w:t>
      </w:r>
      <w:r w:rsidRPr="00A77A59">
        <w:rPr>
          <w:rFonts w:ascii="David" w:hAnsi="David"/>
          <w:color w:val="080908"/>
          <w:sz w:val="24"/>
          <w:rtl/>
        </w:rPr>
        <w:t xml:space="preserve">, מפות, עיצובי במה וקירות, </w:t>
      </w:r>
      <w:r w:rsidRPr="00A77A59">
        <w:rPr>
          <w:rFonts w:ascii="David" w:hAnsi="David" w:hint="cs"/>
          <w:color w:val="080908"/>
          <w:sz w:val="24"/>
          <w:rtl/>
        </w:rPr>
        <w:t>עמודי</w:t>
      </w:r>
      <w:r w:rsidRPr="00A77A59">
        <w:rPr>
          <w:rFonts w:ascii="David" w:hAnsi="David"/>
          <w:color w:val="080908"/>
          <w:sz w:val="24"/>
          <w:rtl/>
        </w:rPr>
        <w:t xml:space="preserve"> </w:t>
      </w:r>
      <w:r w:rsidRPr="00A77A59">
        <w:rPr>
          <w:rFonts w:ascii="David" w:hAnsi="David" w:hint="cs"/>
          <w:color w:val="080908"/>
          <w:sz w:val="24"/>
          <w:rtl/>
        </w:rPr>
        <w:t>תצוגה</w:t>
      </w:r>
      <w:r w:rsidRPr="00A77A59">
        <w:rPr>
          <w:rFonts w:ascii="David" w:hAnsi="David"/>
          <w:color w:val="080908"/>
          <w:sz w:val="24"/>
          <w:rtl/>
        </w:rPr>
        <w:t xml:space="preserve">, </w:t>
      </w:r>
      <w:r w:rsidRPr="00A77A59">
        <w:rPr>
          <w:rFonts w:ascii="David" w:hAnsi="David" w:hint="cs"/>
          <w:color w:val="080908"/>
          <w:sz w:val="24"/>
          <w:rtl/>
        </w:rPr>
        <w:t>שלטים</w:t>
      </w:r>
      <w:r w:rsidRPr="00A77A59">
        <w:rPr>
          <w:rFonts w:ascii="David" w:hAnsi="David"/>
          <w:color w:val="080908"/>
          <w:sz w:val="24"/>
          <w:rtl/>
        </w:rPr>
        <w:t xml:space="preserve">, פודיום וכיו"ב, בין אם באופן מקוון ובין אם מודפס,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האישורים</w:t>
      </w:r>
      <w:r w:rsidRPr="00A77A59">
        <w:rPr>
          <w:rFonts w:ascii="David" w:hAnsi="David"/>
          <w:color w:val="080908"/>
          <w:sz w:val="24"/>
          <w:rtl/>
        </w:rPr>
        <w:t xml:space="preserve"> </w:t>
      </w:r>
      <w:r w:rsidRPr="00A77A59">
        <w:rPr>
          <w:rFonts w:ascii="David" w:hAnsi="David" w:hint="cs"/>
          <w:color w:val="080908"/>
          <w:sz w:val="24"/>
          <w:rtl/>
        </w:rPr>
        <w:t>הנדרשים</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 xml:space="preserve">בהתאם להוראות כל דין. </w:t>
      </w:r>
      <w:r w:rsidRPr="00A77A59">
        <w:rPr>
          <w:rFonts w:ascii="David" w:hAnsi="David" w:hint="cs"/>
          <w:color w:val="080908"/>
          <w:sz w:val="24"/>
          <w:rtl/>
        </w:rPr>
        <w:t>נציג</w:t>
      </w:r>
      <w:r w:rsidRPr="00A77A59">
        <w:rPr>
          <w:rFonts w:ascii="David" w:hAnsi="David"/>
          <w:color w:val="080908"/>
          <w:sz w:val="24"/>
          <w:rtl/>
        </w:rPr>
        <w:t xml:space="preserve"> המשרד יאשר מראש הופעת הסמליל. </w:t>
      </w:r>
    </w:p>
    <w:p w14:paraId="01E5E6FA" w14:textId="3CCBC9E9" w:rsidR="00730FEF" w:rsidRPr="00A77A59" w:rsidRDefault="00730FEF" w:rsidP="00AC699A">
      <w:pPr>
        <w:numPr>
          <w:ilvl w:val="0"/>
          <w:numId w:val="45"/>
        </w:numPr>
        <w:shd w:val="clear" w:color="auto" w:fill="FFFFFF"/>
        <w:spacing w:after="0" w:line="360" w:lineRule="atLeast"/>
        <w:ind w:left="714" w:hanging="357"/>
        <w:contextualSpacing/>
        <w:jc w:val="both"/>
        <w:rPr>
          <w:rFonts w:ascii="David" w:hAnsi="David"/>
          <w:color w:val="080908"/>
          <w:sz w:val="24"/>
          <w:rtl/>
        </w:rPr>
      </w:pPr>
      <w:r w:rsidRPr="00A77A59">
        <w:rPr>
          <w:rFonts w:ascii="David" w:hAnsi="David" w:hint="cs"/>
          <w:color w:val="080908"/>
          <w:sz w:val="24"/>
          <w:rtl/>
        </w:rPr>
        <w:t>ועדת</w:t>
      </w:r>
      <w:r w:rsidRPr="00A77A59">
        <w:rPr>
          <w:rFonts w:ascii="David" w:hAnsi="David"/>
          <w:color w:val="080908"/>
          <w:sz w:val="24"/>
          <w:rtl/>
        </w:rPr>
        <w:t xml:space="preserve"> ההיגוי תחליט לגבי כל אירוע באם ברצונה לגבות דמי השתתפות </w:t>
      </w:r>
      <w:r w:rsidRPr="00A77A59">
        <w:rPr>
          <w:rFonts w:ascii="David" w:hAnsi="David" w:hint="cs"/>
          <w:color w:val="080908"/>
          <w:sz w:val="24"/>
          <w:rtl/>
        </w:rPr>
        <w:t>וזאת</w:t>
      </w:r>
      <w:r w:rsidRPr="00A77A59">
        <w:rPr>
          <w:rFonts w:ascii="David" w:hAnsi="David"/>
          <w:color w:val="080908"/>
          <w:sz w:val="24"/>
          <w:rtl/>
        </w:rPr>
        <w:t xml:space="preserve"> בהתאם לשיקול דעתה הבלעדי ולזוכה לא תהיה כל טענה, דרישה ו\או תביעה כלפי המשרד ו\או מי מטעמו בקשר לכך. </w:t>
      </w:r>
      <w:r w:rsidRPr="00A77A59">
        <w:rPr>
          <w:rFonts w:ascii="David" w:hAnsi="David" w:hint="cs"/>
          <w:color w:val="080908"/>
          <w:sz w:val="24"/>
          <w:rtl/>
        </w:rPr>
        <w:t>גובה</w:t>
      </w:r>
      <w:r w:rsidRPr="00A77A59">
        <w:rPr>
          <w:rFonts w:ascii="David" w:hAnsi="David"/>
          <w:color w:val="080908"/>
          <w:sz w:val="24"/>
          <w:rtl/>
        </w:rPr>
        <w:t xml:space="preserve"> </w:t>
      </w:r>
      <w:r w:rsidRPr="00A77A59">
        <w:rPr>
          <w:rFonts w:ascii="David" w:hAnsi="David" w:hint="cs"/>
          <w:color w:val="080908"/>
          <w:sz w:val="24"/>
          <w:rtl/>
        </w:rPr>
        <w:t>דמי</w:t>
      </w:r>
      <w:r w:rsidRPr="00A77A59">
        <w:rPr>
          <w:rFonts w:ascii="David" w:hAnsi="David"/>
          <w:color w:val="080908"/>
          <w:sz w:val="24"/>
          <w:rtl/>
        </w:rPr>
        <w:t xml:space="preserve"> </w:t>
      </w:r>
      <w:r w:rsidRPr="00A77A59">
        <w:rPr>
          <w:rFonts w:ascii="David" w:hAnsi="David" w:hint="cs"/>
          <w:color w:val="080908"/>
          <w:sz w:val="24"/>
          <w:rtl/>
        </w:rPr>
        <w:t>ההשתתפות</w:t>
      </w:r>
      <w:r w:rsidRPr="00A77A59">
        <w:rPr>
          <w:rFonts w:ascii="David" w:hAnsi="David"/>
          <w:color w:val="080908"/>
          <w:sz w:val="24"/>
          <w:rtl/>
        </w:rPr>
        <w:t xml:space="preserve"> שיקבעו </w:t>
      </w:r>
      <w:r w:rsidRPr="00A77A59">
        <w:rPr>
          <w:rFonts w:ascii="David" w:hAnsi="David" w:hint="cs"/>
          <w:color w:val="080908"/>
          <w:sz w:val="24"/>
          <w:rtl/>
        </w:rPr>
        <w:t>לא</w:t>
      </w:r>
      <w:r w:rsidRPr="00A77A59">
        <w:rPr>
          <w:rFonts w:ascii="David" w:hAnsi="David"/>
          <w:color w:val="080908"/>
          <w:sz w:val="24"/>
          <w:rtl/>
        </w:rPr>
        <w:t xml:space="preserve"> יעלה על </w:t>
      </w:r>
      <w:r w:rsidRPr="00A77A59">
        <w:rPr>
          <w:rFonts w:ascii="David" w:hAnsi="David" w:hint="cs"/>
          <w:color w:val="080908"/>
          <w:sz w:val="24"/>
          <w:rtl/>
        </w:rPr>
        <w:t>30</w:t>
      </w:r>
      <w:r w:rsidRPr="00A77A59">
        <w:rPr>
          <w:rFonts w:ascii="David" w:hAnsi="David"/>
          <w:color w:val="080908"/>
          <w:sz w:val="24"/>
          <w:rtl/>
        </w:rPr>
        <w:t>% מעלותו הכולל</w:t>
      </w:r>
      <w:r w:rsidRPr="00A77A59">
        <w:rPr>
          <w:rFonts w:ascii="David" w:hAnsi="David" w:hint="cs"/>
          <w:color w:val="080908"/>
          <w:sz w:val="24"/>
          <w:rtl/>
        </w:rPr>
        <w:t>ת</w:t>
      </w:r>
      <w:r w:rsidRPr="00A77A59">
        <w:rPr>
          <w:rFonts w:ascii="David" w:hAnsi="David"/>
          <w:color w:val="080908"/>
          <w:sz w:val="24"/>
          <w:rtl/>
        </w:rPr>
        <w:t xml:space="preserve"> של האירוע, כאשר ועדת ההיגוי </w:t>
      </w:r>
      <w:r w:rsidRPr="00A77A59">
        <w:rPr>
          <w:rFonts w:ascii="David" w:hAnsi="David" w:hint="cs"/>
          <w:color w:val="080908"/>
          <w:sz w:val="24"/>
          <w:rtl/>
        </w:rPr>
        <w:t>תהא</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לחרוג</w:t>
      </w:r>
      <w:r w:rsidRPr="00A77A59">
        <w:rPr>
          <w:rFonts w:ascii="David" w:hAnsi="David"/>
          <w:color w:val="080908"/>
          <w:sz w:val="24"/>
          <w:rtl/>
        </w:rPr>
        <w:t xml:space="preserve"> </w:t>
      </w:r>
      <w:r w:rsidRPr="00A77A59">
        <w:rPr>
          <w:rFonts w:ascii="David" w:hAnsi="David" w:hint="cs"/>
          <w:color w:val="080908"/>
          <w:sz w:val="24"/>
          <w:rtl/>
        </w:rPr>
        <w:t>ממגבלה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מנימוקים</w:t>
      </w:r>
      <w:r w:rsidRPr="00A77A59">
        <w:rPr>
          <w:rFonts w:ascii="David" w:hAnsi="David"/>
          <w:color w:val="080908"/>
          <w:sz w:val="24"/>
          <w:rtl/>
        </w:rPr>
        <w:t xml:space="preserve"> </w:t>
      </w:r>
      <w:r w:rsidRPr="00A77A59">
        <w:rPr>
          <w:rFonts w:ascii="David" w:hAnsi="David" w:hint="cs"/>
          <w:color w:val="080908"/>
          <w:sz w:val="24"/>
          <w:rtl/>
        </w:rPr>
        <w:t>מיוחדים</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r w:rsidRPr="00A77A59">
        <w:rPr>
          <w:rFonts w:ascii="David" w:hAnsi="David" w:hint="cs"/>
          <w:color w:val="080908"/>
          <w:sz w:val="24"/>
          <w:rtl/>
        </w:rPr>
        <w:t xml:space="preserve">נותן </w:t>
      </w:r>
      <w:r w:rsidRPr="00A77A59">
        <w:rPr>
          <w:rFonts w:ascii="David" w:hAnsi="David" w:hint="cs"/>
          <w:color w:val="080908"/>
          <w:sz w:val="24"/>
          <w:rtl/>
        </w:rPr>
        <w:lastRenderedPageBreak/>
        <w:t>השירותים יידרש</w:t>
      </w:r>
      <w:r w:rsidRPr="00A77A59">
        <w:rPr>
          <w:rFonts w:ascii="David" w:hAnsi="David"/>
          <w:color w:val="080908"/>
          <w:sz w:val="24"/>
          <w:rtl/>
        </w:rPr>
        <w:t xml:space="preserve"> </w:t>
      </w:r>
      <w:r w:rsidRPr="00A77A59">
        <w:rPr>
          <w:rFonts w:ascii="David" w:hAnsi="David" w:hint="cs"/>
          <w:color w:val="080908"/>
          <w:sz w:val="24"/>
          <w:rtl/>
        </w:rPr>
        <w:t>לגבות</w:t>
      </w:r>
      <w:r w:rsidRPr="00A77A59">
        <w:rPr>
          <w:rFonts w:ascii="David" w:hAnsi="David"/>
          <w:color w:val="080908"/>
          <w:sz w:val="24"/>
          <w:rtl/>
        </w:rPr>
        <w:t xml:space="preserve"> </w:t>
      </w:r>
      <w:r w:rsidRPr="00A77A59">
        <w:rPr>
          <w:rFonts w:ascii="David" w:hAnsi="David" w:hint="cs"/>
          <w:color w:val="080908"/>
          <w:sz w:val="24"/>
          <w:rtl/>
        </w:rPr>
        <w:t>דמי</w:t>
      </w:r>
      <w:r w:rsidRPr="00A77A59">
        <w:rPr>
          <w:rFonts w:ascii="David" w:hAnsi="David"/>
          <w:color w:val="080908"/>
          <w:sz w:val="24"/>
          <w:rtl/>
        </w:rPr>
        <w:t xml:space="preserve"> </w:t>
      </w:r>
      <w:r w:rsidRPr="00A77A59">
        <w:rPr>
          <w:rFonts w:ascii="David" w:hAnsi="David" w:hint="cs"/>
          <w:color w:val="080908"/>
          <w:sz w:val="24"/>
          <w:rtl/>
        </w:rPr>
        <w:t>השתתפות</w:t>
      </w:r>
      <w:r w:rsidRPr="00A77A59">
        <w:rPr>
          <w:rFonts w:ascii="David" w:hAnsi="David"/>
          <w:color w:val="080908"/>
          <w:sz w:val="24"/>
          <w:rtl/>
        </w:rPr>
        <w:t xml:space="preserve"> </w:t>
      </w:r>
      <w:r w:rsidRPr="00A77A59">
        <w:rPr>
          <w:rFonts w:ascii="David" w:hAnsi="David" w:hint="cs"/>
          <w:color w:val="080908"/>
          <w:sz w:val="24"/>
          <w:rtl/>
        </w:rPr>
        <w:t>ממשתתפי</w:t>
      </w:r>
      <w:r w:rsidRPr="00A77A59">
        <w:rPr>
          <w:rFonts w:ascii="David" w:hAnsi="David"/>
          <w:color w:val="080908"/>
          <w:sz w:val="24"/>
          <w:rtl/>
        </w:rPr>
        <w:t xml:space="preserve"> </w:t>
      </w:r>
      <w:r w:rsidRPr="00A77A59">
        <w:rPr>
          <w:rFonts w:ascii="David" w:hAnsi="David" w:hint="cs"/>
          <w:color w:val="080908"/>
          <w:sz w:val="24"/>
          <w:rtl/>
        </w:rPr>
        <w:t>הכנס</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להחלטת</w:t>
      </w:r>
      <w:r w:rsidRPr="00A77A59">
        <w:rPr>
          <w:rFonts w:ascii="David" w:hAnsi="David"/>
          <w:color w:val="080908"/>
          <w:sz w:val="24"/>
          <w:rtl/>
        </w:rPr>
        <w:t xml:space="preserve"> </w:t>
      </w:r>
      <w:r w:rsidRPr="00A77A59">
        <w:rPr>
          <w:rFonts w:ascii="David" w:hAnsi="David" w:hint="cs"/>
          <w:color w:val="080908"/>
          <w:sz w:val="24"/>
          <w:rtl/>
        </w:rPr>
        <w:t>והנחיות</w:t>
      </w:r>
      <w:r w:rsidRPr="00A77A59">
        <w:rPr>
          <w:rFonts w:ascii="David" w:hAnsi="David"/>
          <w:color w:val="080908"/>
          <w:sz w:val="24"/>
          <w:rtl/>
        </w:rPr>
        <w:t xml:space="preserve"> </w:t>
      </w:r>
      <w:r w:rsidRPr="00A77A59">
        <w:rPr>
          <w:rFonts w:ascii="David" w:hAnsi="David" w:hint="cs"/>
          <w:color w:val="080908"/>
          <w:sz w:val="24"/>
          <w:rtl/>
        </w:rPr>
        <w:t>הוועדה</w:t>
      </w:r>
      <w:r w:rsidRPr="00A77A59">
        <w:rPr>
          <w:rFonts w:ascii="David" w:hAnsi="David"/>
          <w:color w:val="080908"/>
          <w:sz w:val="24"/>
          <w:rtl/>
        </w:rPr>
        <w:t xml:space="preserve">, </w:t>
      </w:r>
      <w:r w:rsidRPr="00A77A59">
        <w:rPr>
          <w:rFonts w:ascii="David" w:hAnsi="David" w:hint="cs"/>
          <w:color w:val="080908"/>
          <w:sz w:val="24"/>
          <w:rtl/>
        </w:rPr>
        <w:t>ויעביר</w:t>
      </w:r>
      <w:r w:rsidRPr="00A77A59">
        <w:rPr>
          <w:rFonts w:ascii="David" w:hAnsi="David"/>
          <w:color w:val="080908"/>
          <w:sz w:val="24"/>
          <w:rtl/>
        </w:rPr>
        <w:t xml:space="preserve"> </w:t>
      </w:r>
      <w:r w:rsidRPr="00A77A59">
        <w:rPr>
          <w:rFonts w:ascii="David" w:hAnsi="David" w:hint="cs"/>
          <w:color w:val="080908"/>
          <w:sz w:val="24"/>
          <w:rtl/>
        </w:rPr>
        <w:t>אליה</w:t>
      </w:r>
      <w:r w:rsidRPr="00A77A59">
        <w:rPr>
          <w:rFonts w:ascii="David" w:hAnsi="David"/>
          <w:color w:val="080908"/>
          <w:sz w:val="24"/>
          <w:rtl/>
        </w:rPr>
        <w:t xml:space="preserve"> </w:t>
      </w:r>
      <w:r w:rsidRPr="00A77A59">
        <w:rPr>
          <w:rFonts w:ascii="David" w:hAnsi="David" w:hint="cs"/>
          <w:color w:val="080908"/>
          <w:sz w:val="24"/>
          <w:rtl/>
        </w:rPr>
        <w:t>דיווח</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דמי</w:t>
      </w:r>
      <w:r w:rsidRPr="00A77A59">
        <w:rPr>
          <w:rFonts w:ascii="David" w:hAnsi="David"/>
          <w:color w:val="080908"/>
          <w:sz w:val="24"/>
          <w:rtl/>
        </w:rPr>
        <w:t xml:space="preserve"> </w:t>
      </w:r>
      <w:r w:rsidRPr="00A77A59">
        <w:rPr>
          <w:rFonts w:ascii="David" w:hAnsi="David" w:hint="cs"/>
          <w:color w:val="080908"/>
          <w:sz w:val="24"/>
          <w:rtl/>
        </w:rPr>
        <w:t>ההשתתפות</w:t>
      </w:r>
      <w:r w:rsidRPr="00A77A59">
        <w:rPr>
          <w:rFonts w:ascii="David" w:hAnsi="David"/>
          <w:color w:val="080908"/>
          <w:sz w:val="24"/>
          <w:rtl/>
        </w:rPr>
        <w:t xml:space="preserve"> </w:t>
      </w:r>
      <w:r w:rsidRPr="00A77A59">
        <w:rPr>
          <w:rFonts w:ascii="David" w:hAnsi="David" w:hint="cs"/>
          <w:color w:val="080908"/>
          <w:sz w:val="24"/>
          <w:rtl/>
        </w:rPr>
        <w:t>שנגבו</w:t>
      </w:r>
      <w:r w:rsidRPr="00A77A59">
        <w:rPr>
          <w:rFonts w:ascii="David" w:hAnsi="David"/>
          <w:color w:val="080908"/>
          <w:sz w:val="24"/>
          <w:rtl/>
        </w:rPr>
        <w:t xml:space="preserve">. </w:t>
      </w:r>
      <w:r w:rsidRPr="00A77A59">
        <w:rPr>
          <w:rFonts w:ascii="David" w:hAnsi="David" w:hint="cs"/>
          <w:color w:val="080908"/>
          <w:sz w:val="24"/>
          <w:rtl/>
        </w:rPr>
        <w:t>דמי</w:t>
      </w:r>
      <w:r w:rsidRPr="00A77A59">
        <w:rPr>
          <w:rFonts w:ascii="David" w:hAnsi="David"/>
          <w:color w:val="080908"/>
          <w:sz w:val="24"/>
          <w:rtl/>
        </w:rPr>
        <w:t xml:space="preserve"> </w:t>
      </w:r>
      <w:r w:rsidRPr="00A77A59">
        <w:rPr>
          <w:rFonts w:ascii="David" w:hAnsi="David" w:hint="cs"/>
          <w:color w:val="080908"/>
          <w:sz w:val="24"/>
          <w:rtl/>
        </w:rPr>
        <w:t>ההשתתפות</w:t>
      </w:r>
      <w:r w:rsidRPr="00A77A59">
        <w:rPr>
          <w:rFonts w:ascii="David" w:hAnsi="David"/>
          <w:color w:val="080908"/>
          <w:sz w:val="24"/>
          <w:rtl/>
        </w:rPr>
        <w:t xml:space="preserve"> </w:t>
      </w:r>
      <w:r w:rsidRPr="00A77A59">
        <w:rPr>
          <w:rFonts w:ascii="David" w:hAnsi="David" w:hint="cs"/>
          <w:color w:val="080908"/>
          <w:sz w:val="24"/>
          <w:rtl/>
        </w:rPr>
        <w:t>יופחתו</w:t>
      </w:r>
      <w:r w:rsidRPr="00A77A59">
        <w:rPr>
          <w:rFonts w:ascii="David" w:hAnsi="David"/>
          <w:color w:val="080908"/>
          <w:sz w:val="24"/>
          <w:rtl/>
        </w:rPr>
        <w:t xml:space="preserve"> </w:t>
      </w:r>
      <w:r w:rsidRPr="00A77A59">
        <w:rPr>
          <w:rFonts w:ascii="David" w:hAnsi="David" w:hint="cs"/>
          <w:color w:val="080908"/>
          <w:sz w:val="24"/>
          <w:rtl/>
        </w:rPr>
        <w:t>מעלותו</w:t>
      </w:r>
      <w:r w:rsidRPr="00A77A59">
        <w:rPr>
          <w:rFonts w:ascii="David" w:hAnsi="David"/>
          <w:color w:val="080908"/>
          <w:sz w:val="24"/>
          <w:rtl/>
        </w:rPr>
        <w:t xml:space="preserve"> </w:t>
      </w:r>
      <w:r w:rsidRPr="00A77A59">
        <w:rPr>
          <w:rFonts w:ascii="David" w:hAnsi="David" w:hint="cs"/>
          <w:color w:val="080908"/>
          <w:sz w:val="24"/>
          <w:rtl/>
        </w:rPr>
        <w:t>הכוללת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האירוע</w:t>
      </w:r>
      <w:r w:rsidRPr="00A77A59">
        <w:rPr>
          <w:rFonts w:ascii="David" w:hAnsi="David"/>
          <w:color w:val="080908"/>
          <w:sz w:val="24"/>
          <w:rtl/>
        </w:rPr>
        <w:t xml:space="preserve"> </w:t>
      </w:r>
      <w:r w:rsidRPr="00A77A59">
        <w:rPr>
          <w:rFonts w:ascii="David" w:hAnsi="David" w:hint="cs"/>
          <w:color w:val="080908"/>
          <w:sz w:val="24"/>
          <w:rtl/>
        </w:rPr>
        <w:t>ויתרת</w:t>
      </w:r>
      <w:r w:rsidRPr="00A77A59">
        <w:rPr>
          <w:rFonts w:ascii="David" w:hAnsi="David"/>
          <w:color w:val="080908"/>
          <w:sz w:val="24"/>
          <w:rtl/>
        </w:rPr>
        <w:t xml:space="preserve"> </w:t>
      </w:r>
      <w:r w:rsidRPr="00A77A59">
        <w:rPr>
          <w:rFonts w:ascii="David" w:hAnsi="David" w:hint="cs"/>
          <w:color w:val="080908"/>
          <w:sz w:val="24"/>
          <w:rtl/>
        </w:rPr>
        <w:t>התקציב</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האירוע</w:t>
      </w:r>
      <w:r w:rsidRPr="00A77A59">
        <w:rPr>
          <w:rFonts w:ascii="David" w:hAnsi="David"/>
          <w:color w:val="080908"/>
          <w:sz w:val="24"/>
          <w:rtl/>
        </w:rPr>
        <w:t xml:space="preserve"> </w:t>
      </w:r>
      <w:r w:rsidRPr="00A77A59">
        <w:rPr>
          <w:rFonts w:ascii="David" w:hAnsi="David" w:hint="cs"/>
          <w:color w:val="080908"/>
          <w:sz w:val="24"/>
          <w:rtl/>
        </w:rPr>
        <w:t>תשולם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להצעת</w:t>
      </w:r>
      <w:r w:rsidRPr="00A77A59">
        <w:rPr>
          <w:rFonts w:ascii="David" w:hAnsi="David"/>
          <w:color w:val="080908"/>
          <w:sz w:val="24"/>
          <w:rtl/>
        </w:rPr>
        <w:t xml:space="preserve"> </w:t>
      </w:r>
      <w:r w:rsidRPr="00A77A59">
        <w:rPr>
          <w:rFonts w:ascii="David" w:hAnsi="David" w:hint="cs"/>
          <w:color w:val="080908"/>
          <w:sz w:val="24"/>
          <w:rtl/>
        </w:rPr>
        <w:t>המחיר</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 השירותים</w:t>
      </w:r>
      <w:r w:rsidRPr="00A77A59">
        <w:rPr>
          <w:rFonts w:ascii="David" w:hAnsi="David"/>
          <w:color w:val="080908"/>
          <w:sz w:val="24"/>
          <w:rtl/>
        </w:rPr>
        <w:t xml:space="preserve">.  </w:t>
      </w:r>
    </w:p>
    <w:p w14:paraId="6BDAA7CF" w14:textId="710DB51A" w:rsidR="00730FEF" w:rsidRPr="00A77A59" w:rsidRDefault="00730FEF" w:rsidP="00AC699A">
      <w:pPr>
        <w:numPr>
          <w:ilvl w:val="0"/>
          <w:numId w:val="45"/>
        </w:numPr>
        <w:shd w:val="clear" w:color="auto" w:fill="FFFFFF"/>
        <w:spacing w:after="0" w:line="360" w:lineRule="atLeast"/>
        <w:ind w:left="714" w:hanging="357"/>
        <w:contextualSpacing/>
        <w:jc w:val="both"/>
        <w:rPr>
          <w:rFonts w:ascii="David" w:hAnsi="David"/>
          <w:color w:val="080908"/>
          <w:sz w:val="24"/>
          <w:rtl/>
        </w:rPr>
      </w:pPr>
      <w:bookmarkStart w:id="75" w:name="_Hlk113468395"/>
      <w:r w:rsidRPr="00A77A59">
        <w:rPr>
          <w:rFonts w:ascii="David" w:hAnsi="David" w:hint="cs"/>
          <w:color w:val="080908"/>
          <w:sz w:val="24"/>
          <w:rtl/>
        </w:rPr>
        <w:t>כמו</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לגייס חסויות </w:t>
      </w:r>
      <w:r w:rsidRPr="00A77A59">
        <w:rPr>
          <w:rFonts w:ascii="David" w:hAnsi="David" w:hint="cs"/>
          <w:color w:val="080908"/>
          <w:sz w:val="24"/>
          <w:rtl/>
        </w:rPr>
        <w:t>לאירועים</w:t>
      </w:r>
      <w:r w:rsidRPr="00A77A59">
        <w:rPr>
          <w:rFonts w:ascii="David" w:hAnsi="David"/>
          <w:color w:val="080908"/>
          <w:sz w:val="24"/>
          <w:rtl/>
        </w:rPr>
        <w:t xml:space="preserve"> ובלבד שיפרסם קול קורא לשיתופי פעולה וקיום פעילויות ב</w:t>
      </w:r>
      <w:r w:rsidRPr="00A77A59">
        <w:rPr>
          <w:rFonts w:ascii="David" w:hAnsi="David" w:hint="cs"/>
          <w:color w:val="080908"/>
          <w:sz w:val="24"/>
          <w:rtl/>
        </w:rPr>
        <w:t>אירועים</w:t>
      </w:r>
      <w:r w:rsidRPr="00A77A59">
        <w:rPr>
          <w:rFonts w:ascii="David" w:hAnsi="David"/>
          <w:color w:val="080908"/>
          <w:sz w:val="24"/>
          <w:rtl/>
        </w:rPr>
        <w:t xml:space="preserve">, אשר יהיה פתוח לקבלת הצעות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גוף</w:t>
      </w:r>
      <w:r w:rsidRPr="00A77A59">
        <w:rPr>
          <w:rFonts w:ascii="David" w:hAnsi="David"/>
          <w:color w:val="080908"/>
          <w:sz w:val="24"/>
          <w:rtl/>
        </w:rPr>
        <w:t xml:space="preserve"> </w:t>
      </w:r>
      <w:r w:rsidRPr="00A77A59">
        <w:rPr>
          <w:rFonts w:ascii="David" w:hAnsi="David" w:hint="cs"/>
          <w:color w:val="080908"/>
          <w:sz w:val="24"/>
          <w:rtl/>
        </w:rPr>
        <w:t>רלוונטי</w:t>
      </w:r>
      <w:r w:rsidRPr="00A77A59">
        <w:rPr>
          <w:rFonts w:ascii="David" w:hAnsi="David"/>
          <w:color w:val="080908"/>
          <w:sz w:val="24"/>
          <w:rtl/>
        </w:rPr>
        <w:t xml:space="preserve"> </w:t>
      </w:r>
      <w:r w:rsidRPr="00A77A59">
        <w:rPr>
          <w:rFonts w:ascii="David" w:hAnsi="David" w:hint="cs"/>
          <w:color w:val="080908"/>
          <w:sz w:val="24"/>
          <w:rtl/>
        </w:rPr>
        <w:t>לתחום</w:t>
      </w:r>
      <w:r w:rsidRPr="00A77A59">
        <w:rPr>
          <w:rFonts w:ascii="David" w:hAnsi="David"/>
          <w:color w:val="080908"/>
          <w:sz w:val="24"/>
          <w:rtl/>
        </w:rPr>
        <w:t xml:space="preserve"> </w:t>
      </w:r>
      <w:r w:rsidRPr="00A77A59">
        <w:rPr>
          <w:rFonts w:ascii="David" w:hAnsi="David" w:hint="cs"/>
          <w:color w:val="080908"/>
          <w:sz w:val="24"/>
          <w:rtl/>
        </w:rPr>
        <w:t>הפעילות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הקהילה</w:t>
      </w:r>
      <w:r w:rsidRPr="00A77A59">
        <w:rPr>
          <w:rFonts w:ascii="David" w:hAnsi="David"/>
          <w:color w:val="080908"/>
          <w:sz w:val="24"/>
          <w:rtl/>
        </w:rPr>
        <w:t xml:space="preserve">. </w:t>
      </w:r>
      <w:r w:rsidRPr="00A77A59">
        <w:rPr>
          <w:rFonts w:ascii="David" w:hAnsi="David" w:hint="cs"/>
          <w:color w:val="080908"/>
          <w:sz w:val="24"/>
          <w:rtl/>
        </w:rPr>
        <w:t>הקול</w:t>
      </w:r>
      <w:r w:rsidRPr="00A77A59">
        <w:rPr>
          <w:rFonts w:ascii="David" w:hAnsi="David"/>
          <w:color w:val="080908"/>
          <w:sz w:val="24"/>
          <w:rtl/>
        </w:rPr>
        <w:t xml:space="preserve"> הקורא יובא לאישור ועדת ההיגוי טרם פרסומו, וכן כל הצעה למתן חסות ל</w:t>
      </w:r>
      <w:r w:rsidRPr="00A77A59">
        <w:rPr>
          <w:rFonts w:ascii="David" w:hAnsi="David" w:hint="cs"/>
          <w:color w:val="080908"/>
          <w:sz w:val="24"/>
          <w:rtl/>
        </w:rPr>
        <w:t>אירוע</w:t>
      </w:r>
      <w:r w:rsidRPr="00A77A59">
        <w:rPr>
          <w:rFonts w:ascii="David" w:hAnsi="David"/>
          <w:color w:val="080908"/>
          <w:sz w:val="24"/>
          <w:rtl/>
        </w:rPr>
        <w:t xml:space="preserve"> תובא גם היא לאישור הועדה. </w:t>
      </w:r>
    </w:p>
    <w:p w14:paraId="3E64A9BC" w14:textId="77777777" w:rsidR="00730FEF" w:rsidRPr="00A77A59" w:rsidRDefault="00730FEF" w:rsidP="00AC699A">
      <w:pPr>
        <w:numPr>
          <w:ilvl w:val="0"/>
          <w:numId w:val="45"/>
        </w:numPr>
        <w:shd w:val="clear" w:color="auto" w:fill="FFFFFF"/>
        <w:spacing w:after="0" w:line="360" w:lineRule="atLeast"/>
        <w:ind w:left="714" w:hanging="357"/>
        <w:contextualSpacing/>
        <w:jc w:val="both"/>
        <w:rPr>
          <w:rFonts w:ascii="David" w:hAnsi="David"/>
          <w:color w:val="080908"/>
          <w:sz w:val="24"/>
        </w:rPr>
      </w:pPr>
      <w:r w:rsidRPr="00A77A59">
        <w:rPr>
          <w:rFonts w:ascii="David" w:hAnsi="David" w:hint="cs"/>
          <w:color w:val="080908"/>
          <w:sz w:val="24"/>
          <w:rtl/>
        </w:rPr>
        <w:t>יודגש</w:t>
      </w:r>
      <w:r w:rsidRPr="00A77A59">
        <w:rPr>
          <w:rFonts w:ascii="David" w:hAnsi="David"/>
          <w:color w:val="080908"/>
          <w:sz w:val="24"/>
          <w:rtl/>
        </w:rPr>
        <w:t xml:space="preserve"> כי גיוס חסויות יתאפשר לצורך קיום </w:t>
      </w:r>
      <w:r w:rsidRPr="00A77A59">
        <w:rPr>
          <w:rFonts w:ascii="David" w:hAnsi="David" w:hint="cs"/>
          <w:color w:val="080908"/>
          <w:sz w:val="24"/>
          <w:rtl/>
        </w:rPr>
        <w:t>אירוע</w:t>
      </w:r>
      <w:r w:rsidRPr="00A77A59">
        <w:rPr>
          <w:rFonts w:ascii="David" w:hAnsi="David"/>
          <w:color w:val="080908"/>
          <w:sz w:val="24"/>
          <w:rtl/>
        </w:rPr>
        <w:t xml:space="preserve"> ספציפי </w:t>
      </w:r>
      <w:r w:rsidRPr="00A77A59">
        <w:rPr>
          <w:rFonts w:ascii="David" w:hAnsi="David" w:hint="cs"/>
          <w:color w:val="080908"/>
          <w:sz w:val="24"/>
          <w:rtl/>
        </w:rPr>
        <w:t>ו</w:t>
      </w:r>
      <w:r w:rsidRPr="00A77A59">
        <w:rPr>
          <w:rFonts w:ascii="David" w:hAnsi="David"/>
          <w:color w:val="080908"/>
          <w:sz w:val="24"/>
          <w:rtl/>
        </w:rPr>
        <w:t xml:space="preserve">לא לפעילות שוטפת. זאת ועוד, </w:t>
      </w:r>
      <w:r w:rsidRPr="00A77A59">
        <w:rPr>
          <w:rFonts w:ascii="David" w:hAnsi="David" w:hint="cs"/>
          <w:color w:val="080908"/>
          <w:sz w:val="24"/>
          <w:rtl/>
        </w:rPr>
        <w:t>חסויות</w:t>
      </w:r>
      <w:r w:rsidRPr="00A77A59">
        <w:rPr>
          <w:rFonts w:ascii="David" w:hAnsi="David"/>
          <w:color w:val="080908"/>
          <w:sz w:val="24"/>
          <w:rtl/>
        </w:rPr>
        <w:t xml:space="preserve"> </w:t>
      </w:r>
      <w:r w:rsidRPr="00A77A59">
        <w:rPr>
          <w:rFonts w:ascii="David" w:hAnsi="David" w:hint="cs"/>
          <w:color w:val="080908"/>
          <w:sz w:val="24"/>
          <w:rtl/>
        </w:rPr>
        <w:t>יתאפשרו</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באירוע</w:t>
      </w:r>
      <w:r w:rsidRPr="00A77A59">
        <w:rPr>
          <w:rFonts w:ascii="David" w:hAnsi="David"/>
          <w:color w:val="080908"/>
          <w:sz w:val="24"/>
          <w:rtl/>
        </w:rPr>
        <w:t xml:space="preserve"> </w:t>
      </w:r>
      <w:r w:rsidRPr="00A77A59">
        <w:rPr>
          <w:rFonts w:ascii="David" w:hAnsi="David" w:hint="cs"/>
          <w:color w:val="080908"/>
          <w:sz w:val="24"/>
          <w:rtl/>
        </w:rPr>
        <w:t>הכנס</w:t>
      </w:r>
      <w:r w:rsidRPr="00A77A59">
        <w:rPr>
          <w:rFonts w:ascii="David" w:hAnsi="David"/>
          <w:color w:val="080908"/>
          <w:sz w:val="24"/>
          <w:rtl/>
        </w:rPr>
        <w:t xml:space="preserve"> </w:t>
      </w:r>
      <w:r w:rsidRPr="00A77A59">
        <w:rPr>
          <w:rFonts w:ascii="David" w:hAnsi="David" w:hint="cs"/>
          <w:color w:val="080908"/>
          <w:sz w:val="24"/>
          <w:rtl/>
        </w:rPr>
        <w:t>השנתי\אירוע מרכזי</w:t>
      </w:r>
      <w:r w:rsidRPr="00A77A59">
        <w:rPr>
          <w:rFonts w:ascii="David" w:hAnsi="David"/>
          <w:color w:val="080908"/>
          <w:sz w:val="24"/>
          <w:rtl/>
        </w:rPr>
        <w:t xml:space="preserve"> ובלבד שגובה כל חסות לא </w:t>
      </w:r>
      <w:r w:rsidRPr="00A77A59">
        <w:rPr>
          <w:rFonts w:ascii="David" w:hAnsi="David" w:hint="cs"/>
          <w:color w:val="080908"/>
          <w:sz w:val="24"/>
          <w:rtl/>
        </w:rPr>
        <w:t>ת</w:t>
      </w:r>
      <w:r w:rsidRPr="00A77A59">
        <w:rPr>
          <w:rFonts w:ascii="David" w:hAnsi="David"/>
          <w:color w:val="080908"/>
          <w:sz w:val="24"/>
          <w:rtl/>
        </w:rPr>
        <w:t>עלה על 20% מהיקף ה</w:t>
      </w:r>
      <w:r w:rsidRPr="00A77A59">
        <w:rPr>
          <w:rFonts w:ascii="David" w:hAnsi="David" w:hint="cs"/>
          <w:color w:val="080908"/>
          <w:sz w:val="24"/>
          <w:rtl/>
        </w:rPr>
        <w:t>כנס</w:t>
      </w:r>
      <w:r w:rsidRPr="00A77A59">
        <w:rPr>
          <w:rFonts w:ascii="David" w:hAnsi="David"/>
          <w:color w:val="080908"/>
          <w:sz w:val="24"/>
          <w:rtl/>
        </w:rPr>
        <w:t xml:space="preserve"> </w:t>
      </w:r>
      <w:r w:rsidRPr="00A77A59">
        <w:rPr>
          <w:rFonts w:ascii="David" w:hAnsi="David" w:hint="cs"/>
          <w:color w:val="080908"/>
          <w:sz w:val="24"/>
          <w:rtl/>
        </w:rPr>
        <w:t>השנתי</w:t>
      </w:r>
      <w:r w:rsidRPr="00A77A59">
        <w:rPr>
          <w:rFonts w:ascii="David" w:hAnsi="David"/>
          <w:color w:val="080908"/>
          <w:sz w:val="24"/>
          <w:rtl/>
        </w:rPr>
        <w:t xml:space="preserve">, בין אם בכסף או בשווי </w:t>
      </w:r>
      <w:r w:rsidRPr="00A77A59">
        <w:rPr>
          <w:rFonts w:ascii="David" w:hAnsi="David" w:hint="cs"/>
          <w:color w:val="080908"/>
          <w:sz w:val="24"/>
          <w:rtl/>
        </w:rPr>
        <w:t>כסף</w:t>
      </w:r>
      <w:r w:rsidRPr="00A77A59">
        <w:rPr>
          <w:rFonts w:ascii="David" w:hAnsi="David"/>
          <w:color w:val="080908"/>
          <w:sz w:val="24"/>
          <w:rtl/>
        </w:rPr>
        <w:t xml:space="preserve">. </w:t>
      </w:r>
    </w:p>
    <w:bookmarkEnd w:id="75"/>
    <w:p w14:paraId="36D073AE" w14:textId="77777777" w:rsidR="00730FEF" w:rsidRPr="00A77A59" w:rsidRDefault="00730FEF" w:rsidP="00AC699A">
      <w:pPr>
        <w:numPr>
          <w:ilvl w:val="0"/>
          <w:numId w:val="45"/>
        </w:numPr>
        <w:shd w:val="clear" w:color="auto" w:fill="FFFFFF"/>
        <w:spacing w:after="0" w:line="360" w:lineRule="atLeast"/>
        <w:ind w:left="714" w:hanging="357"/>
        <w:contextualSpacing/>
        <w:jc w:val="both"/>
        <w:rPr>
          <w:rFonts w:ascii="David" w:hAnsi="David"/>
          <w:color w:val="080908"/>
          <w:sz w:val="24"/>
        </w:rPr>
      </w:pPr>
      <w:r w:rsidRPr="00A77A59">
        <w:rPr>
          <w:rFonts w:ascii="David" w:hAnsi="David" w:hint="cs"/>
          <w:color w:val="080908"/>
          <w:sz w:val="24"/>
          <w:rtl/>
        </w:rPr>
        <w:t>כל</w:t>
      </w:r>
      <w:r w:rsidRPr="00A77A59">
        <w:rPr>
          <w:rFonts w:ascii="David" w:hAnsi="David"/>
          <w:color w:val="080908"/>
          <w:sz w:val="24"/>
          <w:rtl/>
        </w:rPr>
        <w:t xml:space="preserve"> פעילות בינלאומית שתבוצע ע"י נותן השירותים ביחס לאירועים (לרבות הזמנת מרצים ודוברים מחו"ל, משיכת משקיעים, חברות רב לאומיות ו/או זרות לכנסים, אירועי חשיפה וקידום וכיו"ב) דורשת תיאום מוקדם מול המשרד. יודגש כי גם במקרה של קבלת הזמנה להשתתפות באירוע בחו"ל לרבות מימון הגעתו של נותן השירותים או מי מטעמו לאירוע המתקיים מחוץ לישראל, יש לבצע תיאום מוקדם מול המשרד. </w:t>
      </w:r>
    </w:p>
    <w:p w14:paraId="7809A9E3" w14:textId="5272BBF1" w:rsidR="00730FEF" w:rsidRPr="00A77A59" w:rsidRDefault="00730FEF" w:rsidP="00A77A59">
      <w:pPr>
        <w:numPr>
          <w:ilvl w:val="0"/>
          <w:numId w:val="45"/>
        </w:numPr>
        <w:shd w:val="clear" w:color="auto" w:fill="FFFFFF"/>
        <w:spacing w:after="0" w:line="360" w:lineRule="atLeast"/>
        <w:ind w:left="714" w:hanging="357"/>
        <w:contextualSpacing/>
        <w:jc w:val="both"/>
        <w:rPr>
          <w:rFonts w:ascii="David" w:hAnsi="David"/>
          <w:b/>
          <w:bCs/>
          <w:color w:val="080908"/>
          <w:sz w:val="24"/>
        </w:rPr>
      </w:pPr>
      <w:r w:rsidRPr="00A77A59">
        <w:rPr>
          <w:rFonts w:ascii="David" w:hAnsi="David" w:hint="cs"/>
          <w:color w:val="080908"/>
          <w:sz w:val="24"/>
          <w:rtl/>
        </w:rPr>
        <w:t>כמות</w:t>
      </w:r>
      <w:r w:rsidRPr="00A77A59">
        <w:rPr>
          <w:rFonts w:ascii="David" w:hAnsi="David"/>
          <w:color w:val="080908"/>
          <w:sz w:val="24"/>
          <w:rtl/>
        </w:rPr>
        <w:t xml:space="preserve"> </w:t>
      </w:r>
      <w:r w:rsidRPr="00A77A59">
        <w:rPr>
          <w:rFonts w:ascii="David" w:hAnsi="David" w:hint="cs"/>
          <w:color w:val="080908"/>
          <w:sz w:val="24"/>
          <w:rtl/>
        </w:rPr>
        <w:t>וסוגי</w:t>
      </w:r>
      <w:r w:rsidRPr="00A77A59">
        <w:rPr>
          <w:rFonts w:ascii="David" w:hAnsi="David"/>
          <w:color w:val="080908"/>
          <w:sz w:val="24"/>
          <w:rtl/>
        </w:rPr>
        <w:t xml:space="preserve"> </w:t>
      </w:r>
      <w:r w:rsidRPr="00A77A59">
        <w:rPr>
          <w:rFonts w:ascii="David" w:hAnsi="David" w:hint="cs"/>
          <w:color w:val="080908"/>
          <w:sz w:val="24"/>
          <w:rtl/>
        </w:rPr>
        <w:t>האירועים</w:t>
      </w:r>
      <w:r w:rsidRPr="00A77A59">
        <w:rPr>
          <w:rFonts w:ascii="David" w:hAnsi="David"/>
          <w:color w:val="080908"/>
          <w:sz w:val="24"/>
          <w:rtl/>
        </w:rPr>
        <w:t xml:space="preserve"> </w:t>
      </w:r>
      <w:r w:rsidRPr="00A77A59">
        <w:rPr>
          <w:rFonts w:ascii="David" w:hAnsi="David" w:hint="cs"/>
          <w:color w:val="080908"/>
          <w:sz w:val="24"/>
          <w:rtl/>
        </w:rPr>
        <w:t>שיבוצעו</w:t>
      </w:r>
      <w:r w:rsidRPr="00A77A59">
        <w:rPr>
          <w:rFonts w:ascii="David" w:hAnsi="David"/>
          <w:color w:val="080908"/>
          <w:sz w:val="24"/>
          <w:rtl/>
        </w:rPr>
        <w:t xml:space="preserve"> </w:t>
      </w:r>
      <w:r w:rsidRPr="00A77A59">
        <w:rPr>
          <w:rFonts w:ascii="David" w:hAnsi="David" w:hint="cs"/>
          <w:color w:val="080908"/>
          <w:sz w:val="24"/>
          <w:rtl/>
        </w:rPr>
        <w:t>ע</w:t>
      </w:r>
      <w:r w:rsidRPr="00A77A59">
        <w:rPr>
          <w:rFonts w:ascii="David" w:hAnsi="David"/>
          <w:color w:val="080908"/>
          <w:sz w:val="24"/>
          <w:rtl/>
        </w:rPr>
        <w:t xml:space="preserve">"י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מוגדרת</w:t>
      </w:r>
      <w:r w:rsidRPr="00A77A59">
        <w:rPr>
          <w:rFonts w:ascii="David" w:hAnsi="David"/>
          <w:color w:val="080908"/>
          <w:sz w:val="24"/>
          <w:rtl/>
        </w:rPr>
        <w:t xml:space="preserve"> </w:t>
      </w:r>
      <w:r w:rsidRPr="00A77A59">
        <w:rPr>
          <w:rFonts w:ascii="David" w:hAnsi="David" w:hint="cs"/>
          <w:color w:val="080908"/>
          <w:sz w:val="24"/>
          <w:rtl/>
        </w:rPr>
        <w:t>בנספח</w:t>
      </w:r>
      <w:r w:rsidRPr="00A77A59">
        <w:rPr>
          <w:rFonts w:ascii="David" w:hAnsi="David"/>
          <w:color w:val="080908"/>
          <w:sz w:val="24"/>
          <w:rtl/>
        </w:rPr>
        <w:t xml:space="preserve"> </w:t>
      </w:r>
      <w:r w:rsidRPr="00A77A59">
        <w:rPr>
          <w:rFonts w:ascii="David" w:hAnsi="David" w:hint="cs"/>
          <w:color w:val="080908"/>
          <w:sz w:val="24"/>
          <w:rtl/>
        </w:rPr>
        <w:t>ו'1</w:t>
      </w:r>
      <w:r w:rsidRPr="00A77A59">
        <w:rPr>
          <w:rFonts w:ascii="David" w:hAnsi="David"/>
          <w:color w:val="080908"/>
          <w:sz w:val="24"/>
          <w:rtl/>
        </w:rPr>
        <w:t xml:space="preserve">. להלן מפורטים כלל סוגי האירועים האפשריים. </w:t>
      </w:r>
    </w:p>
    <w:p w14:paraId="25C7627A" w14:textId="77777777" w:rsidR="00730FEF" w:rsidRPr="00A77A59" w:rsidRDefault="00730FEF" w:rsidP="00AC699A">
      <w:pPr>
        <w:numPr>
          <w:ilvl w:val="2"/>
          <w:numId w:val="36"/>
        </w:numPr>
        <w:shd w:val="clear" w:color="auto" w:fill="FFFFFF"/>
        <w:spacing w:line="360" w:lineRule="atLeast"/>
        <w:ind w:left="1218" w:hanging="283"/>
        <w:contextualSpacing/>
        <w:jc w:val="both"/>
        <w:rPr>
          <w:rFonts w:ascii="David" w:hAnsi="David"/>
          <w:b/>
          <w:bCs/>
          <w:color w:val="080908"/>
          <w:sz w:val="24"/>
          <w:rtl/>
        </w:rPr>
      </w:pPr>
      <w:r w:rsidRPr="00A77A59">
        <w:rPr>
          <w:rFonts w:ascii="David" w:hAnsi="David"/>
          <w:b/>
          <w:bCs/>
          <w:color w:val="080908"/>
          <w:sz w:val="24"/>
          <w:rtl/>
        </w:rPr>
        <w:t>מפגשים (</w:t>
      </w:r>
      <w:r w:rsidRPr="00A77A59">
        <w:rPr>
          <w:rFonts w:ascii="David" w:hAnsi="David" w:hint="cs"/>
          <w:b/>
          <w:bCs/>
          <w:color w:val="080908"/>
          <w:sz w:val="24"/>
          <w:rtl/>
        </w:rPr>
        <w:t>מיטאפים</w:t>
      </w:r>
      <w:r w:rsidRPr="00A77A59">
        <w:rPr>
          <w:rFonts w:ascii="David" w:hAnsi="David"/>
          <w:b/>
          <w:bCs/>
          <w:color w:val="080908"/>
          <w:sz w:val="24"/>
          <w:rtl/>
        </w:rPr>
        <w:t xml:space="preserve"> / </w:t>
      </w:r>
      <w:r w:rsidRPr="00A77A59">
        <w:rPr>
          <w:rFonts w:ascii="David" w:hAnsi="David"/>
          <w:b/>
          <w:bCs/>
          <w:color w:val="080908"/>
          <w:sz w:val="24"/>
        </w:rPr>
        <w:t>meetups</w:t>
      </w:r>
      <w:r w:rsidRPr="00A77A59">
        <w:rPr>
          <w:rFonts w:ascii="David" w:hAnsi="David"/>
          <w:b/>
          <w:bCs/>
          <w:color w:val="080908"/>
          <w:sz w:val="24"/>
          <w:rtl/>
        </w:rPr>
        <w:t xml:space="preserve">) </w:t>
      </w:r>
    </w:p>
    <w:p w14:paraId="6D19A348"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 xml:space="preserve">במהלך כל שנת פעילות יקיים נותן השירותים מפגשים סביב נושאי תוכן שונים בהתאם לתחומי הקהילה. </w:t>
      </w:r>
      <w:r w:rsidRPr="00A77A59">
        <w:rPr>
          <w:rFonts w:ascii="David" w:hAnsi="David" w:hint="cs"/>
          <w:color w:val="080908"/>
          <w:sz w:val="24"/>
          <w:rtl/>
        </w:rPr>
        <w:t>המפגשים</w:t>
      </w:r>
      <w:r w:rsidRPr="00A77A59">
        <w:rPr>
          <w:rFonts w:ascii="David" w:hAnsi="David"/>
          <w:color w:val="080908"/>
          <w:sz w:val="24"/>
          <w:rtl/>
        </w:rPr>
        <w:t xml:space="preserve"> (</w:t>
      </w:r>
      <w:r w:rsidRPr="00A77A59">
        <w:rPr>
          <w:rFonts w:ascii="David" w:hAnsi="David" w:hint="cs"/>
          <w:color w:val="080908"/>
          <w:sz w:val="24"/>
          <w:rtl/>
        </w:rPr>
        <w:t>מיטאפים</w:t>
      </w:r>
      <w:r w:rsidRPr="00A77A59">
        <w:rPr>
          <w:rFonts w:ascii="David" w:hAnsi="David"/>
          <w:color w:val="080908"/>
          <w:sz w:val="24"/>
          <w:rtl/>
        </w:rPr>
        <w:t xml:space="preserve">) </w:t>
      </w:r>
      <w:r w:rsidRPr="00A77A59">
        <w:rPr>
          <w:rFonts w:ascii="David" w:hAnsi="David" w:hint="cs"/>
          <w:color w:val="080908"/>
          <w:sz w:val="24"/>
          <w:rtl/>
        </w:rPr>
        <w:t>הינם</w:t>
      </w:r>
      <w:r w:rsidRPr="00A77A59">
        <w:rPr>
          <w:rFonts w:ascii="David" w:hAnsi="David"/>
          <w:color w:val="080908"/>
          <w:sz w:val="24"/>
          <w:rtl/>
        </w:rPr>
        <w:t xml:space="preserve"> אירועים מצומצמים יחסית, אשר יוצעו לחברי הקהילה ומטרתם חשיפה, העשרה מקצועית של ההון האנושי בקהילה, יצירת שיח בין מגזרי בין בעלי העניין השונים בקהילה, וכן קידום נטוורקינג ורישות בין חברי הקהילה. </w:t>
      </w:r>
    </w:p>
    <w:p w14:paraId="0B99ED82"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הנושאים בהם יעסקו המפגשים השונים יכולים לעלות הן מחברי ועדת ההיגוי בהתאם למטרות וסדרי עדיפויות של משרדיהם, והן ממנהל הקהילה ע</w:t>
      </w:r>
      <w:r w:rsidRPr="00A77A59">
        <w:rPr>
          <w:rFonts w:ascii="David" w:hAnsi="David" w:hint="cs"/>
          <w:color w:val="080908"/>
          <w:sz w:val="24"/>
          <w:rtl/>
        </w:rPr>
        <w:t>ל-פי</w:t>
      </w:r>
      <w:r w:rsidRPr="00A77A59">
        <w:rPr>
          <w:rFonts w:ascii="David" w:hAnsi="David"/>
          <w:color w:val="080908"/>
          <w:sz w:val="24"/>
          <w:rtl/>
        </w:rPr>
        <w:t xml:space="preserve"> היכרותו עם התחום ובהתאם לעולה ממשובים ובקשות של חברי הקהילה. בכל מקרה, הנושאים למפגשים השונים יאושרו ע"י ועדת ההיגוי כחלק מתוכנית העבודה של הקהילה.</w:t>
      </w:r>
    </w:p>
    <w:p w14:paraId="2B393A84"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בכל המפגשים לעיל, נותן השירותים יהיה אחראי לארגון וביצוע של המפגש מראשיתו ועד סופו, לרבות גיבוש התכנים ואיתור מוזמנים רלוונטיים, הוצאת הזמנות, קידום ברשתות ובאתרים, רישום, התקשרות עם ספקים חיצוניים (לרבות לצורך שכירת מקום, אספקת שירותי קייטרינג, הפקת חומרים פרסומיים, עיצוב גרפי, צילום ותיעוד במהלך המפגש, ועוד ככל הנדרש). ארגון וביצוע המפגש, לרבות תוכנו, יהא בהתאם להנחיות ועדת ההיגוי.</w:t>
      </w:r>
    </w:p>
    <w:p w14:paraId="4D86ACD3" w14:textId="77777777" w:rsidR="00ED363C" w:rsidRPr="00A77A59" w:rsidRDefault="00ED363C" w:rsidP="00A77A59">
      <w:pPr>
        <w:spacing w:line="360" w:lineRule="atLeast"/>
        <w:ind w:left="1218"/>
        <w:contextualSpacing/>
        <w:jc w:val="both"/>
        <w:rPr>
          <w:rFonts w:ascii="David" w:hAnsi="David"/>
          <w:color w:val="080908"/>
          <w:sz w:val="24"/>
          <w:rtl/>
        </w:rPr>
      </w:pPr>
    </w:p>
    <w:p w14:paraId="33351E6E" w14:textId="16A0DF6D" w:rsidR="00730FEF" w:rsidRPr="00A77A59" w:rsidRDefault="00ED363C"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lastRenderedPageBreak/>
        <w:t xml:space="preserve">אורכו הממוצע של מפגש הינו כ-3 שעות ויכול שיתקיים בשעות הבוקר, הצהריים, או הערב, בתיאום עם ועדת ההיגוי, כאשר העדיפות הינה לקיימם בשעות הערב. </w:t>
      </w:r>
    </w:p>
    <w:p w14:paraId="17DD33B6"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המפגשים מחולקים לשלוש קטגוריות:</w:t>
      </w:r>
    </w:p>
    <w:p w14:paraId="1C15871D" w14:textId="30FF939D" w:rsidR="00730FEF" w:rsidRPr="00A77A59" w:rsidRDefault="00730FEF" w:rsidP="00AC699A">
      <w:pPr>
        <w:numPr>
          <w:ilvl w:val="0"/>
          <w:numId w:val="43"/>
        </w:numPr>
        <w:spacing w:line="360" w:lineRule="atLeast"/>
        <w:ind w:left="1502" w:hanging="284"/>
        <w:contextualSpacing/>
        <w:jc w:val="both"/>
        <w:rPr>
          <w:rFonts w:ascii="David" w:hAnsi="David"/>
          <w:color w:val="080908"/>
          <w:sz w:val="24"/>
        </w:rPr>
      </w:pPr>
      <w:r w:rsidRPr="00A77A59">
        <w:rPr>
          <w:rFonts w:ascii="David" w:hAnsi="David"/>
          <w:b/>
          <w:bCs/>
          <w:color w:val="080908"/>
          <w:sz w:val="24"/>
          <w:rtl/>
        </w:rPr>
        <w:t>מפגש (מיטאפ) קטן</w:t>
      </w:r>
      <w:r w:rsidRPr="00A77A59">
        <w:rPr>
          <w:rFonts w:ascii="David" w:hAnsi="David"/>
          <w:color w:val="080908"/>
          <w:sz w:val="24"/>
          <w:rtl/>
        </w:rPr>
        <w:t xml:space="preserve"> – עד </w:t>
      </w:r>
      <w:r w:rsidRPr="00A77A59">
        <w:rPr>
          <w:rFonts w:ascii="David" w:hAnsi="David" w:hint="cs"/>
          <w:color w:val="080908"/>
          <w:sz w:val="24"/>
          <w:rtl/>
        </w:rPr>
        <w:t xml:space="preserve">50 </w:t>
      </w:r>
      <w:r w:rsidRPr="00A77A59">
        <w:rPr>
          <w:rFonts w:ascii="David" w:hAnsi="David"/>
          <w:color w:val="080908"/>
          <w:sz w:val="24"/>
          <w:rtl/>
        </w:rPr>
        <w:t>איש. מפגש מסוג זה יתקיים בד"כ לקהל יעד מוגדר מראש, לצורך מטרה ספציפית (למשל מפגש מנהלים בכירים בתעשייה לגיבוש עמדה ו/או ס</w:t>
      </w:r>
      <w:r w:rsidRPr="00A77A59">
        <w:rPr>
          <w:rFonts w:ascii="David" w:hAnsi="David" w:hint="cs"/>
          <w:color w:val="080908"/>
          <w:sz w:val="24"/>
          <w:rtl/>
        </w:rPr>
        <w:t>י</w:t>
      </w:r>
      <w:r w:rsidRPr="00A77A59">
        <w:rPr>
          <w:rFonts w:ascii="David" w:hAnsi="David"/>
          <w:color w:val="080908"/>
          <w:sz w:val="24"/>
          <w:rtl/>
        </w:rPr>
        <w:t xml:space="preserve">עור מוחות בתחום מסוים, שולחן עגול רגולטור-תעשייה בנושא מסוים, מפגש </w:t>
      </w:r>
      <w:r w:rsidRPr="00A77A59">
        <w:rPr>
          <w:rFonts w:ascii="David" w:hAnsi="David" w:hint="cs"/>
          <w:color w:val="080908"/>
          <w:sz w:val="24"/>
          <w:rtl/>
        </w:rPr>
        <w:t xml:space="preserve">ממוקד לאזור מסוים בפריפריה הגיאוגרפית של ישראל, </w:t>
      </w:r>
      <w:r w:rsidRPr="00A77A59">
        <w:rPr>
          <w:rFonts w:ascii="David" w:hAnsi="David"/>
          <w:color w:val="080908"/>
          <w:sz w:val="24"/>
          <w:rtl/>
        </w:rPr>
        <w:t xml:space="preserve">משוב והיערכות לקראת פעילות גדולה וכיו"ב). </w:t>
      </w:r>
    </w:p>
    <w:p w14:paraId="00ED2DA5" w14:textId="77777777" w:rsidR="00730FEF" w:rsidRPr="00A77A59" w:rsidRDefault="00730FEF" w:rsidP="00A77A59">
      <w:pPr>
        <w:spacing w:line="360" w:lineRule="atLeast"/>
        <w:ind w:left="1502"/>
        <w:contextualSpacing/>
        <w:jc w:val="both"/>
        <w:rPr>
          <w:rFonts w:ascii="David" w:hAnsi="David"/>
          <w:color w:val="080908"/>
          <w:sz w:val="24"/>
          <w:rtl/>
        </w:rPr>
      </w:pPr>
      <w:r w:rsidRPr="00A77A59">
        <w:rPr>
          <w:rFonts w:ascii="David" w:hAnsi="David"/>
          <w:color w:val="080908"/>
          <w:sz w:val="24"/>
          <w:rtl/>
        </w:rPr>
        <w:t>נותן השירותים יפעל להשכרת מקום מתאים לכמות המשתתפים (אולם/ חדר דיונים בד"כ) וכן להגשת כיבוד קל במהלך האירוע, לכל הפחות עפ"י הפירוט המופיע בנספח ז'.</w:t>
      </w:r>
    </w:p>
    <w:p w14:paraId="25FCB8B5" w14:textId="77777777" w:rsidR="00730FEF" w:rsidRPr="00A77A59" w:rsidRDefault="00730FEF" w:rsidP="00A77A59">
      <w:pPr>
        <w:spacing w:line="360" w:lineRule="atLeast"/>
        <w:ind w:left="1502"/>
        <w:contextualSpacing/>
        <w:jc w:val="both"/>
        <w:rPr>
          <w:rFonts w:ascii="David" w:hAnsi="David"/>
          <w:color w:val="080908"/>
          <w:sz w:val="24"/>
          <w:rtl/>
        </w:rPr>
      </w:pPr>
      <w:r w:rsidRPr="00A77A59">
        <w:rPr>
          <w:rFonts w:ascii="David" w:hAnsi="David"/>
          <w:color w:val="080908"/>
          <w:sz w:val="24"/>
          <w:rtl/>
        </w:rPr>
        <w:t xml:space="preserve">כמו כן, נותן השירותים ידאג לצילום ותיעוד המפגש, </w:t>
      </w:r>
      <w:r w:rsidRPr="00A77A59">
        <w:rPr>
          <w:rFonts w:ascii="David" w:hAnsi="David" w:hint="cs"/>
          <w:color w:val="080908"/>
          <w:sz w:val="24"/>
          <w:rtl/>
        </w:rPr>
        <w:t>ל</w:t>
      </w:r>
      <w:r w:rsidRPr="00A77A59">
        <w:rPr>
          <w:rFonts w:ascii="David" w:hAnsi="David"/>
          <w:color w:val="080908"/>
          <w:sz w:val="24"/>
          <w:rtl/>
        </w:rPr>
        <w:t xml:space="preserve">ציוד טכני בסיסי להצגת מצגות ו/או סרטים, וכן </w:t>
      </w:r>
      <w:r w:rsidRPr="00A77A59">
        <w:rPr>
          <w:rFonts w:ascii="David" w:hAnsi="David" w:hint="cs"/>
          <w:color w:val="080908"/>
          <w:sz w:val="24"/>
          <w:rtl/>
        </w:rPr>
        <w:t>ל</w:t>
      </w:r>
      <w:r w:rsidRPr="00A77A59">
        <w:rPr>
          <w:rFonts w:ascii="David" w:hAnsi="David"/>
          <w:color w:val="080908"/>
          <w:sz w:val="24"/>
          <w:rtl/>
        </w:rPr>
        <w:t xml:space="preserve">הפקת חומרים למשתתפים בהתאם לצורך. </w:t>
      </w:r>
    </w:p>
    <w:p w14:paraId="6B46C035" w14:textId="77777777" w:rsidR="00730FEF" w:rsidRPr="00A77A59" w:rsidRDefault="00730FEF" w:rsidP="00AC699A">
      <w:pPr>
        <w:numPr>
          <w:ilvl w:val="0"/>
          <w:numId w:val="43"/>
        </w:numPr>
        <w:spacing w:line="360" w:lineRule="atLeast"/>
        <w:ind w:left="1502" w:hanging="284"/>
        <w:contextualSpacing/>
        <w:jc w:val="both"/>
        <w:rPr>
          <w:rFonts w:ascii="David" w:hAnsi="David"/>
          <w:color w:val="080908"/>
          <w:sz w:val="24"/>
        </w:rPr>
      </w:pPr>
      <w:r w:rsidRPr="00A77A59">
        <w:rPr>
          <w:rFonts w:ascii="David" w:hAnsi="David"/>
          <w:b/>
          <w:bCs/>
          <w:color w:val="080908"/>
          <w:sz w:val="24"/>
          <w:rtl/>
        </w:rPr>
        <w:t>מפגש (מיטאפ) בינוני</w:t>
      </w:r>
      <w:r w:rsidRPr="00A77A59">
        <w:rPr>
          <w:rFonts w:ascii="David" w:hAnsi="David"/>
          <w:color w:val="080908"/>
          <w:sz w:val="24"/>
          <w:rtl/>
        </w:rPr>
        <w:t xml:space="preserve"> – עד 100 איש. מפגש מסוג זה יתקיים לחשיפה וקידום נושא מסוים בליבת הפעילות של הקהילה, ויהיה פתוח לרישום לכל חברי הקהילה. דגש מיוחד </w:t>
      </w:r>
      <w:r w:rsidRPr="00A77A59">
        <w:rPr>
          <w:rFonts w:ascii="David" w:hAnsi="David" w:hint="cs"/>
          <w:color w:val="080908"/>
          <w:sz w:val="24"/>
          <w:rtl/>
        </w:rPr>
        <w:t>י</w:t>
      </w:r>
      <w:r w:rsidRPr="00A77A59">
        <w:rPr>
          <w:rFonts w:ascii="David" w:hAnsi="David"/>
          <w:color w:val="080908"/>
          <w:sz w:val="24"/>
          <w:rtl/>
        </w:rPr>
        <w:t xml:space="preserve">ינתן לנטוורקינג בין המשתתפים. </w:t>
      </w:r>
    </w:p>
    <w:p w14:paraId="1448AF66" w14:textId="77777777" w:rsidR="00730FEF" w:rsidRPr="00A77A59" w:rsidRDefault="00730FEF" w:rsidP="00A77A59">
      <w:pPr>
        <w:spacing w:line="360" w:lineRule="atLeast"/>
        <w:ind w:left="1502"/>
        <w:contextualSpacing/>
        <w:jc w:val="both"/>
        <w:rPr>
          <w:rFonts w:ascii="David" w:hAnsi="David"/>
          <w:color w:val="080908"/>
          <w:sz w:val="24"/>
          <w:rtl/>
        </w:rPr>
      </w:pPr>
      <w:r w:rsidRPr="00A77A59">
        <w:rPr>
          <w:rFonts w:ascii="David" w:hAnsi="David"/>
          <w:color w:val="080908"/>
          <w:sz w:val="24"/>
          <w:rtl/>
        </w:rPr>
        <w:t xml:space="preserve">נותן השירותים יפעל להשכרת מקום מתאים לכמות המשתתפים (אולם כנסים/ אירועים/ אזור קבלת פנים) הכולל ציוד טכני להצגת מצגות ו/או סרטים וציוד הגברה מתאים. </w:t>
      </w:r>
    </w:p>
    <w:p w14:paraId="44A752AE" w14:textId="2E81FA15" w:rsidR="00730FEF" w:rsidRPr="00A77A59" w:rsidRDefault="00730FEF" w:rsidP="00A77A59">
      <w:pPr>
        <w:spacing w:line="360" w:lineRule="atLeast"/>
        <w:ind w:left="1502"/>
        <w:contextualSpacing/>
        <w:jc w:val="both"/>
        <w:rPr>
          <w:rFonts w:ascii="David" w:hAnsi="David"/>
          <w:color w:val="080908"/>
          <w:sz w:val="24"/>
          <w:rtl/>
        </w:rPr>
      </w:pPr>
      <w:r w:rsidRPr="00A77A59">
        <w:rPr>
          <w:rFonts w:ascii="David" w:hAnsi="David"/>
          <w:color w:val="080908"/>
          <w:sz w:val="24"/>
          <w:rtl/>
        </w:rPr>
        <w:t xml:space="preserve">בנוסף, יפעל </w:t>
      </w:r>
      <w:r w:rsidRPr="00A77A59">
        <w:rPr>
          <w:rFonts w:ascii="David" w:hAnsi="David" w:hint="cs"/>
          <w:color w:val="080908"/>
          <w:sz w:val="24"/>
          <w:rtl/>
        </w:rPr>
        <w:t xml:space="preserve">נותן השירותים </w:t>
      </w:r>
      <w:r w:rsidRPr="00A77A59">
        <w:rPr>
          <w:rFonts w:ascii="David" w:hAnsi="David"/>
          <w:color w:val="080908"/>
          <w:sz w:val="24"/>
          <w:rtl/>
        </w:rPr>
        <w:t xml:space="preserve">להגשת מזון ומשקאות עפ"י הפירוט </w:t>
      </w:r>
      <w:r w:rsidRPr="00A77A59">
        <w:rPr>
          <w:rFonts w:ascii="David" w:hAnsi="David" w:hint="cs"/>
          <w:color w:val="080908"/>
          <w:sz w:val="24"/>
          <w:rtl/>
        </w:rPr>
        <w:t>המופיע</w:t>
      </w:r>
      <w:r w:rsidRPr="00A77A59">
        <w:rPr>
          <w:rFonts w:ascii="David" w:hAnsi="David"/>
          <w:color w:val="080908"/>
          <w:sz w:val="24"/>
          <w:rtl/>
        </w:rPr>
        <w:t xml:space="preserve"> </w:t>
      </w:r>
      <w:r w:rsidRPr="00A77A59">
        <w:rPr>
          <w:rFonts w:ascii="David" w:hAnsi="David" w:hint="cs"/>
          <w:color w:val="080908"/>
          <w:sz w:val="24"/>
          <w:rtl/>
        </w:rPr>
        <w:t>בנספח</w:t>
      </w:r>
      <w:r w:rsidRPr="00A77A59">
        <w:rPr>
          <w:rFonts w:ascii="David" w:hAnsi="David"/>
          <w:color w:val="080908"/>
          <w:sz w:val="24"/>
          <w:rtl/>
        </w:rPr>
        <w:t xml:space="preserve"> </w:t>
      </w:r>
      <w:r w:rsidRPr="00A77A59">
        <w:rPr>
          <w:rFonts w:ascii="David" w:hAnsi="David" w:hint="cs"/>
          <w:color w:val="080908"/>
          <w:sz w:val="24"/>
          <w:rtl/>
        </w:rPr>
        <w:t>ז</w:t>
      </w:r>
      <w:r w:rsidRPr="00A77A59">
        <w:rPr>
          <w:rFonts w:ascii="David" w:hAnsi="David"/>
          <w:color w:val="080908"/>
          <w:sz w:val="24"/>
          <w:rtl/>
        </w:rPr>
        <w:t>'</w:t>
      </w:r>
      <w:r w:rsidRPr="00A77A59">
        <w:rPr>
          <w:rFonts w:ascii="David" w:hAnsi="David" w:hint="cs"/>
          <w:color w:val="080908"/>
          <w:sz w:val="24"/>
          <w:rtl/>
        </w:rPr>
        <w:t xml:space="preserve">, </w:t>
      </w:r>
      <w:r w:rsidRPr="00A77A59">
        <w:rPr>
          <w:rFonts w:ascii="David" w:hAnsi="David"/>
          <w:color w:val="080908"/>
          <w:sz w:val="24"/>
          <w:rtl/>
        </w:rPr>
        <w:t xml:space="preserve">לצילום ותיעוד המפגש, וכן </w:t>
      </w:r>
      <w:r w:rsidRPr="00A77A59">
        <w:rPr>
          <w:rFonts w:ascii="David" w:hAnsi="David" w:hint="cs"/>
          <w:color w:val="080908"/>
          <w:sz w:val="24"/>
          <w:rtl/>
        </w:rPr>
        <w:t>ל</w:t>
      </w:r>
      <w:r w:rsidRPr="00A77A59">
        <w:rPr>
          <w:rFonts w:ascii="David" w:hAnsi="David"/>
          <w:color w:val="080908"/>
          <w:sz w:val="24"/>
          <w:rtl/>
        </w:rPr>
        <w:t xml:space="preserve">הפקת תגי שם, </w:t>
      </w:r>
      <w:r w:rsidRPr="00A77A59">
        <w:rPr>
          <w:rFonts w:ascii="David" w:hAnsi="David" w:hint="cs"/>
          <w:color w:val="080908"/>
          <w:sz w:val="24"/>
          <w:rtl/>
        </w:rPr>
        <w:t>ל</w:t>
      </w:r>
      <w:r w:rsidRPr="00A77A59">
        <w:rPr>
          <w:rFonts w:ascii="David" w:hAnsi="David"/>
          <w:color w:val="080908"/>
          <w:sz w:val="24"/>
          <w:rtl/>
        </w:rPr>
        <w:t>עמדת רישום, ו</w:t>
      </w:r>
      <w:r w:rsidRPr="00A77A59">
        <w:rPr>
          <w:rFonts w:ascii="David" w:hAnsi="David" w:hint="cs"/>
          <w:color w:val="080908"/>
          <w:sz w:val="24"/>
          <w:rtl/>
        </w:rPr>
        <w:t>ל</w:t>
      </w:r>
      <w:r w:rsidRPr="00A77A59">
        <w:rPr>
          <w:rFonts w:ascii="David" w:hAnsi="David"/>
          <w:color w:val="080908"/>
          <w:sz w:val="24"/>
          <w:rtl/>
        </w:rPr>
        <w:t>חומרים מודפסים למשתתפים בהתאם לצורך.</w:t>
      </w:r>
    </w:p>
    <w:p w14:paraId="621BB241" w14:textId="77777777" w:rsidR="00730FEF" w:rsidRPr="00A77A59" w:rsidRDefault="00730FEF" w:rsidP="00A77A59">
      <w:pPr>
        <w:spacing w:line="360" w:lineRule="atLeast"/>
        <w:ind w:left="1502"/>
        <w:contextualSpacing/>
        <w:jc w:val="both"/>
        <w:rPr>
          <w:rFonts w:ascii="David" w:hAnsi="David"/>
          <w:color w:val="080908"/>
          <w:sz w:val="24"/>
          <w:rtl/>
        </w:rPr>
      </w:pPr>
      <w:r w:rsidRPr="00A77A59">
        <w:rPr>
          <w:rFonts w:ascii="David" w:hAnsi="David"/>
          <w:color w:val="080908"/>
          <w:sz w:val="24"/>
          <w:rtl/>
        </w:rPr>
        <w:t>כמו כן, ע</w:t>
      </w:r>
      <w:r w:rsidRPr="00A77A59">
        <w:rPr>
          <w:rFonts w:ascii="David" w:hAnsi="David" w:hint="cs"/>
          <w:color w:val="080908"/>
          <w:sz w:val="24"/>
          <w:rtl/>
        </w:rPr>
        <w:t>ל-פי</w:t>
      </w:r>
      <w:r w:rsidRPr="00A77A59">
        <w:rPr>
          <w:rFonts w:ascii="David" w:hAnsi="David"/>
          <w:color w:val="080908"/>
          <w:sz w:val="24"/>
          <w:rtl/>
        </w:rPr>
        <w:t xml:space="preserve"> הנחיית ועדת ההיגוי, יפעל נותן השירותים לתיאום מראש של פגישות בין המשתתפים במפגש. לצורך כך ידאג נותן השירותים לחדר פגישות ונציג מטעמו אשר יהיה אחראי על ניהול התיאום לפני ובמהלך האירוע.  </w:t>
      </w:r>
    </w:p>
    <w:p w14:paraId="5B9247AC" w14:textId="77777777" w:rsidR="00730FEF" w:rsidRPr="00A77A59" w:rsidRDefault="00730FEF" w:rsidP="00AC699A">
      <w:pPr>
        <w:numPr>
          <w:ilvl w:val="0"/>
          <w:numId w:val="43"/>
        </w:numPr>
        <w:spacing w:line="360" w:lineRule="atLeast"/>
        <w:ind w:left="1502" w:hanging="284"/>
        <w:contextualSpacing/>
        <w:jc w:val="both"/>
        <w:rPr>
          <w:rFonts w:ascii="David" w:hAnsi="David"/>
          <w:color w:val="080908"/>
          <w:sz w:val="24"/>
        </w:rPr>
      </w:pPr>
      <w:r w:rsidRPr="00A77A59">
        <w:rPr>
          <w:rFonts w:ascii="David" w:hAnsi="David"/>
          <w:b/>
          <w:bCs/>
          <w:color w:val="080908"/>
          <w:sz w:val="24"/>
          <w:rtl/>
        </w:rPr>
        <w:t>מפגש (מיטאפ) גדול</w:t>
      </w:r>
      <w:r w:rsidRPr="00A77A59">
        <w:rPr>
          <w:rFonts w:ascii="David" w:hAnsi="David"/>
          <w:color w:val="080908"/>
          <w:sz w:val="24"/>
          <w:rtl/>
        </w:rPr>
        <w:t xml:space="preserve"> – עד 200 איש. מיועד לאירועים המיועדים לקידום נושאים רחבים יותר, המערבים מספר גדול של בעלי עניין, או למפגשים "רגילים" בקהילות גדולות. פירוט השירותים במפגש זה בדומה לשירותים המפורטים במפגש בינוני לעיל, בהתאם לכמות המשתתפים הגדולה יותר (מקום גדול יותר, מזון ומשקאות, עמדת רישום נוספת במידת הצורך וכו'). </w:t>
      </w:r>
    </w:p>
    <w:p w14:paraId="15D46615" w14:textId="77777777" w:rsidR="00730FEF" w:rsidRPr="00A77A59" w:rsidRDefault="00730FEF" w:rsidP="00A77A59">
      <w:pPr>
        <w:spacing w:line="360" w:lineRule="atLeast"/>
        <w:ind w:left="1502"/>
        <w:contextualSpacing/>
        <w:jc w:val="both"/>
        <w:rPr>
          <w:rFonts w:ascii="David" w:hAnsi="David"/>
          <w:color w:val="080908"/>
          <w:sz w:val="24"/>
          <w:rtl/>
        </w:rPr>
      </w:pPr>
      <w:r w:rsidRPr="00A77A59">
        <w:rPr>
          <w:rFonts w:ascii="David" w:hAnsi="David"/>
          <w:color w:val="080908"/>
          <w:sz w:val="24"/>
          <w:rtl/>
        </w:rPr>
        <w:t>כמו כן, עפ"י הנחיית ועדת ההיגוי, יפעל נותן השירותים לתיאום מראש של פגישות בין המשתתפים במפגש. לצורך כך ידאג נותן השירותים לחדר פגישות ונציג מטעמו אשר יהיה אחראי על ניהול התיאום לפני ובמהלך האירוע. כמו כן, נותן השירותים ידאג לצילום ותיעוד המפגש</w:t>
      </w:r>
      <w:r w:rsidRPr="00A77A59">
        <w:rPr>
          <w:rFonts w:ascii="David" w:hAnsi="David" w:hint="cs"/>
          <w:color w:val="080908"/>
          <w:sz w:val="24"/>
          <w:rtl/>
        </w:rPr>
        <w:t>.</w:t>
      </w:r>
    </w:p>
    <w:p w14:paraId="105CE9E1" w14:textId="66295659" w:rsidR="00B14B26" w:rsidRDefault="00B14B26">
      <w:pPr>
        <w:bidi w:val="0"/>
        <w:rPr>
          <w:rFonts w:ascii="David" w:hAnsi="David"/>
          <w:b/>
          <w:bCs/>
          <w:color w:val="080908"/>
          <w:sz w:val="24"/>
          <w:rtl/>
        </w:rPr>
      </w:pPr>
      <w:r>
        <w:rPr>
          <w:rFonts w:ascii="David" w:hAnsi="David"/>
          <w:b/>
          <w:bCs/>
          <w:color w:val="080908"/>
          <w:sz w:val="24"/>
          <w:rtl/>
        </w:rPr>
        <w:br w:type="page"/>
      </w:r>
    </w:p>
    <w:p w14:paraId="578523B2" w14:textId="77777777" w:rsidR="00730FEF" w:rsidRPr="00A77A59" w:rsidRDefault="00730FEF" w:rsidP="00AC699A">
      <w:pPr>
        <w:numPr>
          <w:ilvl w:val="2"/>
          <w:numId w:val="36"/>
        </w:numPr>
        <w:shd w:val="clear" w:color="auto" w:fill="FFFFFF"/>
        <w:spacing w:line="360" w:lineRule="atLeast"/>
        <w:ind w:left="1218" w:hanging="283"/>
        <w:contextualSpacing/>
        <w:jc w:val="both"/>
        <w:rPr>
          <w:rFonts w:ascii="David" w:hAnsi="David"/>
          <w:b/>
          <w:bCs/>
          <w:color w:val="080908"/>
          <w:sz w:val="24"/>
          <w:rtl/>
        </w:rPr>
      </w:pPr>
      <w:r w:rsidRPr="00A77A59">
        <w:rPr>
          <w:rFonts w:ascii="David" w:hAnsi="David"/>
          <w:b/>
          <w:bCs/>
          <w:color w:val="080908"/>
          <w:sz w:val="24"/>
          <w:rtl/>
        </w:rPr>
        <w:lastRenderedPageBreak/>
        <w:t xml:space="preserve">אירוע השקה </w:t>
      </w:r>
    </w:p>
    <w:p w14:paraId="29B73E07" w14:textId="77777777" w:rsidR="00730FEF" w:rsidRPr="00A77A59" w:rsidRDefault="00730FEF" w:rsidP="00A77A59">
      <w:pPr>
        <w:shd w:val="clear" w:color="auto" w:fill="FFFFFF"/>
        <w:spacing w:line="360" w:lineRule="atLeast"/>
        <w:ind w:left="1218"/>
        <w:contextualSpacing/>
        <w:jc w:val="both"/>
        <w:rPr>
          <w:rFonts w:ascii="David" w:hAnsi="David"/>
          <w:color w:val="080908"/>
          <w:sz w:val="24"/>
          <w:rtl/>
        </w:rPr>
      </w:pPr>
      <w:r w:rsidRPr="00A77A59">
        <w:rPr>
          <w:rFonts w:ascii="David" w:hAnsi="David"/>
          <w:color w:val="080908"/>
          <w:sz w:val="24"/>
          <w:rtl/>
        </w:rPr>
        <w:t xml:space="preserve">נותן השירותים </w:t>
      </w:r>
      <w:r w:rsidRPr="00A77A59">
        <w:rPr>
          <w:rFonts w:ascii="David" w:hAnsi="David" w:hint="cs"/>
          <w:color w:val="080908"/>
          <w:sz w:val="24"/>
          <w:rtl/>
        </w:rPr>
        <w:t>יקיים</w:t>
      </w:r>
      <w:r w:rsidRPr="00A77A59">
        <w:rPr>
          <w:rFonts w:ascii="David" w:hAnsi="David"/>
          <w:color w:val="080908"/>
          <w:sz w:val="24"/>
          <w:rtl/>
        </w:rPr>
        <w:t xml:space="preserve"> אירוע השקה לצורך חשיפת הקהילה, מטרותיה, חיבור בעלי העניין לפעילות הקהילה, וקידום נושאים בליבת התחום. </w:t>
      </w:r>
    </w:p>
    <w:p w14:paraId="75D36EA0"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 xml:space="preserve">אירוע ההשקה יתקיים עד ארבעה חודשים מיום הקמת הקהילה. האירוע יהיה בד"כ באורך עד 6 שעות משעות הבוקר ועד שעות הצהריים (08:30-14:30) או שעות הצהריים עד הערב (14:30-20:30), ויכלול  בד"כ עד 500 משתתפים. </w:t>
      </w:r>
    </w:p>
    <w:p w14:paraId="4B47F965"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 xml:space="preserve">דוברים מטעם </w:t>
      </w:r>
      <w:r w:rsidRPr="00A77A59">
        <w:rPr>
          <w:rFonts w:ascii="David" w:hAnsi="David" w:hint="cs"/>
          <w:color w:val="080908"/>
          <w:sz w:val="24"/>
          <w:rtl/>
        </w:rPr>
        <w:t>המשרד</w:t>
      </w:r>
      <w:r w:rsidRPr="00A77A59">
        <w:rPr>
          <w:rFonts w:ascii="David" w:hAnsi="David"/>
          <w:color w:val="080908"/>
          <w:sz w:val="24"/>
          <w:rtl/>
        </w:rPr>
        <w:t xml:space="preserve"> והשותפים הממשלתיים החברים </w:t>
      </w:r>
      <w:r w:rsidRPr="00A77A59">
        <w:rPr>
          <w:rFonts w:ascii="David" w:hAnsi="David" w:hint="cs"/>
          <w:color w:val="080908"/>
          <w:sz w:val="24"/>
          <w:rtl/>
        </w:rPr>
        <w:t>בוועדת</w:t>
      </w:r>
      <w:r w:rsidRPr="00A77A59">
        <w:rPr>
          <w:rFonts w:ascii="David" w:hAnsi="David"/>
          <w:color w:val="080908"/>
          <w:sz w:val="24"/>
          <w:rtl/>
        </w:rPr>
        <w:t xml:space="preserve"> ההיגוי ישולבו כדוברים מרכזיים באירוע ע</w:t>
      </w:r>
      <w:r w:rsidRPr="00A77A59">
        <w:rPr>
          <w:rFonts w:ascii="David" w:hAnsi="David" w:hint="cs"/>
          <w:color w:val="080908"/>
          <w:sz w:val="24"/>
          <w:rtl/>
        </w:rPr>
        <w:t>ל-פי</w:t>
      </w:r>
      <w:r w:rsidRPr="00A77A59">
        <w:rPr>
          <w:rFonts w:ascii="David" w:hAnsi="David"/>
          <w:color w:val="080908"/>
          <w:sz w:val="24"/>
          <w:rtl/>
        </w:rPr>
        <w:t xml:space="preserve"> הנחיות ועדת ההיגוי. </w:t>
      </w:r>
    </w:p>
    <w:p w14:paraId="2337688B"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נותן השירותים ידאג להשכרת מקום מתאים לכמות המשתתפים הכולל ציוד טכני להצגת מצגות ו/או סרטים וציוד הגברה מתאים. כמו כן, ידאג לעיצוב המקום (לרבות שילוט, גב במה, פודיום וכיו"ב) ע</w:t>
      </w:r>
      <w:r w:rsidRPr="00A77A59">
        <w:rPr>
          <w:rFonts w:ascii="David" w:hAnsi="David" w:hint="cs"/>
          <w:color w:val="080908"/>
          <w:sz w:val="24"/>
          <w:rtl/>
        </w:rPr>
        <w:t>ל-פי</w:t>
      </w:r>
      <w:r w:rsidRPr="00A77A59">
        <w:rPr>
          <w:rFonts w:ascii="David" w:hAnsi="David"/>
          <w:color w:val="080908"/>
          <w:sz w:val="24"/>
          <w:rtl/>
        </w:rPr>
        <w:t xml:space="preserve"> המיתוג שנבחר לקהילה. בנוסף, יפעל נותן השירותים להגשת מזון ומשקאות עפ"י הפירוט הבא המופיע בנספח ז'.</w:t>
      </w:r>
    </w:p>
    <w:p w14:paraId="1FB24F99"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 xml:space="preserve">כמו כן,  נותן השירותים ידאג לצילום מקצועי ותיעוד המפגש (סטילס +וידאו), וכן </w:t>
      </w:r>
      <w:r w:rsidRPr="00A77A59">
        <w:rPr>
          <w:rFonts w:ascii="David" w:hAnsi="David" w:hint="cs"/>
          <w:color w:val="080908"/>
          <w:sz w:val="24"/>
          <w:rtl/>
        </w:rPr>
        <w:t>ל</w:t>
      </w:r>
      <w:r w:rsidRPr="00A77A59">
        <w:rPr>
          <w:rFonts w:ascii="David" w:hAnsi="David"/>
          <w:color w:val="080908"/>
          <w:sz w:val="24"/>
          <w:rtl/>
        </w:rPr>
        <w:t xml:space="preserve">הפקת תגי שם, </w:t>
      </w:r>
      <w:r w:rsidRPr="00A77A59">
        <w:rPr>
          <w:rFonts w:ascii="David" w:hAnsi="David" w:hint="cs"/>
          <w:color w:val="080908"/>
          <w:sz w:val="24"/>
          <w:rtl/>
        </w:rPr>
        <w:t>ל</w:t>
      </w:r>
      <w:r w:rsidRPr="00A77A59">
        <w:rPr>
          <w:rFonts w:ascii="David" w:hAnsi="David"/>
          <w:color w:val="080908"/>
          <w:sz w:val="24"/>
          <w:rtl/>
        </w:rPr>
        <w:t>עמדת רישום, ו</w:t>
      </w:r>
      <w:r w:rsidRPr="00A77A59">
        <w:rPr>
          <w:rFonts w:ascii="David" w:hAnsi="David" w:hint="cs"/>
          <w:color w:val="080908"/>
          <w:sz w:val="24"/>
          <w:rtl/>
        </w:rPr>
        <w:t>ל</w:t>
      </w:r>
      <w:r w:rsidRPr="00A77A59">
        <w:rPr>
          <w:rFonts w:ascii="David" w:hAnsi="David"/>
          <w:color w:val="080908"/>
          <w:sz w:val="24"/>
          <w:rtl/>
        </w:rPr>
        <w:t xml:space="preserve">חומרים מודפסים למשתתפים בהתאם לצורך. </w:t>
      </w:r>
    </w:p>
    <w:p w14:paraId="16A475C7" w14:textId="77777777" w:rsidR="00730FEF" w:rsidRPr="00A77A59" w:rsidRDefault="00730FEF" w:rsidP="00A77A59">
      <w:pPr>
        <w:spacing w:line="360" w:lineRule="atLeast"/>
        <w:ind w:left="502"/>
        <w:contextualSpacing/>
        <w:jc w:val="both"/>
        <w:rPr>
          <w:rFonts w:ascii="David" w:hAnsi="David"/>
          <w:color w:val="080908"/>
          <w:sz w:val="24"/>
          <w:rtl/>
        </w:rPr>
      </w:pPr>
    </w:p>
    <w:p w14:paraId="3E471AED" w14:textId="77777777" w:rsidR="00730FEF" w:rsidRPr="00A77A59" w:rsidRDefault="00730FEF" w:rsidP="00AC699A">
      <w:pPr>
        <w:numPr>
          <w:ilvl w:val="2"/>
          <w:numId w:val="36"/>
        </w:numPr>
        <w:shd w:val="clear" w:color="auto" w:fill="FFFFFF"/>
        <w:spacing w:line="360" w:lineRule="atLeast"/>
        <w:ind w:left="1218" w:hanging="283"/>
        <w:contextualSpacing/>
        <w:jc w:val="both"/>
        <w:rPr>
          <w:rFonts w:ascii="David" w:hAnsi="David"/>
          <w:b/>
          <w:bCs/>
          <w:color w:val="080908"/>
          <w:sz w:val="24"/>
          <w:rtl/>
        </w:rPr>
      </w:pPr>
      <w:r w:rsidRPr="00A77A59">
        <w:rPr>
          <w:rFonts w:ascii="David" w:hAnsi="David"/>
          <w:b/>
          <w:bCs/>
          <w:color w:val="080908"/>
          <w:sz w:val="24"/>
          <w:rtl/>
        </w:rPr>
        <w:t xml:space="preserve">אירוע משקיעים </w:t>
      </w:r>
    </w:p>
    <w:p w14:paraId="48E0C273"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 xml:space="preserve">אירוע משקיעים הינו אירוע שמטרתו לתת במה להצגת מיזמים ולאפשר מפגש בין משקיעים איכותיים ליזמים </w:t>
      </w:r>
      <w:r w:rsidRPr="00A77A59">
        <w:rPr>
          <w:rFonts w:ascii="David" w:hAnsi="David" w:hint="cs"/>
          <w:color w:val="080908"/>
          <w:sz w:val="24"/>
          <w:rtl/>
        </w:rPr>
        <w:t>וחברות</w:t>
      </w:r>
      <w:r w:rsidRPr="00A77A59">
        <w:rPr>
          <w:rFonts w:ascii="David" w:hAnsi="David"/>
          <w:color w:val="080908"/>
          <w:sz w:val="24"/>
          <w:rtl/>
        </w:rPr>
        <w:t>, בשלבים שונים, בתחום הפעילות של הקהילה. אפשר שהאירוע יתקיים כמרתון הצגת מיזמים מוגדר מראש (תחום בזמן לכל הצגה) או באופן אחר, חלוקה של המיזמים ע</w:t>
      </w:r>
      <w:r w:rsidRPr="00A77A59">
        <w:rPr>
          <w:rFonts w:ascii="David" w:hAnsi="David" w:hint="cs"/>
          <w:color w:val="080908"/>
          <w:sz w:val="24"/>
          <w:rtl/>
        </w:rPr>
        <w:t>ל-פי</w:t>
      </w:r>
      <w:r w:rsidRPr="00A77A59">
        <w:rPr>
          <w:rFonts w:ascii="David" w:hAnsi="David"/>
          <w:color w:val="080908"/>
          <w:sz w:val="24"/>
          <w:rtl/>
        </w:rPr>
        <w:t xml:space="preserve"> תתי תחומים, שלבי בשלות, סבבי השקעה, או אחר. ככלל, ההרשמה להצגה באירוע תהיה פתוחה לכל יזם באופן שוו</w:t>
      </w:r>
      <w:r w:rsidRPr="00A77A59">
        <w:rPr>
          <w:rFonts w:ascii="David" w:hAnsi="David" w:hint="cs"/>
          <w:color w:val="080908"/>
          <w:sz w:val="24"/>
          <w:rtl/>
        </w:rPr>
        <w:t>יוני</w:t>
      </w:r>
      <w:r w:rsidRPr="00A77A59">
        <w:rPr>
          <w:rFonts w:ascii="David" w:hAnsi="David"/>
          <w:color w:val="080908"/>
          <w:sz w:val="24"/>
          <w:rtl/>
        </w:rPr>
        <w:t xml:space="preserve">, עפ"י </w:t>
      </w:r>
      <w:r w:rsidRPr="00A77A59">
        <w:rPr>
          <w:rFonts w:ascii="David" w:hAnsi="David" w:hint="cs"/>
          <w:color w:val="080908"/>
          <w:sz w:val="24"/>
          <w:rtl/>
        </w:rPr>
        <w:t>תנאי</w:t>
      </w:r>
      <w:r w:rsidRPr="00A77A59">
        <w:rPr>
          <w:rFonts w:ascii="David" w:hAnsi="David"/>
          <w:color w:val="080908"/>
          <w:sz w:val="24"/>
          <w:rtl/>
        </w:rPr>
        <w:t xml:space="preserve"> </w:t>
      </w:r>
      <w:r w:rsidRPr="00A77A59">
        <w:rPr>
          <w:rFonts w:ascii="David" w:hAnsi="David" w:hint="cs"/>
          <w:color w:val="080908"/>
          <w:sz w:val="24"/>
          <w:rtl/>
        </w:rPr>
        <w:t>האירוע</w:t>
      </w:r>
      <w:r w:rsidRPr="00A77A59">
        <w:rPr>
          <w:rFonts w:ascii="David" w:hAnsi="David"/>
          <w:color w:val="080908"/>
          <w:sz w:val="24"/>
          <w:rtl/>
        </w:rPr>
        <w:t xml:space="preserve"> </w:t>
      </w:r>
      <w:r w:rsidRPr="00A77A59">
        <w:rPr>
          <w:rFonts w:ascii="David" w:hAnsi="David" w:hint="cs"/>
          <w:color w:val="080908"/>
          <w:sz w:val="24"/>
          <w:rtl/>
        </w:rPr>
        <w:t>והגדרותיו</w:t>
      </w:r>
      <w:r w:rsidRPr="00A77A59">
        <w:rPr>
          <w:rFonts w:ascii="David" w:hAnsi="David"/>
          <w:color w:val="080908"/>
          <w:sz w:val="24"/>
          <w:rtl/>
        </w:rPr>
        <w:t xml:space="preserve">. במידה ויש הכרח לבצע מיון של מציגים (מסיבות זמן, מקום או אחר), תהליך המיון יתבצע עפ"י קריטריונים שאושרו מראש ע"י ועדת ההיגוי. </w:t>
      </w:r>
    </w:p>
    <w:p w14:paraId="71909323"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נותן השירותים יפעל לאיתור משקיעים, זרים וישראלים, לרבות זרועות השקעה של תאגידים, קרנות השקעה, משקיעים פרטיים וכיו"ב. ככלל, הציפייה היא שש</w:t>
      </w:r>
      <w:r w:rsidRPr="00A77A59">
        <w:rPr>
          <w:rFonts w:ascii="David" w:hAnsi="David" w:hint="cs"/>
          <w:color w:val="080908"/>
          <w:sz w:val="24"/>
          <w:rtl/>
        </w:rPr>
        <w:t>י</w:t>
      </w:r>
      <w:r w:rsidRPr="00A77A59">
        <w:rPr>
          <w:rFonts w:ascii="David" w:hAnsi="David"/>
          <w:color w:val="080908"/>
          <w:sz w:val="24"/>
          <w:rtl/>
        </w:rPr>
        <w:t xml:space="preserve">עור המשקיעים הפעילים באירוע יהיה כ-25% מתוך כלל המשתתפים באירוע. </w:t>
      </w:r>
    </w:p>
    <w:p w14:paraId="52698BFE" w14:textId="77777777" w:rsidR="00730FEF" w:rsidRPr="00A77A59" w:rsidRDefault="00730FEF" w:rsidP="00A77A59">
      <w:pPr>
        <w:spacing w:line="360" w:lineRule="atLeast"/>
        <w:ind w:left="1218"/>
        <w:contextualSpacing/>
        <w:jc w:val="both"/>
        <w:rPr>
          <w:rFonts w:ascii="David" w:hAnsi="David"/>
          <w:color w:val="080908"/>
          <w:sz w:val="24"/>
          <w:rtl/>
        </w:rPr>
      </w:pPr>
    </w:p>
    <w:p w14:paraId="362C66DE"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נותן השירותים ידאג להשכרת מקום מתאים לכמות המשתתפים הכולל ציוד טכני להצגת מצגות ו/או סרטים וציוד הגברה מתאים. כמו כן, ידאג לעיצוב המקום (לרבות שילוט, גב במה, פודיום וכיו"ב) עפ"י המיתוג שנבחר לקהילה. באחריות נותן השירותים לוודא כי סמלילי המשרדים החברים ב</w:t>
      </w:r>
      <w:r w:rsidRPr="00A77A59">
        <w:rPr>
          <w:rFonts w:ascii="David" w:hAnsi="David" w:hint="cs"/>
          <w:color w:val="080908"/>
          <w:sz w:val="24"/>
          <w:rtl/>
        </w:rPr>
        <w:t>ו</w:t>
      </w:r>
      <w:r w:rsidRPr="00A77A59">
        <w:rPr>
          <w:rFonts w:ascii="David" w:hAnsi="David"/>
          <w:color w:val="080908"/>
          <w:sz w:val="24"/>
          <w:rtl/>
        </w:rPr>
        <w:t>ועדת ההיגוי של הקהילה מופיעים בכל התוצרים שיוצגו במקום האירוע</w:t>
      </w:r>
      <w:r w:rsidRPr="00A77A59">
        <w:rPr>
          <w:rFonts w:ascii="David" w:hAnsi="David" w:hint="cs"/>
          <w:color w:val="080908"/>
          <w:sz w:val="24"/>
          <w:rtl/>
        </w:rPr>
        <w:t>, וזאת</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האישורים</w:t>
      </w:r>
      <w:r w:rsidRPr="00A77A59">
        <w:rPr>
          <w:rFonts w:ascii="David" w:hAnsi="David"/>
          <w:color w:val="080908"/>
          <w:sz w:val="24"/>
          <w:rtl/>
        </w:rPr>
        <w:t xml:space="preserve"> </w:t>
      </w:r>
      <w:r w:rsidRPr="00A77A59">
        <w:rPr>
          <w:rFonts w:ascii="David" w:hAnsi="David" w:hint="cs"/>
          <w:color w:val="080908"/>
          <w:sz w:val="24"/>
          <w:rtl/>
        </w:rPr>
        <w:t>הנדרשים</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 xml:space="preserve">בהתאם להוראות כל דין. </w:t>
      </w: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יאשר</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הופעת</w:t>
      </w:r>
      <w:r w:rsidRPr="00A77A59">
        <w:rPr>
          <w:rFonts w:ascii="David" w:hAnsi="David"/>
          <w:color w:val="080908"/>
          <w:sz w:val="24"/>
          <w:rtl/>
        </w:rPr>
        <w:t xml:space="preserve"> </w:t>
      </w:r>
      <w:r w:rsidRPr="00A77A59">
        <w:rPr>
          <w:rFonts w:ascii="David" w:hAnsi="David" w:hint="cs"/>
          <w:color w:val="080908"/>
          <w:sz w:val="24"/>
          <w:rtl/>
        </w:rPr>
        <w:t>הסמליל</w:t>
      </w:r>
      <w:r w:rsidRPr="00A77A59">
        <w:rPr>
          <w:rFonts w:ascii="David" w:hAnsi="David"/>
          <w:color w:val="080908"/>
          <w:sz w:val="24"/>
          <w:rtl/>
        </w:rPr>
        <w:t>.</w:t>
      </w:r>
    </w:p>
    <w:p w14:paraId="60731316"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 xml:space="preserve">בנוסף, יפעל נותן השירותים להגשת מזון ומשקאות עפ"י הפירוט </w:t>
      </w:r>
      <w:r w:rsidRPr="00A77A59">
        <w:rPr>
          <w:rFonts w:ascii="David" w:hAnsi="David" w:hint="cs"/>
          <w:color w:val="080908"/>
          <w:sz w:val="24"/>
          <w:rtl/>
        </w:rPr>
        <w:t>בנספח</w:t>
      </w:r>
      <w:r w:rsidRPr="00A77A59">
        <w:rPr>
          <w:rFonts w:ascii="David" w:hAnsi="David"/>
          <w:color w:val="080908"/>
          <w:sz w:val="24"/>
          <w:rtl/>
        </w:rPr>
        <w:t xml:space="preserve"> ז'. </w:t>
      </w:r>
    </w:p>
    <w:p w14:paraId="331F8B16" w14:textId="34A8080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 xml:space="preserve">נותן השירותים ידאג לצילום מקצועי ותיעוד המפגש, וכן </w:t>
      </w:r>
      <w:r w:rsidRPr="00A77A59">
        <w:rPr>
          <w:rFonts w:ascii="David" w:hAnsi="David" w:hint="cs"/>
          <w:color w:val="080908"/>
          <w:sz w:val="24"/>
          <w:rtl/>
        </w:rPr>
        <w:t>ל</w:t>
      </w:r>
      <w:r w:rsidRPr="00A77A59">
        <w:rPr>
          <w:rFonts w:ascii="David" w:hAnsi="David"/>
          <w:color w:val="080908"/>
          <w:sz w:val="24"/>
          <w:rtl/>
        </w:rPr>
        <w:t xml:space="preserve">הפקת תגי שם, </w:t>
      </w:r>
      <w:r w:rsidRPr="00A77A59">
        <w:rPr>
          <w:rFonts w:ascii="David" w:hAnsi="David" w:hint="cs"/>
          <w:color w:val="080908"/>
          <w:sz w:val="24"/>
          <w:rtl/>
        </w:rPr>
        <w:t>ל</w:t>
      </w:r>
      <w:r w:rsidRPr="00A77A59">
        <w:rPr>
          <w:rFonts w:ascii="David" w:hAnsi="David"/>
          <w:color w:val="080908"/>
          <w:sz w:val="24"/>
          <w:rtl/>
        </w:rPr>
        <w:t>עמדת רישום, ו</w:t>
      </w:r>
      <w:r w:rsidRPr="00A77A59">
        <w:rPr>
          <w:rFonts w:ascii="David" w:hAnsi="David" w:hint="cs"/>
          <w:color w:val="080908"/>
          <w:sz w:val="24"/>
          <w:rtl/>
        </w:rPr>
        <w:t>ל</w:t>
      </w:r>
      <w:r w:rsidRPr="00A77A59">
        <w:rPr>
          <w:rFonts w:ascii="David" w:hAnsi="David"/>
          <w:color w:val="080908"/>
          <w:sz w:val="24"/>
          <w:rtl/>
        </w:rPr>
        <w:t>חומרים מודפסים למשתתפים</w:t>
      </w:r>
      <w:r w:rsidRPr="00A77A59">
        <w:rPr>
          <w:rFonts w:ascii="David" w:hAnsi="David" w:hint="cs"/>
          <w:color w:val="080908"/>
          <w:sz w:val="24"/>
          <w:rtl/>
        </w:rPr>
        <w:t>,</w:t>
      </w:r>
      <w:r w:rsidRPr="00A77A59">
        <w:rPr>
          <w:rFonts w:ascii="David" w:hAnsi="David"/>
          <w:color w:val="080908"/>
          <w:sz w:val="24"/>
          <w:rtl/>
        </w:rPr>
        <w:t xml:space="preserve"> לרבות חוברת (קטלוג) סטארטאפים הפעילים בקהילה וחומרים נוספים בהתאם לצורך. </w:t>
      </w:r>
    </w:p>
    <w:p w14:paraId="5C278D4D" w14:textId="77777777" w:rsidR="00730FEF" w:rsidRPr="00A77A59" w:rsidRDefault="00730FEF" w:rsidP="00AC699A">
      <w:pPr>
        <w:numPr>
          <w:ilvl w:val="2"/>
          <w:numId w:val="36"/>
        </w:numPr>
        <w:shd w:val="clear" w:color="auto" w:fill="FFFFFF"/>
        <w:spacing w:line="360" w:lineRule="atLeast"/>
        <w:ind w:left="1218" w:hanging="283"/>
        <w:contextualSpacing/>
        <w:jc w:val="both"/>
        <w:rPr>
          <w:rFonts w:ascii="David" w:hAnsi="David"/>
          <w:b/>
          <w:bCs/>
          <w:color w:val="080908"/>
          <w:sz w:val="24"/>
          <w:rtl/>
        </w:rPr>
      </w:pPr>
      <w:r w:rsidRPr="00A77A59">
        <w:rPr>
          <w:rFonts w:ascii="David" w:hAnsi="David"/>
          <w:b/>
          <w:bCs/>
          <w:color w:val="080908"/>
          <w:sz w:val="24"/>
          <w:rtl/>
        </w:rPr>
        <w:t>תחרויות אתגר (</w:t>
      </w:r>
      <w:r w:rsidRPr="00A77A59">
        <w:rPr>
          <w:rFonts w:ascii="David" w:hAnsi="David"/>
          <w:b/>
          <w:bCs/>
          <w:color w:val="080908"/>
          <w:sz w:val="24"/>
        </w:rPr>
        <w:t>Challenges</w:t>
      </w:r>
      <w:r w:rsidRPr="00A77A59">
        <w:rPr>
          <w:rFonts w:ascii="David" w:hAnsi="David"/>
          <w:b/>
          <w:bCs/>
          <w:color w:val="080908"/>
          <w:sz w:val="24"/>
          <w:rtl/>
        </w:rPr>
        <w:t>):</w:t>
      </w:r>
    </w:p>
    <w:p w14:paraId="7464B9A8"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תחרויות אתגר (</w:t>
      </w:r>
      <w:r w:rsidRPr="00A77A59">
        <w:rPr>
          <w:rFonts w:ascii="David" w:hAnsi="David"/>
          <w:color w:val="080908"/>
          <w:sz w:val="24"/>
        </w:rPr>
        <w:t>challenges</w:t>
      </w:r>
      <w:r w:rsidRPr="00A77A59">
        <w:rPr>
          <w:rFonts w:ascii="David" w:hAnsi="David"/>
          <w:color w:val="080908"/>
          <w:sz w:val="24"/>
          <w:rtl/>
        </w:rPr>
        <w:t xml:space="preserve">) הינן כלי עולמי מקובל להשגת פיתוחים פורצי גבולות ומסגרות בעולם החדשנות. הרעיון מבוסס על בחירת אתגר חדשני בתחום אותו רוצים לקדם, והצגתו בפני הקהל הרחב (יכולים להיענות לו חברות קיימות, או קבוצות המוקמות לטובת הנושא ומורכבות מיזמים, מתכנתים, מהנדסים, מעצבים, אנשי עסקים או סטודנטים). כל אתגר נמשך מספר חודשים, וכולל יישום מתווה חדשנות לארגון: קיום סמינר פנימי בארגון, איתור אתגרים (טכנולוגים בעיקר), בחינת פתרונות קיימים, יצירת תחרות לפתרון האתגרים ובסופו חבר שופטים מומחים בהרכב שייקבע ע"י ועדת ההיגוי מכריז על הזוכים, ועוד.  </w:t>
      </w:r>
    </w:p>
    <w:p w14:paraId="57335771"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נותן השירותים יפעל לאיתור והגדרת "אתגרים" מול שחקנים שונים, חשיפתם לקהל היזמים וסיוע ביצירת מיזמים משותפים. לצורך כך יפרסם נותן השירותים בערוצי הפרסום של הקהילה קול קורא לקבלת הצעות לעריכת אתגרים מגופים ישראלים (ציבוריים או פרטיים) וזרים, עפ"י הנחיית ועדת ההיגוי. נותן השירותים ינהל את מהלך האתגר מול הגופ/ים הנבחרים מראשיתו ועד סופו, לרבות הגדרת אבני דרך לתהליך, פרסום ושיווק לקהילת היזמים המקומית, ארגון מפגשים (</w:t>
      </w:r>
      <w:r w:rsidRPr="00A77A59">
        <w:rPr>
          <w:rFonts w:ascii="David" w:hAnsi="David"/>
          <w:color w:val="080908"/>
          <w:sz w:val="24"/>
        </w:rPr>
        <w:t>meetups</w:t>
      </w:r>
      <w:r w:rsidRPr="00A77A59">
        <w:rPr>
          <w:rFonts w:ascii="David" w:hAnsi="David"/>
          <w:color w:val="080908"/>
          <w:sz w:val="24"/>
          <w:rtl/>
        </w:rPr>
        <w:t xml:space="preserve">) למשתתפי האתגר, פגישות אחד על אחד, איתור מנטורים לליווי התהליך וכו'. </w:t>
      </w:r>
    </w:p>
    <w:p w14:paraId="67AE7C2A"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בכל אתגר יתקיימו שני אירועים מרכזיים:</w:t>
      </w:r>
    </w:p>
    <w:p w14:paraId="2BDE499A" w14:textId="77777777" w:rsidR="00730FEF" w:rsidRPr="00A77A59" w:rsidRDefault="00730FEF" w:rsidP="00AC699A">
      <w:pPr>
        <w:numPr>
          <w:ilvl w:val="0"/>
          <w:numId w:val="44"/>
        </w:numPr>
        <w:spacing w:line="360" w:lineRule="atLeast"/>
        <w:ind w:left="1502" w:hanging="284"/>
        <w:contextualSpacing/>
        <w:jc w:val="both"/>
        <w:rPr>
          <w:rFonts w:ascii="David" w:hAnsi="David"/>
          <w:color w:val="080908"/>
          <w:sz w:val="24"/>
        </w:rPr>
      </w:pPr>
      <w:r w:rsidRPr="00A77A59">
        <w:rPr>
          <w:rFonts w:ascii="David" w:hAnsi="David"/>
          <w:color w:val="080908"/>
          <w:sz w:val="24"/>
          <w:rtl/>
        </w:rPr>
        <w:t xml:space="preserve">אירוע לחשיפת האתגר – הצגת העקרונות, הצורך עליו בא האתגר לענות, מבנה הפעילות, אופן ההשתתפות, הצגת הפרס לזוכים. אירוע בסגנון מפגש (מיטאפ). </w:t>
      </w:r>
    </w:p>
    <w:p w14:paraId="09BA5378" w14:textId="77777777" w:rsidR="00730FEF" w:rsidRPr="00A77A59" w:rsidRDefault="00730FEF" w:rsidP="00AC699A">
      <w:pPr>
        <w:numPr>
          <w:ilvl w:val="0"/>
          <w:numId w:val="44"/>
        </w:numPr>
        <w:spacing w:line="360" w:lineRule="atLeast"/>
        <w:ind w:left="1502" w:hanging="284"/>
        <w:contextualSpacing/>
        <w:jc w:val="both"/>
        <w:rPr>
          <w:rFonts w:ascii="David" w:hAnsi="David"/>
          <w:color w:val="080908"/>
          <w:sz w:val="24"/>
          <w:rtl/>
        </w:rPr>
      </w:pPr>
      <w:r w:rsidRPr="00A77A59">
        <w:rPr>
          <w:rFonts w:ascii="David" w:hAnsi="David"/>
          <w:color w:val="080908"/>
          <w:sz w:val="24"/>
          <w:rtl/>
        </w:rPr>
        <w:t xml:space="preserve">אירוע גמר האתגר – לאחר תהליך בחירת הפתרונות המתאימים, יקיים נותן השירותים אירוע גמר למיזמים השונים שנבחרו. באירוע זה יציגו המיזמים את פתרונותיהם וכן יועבר תוכן איכותי הקשור לנושא האתגר. </w:t>
      </w:r>
    </w:p>
    <w:p w14:paraId="4C20D0C0" w14:textId="77777777" w:rsidR="00730FEF" w:rsidRPr="00A77A59" w:rsidRDefault="00730FEF" w:rsidP="00A77A59">
      <w:pPr>
        <w:spacing w:line="360" w:lineRule="atLeast"/>
        <w:ind w:left="1218"/>
        <w:jc w:val="both"/>
        <w:rPr>
          <w:rFonts w:ascii="David" w:hAnsi="David"/>
          <w:color w:val="080908"/>
          <w:sz w:val="24"/>
          <w:rtl/>
        </w:rPr>
      </w:pPr>
      <w:r w:rsidRPr="00A77A59">
        <w:rPr>
          <w:rFonts w:ascii="David" w:hAnsi="David"/>
          <w:color w:val="080908"/>
          <w:sz w:val="24"/>
          <w:rtl/>
        </w:rPr>
        <w:t>נותן השירותים יפעל לה</w:t>
      </w:r>
      <w:r w:rsidRPr="00A77A59">
        <w:rPr>
          <w:rFonts w:ascii="David" w:hAnsi="David" w:hint="cs"/>
          <w:color w:val="080908"/>
          <w:sz w:val="24"/>
          <w:rtl/>
        </w:rPr>
        <w:t>עמדת</w:t>
      </w:r>
      <w:r w:rsidRPr="00A77A59">
        <w:rPr>
          <w:rFonts w:ascii="David" w:hAnsi="David"/>
          <w:color w:val="080908"/>
          <w:sz w:val="24"/>
          <w:rtl/>
        </w:rPr>
        <w:t xml:space="preserve"> מקום מתאים </w:t>
      </w:r>
      <w:r w:rsidRPr="00A77A59">
        <w:rPr>
          <w:rFonts w:ascii="David" w:hAnsi="David" w:hint="cs"/>
          <w:color w:val="080908"/>
          <w:sz w:val="24"/>
          <w:rtl/>
        </w:rPr>
        <w:t>לביצוע</w:t>
      </w:r>
      <w:r w:rsidRPr="00A77A59">
        <w:rPr>
          <w:rFonts w:ascii="David" w:hAnsi="David"/>
          <w:color w:val="080908"/>
          <w:sz w:val="24"/>
          <w:rtl/>
        </w:rPr>
        <w:t xml:space="preserve"> האירועים, </w:t>
      </w:r>
      <w:r w:rsidRPr="00A77A59">
        <w:rPr>
          <w:rFonts w:ascii="David" w:hAnsi="David" w:hint="cs"/>
          <w:color w:val="080908"/>
          <w:sz w:val="24"/>
          <w:rtl/>
        </w:rPr>
        <w:t>ל</w:t>
      </w:r>
      <w:r w:rsidRPr="00A77A59">
        <w:rPr>
          <w:rFonts w:ascii="David" w:hAnsi="David"/>
          <w:color w:val="080908"/>
          <w:sz w:val="24"/>
          <w:rtl/>
        </w:rPr>
        <w:t xml:space="preserve">ציוד טכני מתאים לשימוש המשתתפים (ציוד מחשוב, הגברה, אינטרנט </w:t>
      </w:r>
      <w:r w:rsidRPr="00A77A59">
        <w:rPr>
          <w:rFonts w:ascii="David" w:hAnsi="David" w:hint="cs"/>
          <w:color w:val="080908"/>
          <w:sz w:val="24"/>
          <w:rtl/>
        </w:rPr>
        <w:t>מהיר</w:t>
      </w:r>
      <w:r w:rsidRPr="00A77A59">
        <w:rPr>
          <w:rFonts w:ascii="David" w:hAnsi="David"/>
          <w:color w:val="080908"/>
          <w:sz w:val="24"/>
          <w:rtl/>
        </w:rPr>
        <w:t xml:space="preserve"> עפ"י הנדרש, הנגשת </w:t>
      </w:r>
      <w:r w:rsidRPr="00A77A59">
        <w:rPr>
          <w:rFonts w:ascii="David" w:hAnsi="David" w:hint="cs"/>
          <w:color w:val="080908"/>
          <w:sz w:val="24"/>
          <w:rtl/>
        </w:rPr>
        <w:t>מאגרים</w:t>
      </w:r>
      <w:r w:rsidRPr="00A77A59">
        <w:rPr>
          <w:rFonts w:ascii="David" w:hAnsi="David"/>
          <w:color w:val="080908"/>
          <w:sz w:val="24"/>
          <w:rtl/>
        </w:rPr>
        <w:t xml:space="preserve">, </w:t>
      </w:r>
      <w:r w:rsidRPr="00A77A59">
        <w:rPr>
          <w:rFonts w:ascii="David" w:hAnsi="David" w:hint="cs"/>
          <w:color w:val="080908"/>
          <w:sz w:val="24"/>
          <w:rtl/>
        </w:rPr>
        <w:t>השכרת</w:t>
      </w:r>
      <w:r w:rsidRPr="00A77A59">
        <w:rPr>
          <w:rFonts w:ascii="David" w:hAnsi="David"/>
          <w:color w:val="080908"/>
          <w:sz w:val="24"/>
          <w:rtl/>
        </w:rPr>
        <w:t xml:space="preserve"> </w:t>
      </w:r>
      <w:r w:rsidRPr="00A77A59">
        <w:rPr>
          <w:rFonts w:ascii="David" w:hAnsi="David" w:hint="cs"/>
          <w:color w:val="080908"/>
          <w:sz w:val="24"/>
          <w:rtl/>
        </w:rPr>
        <w:t>ציוד</w:t>
      </w:r>
      <w:r w:rsidRPr="00A77A59">
        <w:rPr>
          <w:rFonts w:ascii="David" w:hAnsi="David"/>
          <w:color w:val="080908"/>
          <w:sz w:val="24"/>
          <w:rtl/>
        </w:rPr>
        <w:t xml:space="preserve"> </w:t>
      </w:r>
      <w:r w:rsidRPr="00A77A59">
        <w:rPr>
          <w:rFonts w:ascii="David" w:hAnsi="David" w:hint="cs"/>
          <w:color w:val="080908"/>
          <w:sz w:val="24"/>
          <w:rtl/>
        </w:rPr>
        <w:t>חומרה</w:t>
      </w:r>
      <w:r w:rsidRPr="00A77A59">
        <w:rPr>
          <w:rFonts w:ascii="David" w:hAnsi="David"/>
          <w:color w:val="080908"/>
          <w:sz w:val="24"/>
          <w:rtl/>
        </w:rPr>
        <w:t xml:space="preserve"> וכיו"ב), </w:t>
      </w:r>
      <w:r w:rsidRPr="00A77A59">
        <w:rPr>
          <w:rFonts w:ascii="David" w:hAnsi="David" w:hint="cs"/>
          <w:color w:val="080908"/>
          <w:sz w:val="24"/>
          <w:rtl/>
        </w:rPr>
        <w:t>ל</w:t>
      </w:r>
      <w:r w:rsidRPr="00A77A59">
        <w:rPr>
          <w:rFonts w:ascii="David" w:hAnsi="David"/>
          <w:color w:val="080908"/>
          <w:sz w:val="24"/>
          <w:rtl/>
        </w:rPr>
        <w:t xml:space="preserve">מזון ומשקאות בהתאם למפורט בנספח ז'. כמו כן, נותן השירותים ידאג לצילום מקצועי ותיעוד המפגש (סטילס +וידאו), וכן </w:t>
      </w:r>
      <w:r w:rsidRPr="00A77A59">
        <w:rPr>
          <w:rFonts w:ascii="David" w:hAnsi="David" w:hint="cs"/>
          <w:color w:val="080908"/>
          <w:sz w:val="24"/>
          <w:rtl/>
        </w:rPr>
        <w:t>ל</w:t>
      </w:r>
      <w:r w:rsidRPr="00A77A59">
        <w:rPr>
          <w:rFonts w:ascii="David" w:hAnsi="David"/>
          <w:color w:val="080908"/>
          <w:sz w:val="24"/>
          <w:rtl/>
        </w:rPr>
        <w:t xml:space="preserve">הפקת תגי שם, </w:t>
      </w:r>
      <w:r w:rsidRPr="00A77A59">
        <w:rPr>
          <w:rFonts w:ascii="David" w:hAnsi="David" w:hint="cs"/>
          <w:color w:val="080908"/>
          <w:sz w:val="24"/>
          <w:rtl/>
        </w:rPr>
        <w:t>ל</w:t>
      </w:r>
      <w:r w:rsidRPr="00A77A59">
        <w:rPr>
          <w:rFonts w:ascii="David" w:hAnsi="David"/>
          <w:color w:val="080908"/>
          <w:sz w:val="24"/>
          <w:rtl/>
        </w:rPr>
        <w:t>עמדת רישום, ו</w:t>
      </w:r>
      <w:r w:rsidRPr="00A77A59">
        <w:rPr>
          <w:rFonts w:ascii="David" w:hAnsi="David" w:hint="cs"/>
          <w:color w:val="080908"/>
          <w:sz w:val="24"/>
          <w:rtl/>
        </w:rPr>
        <w:t>ל</w:t>
      </w:r>
      <w:r w:rsidRPr="00A77A59">
        <w:rPr>
          <w:rFonts w:ascii="David" w:hAnsi="David"/>
          <w:color w:val="080908"/>
          <w:sz w:val="24"/>
          <w:rtl/>
        </w:rPr>
        <w:t xml:space="preserve">חומרים מודפסים למשתתפים בהתאם לצורך. </w:t>
      </w:r>
    </w:p>
    <w:p w14:paraId="21F52B65" w14:textId="77777777" w:rsidR="00730FEF" w:rsidRPr="00A77A59" w:rsidRDefault="00730FEF" w:rsidP="00AC699A">
      <w:pPr>
        <w:numPr>
          <w:ilvl w:val="2"/>
          <w:numId w:val="36"/>
        </w:numPr>
        <w:shd w:val="clear" w:color="auto" w:fill="FFFFFF"/>
        <w:spacing w:line="360" w:lineRule="atLeast"/>
        <w:ind w:left="1218" w:hanging="283"/>
        <w:contextualSpacing/>
        <w:jc w:val="both"/>
        <w:rPr>
          <w:rFonts w:ascii="David" w:hAnsi="David"/>
          <w:b/>
          <w:bCs/>
          <w:color w:val="080908"/>
          <w:sz w:val="24"/>
          <w:rtl/>
        </w:rPr>
      </w:pPr>
      <w:r w:rsidRPr="00A77A59">
        <w:rPr>
          <w:rFonts w:ascii="David" w:hAnsi="David"/>
          <w:b/>
          <w:bCs/>
          <w:color w:val="080908"/>
          <w:sz w:val="24"/>
          <w:rtl/>
        </w:rPr>
        <w:t>כנס שנתי/אירוע מרכזי:</w:t>
      </w:r>
    </w:p>
    <w:p w14:paraId="558E8CC5"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אחת לשנה</w:t>
      </w:r>
      <w:r w:rsidRPr="00A77A59">
        <w:rPr>
          <w:rFonts w:ascii="David" w:hAnsi="David" w:hint="cs"/>
          <w:color w:val="080908"/>
          <w:sz w:val="24"/>
          <w:rtl/>
        </w:rPr>
        <w:t>, אלא אם יוחלט אחרת ע"י ועדת ההיגוי, יקיים נותן השירותים</w:t>
      </w:r>
      <w:r w:rsidRPr="00A77A59">
        <w:rPr>
          <w:rFonts w:ascii="David" w:hAnsi="David"/>
          <w:color w:val="080908"/>
          <w:sz w:val="24"/>
          <w:rtl/>
        </w:rPr>
        <w:t xml:space="preserve"> כנס שנתי אשר יהווה </w:t>
      </w:r>
      <w:r w:rsidRPr="00A77A59">
        <w:rPr>
          <w:rFonts w:ascii="David" w:hAnsi="David" w:hint="cs"/>
          <w:color w:val="080908"/>
          <w:sz w:val="24"/>
          <w:rtl/>
        </w:rPr>
        <w:t>אירוע</w:t>
      </w:r>
      <w:r w:rsidRPr="00A77A59">
        <w:rPr>
          <w:rFonts w:ascii="David" w:hAnsi="David"/>
          <w:color w:val="080908"/>
          <w:sz w:val="24"/>
          <w:rtl/>
        </w:rPr>
        <w:t xml:space="preserve"> </w:t>
      </w:r>
      <w:r w:rsidRPr="00A77A59">
        <w:rPr>
          <w:rFonts w:ascii="David" w:hAnsi="David" w:hint="cs"/>
          <w:color w:val="080908"/>
          <w:sz w:val="24"/>
          <w:rtl/>
        </w:rPr>
        <w:t>שיא</w:t>
      </w:r>
      <w:r w:rsidRPr="00A77A59">
        <w:rPr>
          <w:rFonts w:ascii="David" w:hAnsi="David"/>
          <w:color w:val="080908"/>
          <w:sz w:val="24"/>
          <w:rtl/>
        </w:rPr>
        <w:t xml:space="preserve"> </w:t>
      </w:r>
      <w:r w:rsidRPr="00A77A59">
        <w:rPr>
          <w:rFonts w:ascii="David" w:hAnsi="David" w:hint="cs"/>
          <w:color w:val="080908"/>
          <w:sz w:val="24"/>
          <w:rtl/>
        </w:rPr>
        <w:t>בפעילות</w:t>
      </w:r>
      <w:r w:rsidRPr="00A77A59">
        <w:rPr>
          <w:rFonts w:ascii="David" w:hAnsi="David"/>
          <w:color w:val="080908"/>
          <w:sz w:val="24"/>
          <w:rtl/>
        </w:rPr>
        <w:t xml:space="preserve"> </w:t>
      </w:r>
      <w:r w:rsidRPr="00A77A59">
        <w:rPr>
          <w:rFonts w:ascii="David" w:hAnsi="David" w:hint="cs"/>
          <w:color w:val="080908"/>
          <w:sz w:val="24"/>
          <w:rtl/>
        </w:rPr>
        <w:t>השנתית</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 xml:space="preserve">מוקד משיכה לחברות, משקיעים, נציגי חברות ואנשים הפועלים בתחום הקהילה. הכנס יהווה חלון ראווה של מצוינות, חדשנות ויזמות בתחום זה. במהלך האירוע יוצגו הרצאות וסדנאות, וייווצר מפגש בלתי אמצעי של אנשים שונים, בו לכל יזם </w:t>
      </w:r>
      <w:r w:rsidRPr="00A77A59">
        <w:rPr>
          <w:rFonts w:ascii="David" w:hAnsi="David" w:hint="cs"/>
          <w:color w:val="080908"/>
          <w:sz w:val="24"/>
          <w:rtl/>
        </w:rPr>
        <w:t>וחברה</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פועלים</w:t>
      </w:r>
      <w:r w:rsidRPr="00A77A59">
        <w:rPr>
          <w:rFonts w:ascii="David" w:hAnsi="David"/>
          <w:color w:val="080908"/>
          <w:sz w:val="24"/>
          <w:rtl/>
        </w:rPr>
        <w:t xml:space="preserve"> בתחום תהיה הזדמנות לפגוש, להציג ולשתף פעולה עם שחקנים אחרים בתחום.</w:t>
      </w:r>
    </w:p>
    <w:p w14:paraId="58BB3B8E"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hint="cs"/>
          <w:color w:val="080908"/>
          <w:sz w:val="24"/>
          <w:rtl/>
        </w:rPr>
        <w:t xml:space="preserve">ככל שיוסכם לעשות כן, </w:t>
      </w:r>
      <w:r w:rsidRPr="00A77A59">
        <w:rPr>
          <w:rFonts w:ascii="David" w:hAnsi="David"/>
          <w:color w:val="080908"/>
          <w:sz w:val="24"/>
          <w:rtl/>
        </w:rPr>
        <w:t xml:space="preserve">במסגרת הכנס </w:t>
      </w:r>
      <w:r w:rsidRPr="00A77A59">
        <w:rPr>
          <w:rFonts w:ascii="David" w:hAnsi="David" w:hint="cs"/>
          <w:color w:val="080908"/>
          <w:sz w:val="24"/>
          <w:rtl/>
        </w:rPr>
        <w:t xml:space="preserve">תתקיים </w:t>
      </w:r>
      <w:r w:rsidRPr="00A77A59">
        <w:rPr>
          <w:rFonts w:ascii="David" w:hAnsi="David"/>
          <w:color w:val="080908"/>
          <w:sz w:val="24"/>
          <w:rtl/>
        </w:rPr>
        <w:t>תערוכה אשר תכלול ביתני תצוגה של חברות ישראליות, ע</w:t>
      </w:r>
      <w:r w:rsidRPr="00A77A59">
        <w:rPr>
          <w:rFonts w:ascii="David" w:hAnsi="David" w:hint="cs"/>
          <w:color w:val="080908"/>
          <w:sz w:val="24"/>
          <w:rtl/>
        </w:rPr>
        <w:t>ל-פי</w:t>
      </w:r>
      <w:r w:rsidRPr="00A77A59">
        <w:rPr>
          <w:rFonts w:ascii="David" w:hAnsi="David"/>
          <w:color w:val="080908"/>
          <w:sz w:val="24"/>
          <w:rtl/>
        </w:rPr>
        <w:t xml:space="preserve"> הנחיית ועדת ההיגוי.</w:t>
      </w:r>
      <w:r w:rsidRPr="00A77A59">
        <w:rPr>
          <w:rFonts w:ascii="David" w:hAnsi="David" w:hint="cs"/>
          <w:color w:val="080908"/>
          <w:sz w:val="24"/>
          <w:rtl/>
        </w:rPr>
        <w:t xml:space="preserve"> </w:t>
      </w:r>
    </w:p>
    <w:p w14:paraId="21E89632" w14:textId="4D4872B5"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lastRenderedPageBreak/>
        <w:t>אורך הכנס השנתי יו</w:t>
      </w:r>
      <w:r w:rsidRPr="00A77A59">
        <w:rPr>
          <w:rFonts w:ascii="David" w:hAnsi="David" w:hint="cs"/>
          <w:color w:val="080908"/>
          <w:sz w:val="24"/>
          <w:rtl/>
        </w:rPr>
        <w:t>ם</w:t>
      </w:r>
      <w:r w:rsidRPr="00A77A59">
        <w:rPr>
          <w:rFonts w:ascii="David" w:hAnsi="David"/>
          <w:color w:val="080908"/>
          <w:sz w:val="24"/>
          <w:rtl/>
        </w:rPr>
        <w:t xml:space="preserve"> שלם (8 עד 10 שעות). </w:t>
      </w:r>
      <w:r w:rsidR="00E5249A" w:rsidRPr="00A77A59">
        <w:rPr>
          <w:rFonts w:ascii="David" w:hAnsi="David" w:hint="cs"/>
          <w:color w:val="080908"/>
          <w:sz w:val="24"/>
          <w:rtl/>
        </w:rPr>
        <w:t xml:space="preserve">כמו כן, המשרד ראשי לדרוש </w:t>
      </w:r>
      <w:r w:rsidRPr="00A77A59">
        <w:rPr>
          <w:rFonts w:ascii="David" w:hAnsi="David" w:hint="cs"/>
          <w:color w:val="080908"/>
          <w:sz w:val="24"/>
          <w:rtl/>
        </w:rPr>
        <w:t xml:space="preserve"> לקיום הכנס השנתי ככנס בינלאומי שאורכו יהיה יומיים שלמים וישלב בין מאפייני כנס שנתי לאירוע משקיעים.</w:t>
      </w:r>
      <w:r w:rsidR="00E5249A" w:rsidRPr="00A77A59">
        <w:rPr>
          <w:rFonts w:ascii="David" w:hAnsi="David" w:hint="cs"/>
          <w:color w:val="080908"/>
          <w:sz w:val="24"/>
          <w:rtl/>
        </w:rPr>
        <w:t xml:space="preserve"> יודגש ויובהר כי בכנס שכזה ידרש נותן השירותים להנגיש את תכני הכנס גם בשפה האנגלית. </w:t>
      </w:r>
    </w:p>
    <w:p w14:paraId="72D6CD4F"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 xml:space="preserve">נותן השירותים יהיה אחראי לארגון </w:t>
      </w:r>
      <w:r w:rsidRPr="00A77A59">
        <w:rPr>
          <w:rFonts w:ascii="David" w:hAnsi="David" w:hint="cs"/>
          <w:color w:val="080908"/>
          <w:sz w:val="24"/>
          <w:rtl/>
        </w:rPr>
        <w:t>וביצוע</w:t>
      </w:r>
      <w:r w:rsidRPr="00A77A59">
        <w:rPr>
          <w:rFonts w:ascii="David" w:hAnsi="David"/>
          <w:color w:val="080908"/>
          <w:sz w:val="24"/>
          <w:rtl/>
        </w:rPr>
        <w:t xml:space="preserve"> האירוע מראשיתו ועד סופו בכל ההיבטים לרבות גיבוש הקונספט, הכנת תכני ותוכנית האירוע, איתור מרצים ודוברים, פרסום ושיווק, ניהול רישום, וכן ארגון לוגיסטי של הכנס (לרבות שכירת מקום וקבלת אישורים נדרשים לקיום האירוע, אספקת מזון עפ"י המפורט בנספח ז', ציוד הגברה, דיילים, אבטחה, שילוט, הפקת חומרים פרסומיים, ו</w:t>
      </w:r>
      <w:r w:rsidRPr="00A77A59">
        <w:rPr>
          <w:rFonts w:ascii="David" w:hAnsi="David" w:hint="cs"/>
          <w:color w:val="080908"/>
          <w:sz w:val="24"/>
          <w:rtl/>
        </w:rPr>
        <w:t>כיו</w:t>
      </w:r>
      <w:r w:rsidRPr="00A77A59">
        <w:rPr>
          <w:rFonts w:ascii="David" w:hAnsi="David"/>
          <w:color w:val="080908"/>
          <w:sz w:val="24"/>
          <w:rtl/>
        </w:rPr>
        <w:t xml:space="preserve">"ב). </w:t>
      </w:r>
    </w:p>
    <w:p w14:paraId="358F450A"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האירוע יתקיים תוך שיתוף ותיאום מוקדם עם וועדת ההיגוי ובאישורה.</w:t>
      </w:r>
    </w:p>
    <w:p w14:paraId="5458557E"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כמו כן, ע</w:t>
      </w:r>
      <w:r w:rsidRPr="00A77A59">
        <w:rPr>
          <w:rFonts w:ascii="David" w:hAnsi="David" w:hint="cs"/>
          <w:color w:val="080908"/>
          <w:sz w:val="24"/>
          <w:rtl/>
        </w:rPr>
        <w:t>ל-פי</w:t>
      </w:r>
      <w:r w:rsidRPr="00A77A59">
        <w:rPr>
          <w:rFonts w:ascii="David" w:hAnsi="David"/>
          <w:color w:val="080908"/>
          <w:sz w:val="24"/>
          <w:rtl/>
        </w:rPr>
        <w:t xml:space="preserve"> הנחיית ועדת ההיגוי, יפעל נותן השירותים לתיאום מראש של פגישות בין המשתתפים במפגש. לצורך כך ידאג נותן השירותים לחדר פגישות ונציג מטעמו אשר יהיה אחראי על ניהול התיאום לפני ובמהלך האירוע.</w:t>
      </w:r>
    </w:p>
    <w:p w14:paraId="5BD499D7" w14:textId="77777777" w:rsidR="00730FEF" w:rsidRPr="00A77A59" w:rsidRDefault="00730FEF" w:rsidP="00A77A59">
      <w:pPr>
        <w:shd w:val="clear" w:color="auto" w:fill="FFFFFF"/>
        <w:spacing w:line="360" w:lineRule="atLeast"/>
        <w:ind w:left="1218"/>
        <w:contextualSpacing/>
        <w:jc w:val="both"/>
        <w:rPr>
          <w:rFonts w:ascii="David" w:hAnsi="David"/>
          <w:b/>
          <w:bCs/>
          <w:color w:val="080908"/>
          <w:sz w:val="24"/>
        </w:rPr>
      </w:pPr>
    </w:p>
    <w:p w14:paraId="061EA97F" w14:textId="77777777" w:rsidR="00730FEF" w:rsidRPr="00A77A59" w:rsidRDefault="00730FEF" w:rsidP="00AC699A">
      <w:pPr>
        <w:numPr>
          <w:ilvl w:val="2"/>
          <w:numId w:val="36"/>
        </w:numPr>
        <w:shd w:val="clear" w:color="auto" w:fill="FFFFFF"/>
        <w:spacing w:line="360" w:lineRule="atLeast"/>
        <w:ind w:left="1218" w:hanging="283"/>
        <w:contextualSpacing/>
        <w:jc w:val="both"/>
        <w:rPr>
          <w:rFonts w:ascii="David" w:hAnsi="David"/>
          <w:b/>
          <w:bCs/>
          <w:color w:val="080908"/>
          <w:sz w:val="24"/>
        </w:rPr>
      </w:pPr>
      <w:r w:rsidRPr="00A77A59">
        <w:rPr>
          <w:rFonts w:ascii="David" w:hAnsi="David" w:hint="cs"/>
          <w:b/>
          <w:bCs/>
          <w:color w:val="080908"/>
          <w:sz w:val="24"/>
          <w:rtl/>
        </w:rPr>
        <w:t>סדנאות</w:t>
      </w:r>
      <w:r w:rsidRPr="00A77A59">
        <w:rPr>
          <w:rFonts w:ascii="David" w:hAnsi="David"/>
          <w:b/>
          <w:bCs/>
          <w:color w:val="080908"/>
          <w:sz w:val="24"/>
          <w:rtl/>
        </w:rPr>
        <w:t xml:space="preserve"> </w:t>
      </w:r>
      <w:r w:rsidRPr="00A77A59">
        <w:rPr>
          <w:rFonts w:ascii="David" w:hAnsi="David" w:hint="cs"/>
          <w:b/>
          <w:bCs/>
          <w:color w:val="080908"/>
          <w:sz w:val="24"/>
          <w:rtl/>
        </w:rPr>
        <w:t>מקצועיות</w:t>
      </w:r>
      <w:r w:rsidRPr="00A77A59">
        <w:rPr>
          <w:rFonts w:ascii="David" w:hAnsi="David"/>
          <w:b/>
          <w:bCs/>
          <w:color w:val="080908"/>
          <w:sz w:val="24"/>
          <w:rtl/>
        </w:rPr>
        <w:t>:</w:t>
      </w:r>
    </w:p>
    <w:p w14:paraId="61591F30" w14:textId="261089AA"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hint="cs"/>
          <w:color w:val="080908"/>
          <w:sz w:val="24"/>
          <w:rtl/>
        </w:rPr>
        <w:t>נותן</w:t>
      </w:r>
      <w:r w:rsidRPr="00A77A59">
        <w:rPr>
          <w:rFonts w:ascii="David" w:hAnsi="David"/>
          <w:color w:val="080908"/>
          <w:sz w:val="24"/>
          <w:rtl/>
        </w:rPr>
        <w:t xml:space="preserve"> השירותים יפעל לקיום סדנאות מקצועיות בהתאם להנחיות ועדת ההיגוי. מטרות הסדנא המקצועית הינה </w:t>
      </w:r>
      <w:r w:rsidRPr="00A77A59">
        <w:rPr>
          <w:rFonts w:ascii="David" w:hAnsi="David" w:hint="cs"/>
          <w:color w:val="080908"/>
          <w:sz w:val="24"/>
          <w:rtl/>
        </w:rPr>
        <w:t>הקניית</w:t>
      </w:r>
      <w:r w:rsidRPr="00A77A59">
        <w:rPr>
          <w:rFonts w:ascii="David" w:hAnsi="David"/>
          <w:color w:val="080908"/>
          <w:sz w:val="24"/>
          <w:rtl/>
        </w:rPr>
        <w:t xml:space="preserve"> ידע</w:t>
      </w:r>
      <w:r w:rsidRPr="00A77A59">
        <w:rPr>
          <w:rFonts w:ascii="David" w:hAnsi="David" w:hint="cs"/>
          <w:color w:val="080908"/>
          <w:sz w:val="24"/>
          <w:rtl/>
        </w:rPr>
        <w:t xml:space="preserve"> בתחום המסחר, חשיפה למידע </w:t>
      </w:r>
      <w:r w:rsidRPr="00A77A59">
        <w:rPr>
          <w:rFonts w:ascii="David" w:hAnsi="David"/>
          <w:color w:val="080908"/>
          <w:sz w:val="24"/>
          <w:rtl/>
        </w:rPr>
        <w:t xml:space="preserve">ו/או הקניית מיומנויות, חשיפה לכלים ומתודולוגיות להטמעת חדשנות, ויצירת קהילה לומדת ומרושתת בקרב קהל היעד שנבחר לסדנא. הסדנאות לרוב יותאמו ויתקיימו עבור קהל יעד מצומצם ומוגדר מראש  ויהיו פתוחות לרישום עבור קהל היעד הנבחר בלבד. נותן השירותים יפעל לגיבוש רשימת תפוצה המתאימה והרחבה ביותר, וכן לפנייה יזומה למשתתפים פוטנציאלים בסדנא, תוך מתן הזדמנות שווה להירשם לסדנא. במידה ויהיה צורך </w:t>
      </w:r>
      <w:r w:rsidRPr="00A77A59">
        <w:rPr>
          <w:rFonts w:ascii="David" w:hAnsi="David" w:hint="cs"/>
          <w:color w:val="080908"/>
          <w:sz w:val="24"/>
          <w:rtl/>
        </w:rPr>
        <w:t>לתעדף</w:t>
      </w:r>
      <w:r w:rsidRPr="00A77A59">
        <w:rPr>
          <w:rFonts w:ascii="David" w:hAnsi="David"/>
          <w:color w:val="080908"/>
          <w:sz w:val="24"/>
          <w:rtl/>
        </w:rPr>
        <w:t xml:space="preserve"> בין משתתפים בסדנא, הקריטריונים </w:t>
      </w:r>
      <w:r w:rsidRPr="00A77A59">
        <w:rPr>
          <w:rFonts w:ascii="David" w:hAnsi="David" w:hint="cs"/>
          <w:color w:val="080908"/>
          <w:sz w:val="24"/>
          <w:rtl/>
        </w:rPr>
        <w:t>לתעדוף</w:t>
      </w:r>
      <w:r w:rsidRPr="00A77A59">
        <w:rPr>
          <w:rFonts w:ascii="David" w:hAnsi="David"/>
          <w:color w:val="080908"/>
          <w:sz w:val="24"/>
          <w:rtl/>
        </w:rPr>
        <w:t xml:space="preserve"> ייקבעו ע"י ועדת ההיגוי. מפגשי הסדנא לרוב יתקיימו בצורה עתית לאורך  תקופה מוגדרת, אך ייתכן ויתקיימו גם באופן חד פעמי, על פי החלטות ועדת ההיגוי של הקהילה. </w:t>
      </w:r>
    </w:p>
    <w:p w14:paraId="330E5B2A"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hint="cs"/>
          <w:color w:val="080908"/>
          <w:sz w:val="24"/>
          <w:rtl/>
        </w:rPr>
        <w:t>כמו</w:t>
      </w:r>
      <w:r w:rsidRPr="00A77A59">
        <w:rPr>
          <w:rFonts w:ascii="David" w:hAnsi="David"/>
          <w:color w:val="080908"/>
          <w:sz w:val="24"/>
          <w:rtl/>
        </w:rPr>
        <w:t xml:space="preserve"> כן, נותן השירותים יהיה אחראי לגיבוש התכנים וסדר היום לסדנא, הפקת חומרים מקצועיים, תיעוד הסדנא וכן לכל ההכנות הלוגיסטיות הכרוכות בקיום הסדנא. נציג ועדת ההיגוי יישא דברים ו/או ישתתף בסדנא. תכני הסדנא, מועדיה, ורשימת הדוברים ו/או מרצים בסדנא יאושרו מראש ע"י ועדת ההיגוי. </w:t>
      </w:r>
    </w:p>
    <w:p w14:paraId="5D2292D0" w14:textId="637E09FC" w:rsidR="002C6DE8" w:rsidRPr="00A77A59" w:rsidRDefault="00730FEF" w:rsidP="00A77A59">
      <w:pPr>
        <w:spacing w:line="360" w:lineRule="atLeast"/>
        <w:jc w:val="right"/>
        <w:rPr>
          <w:rFonts w:ascii="David" w:hAnsi="David"/>
          <w:b/>
          <w:bCs/>
          <w:color w:val="080908"/>
          <w:sz w:val="24"/>
          <w:rtl/>
        </w:rPr>
      </w:pPr>
      <w:r w:rsidRPr="00A77A59">
        <w:rPr>
          <w:rFonts w:ascii="David" w:hAnsi="David"/>
          <w:b/>
          <w:bCs/>
          <w:color w:val="080908"/>
          <w:sz w:val="24"/>
          <w:rtl/>
        </w:rPr>
        <w:br w:type="page"/>
      </w:r>
      <w:r w:rsidR="00C872E3" w:rsidRPr="00A77A59">
        <w:rPr>
          <w:rFonts w:ascii="David" w:hAnsi="David" w:hint="cs"/>
          <w:b/>
          <w:bCs/>
          <w:color w:val="080908"/>
          <w:sz w:val="24"/>
          <w:rtl/>
        </w:rPr>
        <w:lastRenderedPageBreak/>
        <w:t>נ</w:t>
      </w:r>
      <w:r w:rsidR="002C6DE8" w:rsidRPr="00A77A59">
        <w:rPr>
          <w:rFonts w:ascii="David" w:hAnsi="David" w:hint="cs"/>
          <w:b/>
          <w:bCs/>
          <w:color w:val="080908"/>
          <w:sz w:val="24"/>
          <w:rtl/>
        </w:rPr>
        <w:t>ספח</w:t>
      </w:r>
      <w:r w:rsidR="002C6DE8" w:rsidRPr="00A77A59">
        <w:rPr>
          <w:rFonts w:ascii="David" w:hAnsi="David"/>
          <w:b/>
          <w:bCs/>
          <w:color w:val="080908"/>
          <w:sz w:val="24"/>
          <w:rtl/>
        </w:rPr>
        <w:t xml:space="preserve"> </w:t>
      </w:r>
      <w:r w:rsidR="002C6DE8" w:rsidRPr="00A77A59">
        <w:rPr>
          <w:rFonts w:ascii="David" w:hAnsi="David" w:hint="cs"/>
          <w:b/>
          <w:bCs/>
          <w:color w:val="080908"/>
          <w:sz w:val="24"/>
          <w:rtl/>
        </w:rPr>
        <w:t>ו</w:t>
      </w:r>
      <w:r w:rsidR="009957FA" w:rsidRPr="00A77A59">
        <w:rPr>
          <w:rFonts w:ascii="David" w:hAnsi="David" w:hint="cs"/>
          <w:b/>
          <w:bCs/>
          <w:color w:val="080908"/>
          <w:sz w:val="24"/>
          <w:rtl/>
        </w:rPr>
        <w:t>'1</w:t>
      </w:r>
      <w:r w:rsidR="002C6DE8" w:rsidRPr="00A77A59">
        <w:rPr>
          <w:rFonts w:ascii="David" w:hAnsi="David"/>
          <w:b/>
          <w:bCs/>
          <w:color w:val="080908"/>
          <w:sz w:val="24"/>
          <w:rtl/>
        </w:rPr>
        <w:t xml:space="preserve"> </w:t>
      </w:r>
      <w:r w:rsidR="002C6DE8" w:rsidRPr="00A77A59">
        <w:rPr>
          <w:rFonts w:ascii="David" w:hAnsi="David" w:hint="cs"/>
          <w:b/>
          <w:bCs/>
          <w:color w:val="080908"/>
          <w:sz w:val="24"/>
          <w:rtl/>
        </w:rPr>
        <w:t>למכרז</w:t>
      </w:r>
    </w:p>
    <w:p w14:paraId="256F2258" w14:textId="016B9A3B" w:rsidR="00D51BA8" w:rsidRPr="00A77A59" w:rsidRDefault="00D51BA8" w:rsidP="00A77A59">
      <w:pPr>
        <w:spacing w:after="160" w:line="360" w:lineRule="atLeast"/>
        <w:jc w:val="center"/>
        <w:rPr>
          <w:rFonts w:ascii="David" w:hAnsi="David"/>
          <w:color w:val="080908"/>
          <w:sz w:val="24"/>
          <w:u w:val="single"/>
          <w:rtl/>
        </w:rPr>
      </w:pPr>
      <w:r w:rsidRPr="00A77A59">
        <w:rPr>
          <w:rFonts w:ascii="David" w:hAnsi="David" w:hint="cs"/>
          <w:color w:val="080908"/>
          <w:sz w:val="24"/>
          <w:u w:val="single"/>
          <w:rtl/>
        </w:rPr>
        <w:t>תכנית תקציבית</w:t>
      </w:r>
    </w:p>
    <w:p w14:paraId="38A677BF" w14:textId="2CA08731" w:rsidR="00FC5CAC" w:rsidRPr="00A77A59" w:rsidRDefault="00FC5CAC" w:rsidP="00A77A59">
      <w:pPr>
        <w:spacing w:after="160" w:line="360" w:lineRule="atLeast"/>
        <w:jc w:val="both"/>
        <w:rPr>
          <w:rFonts w:ascii="David" w:eastAsia="Calibri" w:hAnsi="David"/>
          <w:color w:val="080908"/>
          <w:sz w:val="24"/>
          <w:rtl/>
        </w:rPr>
      </w:pPr>
      <w:r w:rsidRPr="00A77A59">
        <w:rPr>
          <w:rFonts w:ascii="David" w:hAnsi="David" w:hint="cs"/>
          <w:color w:val="080908"/>
          <w:sz w:val="24"/>
          <w:rtl/>
        </w:rPr>
        <w:t>פעילות</w:t>
      </w:r>
      <w:r w:rsidRPr="00A77A59">
        <w:rPr>
          <w:rFonts w:ascii="David" w:hAnsi="David"/>
          <w:color w:val="080908"/>
          <w:sz w:val="24"/>
          <w:rtl/>
        </w:rPr>
        <w:t xml:space="preserve"> הקהילה תסתמך על </w:t>
      </w:r>
      <w:r w:rsidRPr="00A77A59">
        <w:rPr>
          <w:rFonts w:ascii="David" w:hAnsi="David" w:hint="cs"/>
          <w:color w:val="080908"/>
          <w:sz w:val="24"/>
          <w:rtl/>
        </w:rPr>
        <w:t>תכנית</w:t>
      </w:r>
      <w:r w:rsidRPr="00A77A59">
        <w:rPr>
          <w:rFonts w:ascii="David" w:hAnsi="David"/>
          <w:color w:val="080908"/>
          <w:sz w:val="24"/>
          <w:rtl/>
        </w:rPr>
        <w:t xml:space="preserve"> העבודה שתוצע על ידי נותן השירותים ותאושר ע"י ועדת ההיגוי של הקהילה. </w:t>
      </w:r>
      <w:r w:rsidRPr="00A77A59">
        <w:rPr>
          <w:rFonts w:ascii="David" w:eastAsia="Calibri" w:hAnsi="David" w:hint="cs"/>
          <w:color w:val="080908"/>
          <w:sz w:val="24"/>
          <w:rtl/>
        </w:rPr>
        <w:t xml:space="preserve">ככלל, </w:t>
      </w:r>
      <w:r w:rsidRPr="00A77A59">
        <w:rPr>
          <w:rFonts w:ascii="David" w:eastAsia="Calibri" w:hAnsi="David"/>
          <w:color w:val="080908"/>
          <w:sz w:val="24"/>
          <w:rtl/>
        </w:rPr>
        <w:t>פעילות הקהילה הינה כלל ארצית,</w:t>
      </w:r>
      <w:r w:rsidRPr="00A77A59">
        <w:rPr>
          <w:rFonts w:ascii="David" w:eastAsia="Calibri" w:hAnsi="David" w:hint="cs"/>
          <w:color w:val="080908"/>
          <w:sz w:val="24"/>
          <w:rtl/>
        </w:rPr>
        <w:t xml:space="preserve"> ועל כן תיבדק האפשרות לקיים פעולות במגוון רחב של יישובים בכל רחבי הארץ, לרבות בפריפריה הגיאוגרפית במדינת ישראל. ועדת ההיגוי תהיה רשאית לקבוע מדדים לכך בתוכנית העבודה של הזוכה.</w:t>
      </w:r>
      <w:r w:rsidRPr="00A77A59">
        <w:rPr>
          <w:rFonts w:ascii="David" w:eastAsia="Calibri" w:hAnsi="David"/>
          <w:color w:val="080908"/>
          <w:sz w:val="24"/>
          <w:rtl/>
        </w:rPr>
        <w:t xml:space="preserve"> </w:t>
      </w:r>
      <w:r w:rsidRPr="00A77A59">
        <w:rPr>
          <w:rFonts w:ascii="David" w:eastAsia="Calibri" w:hAnsi="David" w:hint="cs"/>
          <w:color w:val="080908"/>
          <w:sz w:val="24"/>
          <w:rtl/>
        </w:rPr>
        <w:t>יובהר</w:t>
      </w:r>
      <w:r w:rsidRPr="00A77A59">
        <w:rPr>
          <w:rFonts w:ascii="David" w:eastAsia="Calibri" w:hAnsi="David"/>
          <w:color w:val="080908"/>
          <w:sz w:val="24"/>
          <w:rtl/>
        </w:rPr>
        <w:t xml:space="preserve"> כי נותן השירותים יפעל על פי הנחיות המשרד וההחלטות אשר יתקבלו בוועדת ההיגוי. </w:t>
      </w:r>
      <w:r w:rsidRPr="00A77A59">
        <w:rPr>
          <w:rFonts w:ascii="David" w:hAnsi="David"/>
          <w:color w:val="080908"/>
          <w:sz w:val="24"/>
          <w:rtl/>
        </w:rPr>
        <w:t xml:space="preserve"> </w:t>
      </w:r>
    </w:p>
    <w:p w14:paraId="654CB101" w14:textId="77777777" w:rsidR="00FC5CAC" w:rsidRPr="00A77A59" w:rsidRDefault="00FC5CAC" w:rsidP="00A77A59">
      <w:pPr>
        <w:spacing w:after="160" w:line="360" w:lineRule="atLeast"/>
        <w:jc w:val="both"/>
        <w:rPr>
          <w:rFonts w:ascii="David" w:hAnsi="David"/>
          <w:color w:val="080908"/>
          <w:sz w:val="24"/>
          <w:u w:val="single"/>
          <w:rtl/>
        </w:rPr>
      </w:pPr>
      <w:r w:rsidRPr="00A77A59">
        <w:rPr>
          <w:rFonts w:ascii="David" w:hAnsi="David" w:hint="cs"/>
          <w:color w:val="080908"/>
          <w:sz w:val="24"/>
          <w:u w:val="single"/>
          <w:rtl/>
        </w:rPr>
        <w:t xml:space="preserve">ועדת ההיגוי תגדיר בתחילת שנת הפעילות את </w:t>
      </w:r>
      <w:r w:rsidRPr="00A77A59">
        <w:rPr>
          <w:rFonts w:ascii="David" w:hAnsi="David"/>
          <w:color w:val="080908"/>
          <w:sz w:val="24"/>
          <w:u w:val="single"/>
          <w:rtl/>
        </w:rPr>
        <w:t xml:space="preserve">מדדי </w:t>
      </w:r>
      <w:r w:rsidRPr="00A77A59">
        <w:rPr>
          <w:rFonts w:ascii="David" w:hAnsi="David" w:hint="cs"/>
          <w:color w:val="080908"/>
          <w:sz w:val="24"/>
          <w:u w:val="single"/>
          <w:rtl/>
        </w:rPr>
        <w:t>ה</w:t>
      </w:r>
      <w:r w:rsidRPr="00A77A59">
        <w:rPr>
          <w:rFonts w:ascii="David" w:hAnsi="David"/>
          <w:color w:val="080908"/>
          <w:sz w:val="24"/>
          <w:u w:val="single"/>
          <w:rtl/>
        </w:rPr>
        <w:t xml:space="preserve">תוצאה לפעילות </w:t>
      </w:r>
      <w:r w:rsidRPr="00A77A59">
        <w:rPr>
          <w:rFonts w:ascii="David" w:hAnsi="David" w:hint="cs"/>
          <w:color w:val="080908"/>
          <w:sz w:val="24"/>
          <w:u w:val="single"/>
          <w:rtl/>
        </w:rPr>
        <w:t>הקהילה.</w:t>
      </w:r>
      <w:r w:rsidRPr="00A77A59">
        <w:rPr>
          <w:rFonts w:ascii="David" w:hAnsi="David"/>
          <w:color w:val="080908"/>
          <w:sz w:val="24"/>
          <w:u w:val="single"/>
          <w:rtl/>
        </w:rPr>
        <w:t xml:space="preserve"> </w:t>
      </w:r>
    </w:p>
    <w:p w14:paraId="4A2F634E" w14:textId="77777777" w:rsidR="00FC5CAC" w:rsidRPr="00A77A59" w:rsidRDefault="00FC5CAC" w:rsidP="00A77A59">
      <w:pPr>
        <w:spacing w:after="160" w:line="360" w:lineRule="atLeast"/>
        <w:jc w:val="both"/>
        <w:rPr>
          <w:rFonts w:ascii="David" w:hAnsi="David"/>
          <w:b/>
          <w:bCs/>
          <w:color w:val="080908"/>
          <w:sz w:val="24"/>
        </w:rPr>
      </w:pPr>
      <w:r w:rsidRPr="00A77A59">
        <w:rPr>
          <w:rFonts w:ascii="David" w:hAnsi="David" w:hint="cs"/>
          <w:b/>
          <w:bCs/>
          <w:color w:val="080908"/>
          <w:sz w:val="24"/>
          <w:rtl/>
        </w:rPr>
        <w:t>תשתית</w:t>
      </w:r>
      <w:r w:rsidRPr="00A77A59">
        <w:rPr>
          <w:rFonts w:ascii="David" w:hAnsi="David"/>
          <w:b/>
          <w:bCs/>
          <w:color w:val="080908"/>
          <w:sz w:val="24"/>
          <w:rtl/>
        </w:rPr>
        <w:t xml:space="preserve"> </w:t>
      </w:r>
    </w:p>
    <w:tbl>
      <w:tblPr>
        <w:tblStyle w:val="aa"/>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3707"/>
        <w:gridCol w:w="1373"/>
        <w:gridCol w:w="1597"/>
        <w:gridCol w:w="1619"/>
      </w:tblGrid>
      <w:tr w:rsidR="00E06F15" w:rsidRPr="00A77A59" w14:paraId="6307B78B" w14:textId="77777777" w:rsidTr="00A77A59">
        <w:trPr>
          <w:trHeight w:val="945"/>
        </w:trPr>
        <w:tc>
          <w:tcPr>
            <w:tcW w:w="3707" w:type="dxa"/>
            <w:shd w:val="clear" w:color="auto" w:fill="auto"/>
            <w:noWrap/>
            <w:hideMark/>
          </w:tcPr>
          <w:p w14:paraId="17018F6A" w14:textId="77777777" w:rsidR="00E06F15" w:rsidRPr="00A77A59" w:rsidRDefault="00E06F15" w:rsidP="00A77A59">
            <w:pPr>
              <w:bidi w:val="0"/>
              <w:spacing w:after="160" w:line="360" w:lineRule="atLeast"/>
              <w:jc w:val="right"/>
              <w:rPr>
                <w:rFonts w:ascii="David" w:hAnsi="David"/>
                <w:b/>
                <w:bCs/>
                <w:color w:val="080908"/>
                <w:sz w:val="24"/>
              </w:rPr>
            </w:pPr>
            <w:r w:rsidRPr="00A77A59">
              <w:rPr>
                <w:rFonts w:ascii="David" w:hAnsi="David"/>
                <w:b/>
                <w:bCs/>
                <w:color w:val="080908"/>
                <w:sz w:val="24"/>
                <w:rtl/>
              </w:rPr>
              <w:t>רכיב</w:t>
            </w:r>
          </w:p>
        </w:tc>
        <w:tc>
          <w:tcPr>
            <w:tcW w:w="1373" w:type="dxa"/>
            <w:shd w:val="clear" w:color="auto" w:fill="auto"/>
            <w:hideMark/>
          </w:tcPr>
          <w:p w14:paraId="31E79473" w14:textId="77777777" w:rsidR="00E06F15" w:rsidRPr="00A77A59" w:rsidRDefault="00E06F15" w:rsidP="00A77A59">
            <w:pPr>
              <w:bidi w:val="0"/>
              <w:spacing w:after="160" w:line="360" w:lineRule="atLeast"/>
              <w:jc w:val="right"/>
              <w:rPr>
                <w:rFonts w:ascii="David" w:hAnsi="David"/>
                <w:b/>
                <w:bCs/>
                <w:color w:val="080908"/>
                <w:sz w:val="24"/>
                <w:rtl/>
              </w:rPr>
            </w:pPr>
            <w:r w:rsidRPr="00A77A59">
              <w:rPr>
                <w:rFonts w:ascii="David" w:hAnsi="David"/>
                <w:b/>
                <w:bCs/>
                <w:color w:val="080908"/>
                <w:sz w:val="24"/>
                <w:rtl/>
              </w:rPr>
              <w:t xml:space="preserve">תקציב מקסימלי בש"ח </w:t>
            </w:r>
          </w:p>
        </w:tc>
        <w:tc>
          <w:tcPr>
            <w:tcW w:w="1597" w:type="dxa"/>
            <w:shd w:val="clear" w:color="auto" w:fill="auto"/>
            <w:hideMark/>
          </w:tcPr>
          <w:p w14:paraId="1C36C96F" w14:textId="77777777" w:rsidR="00E06F15" w:rsidRPr="00A77A59" w:rsidRDefault="00E06F15" w:rsidP="00A77A59">
            <w:pPr>
              <w:bidi w:val="0"/>
              <w:spacing w:after="160" w:line="360" w:lineRule="atLeast"/>
              <w:jc w:val="right"/>
              <w:rPr>
                <w:rFonts w:ascii="David" w:hAnsi="David"/>
                <w:b/>
                <w:bCs/>
                <w:color w:val="080908"/>
                <w:sz w:val="24"/>
                <w:rtl/>
              </w:rPr>
            </w:pPr>
            <w:r w:rsidRPr="00A77A59">
              <w:rPr>
                <w:rFonts w:ascii="David" w:hAnsi="David"/>
                <w:b/>
                <w:bCs/>
                <w:color w:val="080908"/>
                <w:sz w:val="24"/>
                <w:rtl/>
              </w:rPr>
              <w:t xml:space="preserve">השתתפות משרד הכלכלה </w:t>
            </w:r>
            <w:r w:rsidR="00EC0203" w:rsidRPr="00A77A59">
              <w:rPr>
                <w:rFonts w:ascii="David" w:hAnsi="David" w:hint="cs"/>
                <w:b/>
                <w:bCs/>
                <w:color w:val="080908"/>
                <w:sz w:val="24"/>
                <w:rtl/>
              </w:rPr>
              <w:t>50</w:t>
            </w:r>
            <w:r w:rsidRPr="00A77A59">
              <w:rPr>
                <w:rFonts w:ascii="David" w:hAnsi="David"/>
                <w:b/>
                <w:bCs/>
                <w:color w:val="080908"/>
                <w:sz w:val="24"/>
                <w:rtl/>
              </w:rPr>
              <w:t>%</w:t>
            </w:r>
          </w:p>
        </w:tc>
        <w:tc>
          <w:tcPr>
            <w:tcW w:w="1619" w:type="dxa"/>
            <w:shd w:val="clear" w:color="auto" w:fill="auto"/>
            <w:hideMark/>
          </w:tcPr>
          <w:p w14:paraId="7CDA7000" w14:textId="77777777" w:rsidR="00E06F15" w:rsidRPr="00A77A59" w:rsidRDefault="00E06F15" w:rsidP="00A77A59">
            <w:pPr>
              <w:bidi w:val="0"/>
              <w:spacing w:after="160" w:line="360" w:lineRule="atLeast"/>
              <w:jc w:val="right"/>
              <w:rPr>
                <w:rFonts w:ascii="David" w:hAnsi="David"/>
                <w:b/>
                <w:bCs/>
                <w:color w:val="080908"/>
                <w:sz w:val="24"/>
                <w:rtl/>
              </w:rPr>
            </w:pPr>
            <w:r w:rsidRPr="00A77A59">
              <w:rPr>
                <w:rFonts w:ascii="David" w:hAnsi="David"/>
                <w:b/>
                <w:bCs/>
                <w:color w:val="080908"/>
                <w:sz w:val="24"/>
                <w:rtl/>
              </w:rPr>
              <w:t xml:space="preserve">השתתפות מפעיל הקהילה </w:t>
            </w:r>
            <w:r w:rsidR="00EC0203" w:rsidRPr="00A77A59">
              <w:rPr>
                <w:rFonts w:ascii="David" w:hAnsi="David" w:hint="cs"/>
                <w:b/>
                <w:bCs/>
                <w:color w:val="080908"/>
                <w:sz w:val="24"/>
                <w:rtl/>
              </w:rPr>
              <w:t>50</w:t>
            </w:r>
            <w:r w:rsidRPr="00A77A59">
              <w:rPr>
                <w:rFonts w:ascii="David" w:hAnsi="David"/>
                <w:b/>
                <w:bCs/>
                <w:color w:val="080908"/>
                <w:sz w:val="24"/>
                <w:rtl/>
              </w:rPr>
              <w:t>%</w:t>
            </w:r>
          </w:p>
        </w:tc>
      </w:tr>
      <w:tr w:rsidR="00E06F15" w:rsidRPr="00A77A59" w14:paraId="66019937" w14:textId="77777777" w:rsidTr="00A77A59">
        <w:trPr>
          <w:trHeight w:val="315"/>
        </w:trPr>
        <w:tc>
          <w:tcPr>
            <w:tcW w:w="3707" w:type="dxa"/>
            <w:shd w:val="clear" w:color="auto" w:fill="auto"/>
            <w:hideMark/>
          </w:tcPr>
          <w:p w14:paraId="3A193FF7" w14:textId="52C0FEA7" w:rsidR="00E06F15" w:rsidRPr="00A77A59" w:rsidRDefault="00E06F15" w:rsidP="00A77A59">
            <w:pPr>
              <w:bidi w:val="0"/>
              <w:spacing w:after="160" w:line="360" w:lineRule="atLeast"/>
              <w:jc w:val="right"/>
              <w:rPr>
                <w:rFonts w:ascii="David" w:hAnsi="David"/>
                <w:color w:val="080908"/>
                <w:sz w:val="24"/>
                <w:rtl/>
              </w:rPr>
            </w:pPr>
            <w:r w:rsidRPr="00A77A59">
              <w:rPr>
                <w:rFonts w:ascii="David" w:hAnsi="David"/>
                <w:color w:val="080908"/>
                <w:sz w:val="24"/>
                <w:rtl/>
              </w:rPr>
              <w:t>עלות שכר מעביד שנתית למנהל קהילה</w:t>
            </w:r>
            <w:r w:rsidR="00E774FA" w:rsidRPr="00A77A59">
              <w:rPr>
                <w:rFonts w:ascii="David" w:hAnsi="David" w:hint="cs"/>
                <w:color w:val="080908"/>
                <w:sz w:val="24"/>
                <w:rtl/>
              </w:rPr>
              <w:t xml:space="preserve"> (אחראי מקצועי)</w:t>
            </w:r>
            <w:r w:rsidRPr="00A77A59">
              <w:rPr>
                <w:rFonts w:ascii="David" w:hAnsi="David"/>
                <w:color w:val="080908"/>
                <w:sz w:val="24"/>
                <w:rtl/>
              </w:rPr>
              <w:t xml:space="preserve"> (100% משרה)</w:t>
            </w:r>
          </w:p>
        </w:tc>
        <w:tc>
          <w:tcPr>
            <w:tcW w:w="1373" w:type="dxa"/>
            <w:shd w:val="clear" w:color="auto" w:fill="auto"/>
            <w:noWrap/>
            <w:hideMark/>
          </w:tcPr>
          <w:p w14:paraId="75B7B2DB" w14:textId="77777777" w:rsidR="00E06F15" w:rsidRPr="00A77A59" w:rsidRDefault="00E06F15" w:rsidP="00A77A59">
            <w:pPr>
              <w:bidi w:val="0"/>
              <w:spacing w:after="160" w:line="360" w:lineRule="atLeast"/>
              <w:jc w:val="right"/>
              <w:rPr>
                <w:rFonts w:ascii="David" w:hAnsi="David"/>
                <w:color w:val="080908"/>
                <w:sz w:val="24"/>
                <w:rtl/>
              </w:rPr>
            </w:pPr>
            <w:r w:rsidRPr="00A77A59">
              <w:rPr>
                <w:rFonts w:ascii="David" w:hAnsi="David"/>
                <w:color w:val="080908"/>
                <w:sz w:val="24"/>
              </w:rPr>
              <w:t>396,000</w:t>
            </w:r>
          </w:p>
        </w:tc>
        <w:tc>
          <w:tcPr>
            <w:tcW w:w="1597" w:type="dxa"/>
            <w:shd w:val="clear" w:color="auto" w:fill="auto"/>
            <w:noWrap/>
            <w:hideMark/>
          </w:tcPr>
          <w:p w14:paraId="23556A61"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198,000</w:t>
            </w:r>
          </w:p>
        </w:tc>
        <w:tc>
          <w:tcPr>
            <w:tcW w:w="1619" w:type="dxa"/>
            <w:shd w:val="clear" w:color="auto" w:fill="auto"/>
            <w:noWrap/>
            <w:hideMark/>
          </w:tcPr>
          <w:p w14:paraId="1EDED798"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198,000</w:t>
            </w:r>
          </w:p>
        </w:tc>
      </w:tr>
      <w:tr w:rsidR="00E06F15" w:rsidRPr="00A77A59" w14:paraId="328496DD" w14:textId="77777777" w:rsidTr="00A77A59">
        <w:trPr>
          <w:trHeight w:val="315"/>
        </w:trPr>
        <w:tc>
          <w:tcPr>
            <w:tcW w:w="3707" w:type="dxa"/>
            <w:shd w:val="clear" w:color="auto" w:fill="auto"/>
            <w:hideMark/>
          </w:tcPr>
          <w:p w14:paraId="665FB941" w14:textId="11443B4E"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tl/>
              </w:rPr>
              <w:t>עלות שכר מעביד שנתית לרכז פרויקטים</w:t>
            </w:r>
            <w:r w:rsidR="002F68B7" w:rsidRPr="00A77A59">
              <w:rPr>
                <w:rFonts w:ascii="David" w:hAnsi="David" w:hint="cs"/>
                <w:color w:val="080908"/>
                <w:sz w:val="24"/>
                <w:rtl/>
              </w:rPr>
              <w:t xml:space="preserve"> (מבצע)</w:t>
            </w:r>
            <w:r w:rsidRPr="00A77A59">
              <w:rPr>
                <w:rFonts w:ascii="David" w:hAnsi="David"/>
                <w:color w:val="080908"/>
                <w:sz w:val="24"/>
                <w:rtl/>
              </w:rPr>
              <w:t xml:space="preserve"> (100% משרה)</w:t>
            </w:r>
          </w:p>
        </w:tc>
        <w:tc>
          <w:tcPr>
            <w:tcW w:w="1373" w:type="dxa"/>
            <w:shd w:val="clear" w:color="auto" w:fill="auto"/>
            <w:noWrap/>
            <w:hideMark/>
          </w:tcPr>
          <w:p w14:paraId="0152F07F" w14:textId="77777777" w:rsidR="00E06F15" w:rsidRPr="00A77A59" w:rsidRDefault="00E06F15" w:rsidP="00A77A59">
            <w:pPr>
              <w:bidi w:val="0"/>
              <w:spacing w:after="160" w:line="360" w:lineRule="atLeast"/>
              <w:jc w:val="right"/>
              <w:rPr>
                <w:rFonts w:ascii="David" w:hAnsi="David"/>
                <w:color w:val="080908"/>
                <w:sz w:val="24"/>
                <w:rtl/>
              </w:rPr>
            </w:pPr>
            <w:r w:rsidRPr="00A77A59">
              <w:rPr>
                <w:rFonts w:ascii="David" w:hAnsi="David"/>
                <w:color w:val="080908"/>
                <w:sz w:val="24"/>
              </w:rPr>
              <w:t>198,000</w:t>
            </w:r>
          </w:p>
        </w:tc>
        <w:tc>
          <w:tcPr>
            <w:tcW w:w="1597" w:type="dxa"/>
            <w:shd w:val="clear" w:color="auto" w:fill="auto"/>
            <w:noWrap/>
            <w:hideMark/>
          </w:tcPr>
          <w:p w14:paraId="65E0F19B"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99,000</w:t>
            </w:r>
          </w:p>
        </w:tc>
        <w:tc>
          <w:tcPr>
            <w:tcW w:w="1619" w:type="dxa"/>
            <w:shd w:val="clear" w:color="auto" w:fill="auto"/>
            <w:noWrap/>
            <w:hideMark/>
          </w:tcPr>
          <w:p w14:paraId="01A1AD5E"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99,000</w:t>
            </w:r>
          </w:p>
        </w:tc>
      </w:tr>
      <w:tr w:rsidR="00E06F15" w:rsidRPr="00A77A59" w14:paraId="05E081E2" w14:textId="77777777" w:rsidTr="00A77A59">
        <w:trPr>
          <w:trHeight w:val="315"/>
        </w:trPr>
        <w:tc>
          <w:tcPr>
            <w:tcW w:w="3707" w:type="dxa"/>
            <w:shd w:val="clear" w:color="auto" w:fill="auto"/>
            <w:hideMark/>
          </w:tcPr>
          <w:p w14:paraId="239C5A1B" w14:textId="3228066E"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tl/>
              </w:rPr>
              <w:t>עלות שכר מעביד שנתית לרכז פרויקטים</w:t>
            </w:r>
            <w:r w:rsidR="002F68B7" w:rsidRPr="00A77A59">
              <w:rPr>
                <w:rFonts w:ascii="David" w:hAnsi="David" w:hint="cs"/>
                <w:color w:val="080908"/>
                <w:sz w:val="24"/>
                <w:rtl/>
              </w:rPr>
              <w:t xml:space="preserve"> (מבצע)</w:t>
            </w:r>
            <w:r w:rsidRPr="00A77A59">
              <w:rPr>
                <w:rFonts w:ascii="David" w:hAnsi="David"/>
                <w:color w:val="080908"/>
                <w:sz w:val="24"/>
                <w:rtl/>
              </w:rPr>
              <w:t xml:space="preserve"> (100% משרה)</w:t>
            </w:r>
          </w:p>
        </w:tc>
        <w:tc>
          <w:tcPr>
            <w:tcW w:w="1373" w:type="dxa"/>
            <w:shd w:val="clear" w:color="auto" w:fill="auto"/>
            <w:noWrap/>
            <w:hideMark/>
          </w:tcPr>
          <w:p w14:paraId="4039772B" w14:textId="77777777" w:rsidR="00E06F15" w:rsidRPr="00A77A59" w:rsidRDefault="00E06F15" w:rsidP="00A77A59">
            <w:pPr>
              <w:bidi w:val="0"/>
              <w:spacing w:after="160" w:line="360" w:lineRule="atLeast"/>
              <w:jc w:val="right"/>
              <w:rPr>
                <w:rFonts w:ascii="David" w:hAnsi="David"/>
                <w:color w:val="080908"/>
                <w:sz w:val="24"/>
                <w:rtl/>
              </w:rPr>
            </w:pPr>
            <w:r w:rsidRPr="00A77A59">
              <w:rPr>
                <w:rFonts w:ascii="David" w:hAnsi="David"/>
                <w:color w:val="080908"/>
                <w:sz w:val="24"/>
              </w:rPr>
              <w:t>198,000</w:t>
            </w:r>
          </w:p>
        </w:tc>
        <w:tc>
          <w:tcPr>
            <w:tcW w:w="1597" w:type="dxa"/>
            <w:shd w:val="clear" w:color="auto" w:fill="auto"/>
            <w:noWrap/>
            <w:hideMark/>
          </w:tcPr>
          <w:p w14:paraId="779D7509"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99,000</w:t>
            </w:r>
          </w:p>
        </w:tc>
        <w:tc>
          <w:tcPr>
            <w:tcW w:w="1619" w:type="dxa"/>
            <w:shd w:val="clear" w:color="auto" w:fill="auto"/>
            <w:noWrap/>
            <w:hideMark/>
          </w:tcPr>
          <w:p w14:paraId="6E9FDCA4"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99,000</w:t>
            </w:r>
          </w:p>
        </w:tc>
      </w:tr>
      <w:tr w:rsidR="00E06F15" w:rsidRPr="00A77A59" w14:paraId="3FCC29C8" w14:textId="77777777" w:rsidTr="00A77A59">
        <w:trPr>
          <w:trHeight w:val="315"/>
        </w:trPr>
        <w:tc>
          <w:tcPr>
            <w:tcW w:w="3707" w:type="dxa"/>
            <w:shd w:val="clear" w:color="auto" w:fill="auto"/>
            <w:hideMark/>
          </w:tcPr>
          <w:p w14:paraId="10E369C9"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tl/>
              </w:rPr>
              <w:t>שכירות ועלויות ניהול משרד (ארנונה, חשמל, מים, תקשורת ועוד)</w:t>
            </w:r>
          </w:p>
        </w:tc>
        <w:tc>
          <w:tcPr>
            <w:tcW w:w="1373" w:type="dxa"/>
            <w:shd w:val="clear" w:color="auto" w:fill="auto"/>
            <w:noWrap/>
            <w:hideMark/>
          </w:tcPr>
          <w:p w14:paraId="7F5DFDB6" w14:textId="77777777" w:rsidR="00E06F15" w:rsidRPr="00A77A59" w:rsidRDefault="00E06F15" w:rsidP="00A77A59">
            <w:pPr>
              <w:bidi w:val="0"/>
              <w:spacing w:after="160" w:line="360" w:lineRule="atLeast"/>
              <w:jc w:val="right"/>
              <w:rPr>
                <w:rFonts w:ascii="David" w:hAnsi="David"/>
                <w:color w:val="080908"/>
                <w:sz w:val="24"/>
                <w:rtl/>
              </w:rPr>
            </w:pPr>
            <w:r w:rsidRPr="00A77A59">
              <w:rPr>
                <w:rFonts w:ascii="David" w:hAnsi="David"/>
                <w:color w:val="080908"/>
                <w:sz w:val="24"/>
              </w:rPr>
              <w:t>99,000</w:t>
            </w:r>
          </w:p>
        </w:tc>
        <w:tc>
          <w:tcPr>
            <w:tcW w:w="1597" w:type="dxa"/>
            <w:shd w:val="clear" w:color="auto" w:fill="auto"/>
            <w:noWrap/>
            <w:hideMark/>
          </w:tcPr>
          <w:p w14:paraId="53DB2A13"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49,500</w:t>
            </w:r>
          </w:p>
        </w:tc>
        <w:tc>
          <w:tcPr>
            <w:tcW w:w="1619" w:type="dxa"/>
            <w:shd w:val="clear" w:color="auto" w:fill="auto"/>
            <w:noWrap/>
            <w:hideMark/>
          </w:tcPr>
          <w:p w14:paraId="19E9F797"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49,500</w:t>
            </w:r>
          </w:p>
        </w:tc>
      </w:tr>
      <w:tr w:rsidR="00E06F15" w:rsidRPr="00A77A59" w14:paraId="1E50D4AC" w14:textId="77777777" w:rsidTr="00A77A59">
        <w:trPr>
          <w:trHeight w:val="630"/>
        </w:trPr>
        <w:tc>
          <w:tcPr>
            <w:tcW w:w="3707" w:type="dxa"/>
            <w:shd w:val="clear" w:color="auto" w:fill="auto"/>
            <w:hideMark/>
          </w:tcPr>
          <w:p w14:paraId="166BB3E7"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tl/>
              </w:rPr>
              <w:t xml:space="preserve">יחסי ציבור ושיווק, הקמה, עיצוב וכתיבת תוכן, תחזוקה וניהול פלטפורמות שיווק לרבות מדיה חברתית ואתר אינטרנט </w:t>
            </w:r>
          </w:p>
        </w:tc>
        <w:tc>
          <w:tcPr>
            <w:tcW w:w="1373" w:type="dxa"/>
            <w:shd w:val="clear" w:color="auto" w:fill="auto"/>
            <w:noWrap/>
            <w:hideMark/>
          </w:tcPr>
          <w:p w14:paraId="3CE15B04" w14:textId="77777777" w:rsidR="00E06F15" w:rsidRPr="00A77A59" w:rsidRDefault="00E06F15" w:rsidP="00A77A59">
            <w:pPr>
              <w:bidi w:val="0"/>
              <w:spacing w:after="160" w:line="360" w:lineRule="atLeast"/>
              <w:jc w:val="right"/>
              <w:rPr>
                <w:rFonts w:ascii="David" w:hAnsi="David"/>
                <w:color w:val="080908"/>
                <w:sz w:val="24"/>
                <w:rtl/>
              </w:rPr>
            </w:pPr>
            <w:r w:rsidRPr="00A77A59">
              <w:rPr>
                <w:rFonts w:ascii="David" w:hAnsi="David"/>
                <w:color w:val="080908"/>
                <w:sz w:val="24"/>
              </w:rPr>
              <w:t>132,000</w:t>
            </w:r>
          </w:p>
        </w:tc>
        <w:tc>
          <w:tcPr>
            <w:tcW w:w="1597" w:type="dxa"/>
            <w:shd w:val="clear" w:color="auto" w:fill="auto"/>
            <w:noWrap/>
            <w:hideMark/>
          </w:tcPr>
          <w:p w14:paraId="2C6D87D7"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66,000</w:t>
            </w:r>
          </w:p>
        </w:tc>
        <w:tc>
          <w:tcPr>
            <w:tcW w:w="1619" w:type="dxa"/>
            <w:shd w:val="clear" w:color="auto" w:fill="auto"/>
            <w:noWrap/>
            <w:hideMark/>
          </w:tcPr>
          <w:p w14:paraId="0100FF5A"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66,000</w:t>
            </w:r>
          </w:p>
        </w:tc>
      </w:tr>
      <w:tr w:rsidR="00E06F15" w:rsidRPr="00A77A59" w14:paraId="5F69A60E" w14:textId="77777777" w:rsidTr="00A77A59">
        <w:trPr>
          <w:trHeight w:val="630"/>
        </w:trPr>
        <w:tc>
          <w:tcPr>
            <w:tcW w:w="3707" w:type="dxa"/>
            <w:shd w:val="clear" w:color="auto" w:fill="auto"/>
            <w:hideMark/>
          </w:tcPr>
          <w:p w14:paraId="1DFB8E13"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tl/>
              </w:rPr>
              <w:t xml:space="preserve">הקמת ותחזוקת בסיס נתונים, רכישת בסיס נתונים, רשיונות תוכנה, ניהול ידע ותשתית למדידת אפקטיביות (סקרים וכיו"ב) </w:t>
            </w:r>
          </w:p>
        </w:tc>
        <w:tc>
          <w:tcPr>
            <w:tcW w:w="1373" w:type="dxa"/>
            <w:shd w:val="clear" w:color="auto" w:fill="auto"/>
            <w:noWrap/>
            <w:hideMark/>
          </w:tcPr>
          <w:p w14:paraId="568627BC" w14:textId="77777777" w:rsidR="00E06F15" w:rsidRPr="00A77A59" w:rsidRDefault="00E06F15" w:rsidP="00A77A59">
            <w:pPr>
              <w:bidi w:val="0"/>
              <w:spacing w:after="160" w:line="360" w:lineRule="atLeast"/>
              <w:jc w:val="right"/>
              <w:rPr>
                <w:rFonts w:ascii="David" w:hAnsi="David"/>
                <w:color w:val="080908"/>
                <w:sz w:val="24"/>
                <w:rtl/>
              </w:rPr>
            </w:pPr>
            <w:r w:rsidRPr="00A77A59">
              <w:rPr>
                <w:rFonts w:ascii="David" w:hAnsi="David"/>
                <w:color w:val="080908"/>
                <w:sz w:val="24"/>
              </w:rPr>
              <w:t>132,000</w:t>
            </w:r>
          </w:p>
        </w:tc>
        <w:tc>
          <w:tcPr>
            <w:tcW w:w="1597" w:type="dxa"/>
            <w:shd w:val="clear" w:color="auto" w:fill="auto"/>
            <w:noWrap/>
            <w:hideMark/>
          </w:tcPr>
          <w:p w14:paraId="73AF3BA9"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66,000</w:t>
            </w:r>
          </w:p>
        </w:tc>
        <w:tc>
          <w:tcPr>
            <w:tcW w:w="1619" w:type="dxa"/>
            <w:shd w:val="clear" w:color="auto" w:fill="auto"/>
            <w:noWrap/>
            <w:hideMark/>
          </w:tcPr>
          <w:p w14:paraId="2490BB2E"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66,000</w:t>
            </w:r>
          </w:p>
        </w:tc>
      </w:tr>
      <w:tr w:rsidR="004A76B1" w:rsidRPr="00A77A59" w14:paraId="36D253A8" w14:textId="77777777" w:rsidTr="00A77A59">
        <w:trPr>
          <w:trHeight w:val="630"/>
        </w:trPr>
        <w:tc>
          <w:tcPr>
            <w:tcW w:w="3707" w:type="dxa"/>
            <w:shd w:val="clear" w:color="auto" w:fill="auto"/>
            <w:hideMark/>
          </w:tcPr>
          <w:p w14:paraId="731458D3" w14:textId="77777777" w:rsidR="004A76B1" w:rsidRPr="00A77A59" w:rsidRDefault="004A76B1" w:rsidP="00A77A59">
            <w:pPr>
              <w:bidi w:val="0"/>
              <w:spacing w:after="160" w:line="360" w:lineRule="atLeast"/>
              <w:jc w:val="right"/>
              <w:rPr>
                <w:rFonts w:ascii="David" w:hAnsi="David"/>
                <w:color w:val="080908"/>
                <w:sz w:val="24"/>
              </w:rPr>
            </w:pPr>
            <w:r w:rsidRPr="00A77A59">
              <w:rPr>
                <w:rFonts w:ascii="David" w:hAnsi="David"/>
                <w:color w:val="080908"/>
                <w:sz w:val="24"/>
                <w:rtl/>
              </w:rPr>
              <w:t>תקורה (7% מסך החוזה) עבור הנהלה וכלליות, הנהלת חשבונות, רואי חשבון והוצאות אחרות בלי צפויות</w:t>
            </w:r>
          </w:p>
        </w:tc>
        <w:tc>
          <w:tcPr>
            <w:tcW w:w="1373" w:type="dxa"/>
            <w:shd w:val="clear" w:color="auto" w:fill="auto"/>
            <w:noWrap/>
            <w:hideMark/>
          </w:tcPr>
          <w:p w14:paraId="6EA08C83" w14:textId="77777777" w:rsidR="004A76B1" w:rsidRPr="00A77A59" w:rsidRDefault="004A76B1" w:rsidP="00A77A59">
            <w:pPr>
              <w:bidi w:val="0"/>
              <w:spacing w:after="160" w:line="360" w:lineRule="atLeast"/>
              <w:jc w:val="right"/>
              <w:rPr>
                <w:rFonts w:ascii="David" w:hAnsi="David"/>
                <w:color w:val="080908"/>
                <w:sz w:val="24"/>
                <w:szCs w:val="26"/>
                <w:rtl/>
              </w:rPr>
            </w:pPr>
            <w:r w:rsidRPr="00A77A59">
              <w:rPr>
                <w:rFonts w:ascii="David" w:hAnsi="David"/>
                <w:color w:val="080908"/>
                <w:sz w:val="24"/>
                <w:szCs w:val="26"/>
              </w:rPr>
              <w:t>154,000</w:t>
            </w:r>
          </w:p>
        </w:tc>
        <w:tc>
          <w:tcPr>
            <w:tcW w:w="1597" w:type="dxa"/>
            <w:shd w:val="clear" w:color="auto" w:fill="auto"/>
            <w:noWrap/>
            <w:hideMark/>
          </w:tcPr>
          <w:p w14:paraId="203B7328" w14:textId="77777777" w:rsidR="004A76B1" w:rsidRPr="00A77A59" w:rsidRDefault="004A76B1" w:rsidP="00A77A59">
            <w:pPr>
              <w:bidi w:val="0"/>
              <w:spacing w:after="160" w:line="360" w:lineRule="atLeast"/>
              <w:jc w:val="right"/>
              <w:rPr>
                <w:rFonts w:ascii="David" w:hAnsi="David"/>
                <w:color w:val="080908"/>
                <w:sz w:val="24"/>
                <w:szCs w:val="26"/>
              </w:rPr>
            </w:pPr>
            <w:r w:rsidRPr="00A77A59">
              <w:rPr>
                <w:rFonts w:ascii="David" w:hAnsi="David"/>
                <w:color w:val="080908"/>
                <w:sz w:val="24"/>
                <w:szCs w:val="26"/>
              </w:rPr>
              <w:t>77,000</w:t>
            </w:r>
          </w:p>
        </w:tc>
        <w:tc>
          <w:tcPr>
            <w:tcW w:w="1619" w:type="dxa"/>
            <w:shd w:val="clear" w:color="auto" w:fill="auto"/>
            <w:noWrap/>
            <w:hideMark/>
          </w:tcPr>
          <w:p w14:paraId="23BD78DC" w14:textId="77777777" w:rsidR="004A76B1" w:rsidRPr="00A77A59" w:rsidRDefault="004A76B1" w:rsidP="00A77A59">
            <w:pPr>
              <w:bidi w:val="0"/>
              <w:spacing w:after="160" w:line="360" w:lineRule="atLeast"/>
              <w:jc w:val="right"/>
              <w:rPr>
                <w:rFonts w:ascii="David" w:hAnsi="David"/>
                <w:color w:val="080908"/>
                <w:sz w:val="24"/>
                <w:szCs w:val="26"/>
              </w:rPr>
            </w:pPr>
            <w:r w:rsidRPr="00A77A59">
              <w:rPr>
                <w:rFonts w:ascii="David" w:hAnsi="David"/>
                <w:color w:val="080908"/>
                <w:sz w:val="24"/>
                <w:szCs w:val="26"/>
              </w:rPr>
              <w:t>77,000</w:t>
            </w:r>
          </w:p>
        </w:tc>
      </w:tr>
      <w:tr w:rsidR="004A76B1" w:rsidRPr="00A77A59" w14:paraId="1B85F922" w14:textId="77777777" w:rsidTr="00A77A59">
        <w:trPr>
          <w:trHeight w:val="315"/>
        </w:trPr>
        <w:tc>
          <w:tcPr>
            <w:tcW w:w="3707" w:type="dxa"/>
            <w:shd w:val="clear" w:color="auto" w:fill="auto"/>
            <w:hideMark/>
          </w:tcPr>
          <w:p w14:paraId="3DE035AA" w14:textId="77777777" w:rsidR="004A76B1" w:rsidRPr="00A77A59" w:rsidRDefault="004A76B1" w:rsidP="00A77A59">
            <w:pPr>
              <w:bidi w:val="0"/>
              <w:spacing w:after="160" w:line="360" w:lineRule="atLeast"/>
              <w:jc w:val="right"/>
              <w:rPr>
                <w:rFonts w:ascii="David" w:hAnsi="David"/>
                <w:b/>
                <w:bCs/>
                <w:color w:val="080908"/>
                <w:sz w:val="24"/>
              </w:rPr>
            </w:pPr>
            <w:r w:rsidRPr="00A77A59">
              <w:rPr>
                <w:rFonts w:ascii="David" w:hAnsi="David"/>
                <w:b/>
                <w:bCs/>
                <w:color w:val="080908"/>
                <w:sz w:val="24"/>
                <w:rtl/>
              </w:rPr>
              <w:t xml:space="preserve">סה"כ תשתית קהילה בש"ח </w:t>
            </w:r>
          </w:p>
        </w:tc>
        <w:tc>
          <w:tcPr>
            <w:tcW w:w="1373" w:type="dxa"/>
            <w:shd w:val="clear" w:color="auto" w:fill="auto"/>
            <w:hideMark/>
          </w:tcPr>
          <w:p w14:paraId="5D77883B" w14:textId="77777777" w:rsidR="004A76B1" w:rsidRPr="00A77A59" w:rsidRDefault="004A76B1" w:rsidP="00A77A59">
            <w:pPr>
              <w:bidi w:val="0"/>
              <w:spacing w:after="160" w:line="360" w:lineRule="atLeast"/>
              <w:jc w:val="right"/>
              <w:rPr>
                <w:rFonts w:ascii="David" w:hAnsi="David"/>
                <w:b/>
                <w:bCs/>
                <w:color w:val="080908"/>
                <w:sz w:val="24"/>
                <w:szCs w:val="26"/>
                <w:rtl/>
              </w:rPr>
            </w:pPr>
            <w:r w:rsidRPr="00A77A59">
              <w:rPr>
                <w:rFonts w:ascii="David" w:hAnsi="David"/>
                <w:b/>
                <w:bCs/>
                <w:color w:val="080908"/>
                <w:sz w:val="24"/>
                <w:szCs w:val="26"/>
              </w:rPr>
              <w:t>1,309,000</w:t>
            </w:r>
          </w:p>
        </w:tc>
        <w:tc>
          <w:tcPr>
            <w:tcW w:w="1597" w:type="dxa"/>
            <w:shd w:val="clear" w:color="auto" w:fill="auto"/>
            <w:hideMark/>
          </w:tcPr>
          <w:p w14:paraId="4DB23898" w14:textId="77777777" w:rsidR="004A76B1" w:rsidRPr="00A77A59" w:rsidRDefault="004A76B1" w:rsidP="00A77A59">
            <w:pPr>
              <w:bidi w:val="0"/>
              <w:spacing w:after="160" w:line="360" w:lineRule="atLeast"/>
              <w:jc w:val="right"/>
              <w:rPr>
                <w:rFonts w:ascii="David" w:hAnsi="David"/>
                <w:b/>
                <w:bCs/>
                <w:color w:val="080908"/>
                <w:sz w:val="24"/>
                <w:szCs w:val="26"/>
              </w:rPr>
            </w:pPr>
            <w:r w:rsidRPr="00A77A59">
              <w:rPr>
                <w:rFonts w:ascii="David" w:hAnsi="David"/>
                <w:b/>
                <w:bCs/>
                <w:color w:val="080908"/>
                <w:sz w:val="24"/>
                <w:szCs w:val="26"/>
              </w:rPr>
              <w:t>654,500</w:t>
            </w:r>
          </w:p>
        </w:tc>
        <w:tc>
          <w:tcPr>
            <w:tcW w:w="1619" w:type="dxa"/>
            <w:shd w:val="clear" w:color="auto" w:fill="auto"/>
            <w:hideMark/>
          </w:tcPr>
          <w:p w14:paraId="4931EE0B" w14:textId="77777777" w:rsidR="004A76B1" w:rsidRPr="00A77A59" w:rsidRDefault="004A76B1" w:rsidP="00A77A59">
            <w:pPr>
              <w:bidi w:val="0"/>
              <w:spacing w:after="160" w:line="360" w:lineRule="atLeast"/>
              <w:jc w:val="right"/>
              <w:rPr>
                <w:rFonts w:ascii="David" w:hAnsi="David"/>
                <w:b/>
                <w:bCs/>
                <w:color w:val="080908"/>
                <w:sz w:val="24"/>
                <w:szCs w:val="26"/>
              </w:rPr>
            </w:pPr>
            <w:r w:rsidRPr="00A77A59">
              <w:rPr>
                <w:rFonts w:ascii="David" w:hAnsi="David"/>
                <w:b/>
                <w:bCs/>
                <w:color w:val="080908"/>
                <w:sz w:val="24"/>
                <w:szCs w:val="26"/>
              </w:rPr>
              <w:t>654,500</w:t>
            </w:r>
          </w:p>
        </w:tc>
      </w:tr>
    </w:tbl>
    <w:p w14:paraId="7DB35EB8" w14:textId="77777777" w:rsidR="00FC5CAC" w:rsidRPr="00A77A59" w:rsidRDefault="00FC5CAC" w:rsidP="00A77A59">
      <w:pPr>
        <w:bidi w:val="0"/>
        <w:spacing w:after="160" w:line="360" w:lineRule="atLeast"/>
        <w:jc w:val="right"/>
        <w:rPr>
          <w:rFonts w:ascii="David" w:hAnsi="David"/>
          <w:b/>
          <w:bCs/>
          <w:color w:val="080908"/>
          <w:sz w:val="24"/>
          <w:u w:val="single"/>
        </w:rPr>
      </w:pPr>
    </w:p>
    <w:p w14:paraId="405A01C7" w14:textId="77777777" w:rsidR="00FC5CAC" w:rsidRPr="00A77A59" w:rsidRDefault="00FC5CAC" w:rsidP="00A77A59">
      <w:pPr>
        <w:bidi w:val="0"/>
        <w:spacing w:after="160" w:line="360" w:lineRule="atLeast"/>
        <w:jc w:val="right"/>
        <w:rPr>
          <w:rFonts w:ascii="David" w:hAnsi="David"/>
          <w:b/>
          <w:bCs/>
          <w:color w:val="080908"/>
          <w:sz w:val="24"/>
          <w:u w:val="single"/>
          <w:rtl/>
        </w:rPr>
      </w:pPr>
      <w:r w:rsidRPr="00A77A59">
        <w:rPr>
          <w:rFonts w:ascii="David" w:hAnsi="David" w:hint="cs"/>
          <w:b/>
          <w:bCs/>
          <w:color w:val="080908"/>
          <w:sz w:val="24"/>
          <w:u w:val="single"/>
          <w:rtl/>
        </w:rPr>
        <w:t>אירועים</w:t>
      </w:r>
      <w:r w:rsidRPr="00A77A59">
        <w:rPr>
          <w:rFonts w:ascii="David" w:hAnsi="David"/>
          <w:b/>
          <w:bCs/>
          <w:color w:val="080908"/>
          <w:sz w:val="24"/>
          <w:u w:val="single"/>
        </w:rPr>
        <w:t xml:space="preserve"> </w:t>
      </w:r>
    </w:p>
    <w:tbl>
      <w:tblPr>
        <w:tblStyle w:val="aa"/>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000"/>
        <w:gridCol w:w="901"/>
        <w:gridCol w:w="2873"/>
        <w:gridCol w:w="1110"/>
        <w:gridCol w:w="2412"/>
      </w:tblGrid>
      <w:tr w:rsidR="00812B6F" w:rsidRPr="00A77A59" w14:paraId="640C533D" w14:textId="77777777" w:rsidTr="00A77A59">
        <w:trPr>
          <w:trHeight w:val="630"/>
        </w:trPr>
        <w:tc>
          <w:tcPr>
            <w:tcW w:w="6560" w:type="dxa"/>
            <w:shd w:val="clear" w:color="auto" w:fill="auto"/>
            <w:hideMark/>
          </w:tcPr>
          <w:p w14:paraId="58030084" w14:textId="77777777" w:rsidR="00812B6F" w:rsidRPr="00A77A59" w:rsidRDefault="00812B6F" w:rsidP="00A77A59">
            <w:pPr>
              <w:spacing w:line="360" w:lineRule="atLeast"/>
              <w:rPr>
                <w:rFonts w:ascii="David" w:hAnsi="David"/>
                <w:b/>
                <w:bCs/>
                <w:color w:val="080908"/>
                <w:sz w:val="24"/>
              </w:rPr>
            </w:pPr>
            <w:r w:rsidRPr="00A77A59">
              <w:rPr>
                <w:rFonts w:ascii="David" w:hAnsi="David"/>
                <w:b/>
                <w:bCs/>
                <w:color w:val="080908"/>
                <w:sz w:val="24"/>
                <w:rtl/>
              </w:rPr>
              <w:t>פעילות</w:t>
            </w:r>
          </w:p>
        </w:tc>
        <w:tc>
          <w:tcPr>
            <w:tcW w:w="960" w:type="dxa"/>
            <w:shd w:val="clear" w:color="auto" w:fill="auto"/>
            <w:noWrap/>
            <w:hideMark/>
          </w:tcPr>
          <w:p w14:paraId="06379DE6" w14:textId="77777777" w:rsidR="00812B6F" w:rsidRPr="00A77A59" w:rsidRDefault="00812B6F" w:rsidP="00A77A59">
            <w:pPr>
              <w:spacing w:line="360" w:lineRule="atLeast"/>
              <w:rPr>
                <w:rFonts w:ascii="David" w:hAnsi="David"/>
                <w:b/>
                <w:bCs/>
                <w:color w:val="080908"/>
                <w:sz w:val="24"/>
                <w:rtl/>
              </w:rPr>
            </w:pPr>
            <w:r w:rsidRPr="00A77A59">
              <w:rPr>
                <w:rFonts w:ascii="David" w:hAnsi="David"/>
                <w:b/>
                <w:bCs/>
                <w:color w:val="080908"/>
                <w:sz w:val="24"/>
                <w:rtl/>
              </w:rPr>
              <w:t>כמות</w:t>
            </w:r>
          </w:p>
        </w:tc>
        <w:tc>
          <w:tcPr>
            <w:tcW w:w="3100" w:type="dxa"/>
            <w:shd w:val="clear" w:color="auto" w:fill="auto"/>
            <w:noWrap/>
            <w:hideMark/>
          </w:tcPr>
          <w:p w14:paraId="1EB14125" w14:textId="77777777" w:rsidR="00812B6F" w:rsidRPr="00A77A59" w:rsidRDefault="00812B6F" w:rsidP="00A77A59">
            <w:pPr>
              <w:spacing w:line="360" w:lineRule="atLeast"/>
              <w:rPr>
                <w:rFonts w:ascii="David" w:hAnsi="David"/>
                <w:b/>
                <w:bCs/>
                <w:color w:val="080908"/>
                <w:sz w:val="24"/>
                <w:rtl/>
              </w:rPr>
            </w:pPr>
            <w:r w:rsidRPr="00A77A59">
              <w:rPr>
                <w:rFonts w:ascii="David" w:hAnsi="David"/>
                <w:b/>
                <w:bCs/>
                <w:color w:val="080908"/>
                <w:sz w:val="24"/>
                <w:rtl/>
              </w:rPr>
              <w:t xml:space="preserve">יעדים </w:t>
            </w:r>
          </w:p>
        </w:tc>
        <w:tc>
          <w:tcPr>
            <w:tcW w:w="1840" w:type="dxa"/>
            <w:shd w:val="clear" w:color="auto" w:fill="auto"/>
            <w:hideMark/>
          </w:tcPr>
          <w:p w14:paraId="111CF1F3" w14:textId="77777777" w:rsidR="00812B6F" w:rsidRPr="00A77A59" w:rsidRDefault="00812B6F" w:rsidP="00A77A59">
            <w:pPr>
              <w:spacing w:line="360" w:lineRule="atLeast"/>
              <w:rPr>
                <w:rFonts w:ascii="David" w:hAnsi="David"/>
                <w:b/>
                <w:bCs/>
                <w:color w:val="080908"/>
                <w:sz w:val="24"/>
                <w:rtl/>
              </w:rPr>
            </w:pPr>
            <w:r w:rsidRPr="00A77A59">
              <w:rPr>
                <w:rFonts w:ascii="David" w:hAnsi="David"/>
                <w:b/>
                <w:bCs/>
                <w:color w:val="080908"/>
                <w:sz w:val="24"/>
                <w:rtl/>
              </w:rPr>
              <w:t>עלות מקסימלית ליחידה בש"ח</w:t>
            </w:r>
          </w:p>
        </w:tc>
        <w:tc>
          <w:tcPr>
            <w:tcW w:w="2600" w:type="dxa"/>
            <w:shd w:val="clear" w:color="auto" w:fill="auto"/>
            <w:noWrap/>
            <w:hideMark/>
          </w:tcPr>
          <w:p w14:paraId="1E7AB206" w14:textId="77777777" w:rsidR="00812B6F" w:rsidRPr="00A77A59" w:rsidRDefault="00812B6F" w:rsidP="00A77A59">
            <w:pPr>
              <w:spacing w:line="360" w:lineRule="atLeast"/>
              <w:rPr>
                <w:rFonts w:ascii="David" w:hAnsi="David"/>
                <w:b/>
                <w:bCs/>
                <w:color w:val="080908"/>
                <w:sz w:val="24"/>
                <w:rtl/>
              </w:rPr>
            </w:pPr>
            <w:r w:rsidRPr="00A77A59">
              <w:rPr>
                <w:rFonts w:ascii="David" w:hAnsi="David"/>
                <w:b/>
                <w:bCs/>
                <w:color w:val="080908"/>
                <w:sz w:val="24"/>
                <w:rtl/>
              </w:rPr>
              <w:t xml:space="preserve">תקציב מקסימלי בש"ח </w:t>
            </w:r>
          </w:p>
        </w:tc>
      </w:tr>
      <w:tr w:rsidR="00812B6F" w:rsidRPr="00A77A59" w14:paraId="6F2243C7" w14:textId="77777777" w:rsidTr="00A77A59">
        <w:trPr>
          <w:trHeight w:val="630"/>
        </w:trPr>
        <w:tc>
          <w:tcPr>
            <w:tcW w:w="6560" w:type="dxa"/>
            <w:shd w:val="clear" w:color="auto" w:fill="auto"/>
            <w:hideMark/>
          </w:tcPr>
          <w:p w14:paraId="47E23ACE"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tl/>
              </w:rPr>
              <w:t>מיטאפ חדשנות קטן</w:t>
            </w:r>
          </w:p>
        </w:tc>
        <w:tc>
          <w:tcPr>
            <w:tcW w:w="960" w:type="dxa"/>
            <w:shd w:val="clear" w:color="auto" w:fill="auto"/>
            <w:noWrap/>
            <w:hideMark/>
          </w:tcPr>
          <w:p w14:paraId="4CF6BD0A"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5</w:t>
            </w:r>
          </w:p>
        </w:tc>
        <w:tc>
          <w:tcPr>
            <w:tcW w:w="3100" w:type="dxa"/>
            <w:shd w:val="clear" w:color="auto" w:fill="auto"/>
            <w:hideMark/>
          </w:tcPr>
          <w:p w14:paraId="30BEF80F"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מספר משתתפים ממוצע - לפחות 50</w:t>
            </w:r>
          </w:p>
        </w:tc>
        <w:tc>
          <w:tcPr>
            <w:tcW w:w="1840" w:type="dxa"/>
            <w:shd w:val="clear" w:color="auto" w:fill="auto"/>
            <w:hideMark/>
          </w:tcPr>
          <w:p w14:paraId="293F1F9B"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5,500</w:t>
            </w:r>
          </w:p>
        </w:tc>
        <w:tc>
          <w:tcPr>
            <w:tcW w:w="2600" w:type="dxa"/>
            <w:shd w:val="clear" w:color="auto" w:fill="auto"/>
            <w:noWrap/>
            <w:hideMark/>
          </w:tcPr>
          <w:p w14:paraId="75AC5413"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Pr>
              <w:t>27,500</w:t>
            </w:r>
          </w:p>
        </w:tc>
      </w:tr>
      <w:tr w:rsidR="00812B6F" w:rsidRPr="00A77A59" w14:paraId="227F55D3" w14:textId="77777777" w:rsidTr="00A77A59">
        <w:trPr>
          <w:trHeight w:val="630"/>
        </w:trPr>
        <w:tc>
          <w:tcPr>
            <w:tcW w:w="6560" w:type="dxa"/>
            <w:shd w:val="clear" w:color="auto" w:fill="auto"/>
            <w:hideMark/>
          </w:tcPr>
          <w:p w14:paraId="108F1245"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מיטאפ חדשנות בינוני</w:t>
            </w:r>
          </w:p>
        </w:tc>
        <w:tc>
          <w:tcPr>
            <w:tcW w:w="960" w:type="dxa"/>
            <w:shd w:val="clear" w:color="auto" w:fill="auto"/>
            <w:hideMark/>
          </w:tcPr>
          <w:p w14:paraId="5BBCA6F9"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3</w:t>
            </w:r>
          </w:p>
        </w:tc>
        <w:tc>
          <w:tcPr>
            <w:tcW w:w="3100" w:type="dxa"/>
            <w:shd w:val="clear" w:color="auto" w:fill="auto"/>
            <w:hideMark/>
          </w:tcPr>
          <w:p w14:paraId="6F5E8A5A"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מספר משתתפים ממוצע - לפחות 100</w:t>
            </w:r>
          </w:p>
        </w:tc>
        <w:tc>
          <w:tcPr>
            <w:tcW w:w="1840" w:type="dxa"/>
            <w:shd w:val="clear" w:color="auto" w:fill="auto"/>
            <w:hideMark/>
          </w:tcPr>
          <w:p w14:paraId="18EE8E1E"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20,000</w:t>
            </w:r>
          </w:p>
        </w:tc>
        <w:tc>
          <w:tcPr>
            <w:tcW w:w="2600" w:type="dxa"/>
            <w:shd w:val="clear" w:color="auto" w:fill="auto"/>
            <w:noWrap/>
            <w:hideMark/>
          </w:tcPr>
          <w:p w14:paraId="12CECC46"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Pr>
              <w:t>60,000</w:t>
            </w:r>
          </w:p>
        </w:tc>
      </w:tr>
      <w:tr w:rsidR="00812B6F" w:rsidRPr="00A77A59" w14:paraId="03EB5D49" w14:textId="77777777" w:rsidTr="00A77A59">
        <w:trPr>
          <w:trHeight w:val="630"/>
        </w:trPr>
        <w:tc>
          <w:tcPr>
            <w:tcW w:w="6560" w:type="dxa"/>
            <w:shd w:val="clear" w:color="auto" w:fill="auto"/>
            <w:hideMark/>
          </w:tcPr>
          <w:p w14:paraId="0A0C4291"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מיטאפ חדשנות גדול</w:t>
            </w:r>
          </w:p>
        </w:tc>
        <w:tc>
          <w:tcPr>
            <w:tcW w:w="960" w:type="dxa"/>
            <w:shd w:val="clear" w:color="auto" w:fill="auto"/>
            <w:hideMark/>
          </w:tcPr>
          <w:p w14:paraId="13627006"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0</w:t>
            </w:r>
          </w:p>
        </w:tc>
        <w:tc>
          <w:tcPr>
            <w:tcW w:w="3100" w:type="dxa"/>
            <w:shd w:val="clear" w:color="auto" w:fill="auto"/>
            <w:hideMark/>
          </w:tcPr>
          <w:p w14:paraId="42704443"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מספר משתתפים ממוצע - לפחות 200</w:t>
            </w:r>
          </w:p>
        </w:tc>
        <w:tc>
          <w:tcPr>
            <w:tcW w:w="1840" w:type="dxa"/>
            <w:shd w:val="clear" w:color="auto" w:fill="auto"/>
            <w:hideMark/>
          </w:tcPr>
          <w:p w14:paraId="67F78D03"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35,000</w:t>
            </w:r>
          </w:p>
        </w:tc>
        <w:tc>
          <w:tcPr>
            <w:tcW w:w="2600" w:type="dxa"/>
            <w:shd w:val="clear" w:color="auto" w:fill="auto"/>
            <w:noWrap/>
            <w:hideMark/>
          </w:tcPr>
          <w:p w14:paraId="1EE9A1A8"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Pr>
              <w:t>0</w:t>
            </w:r>
          </w:p>
        </w:tc>
      </w:tr>
      <w:tr w:rsidR="00812B6F" w:rsidRPr="00A77A59" w14:paraId="0BB2E9A1" w14:textId="77777777" w:rsidTr="00A77A59">
        <w:trPr>
          <w:trHeight w:val="945"/>
        </w:trPr>
        <w:tc>
          <w:tcPr>
            <w:tcW w:w="6560" w:type="dxa"/>
            <w:shd w:val="clear" w:color="auto" w:fill="auto"/>
            <w:hideMark/>
          </w:tcPr>
          <w:p w14:paraId="77667649"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אירוע השקה \ כנס חדשנות שנתי (אחת לשנתיים - כנס בינלאומי)</w:t>
            </w:r>
          </w:p>
        </w:tc>
        <w:tc>
          <w:tcPr>
            <w:tcW w:w="960" w:type="dxa"/>
            <w:shd w:val="clear" w:color="auto" w:fill="auto"/>
            <w:hideMark/>
          </w:tcPr>
          <w:p w14:paraId="30D4B446"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1</w:t>
            </w:r>
          </w:p>
        </w:tc>
        <w:tc>
          <w:tcPr>
            <w:tcW w:w="3100" w:type="dxa"/>
            <w:shd w:val="clear" w:color="auto" w:fill="auto"/>
            <w:hideMark/>
          </w:tcPr>
          <w:p w14:paraId="6B14AEAE"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מספר משתתפים ממוצע - לפחות 1000, (אחת לשנתיים - לפחות 10% משתתפים מחו"ל)</w:t>
            </w:r>
          </w:p>
        </w:tc>
        <w:tc>
          <w:tcPr>
            <w:tcW w:w="1840" w:type="dxa"/>
            <w:shd w:val="clear" w:color="auto" w:fill="auto"/>
            <w:hideMark/>
          </w:tcPr>
          <w:p w14:paraId="137E2D78"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450,000</w:t>
            </w:r>
          </w:p>
        </w:tc>
        <w:tc>
          <w:tcPr>
            <w:tcW w:w="2600" w:type="dxa"/>
            <w:shd w:val="clear" w:color="auto" w:fill="auto"/>
            <w:noWrap/>
            <w:hideMark/>
          </w:tcPr>
          <w:p w14:paraId="6AA30991"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Pr>
              <w:t>450,000</w:t>
            </w:r>
          </w:p>
        </w:tc>
      </w:tr>
      <w:tr w:rsidR="00812B6F" w:rsidRPr="00A77A59" w14:paraId="3106E758" w14:textId="77777777" w:rsidTr="00A77A59">
        <w:trPr>
          <w:trHeight w:val="945"/>
        </w:trPr>
        <w:tc>
          <w:tcPr>
            <w:tcW w:w="6560" w:type="dxa"/>
            <w:shd w:val="clear" w:color="auto" w:fill="auto"/>
            <w:hideMark/>
          </w:tcPr>
          <w:p w14:paraId="69B972D1"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האקתון \ אתגר</w:t>
            </w:r>
          </w:p>
        </w:tc>
        <w:tc>
          <w:tcPr>
            <w:tcW w:w="960" w:type="dxa"/>
            <w:shd w:val="clear" w:color="auto" w:fill="auto"/>
            <w:hideMark/>
          </w:tcPr>
          <w:p w14:paraId="0A76B803"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1</w:t>
            </w:r>
          </w:p>
        </w:tc>
        <w:tc>
          <w:tcPr>
            <w:tcW w:w="3100" w:type="dxa"/>
            <w:shd w:val="clear" w:color="auto" w:fill="auto"/>
            <w:hideMark/>
          </w:tcPr>
          <w:p w14:paraId="077DF6C7"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מספר משתתפים ממוצע - לפחות 100, מספר חברות משתתפות בגמר האירוע - 5 בממוצע</w:t>
            </w:r>
          </w:p>
        </w:tc>
        <w:tc>
          <w:tcPr>
            <w:tcW w:w="1840" w:type="dxa"/>
            <w:shd w:val="clear" w:color="auto" w:fill="auto"/>
            <w:hideMark/>
          </w:tcPr>
          <w:p w14:paraId="0670DFCD"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82,000</w:t>
            </w:r>
          </w:p>
        </w:tc>
        <w:tc>
          <w:tcPr>
            <w:tcW w:w="2600" w:type="dxa"/>
            <w:shd w:val="clear" w:color="auto" w:fill="auto"/>
            <w:noWrap/>
            <w:hideMark/>
          </w:tcPr>
          <w:p w14:paraId="33467518"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Pr>
              <w:t>82,000</w:t>
            </w:r>
          </w:p>
        </w:tc>
      </w:tr>
      <w:tr w:rsidR="00812B6F" w:rsidRPr="00A77A59" w14:paraId="41124871" w14:textId="77777777" w:rsidTr="00A77A59">
        <w:trPr>
          <w:trHeight w:val="630"/>
        </w:trPr>
        <w:tc>
          <w:tcPr>
            <w:tcW w:w="6560" w:type="dxa"/>
            <w:shd w:val="clear" w:color="auto" w:fill="auto"/>
            <w:hideMark/>
          </w:tcPr>
          <w:p w14:paraId="70E5FBB3"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מיטאפ רגולציה \ הון אנושי קטן</w:t>
            </w:r>
          </w:p>
        </w:tc>
        <w:tc>
          <w:tcPr>
            <w:tcW w:w="960" w:type="dxa"/>
            <w:shd w:val="clear" w:color="auto" w:fill="auto"/>
            <w:hideMark/>
          </w:tcPr>
          <w:p w14:paraId="41F5EEF9"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3</w:t>
            </w:r>
          </w:p>
        </w:tc>
        <w:tc>
          <w:tcPr>
            <w:tcW w:w="3100" w:type="dxa"/>
            <w:shd w:val="clear" w:color="auto" w:fill="auto"/>
            <w:hideMark/>
          </w:tcPr>
          <w:p w14:paraId="12DDA47F"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מספר משתתפים ממוצע - לפחות 50</w:t>
            </w:r>
          </w:p>
        </w:tc>
        <w:tc>
          <w:tcPr>
            <w:tcW w:w="1840" w:type="dxa"/>
            <w:shd w:val="clear" w:color="auto" w:fill="auto"/>
            <w:hideMark/>
          </w:tcPr>
          <w:p w14:paraId="5BFC4E0A"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5,500</w:t>
            </w:r>
          </w:p>
        </w:tc>
        <w:tc>
          <w:tcPr>
            <w:tcW w:w="2600" w:type="dxa"/>
            <w:shd w:val="clear" w:color="auto" w:fill="auto"/>
            <w:noWrap/>
            <w:hideMark/>
          </w:tcPr>
          <w:p w14:paraId="794AAE6B"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Pr>
              <w:t>16,500</w:t>
            </w:r>
          </w:p>
        </w:tc>
      </w:tr>
      <w:tr w:rsidR="00812B6F" w:rsidRPr="00A77A59" w14:paraId="627414D0" w14:textId="77777777" w:rsidTr="00A77A59">
        <w:trPr>
          <w:trHeight w:val="630"/>
        </w:trPr>
        <w:tc>
          <w:tcPr>
            <w:tcW w:w="6560" w:type="dxa"/>
            <w:shd w:val="clear" w:color="auto" w:fill="auto"/>
            <w:hideMark/>
          </w:tcPr>
          <w:p w14:paraId="7571DD68"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 xml:space="preserve">מיטאפ רגולציה \ הון </w:t>
            </w:r>
            <w:r w:rsidRPr="00A77A59">
              <w:rPr>
                <w:rFonts w:ascii="David" w:hAnsi="David"/>
                <w:color w:val="080908"/>
                <w:sz w:val="24"/>
                <w:rtl/>
              </w:rPr>
              <w:lastRenderedPageBreak/>
              <w:t>אנושי בינוני</w:t>
            </w:r>
          </w:p>
        </w:tc>
        <w:tc>
          <w:tcPr>
            <w:tcW w:w="960" w:type="dxa"/>
            <w:shd w:val="clear" w:color="auto" w:fill="auto"/>
            <w:hideMark/>
          </w:tcPr>
          <w:p w14:paraId="2C47CE20"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lastRenderedPageBreak/>
              <w:t>2</w:t>
            </w:r>
          </w:p>
        </w:tc>
        <w:tc>
          <w:tcPr>
            <w:tcW w:w="3100" w:type="dxa"/>
            <w:shd w:val="clear" w:color="auto" w:fill="auto"/>
            <w:hideMark/>
          </w:tcPr>
          <w:p w14:paraId="59BB7877"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מספר משתתפים ממוצע - לפחות 100</w:t>
            </w:r>
          </w:p>
        </w:tc>
        <w:tc>
          <w:tcPr>
            <w:tcW w:w="1840" w:type="dxa"/>
            <w:shd w:val="clear" w:color="auto" w:fill="auto"/>
            <w:hideMark/>
          </w:tcPr>
          <w:p w14:paraId="08095B14"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20,000</w:t>
            </w:r>
          </w:p>
        </w:tc>
        <w:tc>
          <w:tcPr>
            <w:tcW w:w="2600" w:type="dxa"/>
            <w:shd w:val="clear" w:color="auto" w:fill="auto"/>
            <w:noWrap/>
            <w:hideMark/>
          </w:tcPr>
          <w:p w14:paraId="69F7CCAE"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Pr>
              <w:t>40,000</w:t>
            </w:r>
          </w:p>
        </w:tc>
      </w:tr>
      <w:tr w:rsidR="00812B6F" w:rsidRPr="00A77A59" w14:paraId="0A43C829" w14:textId="77777777" w:rsidTr="00A77A59">
        <w:trPr>
          <w:trHeight w:val="315"/>
        </w:trPr>
        <w:tc>
          <w:tcPr>
            <w:tcW w:w="6560" w:type="dxa"/>
            <w:shd w:val="clear" w:color="auto" w:fill="auto"/>
            <w:hideMark/>
          </w:tcPr>
          <w:p w14:paraId="1A4F5518"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פעילויות נוספות על פי אישור וועדת ההיגוי</w:t>
            </w:r>
          </w:p>
        </w:tc>
        <w:tc>
          <w:tcPr>
            <w:tcW w:w="960" w:type="dxa"/>
            <w:shd w:val="clear" w:color="auto" w:fill="auto"/>
            <w:hideMark/>
          </w:tcPr>
          <w:p w14:paraId="708031EA"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 </w:t>
            </w:r>
          </w:p>
        </w:tc>
        <w:tc>
          <w:tcPr>
            <w:tcW w:w="3100" w:type="dxa"/>
            <w:shd w:val="clear" w:color="auto" w:fill="auto"/>
            <w:hideMark/>
          </w:tcPr>
          <w:p w14:paraId="0107C0B1"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 </w:t>
            </w:r>
          </w:p>
        </w:tc>
        <w:tc>
          <w:tcPr>
            <w:tcW w:w="1840" w:type="dxa"/>
            <w:shd w:val="clear" w:color="auto" w:fill="auto"/>
            <w:hideMark/>
          </w:tcPr>
          <w:p w14:paraId="21780252"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215,000</w:t>
            </w:r>
          </w:p>
        </w:tc>
        <w:tc>
          <w:tcPr>
            <w:tcW w:w="2600" w:type="dxa"/>
            <w:shd w:val="clear" w:color="auto" w:fill="auto"/>
            <w:noWrap/>
            <w:hideMark/>
          </w:tcPr>
          <w:p w14:paraId="13FDCA3A"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Pr>
              <w:t>215,000</w:t>
            </w:r>
          </w:p>
        </w:tc>
      </w:tr>
      <w:tr w:rsidR="00812B6F" w:rsidRPr="00A77A59" w14:paraId="38EA38BB" w14:textId="77777777" w:rsidTr="00A77A59">
        <w:trPr>
          <w:trHeight w:val="315"/>
        </w:trPr>
        <w:tc>
          <w:tcPr>
            <w:tcW w:w="12460" w:type="dxa"/>
            <w:gridSpan w:val="4"/>
            <w:shd w:val="clear" w:color="auto" w:fill="auto"/>
            <w:hideMark/>
          </w:tcPr>
          <w:p w14:paraId="656287C0" w14:textId="77777777" w:rsidR="00812B6F" w:rsidRPr="00A77A59" w:rsidRDefault="00812B6F" w:rsidP="00A77A59">
            <w:pPr>
              <w:spacing w:line="360" w:lineRule="atLeast"/>
              <w:rPr>
                <w:rFonts w:ascii="David" w:hAnsi="David"/>
                <w:b/>
                <w:bCs/>
                <w:color w:val="080908"/>
                <w:sz w:val="24"/>
              </w:rPr>
            </w:pPr>
            <w:r w:rsidRPr="00A77A59">
              <w:rPr>
                <w:rFonts w:ascii="David" w:hAnsi="David"/>
                <w:b/>
                <w:bCs/>
                <w:color w:val="080908"/>
                <w:sz w:val="24"/>
                <w:rtl/>
              </w:rPr>
              <w:t xml:space="preserve">סה"כ עלות אירועים בקהילה בש"ח </w:t>
            </w:r>
          </w:p>
        </w:tc>
        <w:tc>
          <w:tcPr>
            <w:tcW w:w="2600" w:type="dxa"/>
            <w:shd w:val="clear" w:color="auto" w:fill="auto"/>
            <w:hideMark/>
          </w:tcPr>
          <w:p w14:paraId="0FFEB173" w14:textId="77777777" w:rsidR="00812B6F" w:rsidRPr="00A77A59" w:rsidRDefault="00812B6F" w:rsidP="00A77A59">
            <w:pPr>
              <w:spacing w:line="360" w:lineRule="atLeast"/>
              <w:rPr>
                <w:rFonts w:ascii="David" w:hAnsi="David"/>
                <w:b/>
                <w:bCs/>
                <w:color w:val="080908"/>
                <w:sz w:val="24"/>
                <w:rtl/>
              </w:rPr>
            </w:pPr>
            <w:r w:rsidRPr="00A77A59">
              <w:rPr>
                <w:rFonts w:ascii="David" w:hAnsi="David"/>
                <w:b/>
                <w:bCs/>
                <w:color w:val="080908"/>
                <w:sz w:val="24"/>
              </w:rPr>
              <w:t>891,000</w:t>
            </w:r>
          </w:p>
        </w:tc>
      </w:tr>
      <w:tr w:rsidR="00812B6F" w:rsidRPr="00A77A59" w14:paraId="0C637758" w14:textId="77777777" w:rsidTr="00A77A59">
        <w:trPr>
          <w:trHeight w:val="315"/>
        </w:trPr>
        <w:tc>
          <w:tcPr>
            <w:tcW w:w="12460" w:type="dxa"/>
            <w:gridSpan w:val="4"/>
            <w:shd w:val="clear" w:color="auto" w:fill="auto"/>
          </w:tcPr>
          <w:p w14:paraId="0C8F415E" w14:textId="77777777" w:rsidR="00812B6F" w:rsidRPr="00A77A59" w:rsidRDefault="00812B6F" w:rsidP="00A77A59">
            <w:pPr>
              <w:spacing w:line="360" w:lineRule="atLeast"/>
              <w:rPr>
                <w:rFonts w:ascii="David" w:hAnsi="David"/>
                <w:b/>
                <w:bCs/>
                <w:color w:val="080908"/>
                <w:sz w:val="24"/>
                <w:rtl/>
              </w:rPr>
            </w:pPr>
          </w:p>
        </w:tc>
        <w:tc>
          <w:tcPr>
            <w:tcW w:w="2600" w:type="dxa"/>
            <w:shd w:val="clear" w:color="auto" w:fill="auto"/>
          </w:tcPr>
          <w:p w14:paraId="6ECB680C" w14:textId="77777777" w:rsidR="00812B6F" w:rsidRPr="00A77A59" w:rsidRDefault="00812B6F" w:rsidP="00A77A59">
            <w:pPr>
              <w:spacing w:line="360" w:lineRule="atLeast"/>
              <w:rPr>
                <w:rFonts w:ascii="David" w:hAnsi="David"/>
                <w:b/>
                <w:bCs/>
                <w:color w:val="080908"/>
                <w:sz w:val="24"/>
              </w:rPr>
            </w:pPr>
          </w:p>
        </w:tc>
      </w:tr>
      <w:tr w:rsidR="00812B6F" w:rsidRPr="00A77A59" w14:paraId="7AE3DD39" w14:textId="77777777" w:rsidTr="00A77A59">
        <w:trPr>
          <w:trHeight w:val="315"/>
        </w:trPr>
        <w:tc>
          <w:tcPr>
            <w:tcW w:w="12460" w:type="dxa"/>
            <w:gridSpan w:val="4"/>
            <w:shd w:val="clear" w:color="auto" w:fill="auto"/>
          </w:tcPr>
          <w:p w14:paraId="5EE61C7F" w14:textId="77777777" w:rsidR="00812B6F" w:rsidRPr="00A77A59" w:rsidRDefault="00812B6F" w:rsidP="00A77A59">
            <w:pPr>
              <w:spacing w:line="360" w:lineRule="atLeast"/>
              <w:rPr>
                <w:rFonts w:ascii="David" w:hAnsi="David"/>
                <w:b/>
                <w:bCs/>
                <w:color w:val="080908"/>
                <w:sz w:val="24"/>
                <w:rtl/>
              </w:rPr>
            </w:pPr>
            <w:r w:rsidRPr="00A77A59">
              <w:rPr>
                <w:rFonts w:ascii="David" w:eastAsia="Times New Roman" w:hAnsi="David"/>
                <w:b/>
                <w:bCs/>
                <w:color w:val="080908"/>
                <w:sz w:val="24"/>
                <w:rtl/>
              </w:rPr>
              <w:t xml:space="preserve">סה"כ תקציב שנתי לקהילת </w:t>
            </w:r>
            <w:r w:rsidRPr="00A77A59">
              <w:rPr>
                <w:rFonts w:ascii="David" w:eastAsia="Times New Roman" w:hAnsi="David" w:hint="cs"/>
                <w:b/>
                <w:bCs/>
                <w:color w:val="080908"/>
                <w:sz w:val="24"/>
                <w:rtl/>
              </w:rPr>
              <w:t>המסחר בש"ח</w:t>
            </w:r>
          </w:p>
        </w:tc>
        <w:tc>
          <w:tcPr>
            <w:tcW w:w="2600" w:type="dxa"/>
            <w:shd w:val="clear" w:color="auto" w:fill="auto"/>
          </w:tcPr>
          <w:p w14:paraId="3CE01073" w14:textId="77777777" w:rsidR="00812B6F" w:rsidRPr="00A77A59" w:rsidRDefault="00812B6F" w:rsidP="00A77A59">
            <w:pPr>
              <w:spacing w:line="360" w:lineRule="atLeast"/>
              <w:rPr>
                <w:rFonts w:ascii="David" w:hAnsi="David"/>
                <w:b/>
                <w:bCs/>
                <w:color w:val="080908"/>
                <w:sz w:val="24"/>
              </w:rPr>
            </w:pPr>
            <w:r w:rsidRPr="00A77A59">
              <w:rPr>
                <w:rFonts w:ascii="David" w:hAnsi="David" w:hint="cs"/>
                <w:b/>
                <w:bCs/>
                <w:color w:val="080908"/>
                <w:sz w:val="24"/>
                <w:rtl/>
              </w:rPr>
              <w:t>2,200,000</w:t>
            </w:r>
          </w:p>
        </w:tc>
      </w:tr>
    </w:tbl>
    <w:p w14:paraId="12AABE8F" w14:textId="77777777" w:rsidR="002C6DE8" w:rsidRPr="00A77A59" w:rsidRDefault="002C6DE8" w:rsidP="00A77A59">
      <w:pPr>
        <w:spacing w:line="360" w:lineRule="atLeast"/>
        <w:rPr>
          <w:rFonts w:ascii="David" w:hAnsi="David"/>
          <w:color w:val="080908"/>
          <w:sz w:val="24"/>
          <w:rtl/>
        </w:rPr>
      </w:pPr>
    </w:p>
    <w:p w14:paraId="58F73E18" w14:textId="77777777" w:rsidR="00000000" w:rsidRDefault="00536D0C">
      <w:pPr>
        <w:bidi w:val="0"/>
        <w:rPr>
          <w:rFonts w:ascii="David" w:hAnsi="David"/>
          <w:b/>
          <w:bCs/>
          <w:color w:val="080908"/>
          <w:sz w:val="24"/>
          <w:u w:val="single"/>
          <w:rtl/>
        </w:rPr>
      </w:pPr>
      <w:r>
        <w:rPr>
          <w:rFonts w:ascii="David" w:hAnsi="David"/>
          <w:b/>
          <w:bCs/>
          <w:color w:val="080908"/>
          <w:sz w:val="24"/>
          <w:u w:val="single"/>
          <w:rtl/>
        </w:rPr>
        <w:br w:type="page"/>
      </w:r>
    </w:p>
    <w:p w14:paraId="6EBC5AA5" w14:textId="52AD2F2A" w:rsidR="00760445" w:rsidRPr="00A77A59" w:rsidRDefault="00FC5CAC" w:rsidP="00A77A59">
      <w:pPr>
        <w:spacing w:line="360" w:lineRule="atLeast"/>
        <w:jc w:val="right"/>
        <w:rPr>
          <w:rFonts w:ascii="David" w:hAnsi="David"/>
          <w:b/>
          <w:bCs/>
          <w:color w:val="080908"/>
          <w:sz w:val="24"/>
          <w:u w:val="single"/>
          <w:rtl/>
        </w:rPr>
      </w:pPr>
      <w:r w:rsidRPr="00A77A59">
        <w:rPr>
          <w:rFonts w:ascii="David" w:hAnsi="David"/>
          <w:b/>
          <w:bCs/>
          <w:color w:val="080908"/>
          <w:sz w:val="24"/>
          <w:u w:val="single"/>
          <w:rtl/>
        </w:rPr>
        <w:t xml:space="preserve">נספח ז' </w:t>
      </w:r>
    </w:p>
    <w:p w14:paraId="7FE0D0B7" w14:textId="7EA08286" w:rsidR="00FC5CAC" w:rsidRPr="00A77A59" w:rsidRDefault="00FC5CAC" w:rsidP="00A77A59">
      <w:pPr>
        <w:spacing w:line="360" w:lineRule="atLeast"/>
        <w:jc w:val="center"/>
        <w:rPr>
          <w:rFonts w:ascii="David" w:hAnsi="David"/>
          <w:b/>
          <w:bCs/>
          <w:color w:val="080908"/>
          <w:sz w:val="24"/>
          <w:u w:val="single"/>
          <w:rtl/>
        </w:rPr>
      </w:pPr>
      <w:r w:rsidRPr="00A77A59">
        <w:rPr>
          <w:rFonts w:ascii="David" w:hAnsi="David"/>
          <w:b/>
          <w:bCs/>
          <w:color w:val="080908"/>
          <w:sz w:val="24"/>
          <w:u w:val="single"/>
          <w:rtl/>
        </w:rPr>
        <w:t xml:space="preserve">הוצאות </w:t>
      </w:r>
      <w:r w:rsidRPr="00A77A59">
        <w:rPr>
          <w:rFonts w:ascii="David" w:hAnsi="David" w:hint="cs"/>
          <w:b/>
          <w:bCs/>
          <w:color w:val="080908"/>
          <w:sz w:val="24"/>
          <w:u w:val="single"/>
          <w:rtl/>
        </w:rPr>
        <w:t>מוכרות</w:t>
      </w:r>
    </w:p>
    <w:p w14:paraId="0836EB3E" w14:textId="77777777" w:rsidR="00FC5CAC" w:rsidRPr="00A77A59" w:rsidRDefault="00FC5CAC" w:rsidP="00AC699A">
      <w:pPr>
        <w:numPr>
          <w:ilvl w:val="0"/>
          <w:numId w:val="46"/>
        </w:numPr>
        <w:spacing w:after="0" w:line="360" w:lineRule="atLeast"/>
        <w:jc w:val="both"/>
        <w:outlineLvl w:val="3"/>
        <w:rPr>
          <w:rFonts w:ascii="David" w:hAnsi="David"/>
          <w:color w:val="080908"/>
          <w:sz w:val="24"/>
        </w:rPr>
      </w:pPr>
      <w:r w:rsidRPr="00A77A59">
        <w:rPr>
          <w:rFonts w:ascii="David" w:hAnsi="David"/>
          <w:color w:val="080908"/>
          <w:sz w:val="24"/>
          <w:rtl/>
        </w:rPr>
        <w:t>תקציב הקהילה לא יכלול עלויות של רכוש קבוע, אלא רכוש מתכלה בלבד.</w:t>
      </w:r>
    </w:p>
    <w:p w14:paraId="3DEB520F" w14:textId="77777777" w:rsidR="00FC5CAC" w:rsidRPr="00A77A59" w:rsidRDefault="00FC5CAC" w:rsidP="00A77A59">
      <w:pPr>
        <w:spacing w:after="0" w:line="360" w:lineRule="atLeast"/>
        <w:ind w:left="720"/>
        <w:jc w:val="both"/>
        <w:rPr>
          <w:rFonts w:ascii="David" w:hAnsi="David"/>
          <w:color w:val="080908"/>
          <w:sz w:val="24"/>
        </w:rPr>
      </w:pPr>
    </w:p>
    <w:p w14:paraId="07B7ED8F" w14:textId="77777777" w:rsidR="00FC5CAC" w:rsidRPr="00A77A59" w:rsidRDefault="00FC5CAC" w:rsidP="00A77A59">
      <w:pPr>
        <w:spacing w:line="360" w:lineRule="atLeast"/>
        <w:rPr>
          <w:rFonts w:ascii="David" w:hAnsi="David"/>
          <w:b/>
          <w:bCs/>
          <w:color w:val="080908"/>
          <w:sz w:val="24"/>
          <w:u w:val="single"/>
          <w:rtl/>
        </w:rPr>
      </w:pPr>
      <w:r w:rsidRPr="00A77A59">
        <w:rPr>
          <w:rFonts w:ascii="David" w:hAnsi="David"/>
          <w:b/>
          <w:bCs/>
          <w:color w:val="080908"/>
          <w:sz w:val="24"/>
          <w:u w:val="single"/>
          <w:rtl/>
        </w:rPr>
        <w:t xml:space="preserve">תשתית </w:t>
      </w:r>
    </w:p>
    <w:p w14:paraId="36212DD7" w14:textId="6DA78C8A" w:rsidR="00FC5CAC" w:rsidRPr="00A77A59" w:rsidRDefault="00FC5CAC" w:rsidP="00AC699A">
      <w:pPr>
        <w:numPr>
          <w:ilvl w:val="0"/>
          <w:numId w:val="46"/>
        </w:numPr>
        <w:spacing w:line="360" w:lineRule="atLeast"/>
        <w:ind w:left="714" w:hanging="357"/>
        <w:jc w:val="both"/>
        <w:rPr>
          <w:rFonts w:ascii="David" w:hAnsi="David"/>
          <w:color w:val="080908"/>
          <w:sz w:val="24"/>
        </w:rPr>
      </w:pPr>
      <w:r w:rsidRPr="00A77A59">
        <w:rPr>
          <w:rFonts w:ascii="David" w:hAnsi="David"/>
          <w:color w:val="080908"/>
          <w:sz w:val="24"/>
          <w:rtl/>
        </w:rPr>
        <w:t>השתתפות המשרד ב</w:t>
      </w:r>
      <w:r w:rsidRPr="00A77A59">
        <w:rPr>
          <w:rFonts w:ascii="David" w:hAnsi="David" w:hint="cs"/>
          <w:color w:val="080908"/>
          <w:sz w:val="24"/>
          <w:rtl/>
        </w:rPr>
        <w:t>הוצאות</w:t>
      </w:r>
      <w:r w:rsidRPr="00A77A59">
        <w:rPr>
          <w:rFonts w:ascii="David" w:hAnsi="David"/>
          <w:color w:val="080908"/>
          <w:sz w:val="24"/>
          <w:rtl/>
        </w:rPr>
        <w:t xml:space="preserve"> תשתית הקהילה </w:t>
      </w:r>
      <w:r w:rsidRPr="00A77A59">
        <w:rPr>
          <w:rFonts w:ascii="David" w:hAnsi="David" w:hint="cs"/>
          <w:color w:val="080908"/>
          <w:sz w:val="24"/>
          <w:rtl/>
        </w:rPr>
        <w:t>תעמוד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5</w:t>
      </w:r>
      <w:r w:rsidR="004F0ACD" w:rsidRPr="00A77A59">
        <w:rPr>
          <w:rFonts w:ascii="David" w:hAnsi="David" w:hint="cs"/>
          <w:color w:val="080908"/>
          <w:sz w:val="24"/>
          <w:rtl/>
        </w:rPr>
        <w:t>0</w:t>
      </w:r>
      <w:r w:rsidRPr="00A77A59">
        <w:rPr>
          <w:rFonts w:ascii="David" w:hAnsi="David"/>
          <w:color w:val="080908"/>
          <w:sz w:val="24"/>
          <w:rtl/>
        </w:rPr>
        <w:t xml:space="preserve">%. נותן השירותים יידרש לממן ממקורותיו </w:t>
      </w:r>
      <w:r w:rsidR="004F0ACD" w:rsidRPr="00A77A59">
        <w:rPr>
          <w:rFonts w:ascii="David" w:hAnsi="David" w:hint="cs"/>
          <w:color w:val="080908"/>
          <w:sz w:val="24"/>
          <w:rtl/>
        </w:rPr>
        <w:t>50</w:t>
      </w:r>
      <w:r w:rsidRPr="00A77A59">
        <w:rPr>
          <w:rFonts w:ascii="David" w:hAnsi="David"/>
          <w:color w:val="080908"/>
          <w:sz w:val="24"/>
          <w:rtl/>
        </w:rPr>
        <w:t xml:space="preserve">% מהוצאות התשתית שיוכרו במסגרת מתן השירותים, בין אם בכסף או בשווה כסף. </w:t>
      </w:r>
    </w:p>
    <w:p w14:paraId="31E84EFF" w14:textId="77777777" w:rsidR="00FC5CAC" w:rsidRPr="00A77A59" w:rsidRDefault="00FC5CAC" w:rsidP="00AC699A">
      <w:pPr>
        <w:numPr>
          <w:ilvl w:val="0"/>
          <w:numId w:val="46"/>
        </w:numPr>
        <w:spacing w:line="360" w:lineRule="atLeast"/>
        <w:ind w:left="714" w:hanging="357"/>
        <w:jc w:val="both"/>
        <w:rPr>
          <w:rFonts w:ascii="David" w:hAnsi="David"/>
          <w:color w:val="080908"/>
          <w:sz w:val="24"/>
        </w:rPr>
      </w:pPr>
      <w:r w:rsidRPr="00A77A59">
        <w:rPr>
          <w:rFonts w:ascii="David" w:hAnsi="David"/>
          <w:color w:val="080908"/>
          <w:sz w:val="24"/>
          <w:rtl/>
        </w:rPr>
        <w:t xml:space="preserve">יובהר כי העלויות מתייחסות לתשתית לניהול קהילה לתקופה של 12 חודשים. </w:t>
      </w:r>
      <w:r w:rsidRPr="00A77A59">
        <w:rPr>
          <w:rFonts w:ascii="David" w:hAnsi="David" w:hint="cs"/>
          <w:color w:val="080908"/>
          <w:sz w:val="24"/>
          <w:rtl/>
        </w:rPr>
        <w:t>כמו כן יובהר כי ועדת ההיגוי תהיה רשאית להמליץ על שינויים בהרכב ההוצאות, בין אם במהלך השנה או בין שנה לשנה, בהתאם לצורך בתיאום עם נותן השירותים (שינויים כגון הוספת או גריעת כוח אדם, עדכון תקציבי שיווק, אירוח וכיו"ב). השינויים יאושרו על-ידי היחידה המקצועית וחשבות המשרד.</w:t>
      </w:r>
    </w:p>
    <w:p w14:paraId="382B67D3" w14:textId="77777777" w:rsidR="00FC5CAC" w:rsidRPr="00A77A59" w:rsidRDefault="00FC5CAC" w:rsidP="00AC699A">
      <w:pPr>
        <w:numPr>
          <w:ilvl w:val="0"/>
          <w:numId w:val="46"/>
        </w:numPr>
        <w:spacing w:line="360" w:lineRule="atLeast"/>
        <w:ind w:left="714" w:hanging="357"/>
        <w:jc w:val="both"/>
        <w:rPr>
          <w:rFonts w:ascii="David" w:hAnsi="David"/>
          <w:color w:val="080908"/>
          <w:sz w:val="24"/>
        </w:rPr>
      </w:pPr>
      <w:r w:rsidRPr="00A77A59">
        <w:rPr>
          <w:rFonts w:ascii="David" w:hAnsi="David"/>
          <w:color w:val="080908"/>
          <w:sz w:val="24"/>
          <w:rtl/>
        </w:rPr>
        <w:t>יובהר כי עלויות השכר המופיעות בטבלה הינן עלויות שכר מעביד מקסימליות.</w:t>
      </w:r>
    </w:p>
    <w:p w14:paraId="743AE5A9" w14:textId="77777777" w:rsidR="00FC5CAC" w:rsidRPr="00A77A59" w:rsidRDefault="00FC5CAC" w:rsidP="00AC699A">
      <w:pPr>
        <w:numPr>
          <w:ilvl w:val="0"/>
          <w:numId w:val="46"/>
        </w:numPr>
        <w:spacing w:line="360" w:lineRule="atLeast"/>
        <w:ind w:left="714" w:hanging="357"/>
        <w:jc w:val="both"/>
        <w:rPr>
          <w:rFonts w:ascii="David" w:hAnsi="David"/>
          <w:color w:val="080908"/>
          <w:sz w:val="24"/>
        </w:rPr>
      </w:pPr>
      <w:r w:rsidRPr="00A77A59">
        <w:rPr>
          <w:rFonts w:ascii="David" w:hAnsi="David" w:hint="cs"/>
          <w:color w:val="080908"/>
          <w:sz w:val="24"/>
          <w:rtl/>
        </w:rPr>
        <w:t>יובהר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שומר</w:t>
      </w:r>
      <w:r w:rsidRPr="00A77A59">
        <w:rPr>
          <w:rFonts w:ascii="David" w:hAnsi="David"/>
          <w:color w:val="080908"/>
          <w:sz w:val="24"/>
          <w:rtl/>
        </w:rPr>
        <w:t xml:space="preserve"> </w:t>
      </w:r>
      <w:r w:rsidRPr="00A77A59">
        <w:rPr>
          <w:rFonts w:ascii="David" w:hAnsi="David" w:hint="cs"/>
          <w:color w:val="080908"/>
          <w:sz w:val="24"/>
          <w:rtl/>
        </w:rPr>
        <w:t>לעצמו</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הזכות</w:t>
      </w:r>
      <w:r w:rsidRPr="00A77A59">
        <w:rPr>
          <w:rFonts w:ascii="David" w:hAnsi="David"/>
          <w:color w:val="080908"/>
          <w:sz w:val="24"/>
          <w:rtl/>
        </w:rPr>
        <w:t xml:space="preserve"> </w:t>
      </w:r>
      <w:r w:rsidRPr="00A77A59">
        <w:rPr>
          <w:rFonts w:ascii="David" w:hAnsi="David" w:hint="cs"/>
          <w:color w:val="080908"/>
          <w:sz w:val="24"/>
          <w:rtl/>
        </w:rPr>
        <w:t>להכיר</w:t>
      </w:r>
      <w:r w:rsidRPr="00A77A59">
        <w:rPr>
          <w:rFonts w:ascii="David" w:hAnsi="David"/>
          <w:color w:val="080908"/>
          <w:sz w:val="24"/>
          <w:rtl/>
        </w:rPr>
        <w:t xml:space="preserve"> </w:t>
      </w:r>
      <w:r w:rsidRPr="00A77A59">
        <w:rPr>
          <w:rFonts w:ascii="David" w:hAnsi="David" w:hint="cs"/>
          <w:color w:val="080908"/>
          <w:sz w:val="24"/>
          <w:rtl/>
        </w:rPr>
        <w:t>בהוצאות</w:t>
      </w:r>
      <w:r w:rsidRPr="00A77A59">
        <w:rPr>
          <w:rFonts w:ascii="David" w:hAnsi="David"/>
          <w:color w:val="080908"/>
          <w:sz w:val="24"/>
          <w:rtl/>
        </w:rPr>
        <w:t xml:space="preserve"> </w:t>
      </w:r>
      <w:r w:rsidRPr="00A77A59">
        <w:rPr>
          <w:rFonts w:ascii="David" w:hAnsi="David" w:hint="cs"/>
          <w:color w:val="080908"/>
          <w:sz w:val="24"/>
          <w:rtl/>
        </w:rPr>
        <w:t>נוספות</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פורטו</w:t>
      </w:r>
      <w:r w:rsidRPr="00A77A59">
        <w:rPr>
          <w:rFonts w:ascii="David" w:hAnsi="David"/>
          <w:color w:val="080908"/>
          <w:sz w:val="24"/>
          <w:rtl/>
        </w:rPr>
        <w:t xml:space="preserve"> </w:t>
      </w:r>
      <w:r w:rsidRPr="00A77A59">
        <w:rPr>
          <w:rFonts w:ascii="David" w:hAnsi="David" w:hint="cs"/>
          <w:color w:val="080908"/>
          <w:sz w:val="24"/>
          <w:rtl/>
        </w:rPr>
        <w:t>בנספח</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והכל</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ולאמור</w:t>
      </w:r>
      <w:r w:rsidRPr="00A77A59">
        <w:rPr>
          <w:rFonts w:ascii="David" w:hAnsi="David"/>
          <w:color w:val="080908"/>
          <w:sz w:val="24"/>
          <w:rtl/>
        </w:rPr>
        <w:t xml:space="preserve"> </w:t>
      </w:r>
      <w:r w:rsidRPr="00A77A59">
        <w:rPr>
          <w:rFonts w:ascii="David" w:hAnsi="David" w:hint="cs"/>
          <w:color w:val="080908"/>
          <w:sz w:val="24"/>
          <w:rtl/>
        </w:rPr>
        <w:t>במפרט</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p>
    <w:p w14:paraId="128986B3" w14:textId="77777777" w:rsidR="00FC5CAC" w:rsidRPr="00A77A59" w:rsidRDefault="00FC5CAC" w:rsidP="00AC699A">
      <w:pPr>
        <w:numPr>
          <w:ilvl w:val="0"/>
          <w:numId w:val="46"/>
        </w:numPr>
        <w:spacing w:line="360" w:lineRule="atLeast"/>
        <w:ind w:left="714" w:hanging="357"/>
        <w:jc w:val="both"/>
        <w:rPr>
          <w:rFonts w:ascii="David" w:hAnsi="David"/>
          <w:color w:val="080908"/>
          <w:sz w:val="24"/>
        </w:rPr>
      </w:pPr>
      <w:r w:rsidRPr="00A77A59">
        <w:rPr>
          <w:rFonts w:ascii="David" w:hAnsi="David"/>
          <w:color w:val="080908"/>
          <w:sz w:val="24"/>
          <w:rtl/>
        </w:rPr>
        <w:t xml:space="preserve">יובהר כי השתתפות המשרד בעלויות תתבצע עפ"י העלויות </w:t>
      </w:r>
      <w:r w:rsidRPr="00A77A59">
        <w:rPr>
          <w:rFonts w:ascii="David" w:hAnsi="David" w:hint="cs"/>
          <w:color w:val="080908"/>
          <w:sz w:val="24"/>
          <w:rtl/>
        </w:rPr>
        <w:t>ב</w:t>
      </w:r>
      <w:r w:rsidRPr="00A77A59">
        <w:rPr>
          <w:rFonts w:ascii="David" w:hAnsi="David"/>
          <w:color w:val="080908"/>
          <w:sz w:val="24"/>
          <w:rtl/>
        </w:rPr>
        <w:t>פועל של נותן השירותים ותשולם בהתאם לדו"ח רו"ח מטעם העמותה אשר יוגש למשרד עם דרישת התשלום.</w:t>
      </w:r>
      <w:r w:rsidRPr="00A77A59">
        <w:rPr>
          <w:rFonts w:ascii="David" w:hAnsi="David" w:hint="cs"/>
          <w:b/>
          <w:bCs/>
          <w:color w:val="080908"/>
          <w:sz w:val="24"/>
          <w:rtl/>
        </w:rPr>
        <w:t xml:space="preserve"> יודגש ויובהר כי התשלום יהא בהתאם לתשלום בפועל </w:t>
      </w:r>
      <w:r w:rsidRPr="00A77A59">
        <w:rPr>
          <w:rFonts w:ascii="David" w:hAnsi="David" w:hint="cs"/>
          <w:bCs/>
          <w:color w:val="080908"/>
          <w:sz w:val="24"/>
          <w:rtl/>
        </w:rPr>
        <w:t>ולא</w:t>
      </w:r>
      <w:r w:rsidRPr="00A77A59">
        <w:rPr>
          <w:rFonts w:ascii="David" w:hAnsi="David"/>
          <w:bCs/>
          <w:color w:val="080908"/>
          <w:sz w:val="24"/>
          <w:rtl/>
        </w:rPr>
        <w:t xml:space="preserve"> </w:t>
      </w:r>
      <w:r w:rsidRPr="00A77A59">
        <w:rPr>
          <w:rFonts w:ascii="David" w:hAnsi="David" w:hint="cs"/>
          <w:bCs/>
          <w:color w:val="080908"/>
          <w:sz w:val="24"/>
          <w:rtl/>
        </w:rPr>
        <w:t>יעלה</w:t>
      </w:r>
      <w:r w:rsidRPr="00A77A59">
        <w:rPr>
          <w:rFonts w:ascii="David" w:hAnsi="David"/>
          <w:bCs/>
          <w:color w:val="080908"/>
          <w:sz w:val="24"/>
          <w:rtl/>
        </w:rPr>
        <w:t xml:space="preserve"> </w:t>
      </w:r>
      <w:r w:rsidRPr="00A77A59">
        <w:rPr>
          <w:rFonts w:ascii="David" w:hAnsi="David" w:hint="cs"/>
          <w:bCs/>
          <w:color w:val="080908"/>
          <w:sz w:val="24"/>
          <w:rtl/>
        </w:rPr>
        <w:t>על</w:t>
      </w:r>
      <w:r w:rsidRPr="00A77A59">
        <w:rPr>
          <w:rFonts w:ascii="David" w:hAnsi="David"/>
          <w:bCs/>
          <w:color w:val="080908"/>
          <w:sz w:val="24"/>
          <w:rtl/>
        </w:rPr>
        <w:t xml:space="preserve"> התמורה הקבועה בתוכנית התקציבית כאמו</w:t>
      </w:r>
      <w:r w:rsidRPr="00A77A59">
        <w:rPr>
          <w:rFonts w:ascii="David" w:hAnsi="David" w:hint="cs"/>
          <w:b/>
          <w:bCs/>
          <w:color w:val="080908"/>
          <w:sz w:val="24"/>
          <w:rtl/>
        </w:rPr>
        <w:t>ר בנספח ו'1.</w:t>
      </w:r>
      <w:r w:rsidR="00992B7F" w:rsidRPr="00A77A59">
        <w:rPr>
          <w:rFonts w:ascii="David" w:hAnsi="David" w:hint="cs"/>
          <w:color w:val="080908"/>
          <w:sz w:val="24"/>
          <w:rtl/>
        </w:rPr>
        <w:t xml:space="preserve"> </w:t>
      </w:r>
    </w:p>
    <w:p w14:paraId="41012FB5" w14:textId="4FC76CAA" w:rsidR="00992B7F" w:rsidRPr="00A77A59" w:rsidRDefault="00992B7F" w:rsidP="00AC699A">
      <w:pPr>
        <w:numPr>
          <w:ilvl w:val="0"/>
          <w:numId w:val="46"/>
        </w:numPr>
        <w:spacing w:line="360" w:lineRule="atLeast"/>
        <w:ind w:left="714" w:hanging="357"/>
        <w:jc w:val="both"/>
        <w:rPr>
          <w:rFonts w:ascii="David" w:hAnsi="David"/>
          <w:color w:val="080908"/>
          <w:sz w:val="24"/>
          <w:rtl/>
        </w:rPr>
      </w:pPr>
      <w:r w:rsidRPr="00A77A59">
        <w:rPr>
          <w:rFonts w:ascii="David" w:hAnsi="David" w:hint="cs"/>
          <w:color w:val="080908"/>
          <w:sz w:val="24"/>
          <w:rtl/>
        </w:rPr>
        <w:t>יודגש כי עבור רכיב עלויות שכר המפורטות בתכנית התקציבית לעיל ישלם המשרד בהתאם לעלות בפועל של נותן השירותים. ככל ולא מושלמת תמורה לאיש צוות תחושב עלות השכר בהתאם לעלות שכר מינימום</w:t>
      </w:r>
      <w:r w:rsidR="004A283E" w:rsidRPr="00A77A59">
        <w:rPr>
          <w:rFonts w:ascii="David" w:hAnsi="David" w:hint="cs"/>
          <w:color w:val="080908"/>
          <w:sz w:val="24"/>
          <w:rtl/>
        </w:rPr>
        <w:t xml:space="preserve"> כקבוע בחוק</w:t>
      </w:r>
      <w:r w:rsidRPr="00A77A59">
        <w:rPr>
          <w:rFonts w:ascii="David" w:hAnsi="David" w:hint="cs"/>
          <w:color w:val="080908"/>
          <w:sz w:val="24"/>
          <w:rtl/>
        </w:rPr>
        <w:t>.</w:t>
      </w:r>
      <w:r w:rsidR="004A283E" w:rsidRPr="00A77A59">
        <w:rPr>
          <w:rFonts w:ascii="David" w:hAnsi="David" w:hint="cs"/>
          <w:color w:val="080908"/>
          <w:sz w:val="24"/>
          <w:rtl/>
        </w:rPr>
        <w:t xml:space="preserve"> </w:t>
      </w:r>
      <w:r w:rsidRPr="00A77A59">
        <w:rPr>
          <w:rFonts w:ascii="David" w:hAnsi="David" w:hint="cs"/>
          <w:color w:val="080908"/>
          <w:sz w:val="24"/>
          <w:rtl/>
        </w:rPr>
        <w:t xml:space="preserve"> </w:t>
      </w:r>
    </w:p>
    <w:tbl>
      <w:tblPr>
        <w:tblStyle w:val="55"/>
        <w:bidiVisual/>
        <w:tblW w:w="7706"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5012"/>
        <w:gridCol w:w="2694"/>
      </w:tblGrid>
      <w:tr w:rsidR="00FC5CAC" w:rsidRPr="00A77A59" w14:paraId="6EDA3B65" w14:textId="77777777" w:rsidTr="00B14B26">
        <w:trPr>
          <w:trHeight w:val="509"/>
          <w:tblHeader/>
        </w:trPr>
        <w:tc>
          <w:tcPr>
            <w:tcW w:w="5012" w:type="dxa"/>
            <w:vMerge w:val="restart"/>
            <w:shd w:val="clear" w:color="auto" w:fill="auto"/>
            <w:noWrap/>
            <w:hideMark/>
          </w:tcPr>
          <w:p w14:paraId="632E8A28" w14:textId="77777777" w:rsidR="00FC5CAC" w:rsidRPr="00A77A59" w:rsidRDefault="00FC5CAC" w:rsidP="00A77A59">
            <w:pPr>
              <w:spacing w:line="360" w:lineRule="atLeast"/>
              <w:jc w:val="both"/>
              <w:rPr>
                <w:rFonts w:ascii="David" w:eastAsia="Times New Roman" w:hAnsi="David"/>
                <w:b/>
                <w:bCs/>
                <w:color w:val="080908"/>
                <w:sz w:val="24"/>
              </w:rPr>
            </w:pPr>
            <w:r w:rsidRPr="00A77A59">
              <w:rPr>
                <w:rFonts w:ascii="David" w:eastAsia="Times New Roman" w:hAnsi="David" w:hint="eastAsia"/>
                <w:b/>
                <w:bCs/>
                <w:color w:val="080908"/>
                <w:sz w:val="24"/>
                <w:rtl/>
              </w:rPr>
              <w:t>רכיב</w:t>
            </w:r>
          </w:p>
        </w:tc>
        <w:tc>
          <w:tcPr>
            <w:tcW w:w="2694" w:type="dxa"/>
            <w:vMerge w:val="restart"/>
            <w:shd w:val="clear" w:color="auto" w:fill="auto"/>
            <w:hideMark/>
          </w:tcPr>
          <w:p w14:paraId="0B76FD25" w14:textId="77777777" w:rsidR="00FC5CAC" w:rsidRPr="00A77A59" w:rsidRDefault="00FC5CAC" w:rsidP="00A77A59">
            <w:pPr>
              <w:spacing w:line="360" w:lineRule="atLeast"/>
              <w:jc w:val="both"/>
              <w:rPr>
                <w:rFonts w:ascii="David" w:eastAsia="Times New Roman" w:hAnsi="David"/>
                <w:b/>
                <w:bCs/>
                <w:color w:val="080908"/>
                <w:rtl/>
              </w:rPr>
            </w:pPr>
            <w:r w:rsidRPr="00A77A59">
              <w:rPr>
                <w:rFonts w:ascii="David" w:eastAsia="Times New Roman" w:hAnsi="David" w:hint="eastAsia"/>
                <w:b/>
                <w:bCs/>
                <w:color w:val="080908"/>
                <w:sz w:val="24"/>
                <w:rtl/>
              </w:rPr>
              <w:t>תקציב</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שנתי</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מקסימלי</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בש</w:t>
            </w:r>
            <w:r w:rsidRPr="00A77A59">
              <w:rPr>
                <w:rFonts w:ascii="David" w:eastAsia="Times New Roman" w:hAnsi="David"/>
                <w:b/>
                <w:bCs/>
                <w:color w:val="080908"/>
                <w:sz w:val="24"/>
                <w:rtl/>
              </w:rPr>
              <w:t>"</w:t>
            </w:r>
            <w:r w:rsidRPr="00A77A59">
              <w:rPr>
                <w:rFonts w:ascii="David" w:eastAsia="Times New Roman" w:hAnsi="David" w:hint="eastAsia"/>
                <w:b/>
                <w:bCs/>
                <w:color w:val="080908"/>
                <w:sz w:val="24"/>
                <w:rtl/>
              </w:rPr>
              <w:t>ח</w:t>
            </w:r>
            <w:r w:rsidRPr="00A77A59">
              <w:rPr>
                <w:rFonts w:ascii="David" w:eastAsia="Times New Roman" w:hAnsi="David"/>
                <w:b/>
                <w:bCs/>
                <w:color w:val="080908"/>
                <w:sz w:val="24"/>
                <w:rtl/>
              </w:rPr>
              <w:t xml:space="preserve"> </w:t>
            </w:r>
          </w:p>
        </w:tc>
      </w:tr>
      <w:tr w:rsidR="00FC5CAC" w:rsidRPr="00A77A59" w14:paraId="33D7CFA7" w14:textId="77777777" w:rsidTr="00B14B26">
        <w:trPr>
          <w:trHeight w:val="509"/>
          <w:tblHeader/>
        </w:trPr>
        <w:tc>
          <w:tcPr>
            <w:tcW w:w="5012" w:type="dxa"/>
            <w:vMerge/>
            <w:shd w:val="clear" w:color="auto" w:fill="auto"/>
            <w:hideMark/>
          </w:tcPr>
          <w:p w14:paraId="4525926B" w14:textId="77777777" w:rsidR="00FC5CAC" w:rsidRPr="00A77A59" w:rsidRDefault="00FC5CAC" w:rsidP="00A77A59">
            <w:pPr>
              <w:spacing w:line="360" w:lineRule="atLeast"/>
              <w:jc w:val="both"/>
              <w:rPr>
                <w:rFonts w:ascii="David" w:eastAsia="Times New Roman" w:hAnsi="David"/>
                <w:b/>
                <w:bCs/>
                <w:color w:val="080908"/>
              </w:rPr>
            </w:pPr>
          </w:p>
        </w:tc>
        <w:tc>
          <w:tcPr>
            <w:tcW w:w="2694" w:type="dxa"/>
            <w:vMerge/>
            <w:shd w:val="clear" w:color="auto" w:fill="auto"/>
            <w:hideMark/>
          </w:tcPr>
          <w:p w14:paraId="4D6EEF1B" w14:textId="77777777" w:rsidR="00FC5CAC" w:rsidRPr="00A77A59" w:rsidRDefault="00FC5CAC" w:rsidP="00A77A59">
            <w:pPr>
              <w:spacing w:line="360" w:lineRule="atLeast"/>
              <w:jc w:val="both"/>
              <w:rPr>
                <w:rFonts w:ascii="David" w:eastAsia="Times New Roman" w:hAnsi="David"/>
                <w:b/>
                <w:bCs/>
                <w:color w:val="080908"/>
              </w:rPr>
            </w:pPr>
          </w:p>
        </w:tc>
      </w:tr>
      <w:tr w:rsidR="00FC5CAC" w:rsidRPr="00A77A59" w14:paraId="4EFBB517" w14:textId="77777777" w:rsidTr="00B14B26">
        <w:trPr>
          <w:trHeight w:val="509"/>
          <w:tblHeader/>
        </w:trPr>
        <w:tc>
          <w:tcPr>
            <w:tcW w:w="5012" w:type="dxa"/>
            <w:vMerge/>
            <w:shd w:val="clear" w:color="auto" w:fill="auto"/>
            <w:hideMark/>
          </w:tcPr>
          <w:p w14:paraId="79460245" w14:textId="77777777" w:rsidR="00FC5CAC" w:rsidRPr="00A77A59" w:rsidRDefault="00FC5CAC" w:rsidP="00A77A59">
            <w:pPr>
              <w:spacing w:line="360" w:lineRule="atLeast"/>
              <w:jc w:val="both"/>
              <w:rPr>
                <w:rFonts w:ascii="David" w:eastAsia="Times New Roman" w:hAnsi="David"/>
                <w:b/>
                <w:bCs/>
                <w:color w:val="080908"/>
              </w:rPr>
            </w:pPr>
          </w:p>
        </w:tc>
        <w:tc>
          <w:tcPr>
            <w:tcW w:w="2694" w:type="dxa"/>
            <w:vMerge/>
            <w:shd w:val="clear" w:color="auto" w:fill="auto"/>
            <w:hideMark/>
          </w:tcPr>
          <w:p w14:paraId="0DD211A6" w14:textId="77777777" w:rsidR="00FC5CAC" w:rsidRPr="00A77A59" w:rsidRDefault="00FC5CAC" w:rsidP="00A77A59">
            <w:pPr>
              <w:spacing w:line="360" w:lineRule="atLeast"/>
              <w:jc w:val="both"/>
              <w:rPr>
                <w:rFonts w:ascii="David" w:eastAsia="Times New Roman" w:hAnsi="David"/>
                <w:b/>
                <w:bCs/>
                <w:color w:val="080908"/>
              </w:rPr>
            </w:pPr>
          </w:p>
        </w:tc>
      </w:tr>
      <w:tr w:rsidR="00FC5CAC" w:rsidRPr="00A77A59" w14:paraId="520B5FE0" w14:textId="77777777" w:rsidTr="00A77A59">
        <w:trPr>
          <w:trHeight w:val="509"/>
        </w:trPr>
        <w:tc>
          <w:tcPr>
            <w:tcW w:w="5012" w:type="dxa"/>
            <w:vMerge w:val="restart"/>
            <w:shd w:val="clear" w:color="auto" w:fill="auto"/>
            <w:hideMark/>
          </w:tcPr>
          <w:p w14:paraId="295F1E81" w14:textId="77777777" w:rsidR="00FC5CAC" w:rsidRPr="00A77A59" w:rsidRDefault="00FC5CAC" w:rsidP="00A77A59">
            <w:pPr>
              <w:spacing w:line="360" w:lineRule="atLeast"/>
              <w:jc w:val="both"/>
              <w:rPr>
                <w:rFonts w:ascii="David" w:eastAsia="Times New Roman" w:hAnsi="David"/>
                <w:color w:val="080908"/>
                <w:sz w:val="24"/>
                <w:rtl/>
              </w:rPr>
            </w:pPr>
            <w:r w:rsidRPr="00A77A59">
              <w:rPr>
                <w:rFonts w:ascii="David" w:eastAsia="Times New Roman" w:hAnsi="David" w:hint="eastAsia"/>
                <w:color w:val="080908"/>
                <w:sz w:val="24"/>
                <w:rtl/>
              </w:rPr>
              <w:t>עלות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שכר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מעביד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שנתית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למנהל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קהילה</w:t>
            </w:r>
            <w:r w:rsidRPr="00A77A59">
              <w:rPr>
                <w:rFonts w:ascii="David" w:eastAsia="Times New Roman" w:hAnsi="David"/>
                <w:color w:val="080908"/>
                <w:sz w:val="24"/>
                <w:rtl/>
              </w:rPr>
              <w:t xml:space="preserve"> (100% </w:t>
            </w:r>
            <w:r w:rsidRPr="00A77A59">
              <w:rPr>
                <w:rFonts w:ascii="David" w:eastAsia="Times New Roman" w:hAnsi="David" w:hint="eastAsia"/>
                <w:color w:val="080908"/>
                <w:sz w:val="24"/>
                <w:rtl/>
              </w:rPr>
              <w:t>משרה</w:t>
            </w:r>
            <w:r w:rsidRPr="00A77A59">
              <w:rPr>
                <w:rFonts w:ascii="David" w:eastAsia="Times New Roman" w:hAnsi="David"/>
                <w:color w:val="080908"/>
                <w:sz w:val="24"/>
                <w:rtl/>
              </w:rPr>
              <w:t>)</w:t>
            </w:r>
          </w:p>
        </w:tc>
        <w:tc>
          <w:tcPr>
            <w:tcW w:w="2694" w:type="dxa"/>
            <w:vMerge w:val="restart"/>
            <w:shd w:val="clear" w:color="auto" w:fill="auto"/>
            <w:noWrap/>
            <w:hideMark/>
          </w:tcPr>
          <w:p w14:paraId="41220AF6" w14:textId="30A08A34" w:rsidR="00FC5CAC" w:rsidRPr="00A77A59" w:rsidRDefault="00FC5CAC" w:rsidP="00A77A59">
            <w:pPr>
              <w:bidi w:val="0"/>
              <w:spacing w:line="360" w:lineRule="atLeast"/>
              <w:jc w:val="both"/>
              <w:rPr>
                <w:rFonts w:ascii="David" w:eastAsia="Times New Roman" w:hAnsi="David"/>
                <w:color w:val="080908"/>
              </w:rPr>
            </w:pPr>
            <w:r w:rsidRPr="00A77A59">
              <w:rPr>
                <w:rFonts w:ascii="David" w:eastAsia="Times New Roman" w:hAnsi="David"/>
                <w:color w:val="080908"/>
                <w:sz w:val="24"/>
              </w:rPr>
              <w:t>396,000</w:t>
            </w:r>
          </w:p>
        </w:tc>
      </w:tr>
      <w:tr w:rsidR="00FC5CAC" w:rsidRPr="00A77A59" w14:paraId="764E43AE" w14:textId="77777777" w:rsidTr="00A77A59">
        <w:trPr>
          <w:trHeight w:val="509"/>
        </w:trPr>
        <w:tc>
          <w:tcPr>
            <w:tcW w:w="5012" w:type="dxa"/>
            <w:vMerge/>
            <w:shd w:val="clear" w:color="auto" w:fill="auto"/>
            <w:hideMark/>
          </w:tcPr>
          <w:p w14:paraId="1969EC6B" w14:textId="77777777" w:rsidR="00FC5CAC" w:rsidRPr="00A77A59" w:rsidRDefault="00FC5CAC" w:rsidP="00A77A59">
            <w:pPr>
              <w:spacing w:line="360" w:lineRule="atLeast"/>
              <w:jc w:val="both"/>
              <w:rPr>
                <w:rFonts w:ascii="David" w:eastAsia="Times New Roman" w:hAnsi="David"/>
                <w:color w:val="080908"/>
              </w:rPr>
            </w:pPr>
          </w:p>
        </w:tc>
        <w:tc>
          <w:tcPr>
            <w:tcW w:w="2694" w:type="dxa"/>
            <w:vMerge/>
            <w:shd w:val="clear" w:color="auto" w:fill="auto"/>
            <w:hideMark/>
          </w:tcPr>
          <w:p w14:paraId="0F9F88C2"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46299C2B" w14:textId="77777777" w:rsidTr="00A77A59">
        <w:trPr>
          <w:trHeight w:val="509"/>
        </w:trPr>
        <w:tc>
          <w:tcPr>
            <w:tcW w:w="5012" w:type="dxa"/>
            <w:vMerge w:val="restart"/>
            <w:shd w:val="clear" w:color="auto" w:fill="auto"/>
            <w:hideMark/>
          </w:tcPr>
          <w:p w14:paraId="338755CF" w14:textId="77777777" w:rsidR="00FC5CAC" w:rsidRPr="00A77A59" w:rsidRDefault="00FC5CAC" w:rsidP="00A77A59">
            <w:pPr>
              <w:spacing w:line="360" w:lineRule="atLeast"/>
              <w:jc w:val="both"/>
              <w:rPr>
                <w:rFonts w:ascii="David" w:eastAsia="Times New Roman" w:hAnsi="David"/>
                <w:color w:val="080908"/>
                <w:sz w:val="24"/>
              </w:rPr>
            </w:pPr>
            <w:r w:rsidRPr="00A77A59">
              <w:rPr>
                <w:rFonts w:ascii="David" w:eastAsia="Times New Roman" w:hAnsi="David" w:hint="eastAsia"/>
                <w:color w:val="080908"/>
                <w:sz w:val="24"/>
                <w:rtl/>
              </w:rPr>
              <w:t>עלות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שכר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מעביד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שנתית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למנהל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תחום</w:t>
            </w:r>
            <w:r w:rsidRPr="00A77A59">
              <w:rPr>
                <w:rFonts w:ascii="David" w:eastAsia="Times New Roman" w:hAnsi="David"/>
                <w:color w:val="080908"/>
                <w:sz w:val="24"/>
                <w:rtl/>
              </w:rPr>
              <w:t xml:space="preserve">  (100% </w:t>
            </w:r>
            <w:r w:rsidRPr="00A77A59">
              <w:rPr>
                <w:rFonts w:ascii="David" w:eastAsia="Times New Roman" w:hAnsi="David" w:hint="eastAsia"/>
                <w:color w:val="080908"/>
                <w:sz w:val="24"/>
                <w:rtl/>
              </w:rPr>
              <w:t>משרה</w:t>
            </w:r>
            <w:r w:rsidRPr="00A77A59">
              <w:rPr>
                <w:rFonts w:ascii="David" w:eastAsia="Times New Roman" w:hAnsi="David"/>
                <w:color w:val="080908"/>
                <w:sz w:val="24"/>
                <w:rtl/>
              </w:rPr>
              <w:t>)</w:t>
            </w:r>
          </w:p>
        </w:tc>
        <w:tc>
          <w:tcPr>
            <w:tcW w:w="2694" w:type="dxa"/>
            <w:vMerge w:val="restart"/>
            <w:shd w:val="clear" w:color="auto" w:fill="auto"/>
            <w:noWrap/>
            <w:hideMark/>
          </w:tcPr>
          <w:p w14:paraId="69F3B9BE" w14:textId="19E2BB91" w:rsidR="00FC5CAC" w:rsidRPr="00A77A59" w:rsidRDefault="00FC5CAC" w:rsidP="00A77A59">
            <w:pPr>
              <w:bidi w:val="0"/>
              <w:spacing w:line="360" w:lineRule="atLeast"/>
              <w:jc w:val="both"/>
              <w:rPr>
                <w:rFonts w:ascii="David" w:eastAsia="Times New Roman" w:hAnsi="David"/>
                <w:color w:val="080908"/>
                <w:rtl/>
              </w:rPr>
            </w:pPr>
            <w:r w:rsidRPr="00A77A59">
              <w:rPr>
                <w:rFonts w:ascii="David" w:eastAsia="Times New Roman" w:hAnsi="David"/>
                <w:color w:val="080908"/>
                <w:sz w:val="24"/>
              </w:rPr>
              <w:t>264,000</w:t>
            </w:r>
          </w:p>
        </w:tc>
      </w:tr>
      <w:tr w:rsidR="00FC5CAC" w:rsidRPr="00A77A59" w14:paraId="7C1171DD" w14:textId="77777777" w:rsidTr="00A77A59">
        <w:trPr>
          <w:trHeight w:val="509"/>
        </w:trPr>
        <w:tc>
          <w:tcPr>
            <w:tcW w:w="5012" w:type="dxa"/>
            <w:vMerge/>
            <w:shd w:val="clear" w:color="auto" w:fill="auto"/>
            <w:hideMark/>
          </w:tcPr>
          <w:p w14:paraId="4558F7E9" w14:textId="77777777" w:rsidR="00FC5CAC" w:rsidRPr="00A77A59" w:rsidRDefault="00FC5CAC" w:rsidP="00A77A59">
            <w:pPr>
              <w:spacing w:line="360" w:lineRule="atLeast"/>
              <w:jc w:val="both"/>
              <w:rPr>
                <w:rFonts w:ascii="David" w:eastAsia="Times New Roman" w:hAnsi="David"/>
                <w:color w:val="080908"/>
              </w:rPr>
            </w:pPr>
          </w:p>
        </w:tc>
        <w:tc>
          <w:tcPr>
            <w:tcW w:w="2694" w:type="dxa"/>
            <w:vMerge/>
            <w:shd w:val="clear" w:color="auto" w:fill="auto"/>
            <w:hideMark/>
          </w:tcPr>
          <w:p w14:paraId="012B7AC4"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42C7F2C5" w14:textId="77777777" w:rsidTr="00A77A59">
        <w:trPr>
          <w:trHeight w:val="509"/>
        </w:trPr>
        <w:tc>
          <w:tcPr>
            <w:tcW w:w="5012" w:type="dxa"/>
            <w:vMerge w:val="restart"/>
            <w:shd w:val="clear" w:color="auto" w:fill="auto"/>
            <w:hideMark/>
          </w:tcPr>
          <w:p w14:paraId="444A221F" w14:textId="77777777" w:rsidR="00FC5CAC" w:rsidRPr="00A77A59" w:rsidRDefault="00FC5CAC" w:rsidP="00A77A59">
            <w:pPr>
              <w:spacing w:line="360" w:lineRule="atLeast"/>
              <w:jc w:val="both"/>
              <w:rPr>
                <w:rFonts w:ascii="David" w:eastAsia="Times New Roman" w:hAnsi="David"/>
                <w:color w:val="080908"/>
                <w:sz w:val="24"/>
              </w:rPr>
            </w:pPr>
            <w:r w:rsidRPr="00A77A59">
              <w:rPr>
                <w:rFonts w:ascii="David" w:eastAsia="Times New Roman" w:hAnsi="David" w:hint="eastAsia"/>
                <w:color w:val="080908"/>
                <w:sz w:val="24"/>
                <w:rtl/>
              </w:rPr>
              <w:lastRenderedPageBreak/>
              <w:t>עלות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שכר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מעביד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שנתית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לרכז</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פרויקטים</w:t>
            </w:r>
            <w:r w:rsidRPr="00A77A59">
              <w:rPr>
                <w:rFonts w:ascii="David" w:eastAsia="Times New Roman" w:hAnsi="David"/>
                <w:color w:val="080908"/>
                <w:sz w:val="24"/>
                <w:rtl/>
              </w:rPr>
              <w:t xml:space="preserve"> (100% </w:t>
            </w:r>
            <w:r w:rsidRPr="00A77A59">
              <w:rPr>
                <w:rFonts w:ascii="David" w:eastAsia="Times New Roman" w:hAnsi="David" w:hint="eastAsia"/>
                <w:color w:val="080908"/>
                <w:sz w:val="24"/>
                <w:rtl/>
              </w:rPr>
              <w:t>משרה</w:t>
            </w:r>
            <w:r w:rsidRPr="00A77A59">
              <w:rPr>
                <w:rFonts w:ascii="David" w:eastAsia="Times New Roman" w:hAnsi="David"/>
                <w:color w:val="080908"/>
                <w:sz w:val="24"/>
                <w:rtl/>
              </w:rPr>
              <w:t>)</w:t>
            </w:r>
          </w:p>
        </w:tc>
        <w:tc>
          <w:tcPr>
            <w:tcW w:w="2694" w:type="dxa"/>
            <w:vMerge w:val="restart"/>
            <w:shd w:val="clear" w:color="auto" w:fill="auto"/>
            <w:noWrap/>
            <w:hideMark/>
          </w:tcPr>
          <w:p w14:paraId="6B0BE7C9" w14:textId="2A4278E0" w:rsidR="00FC5CAC" w:rsidRPr="00A77A59" w:rsidRDefault="00FC5CAC" w:rsidP="00A77A59">
            <w:pPr>
              <w:bidi w:val="0"/>
              <w:spacing w:line="360" w:lineRule="atLeast"/>
              <w:jc w:val="both"/>
              <w:rPr>
                <w:rFonts w:ascii="David" w:eastAsia="Times New Roman" w:hAnsi="David"/>
                <w:color w:val="080908"/>
              </w:rPr>
            </w:pPr>
            <w:r w:rsidRPr="00A77A59">
              <w:rPr>
                <w:rFonts w:ascii="David" w:eastAsia="Times New Roman" w:hAnsi="David"/>
                <w:color w:val="080908"/>
                <w:sz w:val="24"/>
              </w:rPr>
              <w:t>198,000</w:t>
            </w:r>
          </w:p>
        </w:tc>
      </w:tr>
      <w:tr w:rsidR="00FC5CAC" w:rsidRPr="00A77A59" w14:paraId="594BBB07" w14:textId="77777777" w:rsidTr="00A77A59">
        <w:trPr>
          <w:trHeight w:val="509"/>
        </w:trPr>
        <w:tc>
          <w:tcPr>
            <w:tcW w:w="5012" w:type="dxa"/>
            <w:vMerge/>
            <w:shd w:val="clear" w:color="auto" w:fill="auto"/>
            <w:hideMark/>
          </w:tcPr>
          <w:p w14:paraId="0BB94703" w14:textId="77777777" w:rsidR="00FC5CAC" w:rsidRPr="00A77A59" w:rsidRDefault="00FC5CAC" w:rsidP="00A77A59">
            <w:pPr>
              <w:spacing w:line="360" w:lineRule="atLeast"/>
              <w:jc w:val="both"/>
              <w:rPr>
                <w:rFonts w:ascii="David" w:eastAsia="Times New Roman" w:hAnsi="David"/>
                <w:color w:val="080908"/>
              </w:rPr>
            </w:pPr>
          </w:p>
        </w:tc>
        <w:tc>
          <w:tcPr>
            <w:tcW w:w="2694" w:type="dxa"/>
            <w:vMerge/>
            <w:shd w:val="clear" w:color="auto" w:fill="auto"/>
            <w:hideMark/>
          </w:tcPr>
          <w:p w14:paraId="5DE5F097"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09B4ED49" w14:textId="77777777" w:rsidTr="00A77A59">
        <w:trPr>
          <w:trHeight w:val="509"/>
        </w:trPr>
        <w:tc>
          <w:tcPr>
            <w:tcW w:w="5012" w:type="dxa"/>
            <w:vMerge w:val="restart"/>
            <w:shd w:val="clear" w:color="auto" w:fill="auto"/>
            <w:hideMark/>
          </w:tcPr>
          <w:p w14:paraId="4952E425" w14:textId="77777777" w:rsidR="00FC5CAC" w:rsidRPr="00A77A59" w:rsidRDefault="00FC5CAC" w:rsidP="00A77A59">
            <w:pPr>
              <w:spacing w:line="360" w:lineRule="atLeast"/>
              <w:jc w:val="both"/>
              <w:rPr>
                <w:rFonts w:ascii="David" w:eastAsia="Times New Roman" w:hAnsi="David"/>
                <w:color w:val="080908"/>
                <w:sz w:val="24"/>
              </w:rPr>
            </w:pPr>
            <w:r w:rsidRPr="00A77A59">
              <w:rPr>
                <w:rFonts w:ascii="David" w:eastAsia="Times New Roman" w:hAnsi="David" w:hint="eastAsia"/>
                <w:color w:val="080908"/>
                <w:sz w:val="24"/>
                <w:rtl/>
              </w:rPr>
              <w:t>שכירות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ועלויות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ניהול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משרד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ארנונה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חשמל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תקשורת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ועוד</w:t>
            </w:r>
            <w:r w:rsidRPr="00A77A59">
              <w:rPr>
                <w:rFonts w:ascii="David" w:eastAsia="Times New Roman" w:hAnsi="David"/>
                <w:color w:val="080908"/>
                <w:sz w:val="24"/>
                <w:rtl/>
              </w:rPr>
              <w:t>)</w:t>
            </w:r>
          </w:p>
        </w:tc>
        <w:tc>
          <w:tcPr>
            <w:tcW w:w="2694" w:type="dxa"/>
            <w:vMerge w:val="restart"/>
            <w:shd w:val="clear" w:color="auto" w:fill="auto"/>
            <w:noWrap/>
            <w:hideMark/>
          </w:tcPr>
          <w:p w14:paraId="0C0728CD" w14:textId="532402FD" w:rsidR="00FC5CAC" w:rsidRPr="00A77A59" w:rsidRDefault="00FC5CAC" w:rsidP="00A77A59">
            <w:pPr>
              <w:bidi w:val="0"/>
              <w:spacing w:line="360" w:lineRule="atLeast"/>
              <w:jc w:val="both"/>
              <w:rPr>
                <w:rFonts w:ascii="David" w:eastAsia="Times New Roman" w:hAnsi="David"/>
                <w:color w:val="080908"/>
                <w:rtl/>
              </w:rPr>
            </w:pPr>
            <w:r w:rsidRPr="00A77A59">
              <w:rPr>
                <w:rFonts w:ascii="David" w:eastAsia="Times New Roman" w:hAnsi="David" w:hint="cs"/>
                <w:color w:val="080908"/>
                <w:sz w:val="24"/>
                <w:rtl/>
              </w:rPr>
              <w:t>99,000</w:t>
            </w:r>
          </w:p>
        </w:tc>
      </w:tr>
      <w:tr w:rsidR="00FC5CAC" w:rsidRPr="00A77A59" w14:paraId="350CF54D" w14:textId="77777777" w:rsidTr="00A77A59">
        <w:trPr>
          <w:trHeight w:val="509"/>
        </w:trPr>
        <w:tc>
          <w:tcPr>
            <w:tcW w:w="5012" w:type="dxa"/>
            <w:vMerge/>
            <w:shd w:val="clear" w:color="auto" w:fill="auto"/>
            <w:hideMark/>
          </w:tcPr>
          <w:p w14:paraId="7CFFAE75" w14:textId="77777777" w:rsidR="00FC5CAC" w:rsidRPr="00A77A59" w:rsidRDefault="00FC5CAC" w:rsidP="00A77A59">
            <w:pPr>
              <w:spacing w:line="360" w:lineRule="atLeast"/>
              <w:jc w:val="both"/>
              <w:rPr>
                <w:rFonts w:ascii="David" w:eastAsia="Times New Roman" w:hAnsi="David"/>
                <w:color w:val="080908"/>
              </w:rPr>
            </w:pPr>
          </w:p>
        </w:tc>
        <w:tc>
          <w:tcPr>
            <w:tcW w:w="2694" w:type="dxa"/>
            <w:vMerge/>
            <w:shd w:val="clear" w:color="auto" w:fill="auto"/>
            <w:hideMark/>
          </w:tcPr>
          <w:p w14:paraId="77D4AD65"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87C219E" w14:textId="77777777" w:rsidTr="00A77A59">
        <w:trPr>
          <w:trHeight w:val="509"/>
        </w:trPr>
        <w:tc>
          <w:tcPr>
            <w:tcW w:w="5012" w:type="dxa"/>
            <w:vMerge w:val="restart"/>
            <w:shd w:val="clear" w:color="auto" w:fill="auto"/>
            <w:hideMark/>
          </w:tcPr>
          <w:p w14:paraId="017D2B9D" w14:textId="77777777" w:rsidR="00FC5CAC" w:rsidRPr="00A77A59" w:rsidRDefault="00FC5CAC" w:rsidP="00A77A59">
            <w:pPr>
              <w:spacing w:line="360" w:lineRule="atLeast"/>
              <w:jc w:val="both"/>
              <w:rPr>
                <w:rFonts w:ascii="David" w:eastAsia="Times New Roman" w:hAnsi="David"/>
                <w:color w:val="080908"/>
                <w:sz w:val="24"/>
                <w:rtl/>
              </w:rPr>
            </w:pPr>
            <w:r w:rsidRPr="00A77A59">
              <w:rPr>
                <w:rFonts w:ascii="David" w:eastAsia="Times New Roman" w:hAnsi="David" w:hint="eastAsia"/>
                <w:color w:val="080908"/>
                <w:sz w:val="24"/>
                <w:rtl/>
              </w:rPr>
              <w:t>יחסי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ציבור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ושיווק</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הקמה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עיצוב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וכתיבת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תוכן</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תחזוקה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וניהול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פלטפורמות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שיווק</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מדיה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חברתית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ואתר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אינטרנט</w:t>
            </w:r>
            <w:r w:rsidRPr="00A77A59">
              <w:rPr>
                <w:rFonts w:ascii="David" w:eastAsia="Times New Roman" w:hAnsi="David"/>
                <w:color w:val="080908"/>
                <w:sz w:val="24"/>
                <w:rtl/>
              </w:rPr>
              <w:t xml:space="preserve"> </w:t>
            </w:r>
          </w:p>
          <w:p w14:paraId="39FEE6EC" w14:textId="77777777" w:rsidR="00FC5CAC" w:rsidRPr="00A77A59" w:rsidRDefault="00FC5CAC" w:rsidP="00A77A59">
            <w:pPr>
              <w:spacing w:line="360" w:lineRule="atLeast"/>
              <w:jc w:val="both"/>
              <w:rPr>
                <w:rFonts w:ascii="David" w:eastAsia="Times New Roman" w:hAnsi="David"/>
                <w:color w:val="080908"/>
                <w:sz w:val="24"/>
              </w:rPr>
            </w:pPr>
          </w:p>
        </w:tc>
        <w:tc>
          <w:tcPr>
            <w:tcW w:w="2694" w:type="dxa"/>
            <w:vMerge w:val="restart"/>
            <w:shd w:val="clear" w:color="auto" w:fill="auto"/>
            <w:noWrap/>
            <w:hideMark/>
          </w:tcPr>
          <w:p w14:paraId="02EDD11E" w14:textId="2793870B" w:rsidR="00FC5CAC" w:rsidRPr="00A77A59" w:rsidRDefault="00FC5CAC" w:rsidP="00A77A59">
            <w:pPr>
              <w:bidi w:val="0"/>
              <w:spacing w:line="360" w:lineRule="atLeast"/>
              <w:jc w:val="both"/>
              <w:rPr>
                <w:rFonts w:ascii="David" w:eastAsia="Times New Roman" w:hAnsi="David"/>
                <w:color w:val="080908"/>
                <w:rtl/>
              </w:rPr>
            </w:pPr>
            <w:r w:rsidRPr="00A77A59">
              <w:rPr>
                <w:rFonts w:ascii="David" w:eastAsia="Times New Roman" w:hAnsi="David"/>
                <w:color w:val="080908"/>
                <w:sz w:val="24"/>
              </w:rPr>
              <w:t>132,000</w:t>
            </w:r>
          </w:p>
        </w:tc>
      </w:tr>
      <w:tr w:rsidR="00FC5CAC" w:rsidRPr="00A77A59" w14:paraId="6BA396B9" w14:textId="77777777" w:rsidTr="00A77A59">
        <w:trPr>
          <w:trHeight w:val="509"/>
        </w:trPr>
        <w:tc>
          <w:tcPr>
            <w:tcW w:w="5012" w:type="dxa"/>
            <w:vMerge/>
            <w:shd w:val="clear" w:color="auto" w:fill="auto"/>
            <w:hideMark/>
          </w:tcPr>
          <w:p w14:paraId="4D22B3AB" w14:textId="77777777" w:rsidR="00FC5CAC" w:rsidRPr="00A77A59" w:rsidRDefault="00FC5CAC" w:rsidP="00A77A59">
            <w:pPr>
              <w:spacing w:line="360" w:lineRule="atLeast"/>
              <w:jc w:val="both"/>
              <w:rPr>
                <w:rFonts w:ascii="David" w:eastAsia="Times New Roman" w:hAnsi="David"/>
                <w:color w:val="080908"/>
              </w:rPr>
            </w:pPr>
          </w:p>
        </w:tc>
        <w:tc>
          <w:tcPr>
            <w:tcW w:w="2694" w:type="dxa"/>
            <w:vMerge/>
            <w:shd w:val="clear" w:color="auto" w:fill="auto"/>
            <w:hideMark/>
          </w:tcPr>
          <w:p w14:paraId="47538F0C"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C449AD9" w14:textId="77777777" w:rsidTr="00A77A59">
        <w:trPr>
          <w:trHeight w:val="509"/>
        </w:trPr>
        <w:tc>
          <w:tcPr>
            <w:tcW w:w="5012" w:type="dxa"/>
            <w:vMerge/>
            <w:shd w:val="clear" w:color="auto" w:fill="auto"/>
            <w:hideMark/>
          </w:tcPr>
          <w:p w14:paraId="7DDA2F77" w14:textId="77777777" w:rsidR="00FC5CAC" w:rsidRPr="00A77A59" w:rsidRDefault="00FC5CAC" w:rsidP="00A77A59">
            <w:pPr>
              <w:spacing w:line="360" w:lineRule="atLeast"/>
              <w:jc w:val="both"/>
              <w:rPr>
                <w:rFonts w:ascii="David" w:eastAsia="Times New Roman" w:hAnsi="David"/>
                <w:color w:val="080908"/>
              </w:rPr>
            </w:pPr>
          </w:p>
        </w:tc>
        <w:tc>
          <w:tcPr>
            <w:tcW w:w="2694" w:type="dxa"/>
            <w:vMerge/>
            <w:shd w:val="clear" w:color="auto" w:fill="auto"/>
            <w:hideMark/>
          </w:tcPr>
          <w:p w14:paraId="365BD69A"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0305D0C8" w14:textId="77777777" w:rsidTr="00A77A59">
        <w:trPr>
          <w:trHeight w:val="509"/>
        </w:trPr>
        <w:tc>
          <w:tcPr>
            <w:tcW w:w="5012" w:type="dxa"/>
            <w:vMerge w:val="restart"/>
            <w:shd w:val="clear" w:color="auto" w:fill="auto"/>
            <w:hideMark/>
          </w:tcPr>
          <w:p w14:paraId="6EF56CEB" w14:textId="77777777" w:rsidR="00FC5CAC" w:rsidRPr="00A77A59" w:rsidRDefault="00FC5CAC" w:rsidP="00A77A59">
            <w:pPr>
              <w:spacing w:line="360" w:lineRule="atLeast"/>
              <w:jc w:val="both"/>
              <w:rPr>
                <w:rFonts w:ascii="David" w:eastAsia="Times New Roman" w:hAnsi="David"/>
                <w:color w:val="080908"/>
                <w:sz w:val="24"/>
              </w:rPr>
            </w:pPr>
            <w:r w:rsidRPr="00A77A59">
              <w:rPr>
                <w:rFonts w:ascii="David" w:eastAsia="Times New Roman" w:hAnsi="David" w:hint="eastAsia"/>
                <w:color w:val="080908"/>
                <w:sz w:val="24"/>
                <w:rtl/>
              </w:rPr>
              <w:t>הקמת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ותחזוקת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בסיס</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נתונים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רכישת בסיס נתונים, </w:t>
            </w:r>
            <w:r w:rsidRPr="00A77A59">
              <w:rPr>
                <w:rFonts w:ascii="David" w:eastAsia="Times New Roman" w:hAnsi="David" w:hint="eastAsia"/>
                <w:color w:val="080908"/>
                <w:sz w:val="24"/>
                <w:rtl/>
              </w:rPr>
              <w:t>רשיונות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תוכנה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ניהול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ידע</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ותשתית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למדידת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אפקטיביות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סקרים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וכיו</w:t>
            </w:r>
            <w:r w:rsidRPr="00A77A59">
              <w:rPr>
                <w:rFonts w:ascii="David" w:eastAsia="Times New Roman" w:hAnsi="David"/>
                <w:color w:val="080908"/>
                <w:sz w:val="24"/>
                <w:rtl/>
              </w:rPr>
              <w:t>"</w:t>
            </w:r>
            <w:r w:rsidRPr="00A77A59">
              <w:rPr>
                <w:rFonts w:ascii="David" w:eastAsia="Times New Roman" w:hAnsi="David" w:hint="eastAsia"/>
                <w:color w:val="080908"/>
                <w:sz w:val="24"/>
                <w:rtl/>
              </w:rPr>
              <w:t>ב</w:t>
            </w:r>
            <w:r w:rsidRPr="00A77A59">
              <w:rPr>
                <w:rFonts w:ascii="David" w:eastAsia="Times New Roman" w:hAnsi="David"/>
                <w:color w:val="080908"/>
                <w:sz w:val="24"/>
                <w:rtl/>
              </w:rPr>
              <w:t xml:space="preserve">) </w:t>
            </w:r>
          </w:p>
        </w:tc>
        <w:tc>
          <w:tcPr>
            <w:tcW w:w="2694" w:type="dxa"/>
            <w:vMerge w:val="restart"/>
            <w:shd w:val="clear" w:color="auto" w:fill="auto"/>
            <w:noWrap/>
            <w:hideMark/>
          </w:tcPr>
          <w:p w14:paraId="58605766" w14:textId="61B07062" w:rsidR="00FC5CAC" w:rsidRPr="00A77A59" w:rsidRDefault="00FC5CAC" w:rsidP="00A77A59">
            <w:pPr>
              <w:bidi w:val="0"/>
              <w:spacing w:line="360" w:lineRule="atLeast"/>
              <w:jc w:val="both"/>
              <w:rPr>
                <w:rFonts w:ascii="David" w:eastAsia="Times New Roman" w:hAnsi="David"/>
                <w:color w:val="080908"/>
                <w:rtl/>
              </w:rPr>
            </w:pPr>
            <w:r w:rsidRPr="00A77A59">
              <w:rPr>
                <w:rFonts w:ascii="David" w:eastAsia="Times New Roman" w:hAnsi="David"/>
                <w:color w:val="080908"/>
                <w:sz w:val="24"/>
              </w:rPr>
              <w:t>132,000</w:t>
            </w:r>
          </w:p>
        </w:tc>
      </w:tr>
      <w:tr w:rsidR="00FC5CAC" w:rsidRPr="00A77A59" w14:paraId="6082E32C" w14:textId="77777777" w:rsidTr="00A77A59">
        <w:trPr>
          <w:trHeight w:val="509"/>
        </w:trPr>
        <w:tc>
          <w:tcPr>
            <w:tcW w:w="5012" w:type="dxa"/>
            <w:vMerge/>
            <w:shd w:val="clear" w:color="auto" w:fill="auto"/>
            <w:hideMark/>
          </w:tcPr>
          <w:p w14:paraId="11272B47" w14:textId="77777777" w:rsidR="00FC5CAC" w:rsidRPr="00A77A59" w:rsidRDefault="00FC5CAC" w:rsidP="00A77A59">
            <w:pPr>
              <w:spacing w:line="360" w:lineRule="atLeast"/>
              <w:jc w:val="both"/>
              <w:rPr>
                <w:rFonts w:ascii="David" w:eastAsia="Times New Roman" w:hAnsi="David"/>
                <w:color w:val="080908"/>
              </w:rPr>
            </w:pPr>
          </w:p>
        </w:tc>
        <w:tc>
          <w:tcPr>
            <w:tcW w:w="2694" w:type="dxa"/>
            <w:vMerge/>
            <w:shd w:val="clear" w:color="auto" w:fill="auto"/>
            <w:hideMark/>
          </w:tcPr>
          <w:p w14:paraId="26B3F320"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6296F8C8" w14:textId="77777777" w:rsidTr="00A77A59">
        <w:trPr>
          <w:trHeight w:val="509"/>
        </w:trPr>
        <w:tc>
          <w:tcPr>
            <w:tcW w:w="5012" w:type="dxa"/>
            <w:vMerge/>
            <w:shd w:val="clear" w:color="auto" w:fill="auto"/>
            <w:hideMark/>
          </w:tcPr>
          <w:p w14:paraId="1851F2F1" w14:textId="77777777" w:rsidR="00FC5CAC" w:rsidRPr="00A77A59" w:rsidRDefault="00FC5CAC" w:rsidP="00A77A59">
            <w:pPr>
              <w:spacing w:line="360" w:lineRule="atLeast"/>
              <w:jc w:val="both"/>
              <w:rPr>
                <w:rFonts w:ascii="David" w:eastAsia="Times New Roman" w:hAnsi="David"/>
                <w:color w:val="080908"/>
              </w:rPr>
            </w:pPr>
          </w:p>
        </w:tc>
        <w:tc>
          <w:tcPr>
            <w:tcW w:w="2694" w:type="dxa"/>
            <w:vMerge/>
            <w:shd w:val="clear" w:color="auto" w:fill="auto"/>
            <w:hideMark/>
          </w:tcPr>
          <w:p w14:paraId="1AE1C6DE"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0882BCB8" w14:textId="77777777" w:rsidTr="00A77A59">
        <w:trPr>
          <w:trHeight w:val="509"/>
        </w:trPr>
        <w:tc>
          <w:tcPr>
            <w:tcW w:w="5012" w:type="dxa"/>
            <w:vMerge w:val="restart"/>
            <w:shd w:val="clear" w:color="auto" w:fill="auto"/>
            <w:hideMark/>
          </w:tcPr>
          <w:p w14:paraId="54D2EB18" w14:textId="48D45311" w:rsidR="00FC5CAC" w:rsidRPr="00A77A59" w:rsidRDefault="00FC5CAC" w:rsidP="00A77A59">
            <w:pPr>
              <w:spacing w:line="360" w:lineRule="atLeast"/>
              <w:jc w:val="both"/>
              <w:rPr>
                <w:rFonts w:ascii="David" w:eastAsia="Times New Roman" w:hAnsi="David"/>
                <w:color w:val="080908"/>
                <w:sz w:val="24"/>
              </w:rPr>
            </w:pPr>
            <w:r w:rsidRPr="00A77A59">
              <w:rPr>
                <w:rFonts w:ascii="David" w:eastAsia="Times New Roman" w:hAnsi="David" w:hint="eastAsia"/>
                <w:color w:val="080908"/>
                <w:sz w:val="24"/>
                <w:rtl/>
              </w:rPr>
              <w:t>תקורה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7</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מסך</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החוזה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עבור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הנהלה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וכלליות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הנהלת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חשבונות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רואי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חשבון</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והוצאות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אחרות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בלי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צפויות</w:t>
            </w:r>
          </w:p>
        </w:tc>
        <w:tc>
          <w:tcPr>
            <w:tcW w:w="2694" w:type="dxa"/>
            <w:vMerge w:val="restart"/>
            <w:shd w:val="clear" w:color="auto" w:fill="auto"/>
            <w:noWrap/>
          </w:tcPr>
          <w:p w14:paraId="3A91DAC6" w14:textId="77777777" w:rsidR="00FC5CAC" w:rsidRPr="00A77A59" w:rsidRDefault="00FC5CAC" w:rsidP="00A77A59">
            <w:pPr>
              <w:bidi w:val="0"/>
              <w:spacing w:line="360" w:lineRule="atLeast"/>
              <w:jc w:val="both"/>
              <w:rPr>
                <w:rFonts w:ascii="David" w:eastAsia="Times New Roman" w:hAnsi="David"/>
                <w:color w:val="080908"/>
                <w:rtl/>
              </w:rPr>
            </w:pPr>
            <w:r w:rsidRPr="00A77A59">
              <w:rPr>
                <w:rFonts w:ascii="David" w:eastAsia="Times New Roman" w:hAnsi="David" w:hint="eastAsia"/>
                <w:color w:val="080908"/>
                <w:sz w:val="24"/>
                <w:rtl/>
              </w:rPr>
              <w:t>עפ</w:t>
            </w:r>
            <w:r w:rsidRPr="00A77A59">
              <w:rPr>
                <w:rFonts w:ascii="David" w:eastAsia="Times New Roman" w:hAnsi="David"/>
                <w:color w:val="080908"/>
                <w:sz w:val="24"/>
                <w:rtl/>
              </w:rPr>
              <w:t>"</w:t>
            </w:r>
            <w:r w:rsidRPr="00A77A59">
              <w:rPr>
                <w:rFonts w:ascii="David" w:eastAsia="Times New Roman" w:hAnsi="David" w:hint="eastAsia"/>
                <w:color w:val="080908"/>
                <w:sz w:val="24"/>
                <w:rtl/>
              </w:rPr>
              <w:t>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סך</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החוזה</w:t>
            </w:r>
          </w:p>
        </w:tc>
      </w:tr>
      <w:tr w:rsidR="00FC5CAC" w:rsidRPr="00A77A59" w14:paraId="2D5867D5" w14:textId="77777777" w:rsidTr="00A77A59">
        <w:trPr>
          <w:trHeight w:val="509"/>
        </w:trPr>
        <w:tc>
          <w:tcPr>
            <w:tcW w:w="5012" w:type="dxa"/>
            <w:vMerge/>
            <w:shd w:val="clear" w:color="auto" w:fill="auto"/>
            <w:hideMark/>
          </w:tcPr>
          <w:p w14:paraId="1A8E89B5" w14:textId="77777777" w:rsidR="00FC5CAC" w:rsidRPr="00A77A59" w:rsidRDefault="00FC5CAC" w:rsidP="00A77A59">
            <w:pPr>
              <w:spacing w:line="360" w:lineRule="atLeast"/>
              <w:jc w:val="both"/>
              <w:rPr>
                <w:rFonts w:ascii="David" w:eastAsia="Times New Roman" w:hAnsi="David"/>
                <w:color w:val="080908"/>
              </w:rPr>
            </w:pPr>
          </w:p>
        </w:tc>
        <w:tc>
          <w:tcPr>
            <w:tcW w:w="2694" w:type="dxa"/>
            <w:vMerge/>
            <w:shd w:val="clear" w:color="auto" w:fill="auto"/>
            <w:hideMark/>
          </w:tcPr>
          <w:p w14:paraId="69459455"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669994AD" w14:textId="77777777" w:rsidTr="00A77A59">
        <w:trPr>
          <w:trHeight w:val="509"/>
        </w:trPr>
        <w:tc>
          <w:tcPr>
            <w:tcW w:w="5012" w:type="dxa"/>
            <w:vMerge/>
            <w:shd w:val="clear" w:color="auto" w:fill="auto"/>
            <w:hideMark/>
          </w:tcPr>
          <w:p w14:paraId="33941FE2" w14:textId="77777777" w:rsidR="00FC5CAC" w:rsidRPr="00A77A59" w:rsidRDefault="00FC5CAC" w:rsidP="00A77A59">
            <w:pPr>
              <w:spacing w:line="360" w:lineRule="atLeast"/>
              <w:jc w:val="both"/>
              <w:rPr>
                <w:rFonts w:ascii="David" w:eastAsia="Times New Roman" w:hAnsi="David"/>
                <w:color w:val="080908"/>
                <w:sz w:val="24"/>
              </w:rPr>
            </w:pPr>
          </w:p>
        </w:tc>
        <w:tc>
          <w:tcPr>
            <w:tcW w:w="2694" w:type="dxa"/>
            <w:vMerge/>
            <w:shd w:val="clear" w:color="auto" w:fill="auto"/>
            <w:hideMark/>
          </w:tcPr>
          <w:p w14:paraId="54980235" w14:textId="77777777" w:rsidR="00FC5CAC" w:rsidRPr="00A77A59" w:rsidRDefault="00FC5CAC" w:rsidP="00A77A59">
            <w:pPr>
              <w:spacing w:line="360" w:lineRule="atLeast"/>
              <w:jc w:val="both"/>
              <w:rPr>
                <w:rFonts w:ascii="David" w:eastAsia="Times New Roman" w:hAnsi="David"/>
                <w:color w:val="080908"/>
                <w:sz w:val="24"/>
              </w:rPr>
            </w:pPr>
          </w:p>
        </w:tc>
      </w:tr>
    </w:tbl>
    <w:p w14:paraId="2CE9A07E" w14:textId="77777777" w:rsidR="00FC5CAC" w:rsidRPr="00A77A59" w:rsidRDefault="00FC5CAC" w:rsidP="00A77A59">
      <w:pPr>
        <w:spacing w:line="360" w:lineRule="atLeast"/>
        <w:rPr>
          <w:rFonts w:ascii="David" w:hAnsi="David"/>
          <w:b/>
          <w:bCs/>
          <w:color w:val="080908"/>
          <w:sz w:val="24"/>
          <w:u w:val="single"/>
          <w:rtl/>
        </w:rPr>
      </w:pPr>
    </w:p>
    <w:p w14:paraId="19BECDFA" w14:textId="77777777" w:rsidR="00FC5CAC" w:rsidRPr="00A77A59" w:rsidRDefault="00FC5CAC" w:rsidP="00A77A59">
      <w:pPr>
        <w:spacing w:line="360" w:lineRule="atLeast"/>
        <w:rPr>
          <w:rFonts w:ascii="David" w:hAnsi="David"/>
          <w:b/>
          <w:bCs/>
          <w:color w:val="080908"/>
          <w:sz w:val="24"/>
          <w:u w:val="single"/>
          <w:rtl/>
        </w:rPr>
      </w:pPr>
      <w:r w:rsidRPr="00A77A59">
        <w:rPr>
          <w:rFonts w:ascii="David" w:hAnsi="David" w:hint="cs"/>
          <w:b/>
          <w:bCs/>
          <w:color w:val="080908"/>
          <w:sz w:val="24"/>
          <w:u w:val="single"/>
          <w:rtl/>
        </w:rPr>
        <w:t>א</w:t>
      </w:r>
      <w:r w:rsidRPr="00A77A59">
        <w:rPr>
          <w:rFonts w:ascii="David" w:hAnsi="David"/>
          <w:b/>
          <w:bCs/>
          <w:color w:val="080908"/>
          <w:sz w:val="24"/>
          <w:u w:val="single"/>
          <w:rtl/>
        </w:rPr>
        <w:t>ירועים</w:t>
      </w:r>
      <w:r w:rsidRPr="00A77A59">
        <w:rPr>
          <w:rFonts w:ascii="David" w:hAnsi="David" w:hint="cs"/>
          <w:b/>
          <w:bCs/>
          <w:color w:val="080908"/>
          <w:sz w:val="24"/>
          <w:u w:val="single"/>
          <w:rtl/>
        </w:rPr>
        <w:t xml:space="preserve"> ופעילויות נוספות</w:t>
      </w:r>
    </w:p>
    <w:p w14:paraId="47F0BF3F" w14:textId="77777777" w:rsidR="00FC5CAC" w:rsidRPr="00A77A59" w:rsidRDefault="00FC5CAC" w:rsidP="00A77A59">
      <w:pPr>
        <w:spacing w:line="360" w:lineRule="atLeast"/>
        <w:jc w:val="both"/>
        <w:rPr>
          <w:rFonts w:ascii="David" w:hAnsi="David"/>
          <w:color w:val="080908"/>
          <w:sz w:val="24"/>
          <w:rtl/>
        </w:rPr>
      </w:pPr>
      <w:r w:rsidRPr="00A77A59">
        <w:rPr>
          <w:rFonts w:ascii="David" w:hAnsi="David" w:hint="cs"/>
          <w:color w:val="080908"/>
          <w:sz w:val="24"/>
          <w:rtl/>
        </w:rPr>
        <w:t>בחלק</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יפורטו</w:t>
      </w:r>
      <w:r w:rsidRPr="00A77A59">
        <w:rPr>
          <w:rFonts w:ascii="David" w:hAnsi="David"/>
          <w:color w:val="080908"/>
          <w:sz w:val="24"/>
          <w:rtl/>
        </w:rPr>
        <w:t xml:space="preserve"> רכיבי העלות אשר יוכרו בכל פעילות</w:t>
      </w:r>
      <w:r w:rsidRPr="00A77A59">
        <w:rPr>
          <w:rFonts w:ascii="David" w:hAnsi="David" w:hint="cs"/>
          <w:color w:val="080908"/>
          <w:sz w:val="24"/>
          <w:rtl/>
        </w:rPr>
        <w:t xml:space="preserve"> מבין הפעילויות המפורטות בנספח ו' השירותים הנדרשים</w:t>
      </w:r>
      <w:r w:rsidRPr="00A77A59">
        <w:rPr>
          <w:rFonts w:ascii="David" w:hAnsi="David"/>
          <w:color w:val="080908"/>
          <w:sz w:val="24"/>
          <w:rtl/>
        </w:rPr>
        <w:t>.</w:t>
      </w:r>
      <w:r w:rsidRPr="00A77A59">
        <w:rPr>
          <w:rFonts w:ascii="David" w:hAnsi="David" w:hint="cs"/>
          <w:color w:val="080908"/>
          <w:sz w:val="24"/>
          <w:rtl/>
        </w:rPr>
        <w:t xml:space="preserve"> יובהר כי במידה ויוחלט לאפשר פעילויות נוספות במסגרת תוכנית העבודה של הזוכה במכרז, וועדת ההיגוי תאשר מראש את ההוצאות המוכרות לכל פעילות.</w:t>
      </w:r>
    </w:p>
    <w:p w14:paraId="79E59C0A" w14:textId="77777777" w:rsidR="00FC5CAC" w:rsidRPr="00A77A59" w:rsidRDefault="00FC5CAC" w:rsidP="00A77A59">
      <w:pPr>
        <w:spacing w:line="360" w:lineRule="atLeast"/>
        <w:jc w:val="both"/>
        <w:rPr>
          <w:rFonts w:ascii="David" w:hAnsi="David"/>
          <w:color w:val="080908"/>
          <w:sz w:val="24"/>
          <w:rtl/>
        </w:rPr>
      </w:pPr>
      <w:r w:rsidRPr="00A77A59">
        <w:rPr>
          <w:rFonts w:ascii="David" w:hAnsi="David"/>
          <w:color w:val="080908"/>
          <w:sz w:val="24"/>
          <w:rtl/>
        </w:rPr>
        <w:t xml:space="preserve"> </w:t>
      </w:r>
      <w:r w:rsidRPr="00A77A59">
        <w:rPr>
          <w:rFonts w:ascii="David" w:hAnsi="David" w:hint="cs"/>
          <w:color w:val="080908"/>
          <w:sz w:val="24"/>
          <w:rtl/>
        </w:rPr>
        <w:t>דגשים</w:t>
      </w:r>
      <w:r w:rsidRPr="00A77A59">
        <w:rPr>
          <w:rFonts w:ascii="David" w:hAnsi="David"/>
          <w:color w:val="080908"/>
          <w:sz w:val="24"/>
          <w:rtl/>
        </w:rPr>
        <w:t>:</w:t>
      </w:r>
    </w:p>
    <w:p w14:paraId="78A028C3" w14:textId="77777777" w:rsidR="00FC5CAC" w:rsidRPr="00A77A59" w:rsidRDefault="00FC5CAC" w:rsidP="00AC699A">
      <w:pPr>
        <w:numPr>
          <w:ilvl w:val="0"/>
          <w:numId w:val="46"/>
        </w:numPr>
        <w:spacing w:line="360" w:lineRule="atLeast"/>
        <w:contextualSpacing/>
        <w:jc w:val="both"/>
        <w:rPr>
          <w:rFonts w:ascii="David" w:hAnsi="David"/>
          <w:color w:val="080908"/>
          <w:sz w:val="24"/>
        </w:rPr>
      </w:pPr>
      <w:r w:rsidRPr="00A77A59">
        <w:rPr>
          <w:rFonts w:ascii="David" w:hAnsi="David"/>
          <w:color w:val="080908"/>
          <w:sz w:val="24"/>
          <w:rtl/>
        </w:rPr>
        <w:t xml:space="preserve">התוכנית התקציבית הסופית תיקבע עם הזוכה במכרז, </w:t>
      </w:r>
      <w:r w:rsidRPr="00A77A59">
        <w:rPr>
          <w:rFonts w:ascii="David" w:hAnsi="David" w:hint="cs"/>
          <w:color w:val="080908"/>
          <w:sz w:val="24"/>
          <w:rtl/>
        </w:rPr>
        <w:t>בהתאם</w:t>
      </w:r>
      <w:r w:rsidRPr="00A77A59">
        <w:rPr>
          <w:rFonts w:ascii="David" w:hAnsi="David"/>
          <w:color w:val="080908"/>
          <w:sz w:val="24"/>
          <w:rtl/>
        </w:rPr>
        <w:t xml:space="preserve"> למפרט הספציפי שאושר לפעילות, </w:t>
      </w:r>
      <w:r w:rsidRPr="00A77A59">
        <w:rPr>
          <w:rFonts w:ascii="David" w:hAnsi="David" w:hint="cs"/>
          <w:color w:val="080908"/>
          <w:sz w:val="24"/>
          <w:rtl/>
        </w:rPr>
        <w:t>היקף</w:t>
      </w:r>
      <w:r w:rsidRPr="00A77A59">
        <w:rPr>
          <w:rFonts w:ascii="David" w:hAnsi="David"/>
          <w:color w:val="080908"/>
          <w:sz w:val="24"/>
          <w:rtl/>
        </w:rPr>
        <w:t xml:space="preserve"> </w:t>
      </w:r>
      <w:r w:rsidRPr="00A77A59">
        <w:rPr>
          <w:rFonts w:ascii="David" w:hAnsi="David" w:hint="cs"/>
          <w:color w:val="080908"/>
          <w:sz w:val="24"/>
          <w:rtl/>
        </w:rPr>
        <w:t>האירועים</w:t>
      </w:r>
      <w:r w:rsidRPr="00A77A59">
        <w:rPr>
          <w:rFonts w:ascii="David" w:hAnsi="David"/>
          <w:color w:val="080908"/>
          <w:sz w:val="24"/>
          <w:rtl/>
        </w:rPr>
        <w:t xml:space="preserve"> </w:t>
      </w:r>
      <w:r w:rsidRPr="00A77A59">
        <w:rPr>
          <w:rFonts w:ascii="David" w:hAnsi="David" w:hint="cs"/>
          <w:color w:val="080908"/>
          <w:sz w:val="24"/>
          <w:rtl/>
        </w:rPr>
        <w:t>הצפוי</w:t>
      </w:r>
      <w:r w:rsidRPr="00A77A59">
        <w:rPr>
          <w:rFonts w:ascii="David" w:hAnsi="David"/>
          <w:color w:val="080908"/>
          <w:sz w:val="24"/>
          <w:rtl/>
        </w:rPr>
        <w:t xml:space="preserve">, ולעלויות המשוערות המתוארות </w:t>
      </w:r>
      <w:r w:rsidRPr="00A77A59">
        <w:rPr>
          <w:rFonts w:ascii="David" w:hAnsi="David" w:hint="cs"/>
          <w:color w:val="080908"/>
          <w:sz w:val="24"/>
          <w:rtl/>
        </w:rPr>
        <w:t>במחירון</w:t>
      </w:r>
      <w:r w:rsidRPr="00A77A59">
        <w:rPr>
          <w:rFonts w:ascii="David" w:hAnsi="David"/>
          <w:color w:val="080908"/>
          <w:sz w:val="24"/>
          <w:rtl/>
        </w:rPr>
        <w:t xml:space="preserve"> </w:t>
      </w:r>
      <w:r w:rsidRPr="00A77A59">
        <w:rPr>
          <w:rFonts w:ascii="David" w:hAnsi="David" w:hint="cs"/>
          <w:color w:val="080908"/>
          <w:sz w:val="24"/>
          <w:rtl/>
        </w:rPr>
        <w:t>האירועים</w:t>
      </w:r>
      <w:r w:rsidRPr="00A77A59">
        <w:rPr>
          <w:rFonts w:ascii="David" w:hAnsi="David"/>
          <w:color w:val="080908"/>
          <w:sz w:val="24"/>
          <w:rtl/>
        </w:rPr>
        <w:t xml:space="preserve"> </w:t>
      </w:r>
      <w:r w:rsidRPr="00A77A59">
        <w:rPr>
          <w:rFonts w:ascii="David" w:hAnsi="David" w:hint="cs"/>
          <w:color w:val="080908"/>
          <w:sz w:val="24"/>
          <w:rtl/>
        </w:rPr>
        <w:t>המופיע</w:t>
      </w:r>
      <w:r w:rsidRPr="00A77A59">
        <w:rPr>
          <w:rFonts w:ascii="David" w:hAnsi="David"/>
          <w:color w:val="080908"/>
          <w:sz w:val="24"/>
          <w:rtl/>
        </w:rPr>
        <w:t xml:space="preserve"> </w:t>
      </w:r>
      <w:r w:rsidRPr="00A77A59">
        <w:rPr>
          <w:rFonts w:ascii="David" w:hAnsi="David" w:hint="cs"/>
          <w:color w:val="080908"/>
          <w:sz w:val="24"/>
          <w:rtl/>
        </w:rPr>
        <w:t>בנספח</w:t>
      </w:r>
      <w:r w:rsidRPr="00A77A59">
        <w:rPr>
          <w:rFonts w:ascii="David" w:hAnsi="David"/>
          <w:color w:val="080908"/>
          <w:sz w:val="24"/>
          <w:rtl/>
        </w:rPr>
        <w:t xml:space="preserve"> </w:t>
      </w:r>
      <w:r w:rsidRPr="00A77A59">
        <w:rPr>
          <w:rFonts w:ascii="David" w:hAnsi="David" w:hint="cs"/>
          <w:color w:val="080908"/>
          <w:sz w:val="24"/>
          <w:rtl/>
        </w:rPr>
        <w:t>ז</w:t>
      </w:r>
      <w:r w:rsidRPr="00A77A59">
        <w:rPr>
          <w:rFonts w:ascii="David" w:hAnsi="David"/>
          <w:color w:val="080908"/>
          <w:sz w:val="24"/>
          <w:rtl/>
        </w:rPr>
        <w:t xml:space="preserve">'. </w:t>
      </w:r>
    </w:p>
    <w:p w14:paraId="3348A7DE" w14:textId="77777777" w:rsidR="00FC5CAC" w:rsidRPr="00A77A59" w:rsidRDefault="00FC5CAC" w:rsidP="00AC699A">
      <w:pPr>
        <w:numPr>
          <w:ilvl w:val="0"/>
          <w:numId w:val="46"/>
        </w:numPr>
        <w:spacing w:line="360" w:lineRule="atLeast"/>
        <w:contextualSpacing/>
        <w:jc w:val="both"/>
        <w:rPr>
          <w:rFonts w:ascii="David" w:hAnsi="David"/>
          <w:color w:val="080908"/>
          <w:sz w:val="24"/>
        </w:rPr>
      </w:pPr>
      <w:r w:rsidRPr="00A77A59">
        <w:rPr>
          <w:rFonts w:ascii="David" w:hAnsi="David"/>
          <w:color w:val="080908"/>
          <w:sz w:val="24"/>
          <w:rtl/>
        </w:rPr>
        <w:t xml:space="preserve">התשלום יבוצע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בפועל ועמידה מלאה ביעדים שנקבעו לכל פעילות או עפ"י ביצוע החלק היחסי של היעדים.</w:t>
      </w:r>
    </w:p>
    <w:p w14:paraId="055CC033" w14:textId="77777777" w:rsidR="00FC5CAC" w:rsidRPr="00A77A59" w:rsidRDefault="00FC5CAC" w:rsidP="00A77A59">
      <w:pPr>
        <w:spacing w:line="360" w:lineRule="atLeast"/>
        <w:ind w:left="360"/>
        <w:jc w:val="both"/>
        <w:rPr>
          <w:rFonts w:ascii="David" w:hAnsi="David"/>
          <w:color w:val="080908"/>
          <w:sz w:val="24"/>
        </w:rPr>
      </w:pPr>
      <w:r w:rsidRPr="00A77A59">
        <w:rPr>
          <w:rFonts w:ascii="David" w:hAnsi="David" w:hint="cs"/>
          <w:color w:val="080908"/>
          <w:sz w:val="24"/>
          <w:rtl/>
        </w:rPr>
        <w:lastRenderedPageBreak/>
        <w:t>התשלום</w:t>
      </w:r>
      <w:r w:rsidRPr="00A77A59">
        <w:rPr>
          <w:rFonts w:ascii="David" w:hAnsi="David"/>
          <w:color w:val="080908"/>
          <w:sz w:val="24"/>
          <w:rtl/>
        </w:rPr>
        <w:t xml:space="preserve"> </w:t>
      </w:r>
      <w:r w:rsidRPr="00A77A59">
        <w:rPr>
          <w:rFonts w:ascii="David" w:hAnsi="David" w:hint="cs"/>
          <w:color w:val="080908"/>
          <w:sz w:val="24"/>
          <w:rtl/>
        </w:rPr>
        <w:t>יבוצע</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הוצאות</w:t>
      </w:r>
      <w:r w:rsidRPr="00A77A59">
        <w:rPr>
          <w:rFonts w:ascii="David" w:hAnsi="David"/>
          <w:color w:val="080908"/>
          <w:sz w:val="24"/>
          <w:rtl/>
        </w:rPr>
        <w:t xml:space="preserve"> </w:t>
      </w:r>
      <w:r w:rsidRPr="00A77A59">
        <w:rPr>
          <w:rFonts w:ascii="David" w:hAnsi="David" w:hint="cs"/>
          <w:color w:val="080908"/>
          <w:sz w:val="24"/>
          <w:rtl/>
        </w:rPr>
        <w:t>בפועל</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לדו</w:t>
      </w:r>
      <w:r w:rsidRPr="00A77A59">
        <w:rPr>
          <w:rFonts w:ascii="David" w:hAnsi="David"/>
          <w:color w:val="080908"/>
          <w:sz w:val="24"/>
          <w:rtl/>
        </w:rPr>
        <w:t>"</w:t>
      </w:r>
      <w:r w:rsidRPr="00A77A59">
        <w:rPr>
          <w:rFonts w:ascii="David" w:hAnsi="David" w:hint="cs"/>
          <w:color w:val="080908"/>
          <w:sz w:val="24"/>
          <w:rtl/>
        </w:rPr>
        <w:t>ח</w:t>
      </w:r>
      <w:r w:rsidRPr="00A77A59">
        <w:rPr>
          <w:rFonts w:ascii="David" w:hAnsi="David"/>
          <w:color w:val="080908"/>
          <w:sz w:val="24"/>
          <w:rtl/>
        </w:rPr>
        <w:t xml:space="preserve"> </w:t>
      </w:r>
      <w:r w:rsidRPr="00A77A59">
        <w:rPr>
          <w:rFonts w:ascii="David" w:hAnsi="David" w:hint="cs"/>
          <w:color w:val="080908"/>
          <w:sz w:val="24"/>
          <w:rtl/>
        </w:rPr>
        <w:t>רו</w:t>
      </w:r>
      <w:r w:rsidRPr="00A77A59">
        <w:rPr>
          <w:rFonts w:ascii="David" w:hAnsi="David"/>
          <w:color w:val="080908"/>
          <w:sz w:val="24"/>
          <w:rtl/>
        </w:rPr>
        <w:t>"</w:t>
      </w:r>
      <w:r w:rsidRPr="00A77A59">
        <w:rPr>
          <w:rFonts w:ascii="David" w:hAnsi="David" w:hint="cs"/>
          <w:color w:val="080908"/>
          <w:sz w:val="24"/>
          <w:rtl/>
        </w:rPr>
        <w:t>ח</w:t>
      </w:r>
      <w:r w:rsidRPr="00A77A59">
        <w:rPr>
          <w:rFonts w:ascii="David" w:hAnsi="David"/>
          <w:color w:val="080908"/>
          <w:sz w:val="24"/>
          <w:rtl/>
        </w:rPr>
        <w:t xml:space="preserve"> </w:t>
      </w:r>
      <w:r w:rsidRPr="00A77A59">
        <w:rPr>
          <w:rFonts w:ascii="David" w:hAnsi="David" w:hint="cs"/>
          <w:color w:val="080908"/>
          <w:sz w:val="24"/>
          <w:rtl/>
        </w:rPr>
        <w:t>מטעם</w:t>
      </w:r>
      <w:r w:rsidRPr="00A77A59">
        <w:rPr>
          <w:rFonts w:ascii="David" w:hAnsi="David"/>
          <w:color w:val="080908"/>
          <w:sz w:val="24"/>
          <w:rtl/>
        </w:rPr>
        <w:t xml:space="preserve"> </w:t>
      </w:r>
      <w:r w:rsidRPr="00A77A59">
        <w:rPr>
          <w:rFonts w:ascii="David" w:hAnsi="David" w:hint="cs"/>
          <w:color w:val="080908"/>
          <w:sz w:val="24"/>
          <w:rtl/>
        </w:rPr>
        <w:t>העמותה</w:t>
      </w:r>
      <w:r w:rsidRPr="00A77A59">
        <w:rPr>
          <w:rFonts w:ascii="David" w:hAnsi="David"/>
          <w:color w:val="080908"/>
          <w:sz w:val="24"/>
          <w:rtl/>
        </w:rPr>
        <w:t xml:space="preserve">. </w:t>
      </w:r>
      <w:r w:rsidRPr="00A77A59">
        <w:rPr>
          <w:rFonts w:ascii="David" w:hAnsi="David" w:hint="cs"/>
          <w:b/>
          <w:bCs/>
          <w:color w:val="080908"/>
          <w:sz w:val="24"/>
          <w:rtl/>
        </w:rPr>
        <w:t xml:space="preserve">יודגש ויובהר כי התשלום יהא בהתאם לביצוע בפועל ולא יעלה על התמורה הקבועה בתוכנית התקציבית המפורטת במכרז זה. </w:t>
      </w:r>
      <w:r w:rsidRPr="00A77A59">
        <w:rPr>
          <w:rFonts w:ascii="David" w:hAnsi="David"/>
          <w:b/>
          <w:bCs/>
          <w:color w:val="080908"/>
          <w:sz w:val="24"/>
          <w:rtl/>
        </w:rPr>
        <w:t xml:space="preserve"> </w:t>
      </w:r>
    </w:p>
    <w:p w14:paraId="5246221E" w14:textId="77777777" w:rsidR="00FC5CAC" w:rsidRPr="00A77A59" w:rsidRDefault="00FC5CAC" w:rsidP="00AC699A">
      <w:pPr>
        <w:numPr>
          <w:ilvl w:val="0"/>
          <w:numId w:val="46"/>
        </w:numPr>
        <w:spacing w:line="360" w:lineRule="atLeast"/>
        <w:contextualSpacing/>
        <w:jc w:val="both"/>
        <w:rPr>
          <w:rFonts w:ascii="David" w:hAnsi="David"/>
          <w:color w:val="080908"/>
          <w:sz w:val="24"/>
        </w:rPr>
      </w:pPr>
      <w:r w:rsidRPr="00A77A59">
        <w:rPr>
          <w:rFonts w:ascii="David" w:hAnsi="David" w:hint="cs"/>
          <w:color w:val="080908"/>
          <w:sz w:val="24"/>
          <w:rtl/>
        </w:rPr>
        <w:t>לגבי</w:t>
      </w:r>
      <w:r w:rsidRPr="00A77A59">
        <w:rPr>
          <w:rFonts w:ascii="David" w:hAnsi="David"/>
          <w:color w:val="080908"/>
          <w:sz w:val="24"/>
          <w:rtl/>
        </w:rPr>
        <w:t xml:space="preserve"> כל אירוע יוכרו ההוצאות כמפורט בנספח </w:t>
      </w:r>
      <w:r w:rsidRPr="00A77A59">
        <w:rPr>
          <w:rFonts w:ascii="David" w:hAnsi="David" w:hint="cs"/>
          <w:color w:val="080908"/>
          <w:sz w:val="24"/>
          <w:rtl/>
        </w:rPr>
        <w:t>זה</w:t>
      </w:r>
      <w:r w:rsidRPr="00A77A59">
        <w:rPr>
          <w:rFonts w:ascii="David" w:hAnsi="David"/>
          <w:color w:val="080908"/>
          <w:sz w:val="24"/>
          <w:rtl/>
        </w:rPr>
        <w:t xml:space="preserve"> עד לעלות הכוללת המקסימלית של האירוע כמפורט בנספח ו'1. </w:t>
      </w:r>
      <w:r w:rsidRPr="00A77A59">
        <w:rPr>
          <w:rFonts w:ascii="David" w:hAnsi="David" w:hint="cs"/>
          <w:color w:val="080908"/>
          <w:sz w:val="24"/>
          <w:rtl/>
        </w:rPr>
        <w:t>המשרד</w:t>
      </w:r>
      <w:r w:rsidRPr="00A77A59">
        <w:rPr>
          <w:rFonts w:ascii="David" w:hAnsi="David"/>
          <w:color w:val="080908"/>
          <w:sz w:val="24"/>
          <w:rtl/>
        </w:rPr>
        <w:t xml:space="preserve"> שומר לעצמו את הזכות להכיר </w:t>
      </w:r>
      <w:r w:rsidRPr="00A77A59">
        <w:rPr>
          <w:rFonts w:ascii="David" w:hAnsi="David" w:hint="cs"/>
          <w:color w:val="080908"/>
          <w:sz w:val="24"/>
          <w:rtl/>
        </w:rPr>
        <w:t>בעלויות</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פורטו</w:t>
      </w:r>
      <w:r w:rsidRPr="00A77A59">
        <w:rPr>
          <w:rFonts w:ascii="David" w:hAnsi="David"/>
          <w:color w:val="080908"/>
          <w:sz w:val="24"/>
          <w:rtl/>
        </w:rPr>
        <w:t xml:space="preserve"> </w:t>
      </w:r>
      <w:r w:rsidRPr="00A77A59">
        <w:rPr>
          <w:rFonts w:ascii="David" w:hAnsi="David" w:hint="cs"/>
          <w:color w:val="080908"/>
          <w:sz w:val="24"/>
          <w:rtl/>
        </w:rPr>
        <w:t>בנספח</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טרם ביצוע האירוע. באחריות נותן השירותים לקבל את אישור המשרד מראש באשר לעלויות אלו.</w:t>
      </w:r>
    </w:p>
    <w:p w14:paraId="6797BE93" w14:textId="77777777" w:rsidR="00FC5CAC" w:rsidRPr="00A77A59" w:rsidRDefault="00FC5CAC" w:rsidP="00AC699A">
      <w:pPr>
        <w:numPr>
          <w:ilvl w:val="0"/>
          <w:numId w:val="46"/>
        </w:numPr>
        <w:spacing w:line="360" w:lineRule="atLeast"/>
        <w:contextualSpacing/>
        <w:jc w:val="both"/>
        <w:rPr>
          <w:rFonts w:ascii="David" w:hAnsi="David"/>
          <w:color w:val="080908"/>
          <w:sz w:val="24"/>
        </w:rPr>
      </w:pPr>
      <w:r w:rsidRPr="00A77A59">
        <w:rPr>
          <w:rFonts w:ascii="David" w:hAnsi="David" w:hint="cs"/>
          <w:color w:val="080908"/>
          <w:sz w:val="24"/>
          <w:rtl/>
        </w:rPr>
        <w:t>הזמנת מרצים, שופטים או מנטורים בתשלום לאירועים, סדנאות וכנסים תאושר מראש ע"י ועדת ההיגוי.</w:t>
      </w:r>
    </w:p>
    <w:p w14:paraId="4376F9E6" w14:textId="77777777" w:rsidR="00FC5CAC" w:rsidRPr="00A77A59" w:rsidRDefault="00FC5CAC" w:rsidP="00AC699A">
      <w:pPr>
        <w:numPr>
          <w:ilvl w:val="0"/>
          <w:numId w:val="46"/>
        </w:numPr>
        <w:spacing w:line="360" w:lineRule="atLeast"/>
        <w:contextualSpacing/>
        <w:jc w:val="both"/>
        <w:rPr>
          <w:rFonts w:ascii="David" w:hAnsi="David"/>
          <w:color w:val="080908"/>
          <w:sz w:val="24"/>
        </w:rPr>
      </w:pPr>
      <w:r w:rsidRPr="00A77A59">
        <w:rPr>
          <w:rFonts w:ascii="David" w:hAnsi="David" w:hint="cs"/>
          <w:color w:val="080908"/>
          <w:sz w:val="24"/>
          <w:rtl/>
        </w:rPr>
        <w:t xml:space="preserve">באירוע מסוג אתגר, השתתפות בפרסים לזוכים תאושר מראש ע"י ועדת ההיגוי. </w:t>
      </w:r>
    </w:p>
    <w:p w14:paraId="465DC6FE" w14:textId="77777777" w:rsidR="00FC5CAC" w:rsidRPr="00A77A59" w:rsidRDefault="00FC5CAC" w:rsidP="00AC699A">
      <w:pPr>
        <w:numPr>
          <w:ilvl w:val="0"/>
          <w:numId w:val="46"/>
        </w:numPr>
        <w:spacing w:line="360" w:lineRule="atLeast"/>
        <w:contextualSpacing/>
        <w:jc w:val="both"/>
        <w:rPr>
          <w:rFonts w:ascii="David" w:hAnsi="David"/>
          <w:color w:val="080908"/>
          <w:sz w:val="24"/>
        </w:rPr>
      </w:pPr>
      <w:r w:rsidRPr="00A77A59">
        <w:rPr>
          <w:rFonts w:ascii="David" w:hAnsi="David" w:hint="cs"/>
          <w:color w:val="080908"/>
          <w:sz w:val="24"/>
          <w:rtl/>
        </w:rPr>
        <w:t>הגדרות מזון באירועים עפ</w:t>
      </w:r>
      <w:r w:rsidRPr="00A77A59">
        <w:rPr>
          <w:rFonts w:ascii="David" w:hAnsi="David"/>
          <w:color w:val="080908"/>
          <w:sz w:val="24"/>
          <w:rtl/>
        </w:rPr>
        <w:t>"</w:t>
      </w:r>
      <w:r w:rsidRPr="00A77A59">
        <w:rPr>
          <w:rFonts w:ascii="David" w:hAnsi="David" w:hint="cs"/>
          <w:color w:val="080908"/>
          <w:sz w:val="24"/>
          <w:rtl/>
        </w:rPr>
        <w:t>י המפתח להלן:</w:t>
      </w:r>
    </w:p>
    <w:p w14:paraId="16A7E155" w14:textId="77777777" w:rsidR="00FC5CAC" w:rsidRPr="00A77A59" w:rsidRDefault="00FC5CAC" w:rsidP="00A77A59">
      <w:pPr>
        <w:spacing w:line="360" w:lineRule="atLeast"/>
        <w:ind w:left="720"/>
        <w:contextualSpacing/>
        <w:jc w:val="both"/>
        <w:rPr>
          <w:rFonts w:ascii="David" w:hAnsi="David"/>
          <w:color w:val="080908"/>
          <w:sz w:val="24"/>
          <w:rtl/>
        </w:rPr>
      </w:pPr>
      <w:r w:rsidRPr="00A77A59">
        <w:rPr>
          <w:rFonts w:ascii="David" w:hAnsi="David"/>
          <w:b/>
          <w:bCs/>
          <w:color w:val="080908"/>
          <w:sz w:val="24"/>
          <w:rtl/>
        </w:rPr>
        <w:t>כיבוד קל</w:t>
      </w:r>
      <w:r w:rsidRPr="00A77A59">
        <w:rPr>
          <w:rFonts w:ascii="David" w:hAnsi="David"/>
          <w:color w:val="080908"/>
          <w:sz w:val="24"/>
          <w:rtl/>
        </w:rPr>
        <w:t xml:space="preserve"> - מאפים מתוקים ומלוחים/ כריכונים, שתייה קרה וחמה, מגשי ירקות ופירות חתוכים</w:t>
      </w:r>
      <w:r w:rsidRPr="00A77A59">
        <w:rPr>
          <w:rFonts w:ascii="David" w:hAnsi="David" w:hint="cs"/>
          <w:color w:val="080908"/>
          <w:sz w:val="24"/>
          <w:rtl/>
        </w:rPr>
        <w:t>.</w:t>
      </w:r>
    </w:p>
    <w:p w14:paraId="417C324D" w14:textId="77777777" w:rsidR="00FC5CAC" w:rsidRPr="00A77A59" w:rsidRDefault="00FC5CAC" w:rsidP="00A77A59">
      <w:pPr>
        <w:spacing w:line="360" w:lineRule="atLeast"/>
        <w:ind w:left="720"/>
        <w:contextualSpacing/>
        <w:jc w:val="both"/>
        <w:rPr>
          <w:rFonts w:ascii="David" w:hAnsi="David"/>
          <w:color w:val="080908"/>
          <w:sz w:val="24"/>
          <w:rtl/>
        </w:rPr>
      </w:pPr>
      <w:r w:rsidRPr="00A77A59">
        <w:rPr>
          <w:rFonts w:ascii="David" w:hAnsi="David"/>
          <w:b/>
          <w:bCs/>
          <w:color w:val="080908"/>
          <w:sz w:val="24"/>
          <w:rtl/>
        </w:rPr>
        <w:t>ארוחה קלה</w:t>
      </w:r>
      <w:r w:rsidRPr="00A77A59">
        <w:rPr>
          <w:rFonts w:ascii="David" w:hAnsi="David"/>
          <w:color w:val="080908"/>
          <w:sz w:val="24"/>
          <w:rtl/>
        </w:rPr>
        <w:t xml:space="preserve"> - בסגנון מזנון צלחת-מזלג. כריכונים במילויים שונים (בשרי/צמחוני), טורטיות ו/או קישים אישיים, תוספת (צמחוני/ בשרית), מגשי ירקות (חיים/מבושלים), קינוחים</w:t>
      </w:r>
      <w:r w:rsidRPr="00A77A59">
        <w:rPr>
          <w:rFonts w:ascii="David" w:hAnsi="David" w:hint="cs"/>
          <w:color w:val="080908"/>
          <w:sz w:val="24"/>
          <w:rtl/>
        </w:rPr>
        <w:t xml:space="preserve"> </w:t>
      </w:r>
      <w:r w:rsidRPr="00A77A59">
        <w:rPr>
          <w:rFonts w:ascii="David" w:hAnsi="David"/>
          <w:color w:val="080908"/>
          <w:sz w:val="24"/>
          <w:rtl/>
        </w:rPr>
        <w:t>אישיים/עוגות/עוגיות, באירועי ערב בלבד בר (בירה ויין) אספרסו בר מלא (כולל שתייה קלה ומים), כלי הגשה רב פעמיים</w:t>
      </w:r>
      <w:r w:rsidRPr="00A77A59">
        <w:rPr>
          <w:rFonts w:ascii="David" w:hAnsi="David" w:hint="cs"/>
          <w:color w:val="080908"/>
          <w:sz w:val="24"/>
          <w:rtl/>
        </w:rPr>
        <w:t>.</w:t>
      </w:r>
    </w:p>
    <w:p w14:paraId="54A28532" w14:textId="77777777" w:rsidR="00FC5CAC" w:rsidRPr="00A77A59" w:rsidRDefault="00FC5CAC" w:rsidP="00A77A59">
      <w:pPr>
        <w:spacing w:line="360" w:lineRule="atLeast"/>
        <w:ind w:left="720"/>
        <w:contextualSpacing/>
        <w:jc w:val="both"/>
        <w:rPr>
          <w:rFonts w:ascii="David" w:hAnsi="David"/>
          <w:color w:val="080908"/>
          <w:sz w:val="24"/>
          <w:rtl/>
        </w:rPr>
      </w:pPr>
      <w:r w:rsidRPr="00A77A59">
        <w:rPr>
          <w:rFonts w:ascii="David" w:hAnsi="David"/>
          <w:b/>
          <w:bCs/>
          <w:color w:val="080908"/>
          <w:sz w:val="24"/>
          <w:rtl/>
        </w:rPr>
        <w:t>ארוחה מלאה</w:t>
      </w:r>
      <w:r w:rsidRPr="00A77A59">
        <w:rPr>
          <w:rFonts w:ascii="David" w:hAnsi="David"/>
          <w:color w:val="080908"/>
          <w:sz w:val="24"/>
          <w:rtl/>
        </w:rPr>
        <w:t xml:space="preserve"> - בסגנון בופה, בהושבה/ הושבה מדורגת. מזנונים שונים המכילים עמדות סלטים, עמדות מרכזיות שלוש מנות עיקריות (בשרי/צמחוני) לפחות ושלוש תוספות, עמדות קינוחים, שתייה קלה, אספרסו בר מלא, בר (בירה ויין), כלי הגשה רבה פעמיים</w:t>
      </w:r>
      <w:r w:rsidRPr="00A77A59">
        <w:rPr>
          <w:rFonts w:ascii="David" w:hAnsi="David" w:hint="cs"/>
          <w:color w:val="080908"/>
          <w:sz w:val="24"/>
          <w:rtl/>
        </w:rPr>
        <w:t>.</w:t>
      </w:r>
    </w:p>
    <w:p w14:paraId="79DCA51B" w14:textId="77777777" w:rsidR="00FC5CAC" w:rsidRPr="00A77A59" w:rsidRDefault="00FC5CAC" w:rsidP="00A77A59">
      <w:pPr>
        <w:bidi w:val="0"/>
        <w:spacing w:after="160" w:line="360" w:lineRule="atLeast"/>
        <w:jc w:val="both"/>
        <w:rPr>
          <w:rFonts w:ascii="David" w:hAnsi="David"/>
          <w:color w:val="080908"/>
          <w:sz w:val="24"/>
        </w:rPr>
      </w:pPr>
    </w:p>
    <w:tbl>
      <w:tblPr>
        <w:tblStyle w:val="55"/>
        <w:bidiVisual/>
        <w:tblW w:w="869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920"/>
        <w:gridCol w:w="1200"/>
        <w:gridCol w:w="5575"/>
      </w:tblGrid>
      <w:tr w:rsidR="00FC5CAC" w:rsidRPr="00A77A59" w14:paraId="21FAC41C" w14:textId="77777777" w:rsidTr="004C353C">
        <w:trPr>
          <w:trHeight w:val="870"/>
          <w:tblHeader/>
        </w:trPr>
        <w:tc>
          <w:tcPr>
            <w:tcW w:w="1920" w:type="dxa"/>
            <w:shd w:val="clear" w:color="auto" w:fill="auto"/>
            <w:noWrap/>
            <w:hideMark/>
          </w:tcPr>
          <w:p w14:paraId="20B6E3C3" w14:textId="77777777" w:rsidR="00FC5CAC" w:rsidRPr="00A77A59" w:rsidRDefault="00FC5CAC" w:rsidP="00A77A59">
            <w:pPr>
              <w:spacing w:line="360" w:lineRule="atLeast"/>
              <w:jc w:val="both"/>
              <w:rPr>
                <w:rFonts w:ascii="David" w:eastAsia="Times New Roman" w:hAnsi="David"/>
                <w:b/>
                <w:bCs/>
                <w:color w:val="080908"/>
                <w:sz w:val="24"/>
              </w:rPr>
            </w:pPr>
            <w:r w:rsidRPr="00A77A59">
              <w:rPr>
                <w:rFonts w:ascii="David" w:eastAsia="Times New Roman" w:hAnsi="David" w:hint="eastAsia"/>
                <w:b/>
                <w:bCs/>
                <w:color w:val="080908"/>
                <w:sz w:val="24"/>
                <w:rtl/>
              </w:rPr>
              <w:t>סוג</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פעילות</w:t>
            </w:r>
          </w:p>
        </w:tc>
        <w:tc>
          <w:tcPr>
            <w:tcW w:w="1200" w:type="dxa"/>
            <w:shd w:val="clear" w:color="auto" w:fill="auto"/>
            <w:hideMark/>
          </w:tcPr>
          <w:p w14:paraId="234C797F" w14:textId="77777777" w:rsidR="00FC5CAC" w:rsidRPr="00A77A59" w:rsidRDefault="00FC5CAC" w:rsidP="00A77A59">
            <w:pPr>
              <w:spacing w:line="360" w:lineRule="atLeast"/>
              <w:jc w:val="both"/>
              <w:rPr>
                <w:rFonts w:ascii="David" w:eastAsia="Times New Roman" w:hAnsi="David"/>
                <w:b/>
                <w:bCs/>
                <w:color w:val="080908"/>
                <w:sz w:val="24"/>
                <w:rtl/>
              </w:rPr>
            </w:pPr>
            <w:r w:rsidRPr="00A77A59">
              <w:rPr>
                <w:rFonts w:ascii="David" w:eastAsia="Times New Roman" w:hAnsi="David" w:hint="eastAsia"/>
                <w:b/>
                <w:bCs/>
                <w:color w:val="080908"/>
                <w:sz w:val="24"/>
                <w:rtl/>
              </w:rPr>
              <w:t>כמות</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משתתפים</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מוערכת</w:t>
            </w:r>
            <w:r w:rsidRPr="00A77A59">
              <w:rPr>
                <w:rFonts w:ascii="David" w:eastAsia="Times New Roman" w:hAnsi="David"/>
                <w:b/>
                <w:bCs/>
                <w:color w:val="080908"/>
                <w:sz w:val="24"/>
                <w:rtl/>
              </w:rPr>
              <w:t xml:space="preserve"> </w:t>
            </w:r>
          </w:p>
        </w:tc>
        <w:tc>
          <w:tcPr>
            <w:tcW w:w="5575" w:type="dxa"/>
            <w:shd w:val="clear" w:color="auto" w:fill="auto"/>
            <w:noWrap/>
            <w:hideMark/>
          </w:tcPr>
          <w:p w14:paraId="47DDC5D1" w14:textId="77777777" w:rsidR="00FC5CAC" w:rsidRPr="00A77A59" w:rsidRDefault="00FC5CAC" w:rsidP="00A77A59">
            <w:pPr>
              <w:spacing w:line="360" w:lineRule="atLeast"/>
              <w:jc w:val="both"/>
              <w:rPr>
                <w:rFonts w:ascii="David" w:eastAsia="Times New Roman" w:hAnsi="David"/>
                <w:b/>
                <w:bCs/>
                <w:color w:val="080908"/>
                <w:rtl/>
              </w:rPr>
            </w:pPr>
            <w:r w:rsidRPr="00A77A59">
              <w:rPr>
                <w:rFonts w:ascii="David" w:eastAsia="Times New Roman" w:hAnsi="David" w:hint="eastAsia"/>
                <w:b/>
                <w:bCs/>
                <w:color w:val="080908"/>
                <w:sz w:val="24"/>
                <w:rtl/>
              </w:rPr>
              <w:t>הוצאות</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מוכרות</w:t>
            </w:r>
            <w:r w:rsidRPr="00A77A59">
              <w:rPr>
                <w:rFonts w:ascii="David" w:eastAsia="Times New Roman" w:hAnsi="David"/>
                <w:b/>
                <w:bCs/>
                <w:color w:val="080908"/>
                <w:sz w:val="24"/>
                <w:rtl/>
              </w:rPr>
              <w:t xml:space="preserve"> </w:t>
            </w:r>
          </w:p>
        </w:tc>
      </w:tr>
      <w:tr w:rsidR="00FC5CAC" w:rsidRPr="00A77A59" w14:paraId="240DB8E1" w14:textId="77777777" w:rsidTr="00A77A59">
        <w:trPr>
          <w:trHeight w:val="509"/>
        </w:trPr>
        <w:tc>
          <w:tcPr>
            <w:tcW w:w="1920" w:type="dxa"/>
            <w:vMerge w:val="restart"/>
            <w:shd w:val="clear" w:color="auto" w:fill="auto"/>
            <w:hideMark/>
          </w:tcPr>
          <w:p w14:paraId="2C423034" w14:textId="77777777" w:rsidR="00FC5CAC" w:rsidRPr="00A77A59" w:rsidRDefault="00FC5CAC" w:rsidP="00A77A59">
            <w:pPr>
              <w:spacing w:line="360" w:lineRule="atLeast"/>
              <w:jc w:val="both"/>
              <w:rPr>
                <w:rFonts w:ascii="David" w:eastAsia="Times New Roman" w:hAnsi="David"/>
                <w:b/>
                <w:bCs/>
                <w:color w:val="080908"/>
                <w:sz w:val="24"/>
                <w:rtl/>
              </w:rPr>
            </w:pPr>
            <w:r w:rsidRPr="00A77A59">
              <w:rPr>
                <w:rFonts w:ascii="David" w:eastAsia="Times New Roman" w:hAnsi="David" w:hint="eastAsia"/>
                <w:b/>
                <w:bCs/>
                <w:color w:val="080908"/>
                <w:sz w:val="24"/>
                <w:rtl/>
              </w:rPr>
              <w:t>אירוע</w:t>
            </w:r>
            <w:r w:rsidR="00555F85" w:rsidRPr="00A77A59">
              <w:rPr>
                <w:rFonts w:ascii="David" w:eastAsia="Times New Roman" w:hAnsi="David"/>
                <w:b/>
                <w:bCs/>
                <w:color w:val="080908"/>
                <w:sz w:val="24"/>
                <w:rtl/>
              </w:rPr>
              <w:t xml:space="preserve"> </w:t>
            </w:r>
            <w:r w:rsidR="00555F85" w:rsidRPr="00A77A59">
              <w:rPr>
                <w:rFonts w:ascii="David" w:eastAsia="Times New Roman" w:hAnsi="David" w:hint="eastAsia"/>
                <w:b/>
                <w:bCs/>
                <w:color w:val="080908"/>
                <w:sz w:val="24"/>
                <w:rtl/>
              </w:rPr>
              <w:t>באורך</w:t>
            </w:r>
            <w:r w:rsidR="00555F85" w:rsidRPr="00A77A59">
              <w:rPr>
                <w:rFonts w:ascii="David" w:eastAsia="Times New Roman" w:hAnsi="David"/>
                <w:b/>
                <w:bCs/>
                <w:color w:val="080908"/>
                <w:sz w:val="24"/>
                <w:rtl/>
              </w:rPr>
              <w:t xml:space="preserve"> </w:t>
            </w:r>
            <w:r w:rsidR="00555F85" w:rsidRPr="00A77A59">
              <w:rPr>
                <w:rFonts w:ascii="David" w:eastAsia="Times New Roman" w:hAnsi="David" w:hint="eastAsia"/>
                <w:b/>
                <w:bCs/>
                <w:color w:val="080908"/>
                <w:sz w:val="24"/>
                <w:rtl/>
              </w:rPr>
              <w:t>של</w:t>
            </w:r>
            <w:r w:rsidR="00555F85" w:rsidRPr="00A77A59">
              <w:rPr>
                <w:rFonts w:ascii="David" w:eastAsia="Times New Roman" w:hAnsi="David"/>
                <w:b/>
                <w:bCs/>
                <w:color w:val="080908"/>
                <w:sz w:val="24"/>
                <w:rtl/>
              </w:rPr>
              <w:t xml:space="preserve"> </w:t>
            </w:r>
            <w:r w:rsidR="00555F85" w:rsidRPr="00A77A59">
              <w:rPr>
                <w:rFonts w:ascii="David" w:eastAsia="Times New Roman" w:hAnsi="David" w:hint="eastAsia"/>
                <w:b/>
                <w:bCs/>
                <w:color w:val="080908"/>
                <w:sz w:val="24"/>
                <w:rtl/>
              </w:rPr>
              <w:t>עד</w:t>
            </w:r>
            <w:r w:rsidR="00555F85" w:rsidRPr="00A77A59">
              <w:rPr>
                <w:rFonts w:ascii="David" w:eastAsia="Times New Roman" w:hAnsi="David"/>
                <w:b/>
                <w:bCs/>
                <w:color w:val="080908"/>
                <w:sz w:val="24"/>
                <w:rtl/>
              </w:rPr>
              <w:t xml:space="preserve"> 3 </w:t>
            </w:r>
            <w:r w:rsidR="00555F85" w:rsidRPr="00A77A59">
              <w:rPr>
                <w:rFonts w:ascii="David" w:eastAsia="Times New Roman" w:hAnsi="David" w:hint="eastAsia"/>
                <w:b/>
                <w:bCs/>
                <w:color w:val="080908"/>
                <w:sz w:val="24"/>
                <w:rtl/>
              </w:rPr>
              <w:t>שעות</w:t>
            </w:r>
            <w:r w:rsidR="00555F85" w:rsidRPr="00A77A59">
              <w:rPr>
                <w:rFonts w:ascii="David" w:eastAsia="Times New Roman" w:hAnsi="David"/>
                <w:b/>
                <w:bCs/>
                <w:color w:val="080908"/>
                <w:sz w:val="24"/>
                <w:rtl/>
              </w:rPr>
              <w:t xml:space="preserve"> </w:t>
            </w:r>
            <w:r w:rsidR="00555F85" w:rsidRPr="00A77A59">
              <w:rPr>
                <w:rFonts w:ascii="David" w:eastAsia="Times New Roman" w:hAnsi="David" w:hint="eastAsia"/>
                <w:b/>
                <w:bCs/>
                <w:color w:val="080908"/>
                <w:sz w:val="24"/>
                <w:rtl/>
              </w:rPr>
              <w:t>לחברי</w:t>
            </w:r>
            <w:r w:rsidR="00555F85" w:rsidRPr="00A77A59">
              <w:rPr>
                <w:rFonts w:ascii="David" w:eastAsia="Times New Roman" w:hAnsi="David"/>
                <w:b/>
                <w:bCs/>
                <w:color w:val="080908"/>
                <w:sz w:val="24"/>
                <w:rtl/>
              </w:rPr>
              <w:t xml:space="preserve"> </w:t>
            </w:r>
            <w:r w:rsidR="00555F85" w:rsidRPr="00A77A59">
              <w:rPr>
                <w:rFonts w:ascii="David" w:eastAsia="Times New Roman" w:hAnsi="David" w:hint="eastAsia"/>
                <w:b/>
                <w:bCs/>
                <w:color w:val="080908"/>
                <w:sz w:val="24"/>
                <w:rtl/>
              </w:rPr>
              <w:t>הקהילה</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מסוג</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מיטאפ</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שולחנות</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עגולים</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אירוע</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חדשנות</w:t>
            </w:r>
            <w:r w:rsidRPr="00A77A59">
              <w:rPr>
                <w:rFonts w:ascii="David" w:eastAsia="Times New Roman" w:hAnsi="David"/>
                <w:b/>
                <w:bCs/>
                <w:color w:val="080908"/>
                <w:sz w:val="24"/>
                <w:rtl/>
              </w:rPr>
              <w:t xml:space="preserve">                                           </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בוקר</w:t>
            </w:r>
            <w:r w:rsidRPr="00A77A59">
              <w:rPr>
                <w:rFonts w:ascii="David" w:eastAsia="Times New Roman" w:hAnsi="David"/>
                <w:color w:val="080908"/>
                <w:sz w:val="24"/>
                <w:rtl/>
              </w:rPr>
              <w:t>/</w:t>
            </w:r>
            <w:r w:rsidRPr="00A77A59">
              <w:rPr>
                <w:rFonts w:ascii="David" w:eastAsia="Times New Roman" w:hAnsi="David" w:hint="eastAsia"/>
                <w:color w:val="080908"/>
                <w:sz w:val="24"/>
                <w:rtl/>
              </w:rPr>
              <w:t>צהריים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ערב</w:t>
            </w:r>
          </w:p>
        </w:tc>
        <w:tc>
          <w:tcPr>
            <w:tcW w:w="1200" w:type="dxa"/>
            <w:vMerge w:val="restart"/>
            <w:shd w:val="clear" w:color="auto" w:fill="auto"/>
            <w:hideMark/>
          </w:tcPr>
          <w:p w14:paraId="0240000E" w14:textId="153E8A35" w:rsidR="00FC5CAC" w:rsidRPr="00A77A59" w:rsidRDefault="00FC5CAC" w:rsidP="00A77A59">
            <w:pPr>
              <w:spacing w:line="360" w:lineRule="atLeast"/>
              <w:jc w:val="both"/>
              <w:rPr>
                <w:rFonts w:ascii="David" w:eastAsia="Times New Roman" w:hAnsi="David"/>
                <w:color w:val="080908"/>
                <w:sz w:val="24"/>
                <w:rtl/>
              </w:rPr>
            </w:pPr>
            <w:r w:rsidRPr="00A77A59">
              <w:rPr>
                <w:rFonts w:ascii="David" w:eastAsia="Times New Roman" w:hAnsi="David" w:hint="cs"/>
                <w:color w:val="080908"/>
                <w:sz w:val="24"/>
                <w:rtl/>
              </w:rPr>
              <w:t>50</w:t>
            </w:r>
          </w:p>
        </w:tc>
        <w:tc>
          <w:tcPr>
            <w:tcW w:w="5575" w:type="dxa"/>
            <w:vMerge w:val="restart"/>
            <w:shd w:val="clear" w:color="auto" w:fill="auto"/>
            <w:hideMark/>
          </w:tcPr>
          <w:p w14:paraId="6C4EBF4C" w14:textId="1B48C828" w:rsidR="00FC5CAC" w:rsidRPr="00A77A59" w:rsidRDefault="00FC5CAC" w:rsidP="00A77A59">
            <w:pPr>
              <w:spacing w:line="360" w:lineRule="atLeast"/>
              <w:jc w:val="both"/>
              <w:rPr>
                <w:rFonts w:ascii="David" w:eastAsia="Times New Roman" w:hAnsi="David"/>
                <w:color w:val="080908"/>
                <w:rtl/>
              </w:rPr>
            </w:pPr>
            <w:r w:rsidRPr="00A77A59">
              <w:rPr>
                <w:rFonts w:ascii="David" w:eastAsia="Times New Roman" w:hAnsi="David" w:hint="eastAsia"/>
                <w:color w:val="080908"/>
                <w:sz w:val="24"/>
                <w:rtl/>
              </w:rPr>
              <w:t>שכירות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מקום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חדר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דיונים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אולם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שטח</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התכנסות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מרצים, </w:t>
            </w:r>
            <w:r w:rsidRPr="00A77A59">
              <w:rPr>
                <w:rFonts w:ascii="David" w:eastAsia="Times New Roman" w:hAnsi="David" w:hint="eastAsia"/>
                <w:color w:val="080908"/>
                <w:sz w:val="24"/>
                <w:rtl/>
              </w:rPr>
              <w:t>הפקת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חומרים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כיבוד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או</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ארוחה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מפתח</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עד</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77</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לאדם</w:t>
            </w:r>
            <w:r w:rsidRPr="00A77A59">
              <w:rPr>
                <w:rFonts w:ascii="David" w:eastAsia="Times New Roman" w:hAnsi="David"/>
                <w:color w:val="080908"/>
                <w:sz w:val="24"/>
                <w:rtl/>
              </w:rPr>
              <w:t>)</w:t>
            </w:r>
            <w:r w:rsidRPr="00A77A59">
              <w:rPr>
                <w:rFonts w:ascii="David" w:eastAsia="Times New Roman" w:hAnsi="David" w:hint="cs"/>
                <w:color w:val="080908"/>
                <w:sz w:val="24"/>
                <w:rtl/>
              </w:rPr>
              <w:t>, צילום ותיעוד האירוע בהתאם לדרישת המשרד.</w:t>
            </w:r>
          </w:p>
        </w:tc>
      </w:tr>
      <w:tr w:rsidR="00FC5CAC" w:rsidRPr="00A77A59" w14:paraId="00390221" w14:textId="77777777" w:rsidTr="00A77A59">
        <w:trPr>
          <w:trHeight w:val="509"/>
        </w:trPr>
        <w:tc>
          <w:tcPr>
            <w:tcW w:w="1920" w:type="dxa"/>
            <w:vMerge/>
            <w:shd w:val="clear" w:color="auto" w:fill="auto"/>
            <w:hideMark/>
          </w:tcPr>
          <w:p w14:paraId="3D7A5A4B"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19E6BED3"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44335462"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5B399D67" w14:textId="77777777" w:rsidTr="00A77A59">
        <w:trPr>
          <w:trHeight w:val="509"/>
        </w:trPr>
        <w:tc>
          <w:tcPr>
            <w:tcW w:w="1920" w:type="dxa"/>
            <w:vMerge/>
            <w:shd w:val="clear" w:color="auto" w:fill="auto"/>
            <w:hideMark/>
          </w:tcPr>
          <w:p w14:paraId="26136D41"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5253121B"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57EA8693"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E733320" w14:textId="77777777" w:rsidTr="00A77A59">
        <w:trPr>
          <w:trHeight w:val="509"/>
        </w:trPr>
        <w:tc>
          <w:tcPr>
            <w:tcW w:w="1920" w:type="dxa"/>
            <w:vMerge/>
            <w:shd w:val="clear" w:color="auto" w:fill="auto"/>
            <w:hideMark/>
          </w:tcPr>
          <w:p w14:paraId="4C5856C1" w14:textId="77777777" w:rsidR="00FC5CAC" w:rsidRPr="00A77A59" w:rsidRDefault="00FC5CAC" w:rsidP="00A77A59">
            <w:pPr>
              <w:spacing w:line="360" w:lineRule="atLeast"/>
              <w:jc w:val="both"/>
              <w:rPr>
                <w:rFonts w:ascii="David" w:eastAsia="Times New Roman" w:hAnsi="David"/>
                <w:b/>
                <w:bCs/>
                <w:color w:val="080908"/>
                <w:sz w:val="24"/>
              </w:rPr>
            </w:pPr>
          </w:p>
        </w:tc>
        <w:tc>
          <w:tcPr>
            <w:tcW w:w="1200" w:type="dxa"/>
            <w:vMerge w:val="restart"/>
            <w:shd w:val="clear" w:color="auto" w:fill="auto"/>
            <w:hideMark/>
          </w:tcPr>
          <w:p w14:paraId="7404F7E3" w14:textId="186F80A0" w:rsidR="00FC5CAC" w:rsidRPr="00A77A59" w:rsidRDefault="00FC5CAC" w:rsidP="00A77A59">
            <w:pPr>
              <w:spacing w:line="360" w:lineRule="atLeast"/>
              <w:jc w:val="both"/>
              <w:rPr>
                <w:rFonts w:ascii="David" w:eastAsia="Times New Roman" w:hAnsi="David"/>
                <w:color w:val="080908"/>
              </w:rPr>
            </w:pPr>
            <w:r w:rsidRPr="00A77A59">
              <w:rPr>
                <w:rFonts w:ascii="David" w:eastAsia="Times New Roman" w:hAnsi="David"/>
                <w:color w:val="080908"/>
                <w:sz w:val="24"/>
                <w:rtl/>
              </w:rPr>
              <w:t>100</w:t>
            </w:r>
          </w:p>
        </w:tc>
        <w:tc>
          <w:tcPr>
            <w:tcW w:w="5575" w:type="dxa"/>
            <w:vMerge/>
            <w:shd w:val="clear" w:color="auto" w:fill="auto"/>
            <w:hideMark/>
          </w:tcPr>
          <w:p w14:paraId="7DA6AE21"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217163AC" w14:textId="77777777" w:rsidTr="00A77A59">
        <w:trPr>
          <w:trHeight w:val="509"/>
        </w:trPr>
        <w:tc>
          <w:tcPr>
            <w:tcW w:w="1920" w:type="dxa"/>
            <w:vMerge/>
            <w:shd w:val="clear" w:color="auto" w:fill="auto"/>
            <w:hideMark/>
          </w:tcPr>
          <w:p w14:paraId="247D5EAB"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78A58C53"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020553ED"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6FF9DB3B" w14:textId="77777777" w:rsidTr="00A77A59">
        <w:trPr>
          <w:trHeight w:val="509"/>
        </w:trPr>
        <w:tc>
          <w:tcPr>
            <w:tcW w:w="1920" w:type="dxa"/>
            <w:vMerge/>
            <w:shd w:val="clear" w:color="auto" w:fill="auto"/>
            <w:hideMark/>
          </w:tcPr>
          <w:p w14:paraId="16097649"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040B8CDD"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4A27B28E"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4D142A6F" w14:textId="77777777" w:rsidTr="00A77A59">
        <w:trPr>
          <w:trHeight w:val="509"/>
        </w:trPr>
        <w:tc>
          <w:tcPr>
            <w:tcW w:w="1920" w:type="dxa"/>
            <w:vMerge/>
            <w:shd w:val="clear" w:color="auto" w:fill="auto"/>
            <w:hideMark/>
          </w:tcPr>
          <w:p w14:paraId="5F5C6AFB" w14:textId="77777777" w:rsidR="00FC5CAC" w:rsidRPr="00A77A59" w:rsidRDefault="00FC5CAC" w:rsidP="00A77A59">
            <w:pPr>
              <w:spacing w:line="360" w:lineRule="atLeast"/>
              <w:jc w:val="both"/>
              <w:rPr>
                <w:rFonts w:ascii="David" w:eastAsia="Times New Roman" w:hAnsi="David"/>
                <w:b/>
                <w:bCs/>
                <w:color w:val="080908"/>
                <w:sz w:val="24"/>
              </w:rPr>
            </w:pPr>
          </w:p>
        </w:tc>
        <w:tc>
          <w:tcPr>
            <w:tcW w:w="1200" w:type="dxa"/>
            <w:shd w:val="clear" w:color="auto" w:fill="auto"/>
            <w:hideMark/>
          </w:tcPr>
          <w:p w14:paraId="77810575" w14:textId="6983C660" w:rsidR="00FC5CAC" w:rsidRPr="00A77A59" w:rsidRDefault="00FC5CAC" w:rsidP="00A77A59">
            <w:pPr>
              <w:spacing w:line="360" w:lineRule="atLeast"/>
              <w:jc w:val="both"/>
              <w:rPr>
                <w:rFonts w:ascii="David" w:eastAsia="Times New Roman" w:hAnsi="David"/>
                <w:color w:val="080908"/>
              </w:rPr>
            </w:pPr>
            <w:r w:rsidRPr="00A77A59">
              <w:rPr>
                <w:rFonts w:ascii="David" w:eastAsia="Times New Roman" w:hAnsi="David" w:hint="cs"/>
                <w:color w:val="080908"/>
                <w:sz w:val="24"/>
                <w:rtl/>
              </w:rPr>
              <w:t>200</w:t>
            </w:r>
          </w:p>
        </w:tc>
        <w:tc>
          <w:tcPr>
            <w:tcW w:w="5575" w:type="dxa"/>
            <w:vMerge/>
            <w:shd w:val="clear" w:color="auto" w:fill="auto"/>
            <w:hideMark/>
          </w:tcPr>
          <w:p w14:paraId="2BBB5763"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19879636" w14:textId="77777777" w:rsidTr="00A77A59">
        <w:trPr>
          <w:trHeight w:val="509"/>
        </w:trPr>
        <w:tc>
          <w:tcPr>
            <w:tcW w:w="1920" w:type="dxa"/>
            <w:vMerge w:val="restart"/>
            <w:shd w:val="clear" w:color="auto" w:fill="auto"/>
            <w:hideMark/>
          </w:tcPr>
          <w:p w14:paraId="19ACCA61" w14:textId="0FFAAF63" w:rsidR="00FC5CAC" w:rsidRPr="00A77A59" w:rsidRDefault="00FC5CAC" w:rsidP="00A77A59">
            <w:pPr>
              <w:spacing w:line="360" w:lineRule="atLeast"/>
              <w:jc w:val="both"/>
              <w:rPr>
                <w:rFonts w:ascii="David" w:eastAsia="Times New Roman" w:hAnsi="David"/>
                <w:b/>
                <w:bCs/>
                <w:color w:val="080908"/>
                <w:sz w:val="24"/>
                <w:rtl/>
              </w:rPr>
            </w:pPr>
            <w:r w:rsidRPr="00A77A59">
              <w:rPr>
                <w:rFonts w:ascii="David" w:eastAsia="Times New Roman" w:hAnsi="David" w:hint="eastAsia"/>
                <w:b/>
                <w:bCs/>
                <w:color w:val="080908"/>
                <w:sz w:val="24"/>
                <w:rtl/>
              </w:rPr>
              <w:t>אירוע</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מסוג</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אירוע</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השקה</w:t>
            </w:r>
            <w:r w:rsidRPr="00A77A59">
              <w:rPr>
                <w:rFonts w:ascii="David" w:eastAsia="Times New Roman" w:hAnsi="David"/>
                <w:b/>
                <w:bCs/>
                <w:color w:val="080908"/>
                <w:sz w:val="24"/>
                <w:rtl/>
              </w:rPr>
              <w:t>/</w:t>
            </w:r>
            <w:r w:rsidRPr="00A77A59">
              <w:rPr>
                <w:rFonts w:ascii="David" w:eastAsia="Times New Roman" w:hAnsi="David" w:hint="cs"/>
                <w:b/>
                <w:bCs/>
                <w:color w:val="080908"/>
                <w:sz w:val="24"/>
                <w:rtl/>
              </w:rPr>
              <w:t xml:space="preserve"> </w:t>
            </w:r>
            <w:r w:rsidRPr="00A77A59">
              <w:rPr>
                <w:rFonts w:ascii="David" w:eastAsia="Times New Roman" w:hAnsi="David" w:hint="eastAsia"/>
                <w:b/>
                <w:bCs/>
                <w:color w:val="080908"/>
                <w:sz w:val="24"/>
                <w:rtl/>
              </w:rPr>
              <w:t>אירוע</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lastRenderedPageBreak/>
              <w:t>שנתי</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לקהילות</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מתחילות</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אירוע</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משקיעים</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לקהילות</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בוגרות</w:t>
            </w:r>
          </w:p>
          <w:p w14:paraId="14DCADDA" w14:textId="77777777" w:rsidR="00FC5CAC" w:rsidRPr="00A77A59" w:rsidRDefault="00FC5CAC" w:rsidP="00A77A59">
            <w:pPr>
              <w:spacing w:line="360" w:lineRule="atLeast"/>
              <w:jc w:val="both"/>
              <w:rPr>
                <w:rFonts w:ascii="David" w:eastAsia="Times New Roman" w:hAnsi="David"/>
                <w:b/>
                <w:bCs/>
                <w:color w:val="080908"/>
                <w:sz w:val="24"/>
                <w:rtl/>
              </w:rPr>
            </w:pPr>
            <w:r w:rsidRPr="00A77A59">
              <w:rPr>
                <w:rFonts w:ascii="David" w:eastAsia="Times New Roman" w:hAnsi="David" w:hint="eastAsia"/>
                <w:color w:val="080908"/>
                <w:sz w:val="24"/>
                <w:rtl/>
              </w:rPr>
              <w:t>בוקר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צהריים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צהריים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ערב</w:t>
            </w:r>
          </w:p>
        </w:tc>
        <w:tc>
          <w:tcPr>
            <w:tcW w:w="1200" w:type="dxa"/>
            <w:vMerge w:val="restart"/>
            <w:shd w:val="clear" w:color="auto" w:fill="auto"/>
            <w:hideMark/>
          </w:tcPr>
          <w:p w14:paraId="71064A07" w14:textId="3E188315" w:rsidR="00FC5CAC" w:rsidRPr="00A77A59" w:rsidRDefault="00FC5CAC" w:rsidP="00A77A59">
            <w:pPr>
              <w:spacing w:line="360" w:lineRule="atLeast"/>
              <w:jc w:val="both"/>
              <w:rPr>
                <w:rFonts w:ascii="David" w:eastAsia="Times New Roman" w:hAnsi="David"/>
                <w:color w:val="080908"/>
                <w:sz w:val="24"/>
                <w:rtl/>
              </w:rPr>
            </w:pPr>
            <w:r w:rsidRPr="00A77A59">
              <w:rPr>
                <w:rFonts w:ascii="David" w:eastAsia="Times New Roman" w:hAnsi="David"/>
                <w:color w:val="080908"/>
                <w:sz w:val="24"/>
                <w:rtl/>
              </w:rPr>
              <w:lastRenderedPageBreak/>
              <w:t>500</w:t>
            </w:r>
          </w:p>
        </w:tc>
        <w:tc>
          <w:tcPr>
            <w:tcW w:w="5575" w:type="dxa"/>
            <w:vMerge w:val="restart"/>
            <w:shd w:val="clear" w:color="auto" w:fill="auto"/>
            <w:hideMark/>
          </w:tcPr>
          <w:p w14:paraId="1952D379" w14:textId="4D697F64" w:rsidR="00FC5CAC" w:rsidRPr="00A77A59" w:rsidRDefault="00FC5CAC" w:rsidP="00A77A59">
            <w:pPr>
              <w:spacing w:line="360" w:lineRule="atLeast"/>
              <w:jc w:val="both"/>
              <w:rPr>
                <w:rFonts w:ascii="David" w:eastAsia="Times New Roman" w:hAnsi="David"/>
                <w:color w:val="080908"/>
                <w:rtl/>
              </w:rPr>
            </w:pPr>
            <w:r w:rsidRPr="00A77A59">
              <w:rPr>
                <w:rFonts w:ascii="David" w:eastAsia="Times New Roman" w:hAnsi="David" w:hint="eastAsia"/>
                <w:color w:val="080908"/>
                <w:sz w:val="24"/>
                <w:rtl/>
              </w:rPr>
              <w:t>שכירת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מקום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אולם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חדרי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דיונים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וקבלת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פנים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מרצים, </w:t>
            </w:r>
            <w:r w:rsidRPr="00A77A59">
              <w:rPr>
                <w:rFonts w:ascii="David" w:eastAsia="Times New Roman" w:hAnsi="David" w:hint="eastAsia"/>
                <w:color w:val="080908"/>
                <w:sz w:val="24"/>
                <w:rtl/>
              </w:rPr>
              <w:t>ציוד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טכני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מיתוג</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עיצוב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והפקת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חומרים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תגי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lastRenderedPageBreak/>
              <w:t>אג</w:t>
            </w:r>
            <w:r w:rsidRPr="00A77A59">
              <w:rPr>
                <w:rFonts w:ascii="David" w:eastAsia="Times New Roman" w:hAnsi="David"/>
                <w:color w:val="080908"/>
                <w:sz w:val="24"/>
                <w:rtl/>
              </w:rPr>
              <w:t>'</w:t>
            </w:r>
            <w:r w:rsidRPr="00A77A59">
              <w:rPr>
                <w:rFonts w:ascii="David" w:eastAsia="Times New Roman" w:hAnsi="David" w:hint="eastAsia"/>
                <w:color w:val="080908"/>
                <w:sz w:val="24"/>
                <w:rtl/>
              </w:rPr>
              <w:t>נדה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תיעוד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וצילום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בסטילס</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ווידאו</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בהתאם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לצורך</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כיבוד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ארוחה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אחת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קלה</w:t>
            </w:r>
            <w:r w:rsidRPr="00A77A59">
              <w:rPr>
                <w:rFonts w:ascii="David" w:eastAsia="Times New Roman" w:hAnsi="David"/>
                <w:color w:val="080908"/>
                <w:sz w:val="24"/>
                <w:rtl/>
              </w:rPr>
              <w:t xml:space="preserve"> + </w:t>
            </w:r>
            <w:r w:rsidRPr="00A77A59">
              <w:rPr>
                <w:rFonts w:ascii="David" w:eastAsia="Times New Roman" w:hAnsi="David" w:hint="eastAsia"/>
                <w:color w:val="080908"/>
                <w:sz w:val="24"/>
                <w:rtl/>
              </w:rPr>
              <w:t>ארוחה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אחת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מלאה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מפתח</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עד</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132</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לאדם</w:t>
            </w:r>
            <w:r w:rsidRPr="00A77A59">
              <w:rPr>
                <w:rFonts w:ascii="David" w:eastAsia="Times New Roman" w:hAnsi="David"/>
                <w:color w:val="080908"/>
                <w:sz w:val="24"/>
                <w:rtl/>
              </w:rPr>
              <w:t>)</w:t>
            </w:r>
          </w:p>
        </w:tc>
      </w:tr>
      <w:tr w:rsidR="00FC5CAC" w:rsidRPr="00A77A59" w14:paraId="108300C2" w14:textId="77777777" w:rsidTr="00A77A59">
        <w:trPr>
          <w:trHeight w:val="509"/>
        </w:trPr>
        <w:tc>
          <w:tcPr>
            <w:tcW w:w="1920" w:type="dxa"/>
            <w:vMerge/>
            <w:shd w:val="clear" w:color="auto" w:fill="auto"/>
            <w:hideMark/>
          </w:tcPr>
          <w:p w14:paraId="019A5383"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18827D6B"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61122785"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8C0C3ED" w14:textId="77777777" w:rsidTr="00A77A59">
        <w:trPr>
          <w:trHeight w:val="509"/>
        </w:trPr>
        <w:tc>
          <w:tcPr>
            <w:tcW w:w="1920" w:type="dxa"/>
            <w:vMerge/>
            <w:shd w:val="clear" w:color="auto" w:fill="auto"/>
            <w:hideMark/>
          </w:tcPr>
          <w:p w14:paraId="0CC0CFC5"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5BEF825F"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0E694D22"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36690721" w14:textId="77777777" w:rsidTr="00A77A59">
        <w:trPr>
          <w:trHeight w:val="509"/>
        </w:trPr>
        <w:tc>
          <w:tcPr>
            <w:tcW w:w="1920" w:type="dxa"/>
            <w:vMerge/>
            <w:shd w:val="clear" w:color="auto" w:fill="auto"/>
            <w:hideMark/>
          </w:tcPr>
          <w:p w14:paraId="16294C3E"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495EA4CA"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4EE4B10C"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0DF085B" w14:textId="77777777" w:rsidTr="00A77A59">
        <w:trPr>
          <w:trHeight w:val="509"/>
        </w:trPr>
        <w:tc>
          <w:tcPr>
            <w:tcW w:w="1920" w:type="dxa"/>
            <w:vMerge/>
            <w:shd w:val="clear" w:color="auto" w:fill="auto"/>
            <w:hideMark/>
          </w:tcPr>
          <w:p w14:paraId="76435ACC"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10FF2DD6"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288E299C"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42D3284" w14:textId="77777777" w:rsidTr="00A77A59">
        <w:trPr>
          <w:trHeight w:val="509"/>
        </w:trPr>
        <w:tc>
          <w:tcPr>
            <w:tcW w:w="1920" w:type="dxa"/>
            <w:vMerge/>
            <w:shd w:val="clear" w:color="auto" w:fill="auto"/>
            <w:hideMark/>
          </w:tcPr>
          <w:p w14:paraId="37507E39"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26073197"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7D06425F"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03053889" w14:textId="77777777" w:rsidTr="00A77A59">
        <w:trPr>
          <w:trHeight w:val="509"/>
        </w:trPr>
        <w:tc>
          <w:tcPr>
            <w:tcW w:w="1920" w:type="dxa"/>
            <w:vMerge/>
            <w:shd w:val="clear" w:color="auto" w:fill="auto"/>
            <w:hideMark/>
          </w:tcPr>
          <w:p w14:paraId="04F7E379"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34DE53A0"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503B0395"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2C948890" w14:textId="77777777" w:rsidTr="00A77A59">
        <w:trPr>
          <w:trHeight w:val="509"/>
        </w:trPr>
        <w:tc>
          <w:tcPr>
            <w:tcW w:w="1920" w:type="dxa"/>
            <w:vMerge w:val="restart"/>
            <w:shd w:val="clear" w:color="auto" w:fill="auto"/>
            <w:hideMark/>
          </w:tcPr>
          <w:p w14:paraId="7A56853B" w14:textId="3E7E1889" w:rsidR="00FC5CAC" w:rsidRPr="00A77A59" w:rsidRDefault="00FC5CAC" w:rsidP="00A77A59">
            <w:pPr>
              <w:spacing w:line="360" w:lineRule="atLeast"/>
              <w:jc w:val="both"/>
              <w:rPr>
                <w:rFonts w:ascii="David" w:eastAsia="Times New Roman" w:hAnsi="David"/>
                <w:b/>
                <w:bCs/>
                <w:color w:val="080908"/>
                <w:sz w:val="24"/>
                <w:rtl/>
              </w:rPr>
            </w:pPr>
            <w:r w:rsidRPr="00A77A59">
              <w:rPr>
                <w:rFonts w:ascii="David" w:eastAsia="Times New Roman" w:hAnsi="David" w:hint="eastAsia"/>
                <w:b/>
                <w:bCs/>
                <w:color w:val="080908"/>
                <w:sz w:val="24"/>
                <w:rtl/>
              </w:rPr>
              <w:t>אירוע</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מסוג</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אירוע</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שנתי</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כנס</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מרכזי</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יריד</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תעסוקה</w:t>
            </w:r>
          </w:p>
          <w:p w14:paraId="644221BE" w14:textId="77777777" w:rsidR="00FC5CAC" w:rsidRPr="00A77A59" w:rsidRDefault="0060051E" w:rsidP="00A77A59">
            <w:pPr>
              <w:spacing w:line="360" w:lineRule="atLeast"/>
              <w:jc w:val="both"/>
              <w:rPr>
                <w:rFonts w:ascii="David" w:eastAsia="Times New Roman" w:hAnsi="David"/>
                <w:b/>
                <w:bCs/>
                <w:color w:val="080908"/>
                <w:sz w:val="24"/>
              </w:rPr>
            </w:pPr>
            <w:r w:rsidRPr="00A77A59">
              <w:rPr>
                <w:rFonts w:ascii="David" w:eastAsia="Times New Roman" w:hAnsi="David" w:hint="cs"/>
                <w:color w:val="080908"/>
                <w:sz w:val="24"/>
                <w:rtl/>
              </w:rPr>
              <w:t xml:space="preserve">דרישות ליום שלם, </w:t>
            </w:r>
            <w:r w:rsidR="00FC5CAC" w:rsidRPr="00A77A59">
              <w:rPr>
                <w:rFonts w:ascii="David" w:eastAsia="Times New Roman" w:hAnsi="David" w:hint="eastAsia"/>
                <w:color w:val="080908"/>
                <w:sz w:val="24"/>
                <w:rtl/>
              </w:rPr>
              <w:t>משעות</w:t>
            </w:r>
            <w:r w:rsidR="00FC5CAC" w:rsidRPr="00A77A59">
              <w:rPr>
                <w:rFonts w:ascii="David" w:eastAsia="Times New Roman" w:hAnsi="David"/>
                <w:color w:val="080908"/>
                <w:sz w:val="24"/>
                <w:rtl/>
              </w:rPr>
              <w:t xml:space="preserve"> </w:t>
            </w:r>
            <w:r w:rsidR="00FC5CAC" w:rsidRPr="00A77A59">
              <w:rPr>
                <w:rFonts w:ascii="David" w:eastAsia="Times New Roman" w:hAnsi="David" w:hint="eastAsia"/>
                <w:color w:val="080908"/>
                <w:sz w:val="24"/>
                <w:rtl/>
              </w:rPr>
              <w:t>הבוקר</w:t>
            </w:r>
            <w:r w:rsidR="00FC5CAC" w:rsidRPr="00A77A59">
              <w:rPr>
                <w:rFonts w:ascii="David" w:eastAsia="Times New Roman" w:hAnsi="David"/>
                <w:color w:val="080908"/>
                <w:sz w:val="24"/>
                <w:rtl/>
              </w:rPr>
              <w:t xml:space="preserve"> </w:t>
            </w:r>
            <w:r w:rsidR="00FC5CAC" w:rsidRPr="00A77A59">
              <w:rPr>
                <w:rFonts w:ascii="David" w:eastAsia="Times New Roman" w:hAnsi="David" w:hint="eastAsia"/>
                <w:color w:val="080908"/>
                <w:sz w:val="24"/>
                <w:rtl/>
              </w:rPr>
              <w:t>עד</w:t>
            </w:r>
            <w:r w:rsidR="00FC5CAC" w:rsidRPr="00A77A59">
              <w:rPr>
                <w:rFonts w:ascii="David" w:eastAsia="Times New Roman" w:hAnsi="David"/>
                <w:color w:val="080908"/>
                <w:sz w:val="24"/>
                <w:rtl/>
              </w:rPr>
              <w:t xml:space="preserve"> </w:t>
            </w:r>
            <w:r w:rsidR="00FC5CAC" w:rsidRPr="00A77A59">
              <w:rPr>
                <w:rFonts w:ascii="David" w:eastAsia="Times New Roman" w:hAnsi="David" w:hint="eastAsia"/>
                <w:color w:val="080908"/>
                <w:sz w:val="24"/>
                <w:rtl/>
              </w:rPr>
              <w:t>שעות</w:t>
            </w:r>
            <w:r w:rsidR="00FC5CAC" w:rsidRPr="00A77A59">
              <w:rPr>
                <w:rFonts w:ascii="David" w:eastAsia="Times New Roman" w:hAnsi="David"/>
                <w:color w:val="080908"/>
                <w:sz w:val="24"/>
                <w:rtl/>
              </w:rPr>
              <w:t xml:space="preserve"> </w:t>
            </w:r>
            <w:r w:rsidR="00FC5CAC" w:rsidRPr="00A77A59">
              <w:rPr>
                <w:rFonts w:ascii="David" w:eastAsia="Times New Roman" w:hAnsi="David" w:hint="eastAsia"/>
                <w:color w:val="080908"/>
                <w:sz w:val="24"/>
                <w:rtl/>
              </w:rPr>
              <w:t>אחה</w:t>
            </w:r>
            <w:r w:rsidR="00FC5CAC" w:rsidRPr="00A77A59">
              <w:rPr>
                <w:rFonts w:ascii="David" w:eastAsia="Times New Roman" w:hAnsi="David"/>
                <w:color w:val="080908"/>
                <w:sz w:val="24"/>
                <w:rtl/>
              </w:rPr>
              <w:t>"</w:t>
            </w:r>
            <w:r w:rsidR="00FC5CAC" w:rsidRPr="00A77A59">
              <w:rPr>
                <w:rFonts w:ascii="David" w:eastAsia="Times New Roman" w:hAnsi="David" w:hint="eastAsia"/>
                <w:color w:val="080908"/>
                <w:sz w:val="24"/>
                <w:rtl/>
              </w:rPr>
              <w:t>צ</w:t>
            </w:r>
            <w:r w:rsidR="00FC5CAC" w:rsidRPr="00A77A59">
              <w:rPr>
                <w:rFonts w:ascii="David" w:eastAsia="Times New Roman" w:hAnsi="David"/>
                <w:color w:val="080908"/>
                <w:sz w:val="24"/>
                <w:rtl/>
              </w:rPr>
              <w:t xml:space="preserve"> </w:t>
            </w:r>
          </w:p>
        </w:tc>
        <w:tc>
          <w:tcPr>
            <w:tcW w:w="1200" w:type="dxa"/>
            <w:vMerge w:val="restart"/>
            <w:shd w:val="clear" w:color="auto" w:fill="auto"/>
            <w:hideMark/>
          </w:tcPr>
          <w:p w14:paraId="581569C9" w14:textId="77777777" w:rsidR="00FC5CAC" w:rsidRPr="00A77A59" w:rsidRDefault="00FC5CAC" w:rsidP="00A77A59">
            <w:pPr>
              <w:spacing w:line="360" w:lineRule="atLeast"/>
              <w:jc w:val="both"/>
              <w:rPr>
                <w:rFonts w:ascii="David" w:eastAsia="Times New Roman" w:hAnsi="David"/>
                <w:color w:val="080908"/>
                <w:sz w:val="24"/>
                <w:rtl/>
              </w:rPr>
            </w:pPr>
            <w:r w:rsidRPr="00A77A59">
              <w:rPr>
                <w:rFonts w:ascii="David" w:eastAsia="Times New Roman" w:hAnsi="David"/>
                <w:color w:val="080908"/>
                <w:sz w:val="24"/>
                <w:rtl/>
              </w:rPr>
              <w:t xml:space="preserve">500 </w:t>
            </w:r>
            <w:r w:rsidRPr="00A77A59">
              <w:rPr>
                <w:rFonts w:ascii="David" w:eastAsia="Times New Roman" w:hAnsi="David" w:hint="eastAsia"/>
                <w:color w:val="080908"/>
                <w:sz w:val="24"/>
                <w:rtl/>
              </w:rPr>
              <w:t>ומעלה</w:t>
            </w:r>
          </w:p>
        </w:tc>
        <w:tc>
          <w:tcPr>
            <w:tcW w:w="5575" w:type="dxa"/>
            <w:vMerge w:val="restart"/>
            <w:shd w:val="clear" w:color="auto" w:fill="auto"/>
            <w:hideMark/>
          </w:tcPr>
          <w:p w14:paraId="48883636" w14:textId="06800E8F" w:rsidR="00FC5CAC" w:rsidRPr="00A77A59" w:rsidRDefault="00FC5CAC" w:rsidP="00A77A59">
            <w:pPr>
              <w:spacing w:line="360" w:lineRule="atLeast"/>
              <w:jc w:val="both"/>
              <w:rPr>
                <w:rFonts w:ascii="David" w:eastAsia="Times New Roman" w:hAnsi="David"/>
                <w:color w:val="080908"/>
                <w:rtl/>
              </w:rPr>
            </w:pPr>
            <w:r w:rsidRPr="00A77A59">
              <w:rPr>
                <w:rFonts w:ascii="David" w:eastAsia="Times New Roman" w:hAnsi="David" w:hint="eastAsia"/>
                <w:color w:val="080908"/>
                <w:sz w:val="24"/>
                <w:rtl/>
              </w:rPr>
              <w:t>שכירת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מקום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בהתאם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לכמות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המשתתפים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אולמות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חדרי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דיונים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אזור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קבלת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פנים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אזור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פגישות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בינוי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וריהוט</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ריהוט</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ישיבה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במות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פודיום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ביתני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תצוגה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עמודי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דגלים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עמדות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רישום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ציוד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טכני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הגברה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אינטרנט</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מסכים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מיקרופונים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צוות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טכני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מיתוג</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עיצוב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והפקת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חומרים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תיעוד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וצילום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בסטילס</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ווידאו</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ציוד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טכני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הגברה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אינטרנט</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מסכים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מיקרופונים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צוות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טכני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מרצים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כיבוד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ארוחה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אחת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מלאה</w:t>
            </w:r>
            <w:r w:rsidR="0060051E" w:rsidRPr="00A77A59">
              <w:rPr>
                <w:rFonts w:ascii="David" w:eastAsia="Times New Roman" w:hAnsi="David" w:hint="cs"/>
                <w:color w:val="080908"/>
                <w:sz w:val="24"/>
                <w:rtl/>
              </w:rPr>
              <w:t xml:space="preserve"> </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שתי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ארוחות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מפתח</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עד</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176</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לאדם</w:t>
            </w:r>
            <w:r w:rsidRPr="00A77A59">
              <w:rPr>
                <w:rFonts w:ascii="David" w:eastAsia="Times New Roman" w:hAnsi="David"/>
                <w:color w:val="080908"/>
                <w:sz w:val="24"/>
                <w:rtl/>
              </w:rPr>
              <w:t>)</w:t>
            </w:r>
          </w:p>
        </w:tc>
      </w:tr>
      <w:tr w:rsidR="00FC5CAC" w:rsidRPr="00A77A59" w14:paraId="0AA81A46" w14:textId="77777777" w:rsidTr="00A77A59">
        <w:trPr>
          <w:trHeight w:val="509"/>
        </w:trPr>
        <w:tc>
          <w:tcPr>
            <w:tcW w:w="1920" w:type="dxa"/>
            <w:vMerge/>
            <w:shd w:val="clear" w:color="auto" w:fill="auto"/>
            <w:hideMark/>
          </w:tcPr>
          <w:p w14:paraId="5947D913"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345F82CC"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4F299E3B"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19D0FF7B" w14:textId="77777777" w:rsidTr="00A77A59">
        <w:trPr>
          <w:trHeight w:val="509"/>
        </w:trPr>
        <w:tc>
          <w:tcPr>
            <w:tcW w:w="1920" w:type="dxa"/>
            <w:vMerge/>
            <w:shd w:val="clear" w:color="auto" w:fill="auto"/>
            <w:hideMark/>
          </w:tcPr>
          <w:p w14:paraId="6E04A4ED"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43380C76"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5842E827"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1DA4B946" w14:textId="77777777" w:rsidTr="00A77A59">
        <w:trPr>
          <w:trHeight w:val="509"/>
        </w:trPr>
        <w:tc>
          <w:tcPr>
            <w:tcW w:w="1920" w:type="dxa"/>
            <w:vMerge/>
            <w:shd w:val="clear" w:color="auto" w:fill="auto"/>
            <w:hideMark/>
          </w:tcPr>
          <w:p w14:paraId="01E5C6F6"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670E8476"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32FC8C72"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0B7B7D35" w14:textId="77777777" w:rsidTr="00A77A59">
        <w:trPr>
          <w:trHeight w:val="509"/>
        </w:trPr>
        <w:tc>
          <w:tcPr>
            <w:tcW w:w="1920" w:type="dxa"/>
            <w:vMerge/>
            <w:shd w:val="clear" w:color="auto" w:fill="auto"/>
            <w:hideMark/>
          </w:tcPr>
          <w:p w14:paraId="53646D53"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4EC2DA26"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2437CB35"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4FAF00D3" w14:textId="77777777" w:rsidTr="00A77A59">
        <w:trPr>
          <w:trHeight w:val="509"/>
        </w:trPr>
        <w:tc>
          <w:tcPr>
            <w:tcW w:w="1920" w:type="dxa"/>
            <w:vMerge/>
            <w:shd w:val="clear" w:color="auto" w:fill="auto"/>
            <w:hideMark/>
          </w:tcPr>
          <w:p w14:paraId="1B7F22A3"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77608C85"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4DFBCB31"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6F2E784A" w14:textId="77777777" w:rsidTr="00A77A59">
        <w:trPr>
          <w:trHeight w:val="509"/>
        </w:trPr>
        <w:tc>
          <w:tcPr>
            <w:tcW w:w="1920" w:type="dxa"/>
            <w:vMerge/>
            <w:shd w:val="clear" w:color="auto" w:fill="auto"/>
            <w:hideMark/>
          </w:tcPr>
          <w:p w14:paraId="07BF7952"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579DEA06"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6027BA99"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160D33AE" w14:textId="77777777" w:rsidTr="00A77A59">
        <w:trPr>
          <w:trHeight w:val="509"/>
        </w:trPr>
        <w:tc>
          <w:tcPr>
            <w:tcW w:w="1920" w:type="dxa"/>
            <w:vMerge/>
            <w:shd w:val="clear" w:color="auto" w:fill="auto"/>
            <w:hideMark/>
          </w:tcPr>
          <w:p w14:paraId="64C9A09F"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2623E9C7"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4ACC2DFE"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4BDB765C" w14:textId="77777777" w:rsidTr="00A77A59">
        <w:trPr>
          <w:trHeight w:val="509"/>
        </w:trPr>
        <w:tc>
          <w:tcPr>
            <w:tcW w:w="1920" w:type="dxa"/>
            <w:vMerge/>
            <w:shd w:val="clear" w:color="auto" w:fill="auto"/>
            <w:hideMark/>
          </w:tcPr>
          <w:p w14:paraId="13845BDA"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57C4722A"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265CA966"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3A56874F" w14:textId="77777777" w:rsidTr="00A77A59">
        <w:trPr>
          <w:trHeight w:val="509"/>
        </w:trPr>
        <w:tc>
          <w:tcPr>
            <w:tcW w:w="1920" w:type="dxa"/>
            <w:vMerge/>
            <w:shd w:val="clear" w:color="auto" w:fill="auto"/>
            <w:hideMark/>
          </w:tcPr>
          <w:p w14:paraId="3D588C20"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09048643"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0D9F7BA1"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127766C1" w14:textId="77777777" w:rsidTr="00A77A59">
        <w:trPr>
          <w:trHeight w:val="509"/>
        </w:trPr>
        <w:tc>
          <w:tcPr>
            <w:tcW w:w="1920" w:type="dxa"/>
            <w:vMerge/>
            <w:shd w:val="clear" w:color="auto" w:fill="auto"/>
            <w:hideMark/>
          </w:tcPr>
          <w:p w14:paraId="2491C7E7"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07AEB978"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550DEE2F"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12DE9A0B" w14:textId="77777777" w:rsidTr="00A77A59">
        <w:trPr>
          <w:trHeight w:val="509"/>
        </w:trPr>
        <w:tc>
          <w:tcPr>
            <w:tcW w:w="1920" w:type="dxa"/>
            <w:vMerge/>
            <w:shd w:val="clear" w:color="auto" w:fill="auto"/>
            <w:hideMark/>
          </w:tcPr>
          <w:p w14:paraId="09ADC040"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69B50B53"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61805235"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3A804126" w14:textId="77777777" w:rsidTr="00A77A59">
        <w:trPr>
          <w:trHeight w:val="509"/>
        </w:trPr>
        <w:tc>
          <w:tcPr>
            <w:tcW w:w="1920" w:type="dxa"/>
            <w:vMerge w:val="restart"/>
            <w:shd w:val="clear" w:color="auto" w:fill="auto"/>
            <w:hideMark/>
          </w:tcPr>
          <w:p w14:paraId="00C842DC" w14:textId="77777777" w:rsidR="00FC5CAC" w:rsidRPr="00A77A59" w:rsidRDefault="00FC5CAC" w:rsidP="00A77A59">
            <w:pPr>
              <w:spacing w:line="360" w:lineRule="atLeast"/>
              <w:jc w:val="both"/>
              <w:rPr>
                <w:rFonts w:ascii="David" w:eastAsia="Times New Roman" w:hAnsi="David"/>
                <w:b/>
                <w:bCs/>
                <w:color w:val="080908"/>
                <w:sz w:val="24"/>
              </w:rPr>
            </w:pPr>
            <w:r w:rsidRPr="00A77A59">
              <w:rPr>
                <w:rFonts w:ascii="David" w:eastAsia="Times New Roman" w:hAnsi="David" w:hint="eastAsia"/>
                <w:b/>
                <w:bCs/>
                <w:color w:val="080908"/>
                <w:sz w:val="24"/>
                <w:rtl/>
              </w:rPr>
              <w:t>אתגר</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אירוע</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של</w:t>
            </w:r>
            <w:r w:rsidRPr="00A77A59">
              <w:rPr>
                <w:rFonts w:ascii="David" w:eastAsia="Times New Roman" w:hAnsi="David"/>
                <w:b/>
                <w:bCs/>
                <w:color w:val="080908"/>
                <w:sz w:val="24"/>
                <w:rtl/>
              </w:rPr>
              <w:t xml:space="preserve"> 24 </w:t>
            </w:r>
            <w:r w:rsidRPr="00A77A59">
              <w:rPr>
                <w:rFonts w:ascii="David" w:eastAsia="Times New Roman" w:hAnsi="David" w:hint="eastAsia"/>
                <w:b/>
                <w:bCs/>
                <w:color w:val="080908"/>
                <w:sz w:val="24"/>
                <w:rtl/>
              </w:rPr>
              <w:t>עד</w:t>
            </w:r>
            <w:r w:rsidRPr="00A77A59">
              <w:rPr>
                <w:rFonts w:ascii="David" w:eastAsia="Times New Roman" w:hAnsi="David"/>
                <w:b/>
                <w:bCs/>
                <w:color w:val="080908"/>
                <w:sz w:val="24"/>
                <w:rtl/>
              </w:rPr>
              <w:t xml:space="preserve"> 48 </w:t>
            </w:r>
            <w:r w:rsidRPr="00A77A59">
              <w:rPr>
                <w:rFonts w:ascii="David" w:eastAsia="Times New Roman" w:hAnsi="David" w:hint="eastAsia"/>
                <w:b/>
                <w:bCs/>
                <w:color w:val="080908"/>
                <w:sz w:val="24"/>
                <w:rtl/>
              </w:rPr>
              <w:t>שעות</w:t>
            </w:r>
          </w:p>
        </w:tc>
        <w:tc>
          <w:tcPr>
            <w:tcW w:w="1200" w:type="dxa"/>
            <w:vMerge w:val="restart"/>
            <w:shd w:val="clear" w:color="auto" w:fill="auto"/>
            <w:hideMark/>
          </w:tcPr>
          <w:p w14:paraId="1DB9A181" w14:textId="2121618D" w:rsidR="00FC5CAC" w:rsidRPr="00A77A59" w:rsidRDefault="00FC5CAC" w:rsidP="00A77A59">
            <w:pPr>
              <w:spacing w:line="360" w:lineRule="atLeast"/>
              <w:jc w:val="both"/>
              <w:rPr>
                <w:rFonts w:ascii="David" w:eastAsia="Times New Roman" w:hAnsi="David"/>
                <w:color w:val="080908"/>
                <w:sz w:val="24"/>
                <w:rtl/>
              </w:rPr>
            </w:pPr>
            <w:r w:rsidRPr="00A77A59">
              <w:rPr>
                <w:rFonts w:ascii="David" w:eastAsia="Times New Roman" w:hAnsi="David" w:hint="eastAsia"/>
                <w:color w:val="080908"/>
                <w:sz w:val="24"/>
                <w:rtl/>
              </w:rPr>
              <w:t>כ</w:t>
            </w:r>
            <w:r w:rsidRPr="00A77A59">
              <w:rPr>
                <w:rFonts w:ascii="David" w:eastAsia="Times New Roman" w:hAnsi="David"/>
                <w:color w:val="080908"/>
                <w:sz w:val="24"/>
                <w:rtl/>
              </w:rPr>
              <w:t>-200</w:t>
            </w:r>
          </w:p>
        </w:tc>
        <w:tc>
          <w:tcPr>
            <w:tcW w:w="5575" w:type="dxa"/>
            <w:vMerge w:val="restart"/>
            <w:shd w:val="clear" w:color="auto" w:fill="auto"/>
            <w:hideMark/>
          </w:tcPr>
          <w:p w14:paraId="75759273" w14:textId="588EC0F2" w:rsidR="00000000" w:rsidRDefault="00FC5CAC" w:rsidP="00A77A59">
            <w:pPr>
              <w:spacing w:line="360" w:lineRule="atLeast"/>
              <w:jc w:val="both"/>
              <w:rPr>
                <w:rFonts w:ascii="David" w:eastAsia="Times New Roman" w:hAnsi="David"/>
                <w:color w:val="080908"/>
                <w:rtl/>
              </w:rPr>
            </w:pPr>
            <w:r w:rsidRPr="00A77A59">
              <w:rPr>
                <w:rFonts w:ascii="David" w:eastAsia="Times New Roman" w:hAnsi="David" w:hint="eastAsia"/>
                <w:color w:val="080908"/>
                <w:sz w:val="24"/>
                <w:rtl/>
              </w:rPr>
              <w:t>שכירת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מקום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בהתאם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לכמות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המשתתפים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ואופי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האירוע</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מקום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התכנסות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מרכזי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חדרי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עבודה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עמדות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מחשב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ציוד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טכני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נדרש</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הגברה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אינטרנט</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כבלים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וציוד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הנדרש</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לצורך</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ביצוע</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אפקטיבי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מטרת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האירוע</w:t>
            </w:r>
            <w:r w:rsidRPr="00A77A59">
              <w:rPr>
                <w:rFonts w:ascii="David" w:eastAsia="Times New Roman" w:hAnsi="David" w:hint="cs"/>
                <w:color w:val="080908"/>
                <w:sz w:val="24"/>
                <w:rtl/>
              </w:rPr>
              <w:t xml:space="preserve"> וכיו"ב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רכישת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מאגרי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מידע</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או</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תוכן</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ייחודי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לצורך</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קיום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האירוע</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מיתוג</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עיצוב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והפקת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חומרים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תיעוד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וצילום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בסטילס</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ווידאו</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בהתאם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לצורך</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מרצים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שופטים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מנטורים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פרסים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לזוכים</w:t>
            </w:r>
            <w:r w:rsidRPr="00A77A59">
              <w:rPr>
                <w:rFonts w:ascii="David" w:eastAsia="Times New Roman" w:hAnsi="David" w:hint="cs"/>
                <w:color w:val="080908"/>
                <w:sz w:val="24"/>
                <w:rtl/>
              </w:rPr>
              <w:t>,</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כיבוד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כיבוד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w:t>
            </w:r>
            <w:r w:rsidRPr="00A77A59">
              <w:rPr>
                <w:rFonts w:ascii="David" w:eastAsia="Times New Roman" w:hAnsi="David"/>
                <w:color w:val="080908"/>
                <w:sz w:val="24"/>
                <w:rtl/>
              </w:rPr>
              <w:t>/</w:t>
            </w:r>
            <w:r w:rsidRPr="00A77A59">
              <w:rPr>
                <w:rFonts w:ascii="David" w:eastAsia="Times New Roman" w:hAnsi="David" w:hint="eastAsia"/>
                <w:color w:val="080908"/>
                <w:sz w:val="24"/>
                <w:rtl/>
              </w:rPr>
              <w:t>או</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ארוחות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עפ</w:t>
            </w:r>
            <w:r w:rsidRPr="00A77A59">
              <w:rPr>
                <w:rFonts w:ascii="David" w:eastAsia="Times New Roman" w:hAnsi="David"/>
                <w:color w:val="080908"/>
                <w:sz w:val="24"/>
                <w:rtl/>
              </w:rPr>
              <w:t>"</w:t>
            </w:r>
            <w:r w:rsidRPr="00A77A59">
              <w:rPr>
                <w:rFonts w:ascii="David" w:eastAsia="Times New Roman" w:hAnsi="David" w:hint="eastAsia"/>
                <w:color w:val="080908"/>
                <w:sz w:val="24"/>
                <w:rtl/>
              </w:rPr>
              <w:t>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אורך</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האירוע</w:t>
            </w:r>
            <w:r w:rsidRPr="00A77A59">
              <w:rPr>
                <w:rFonts w:ascii="David" w:eastAsia="Times New Roman" w:hAnsi="David" w:hint="cs"/>
                <w:color w:val="080908"/>
                <w:sz w:val="24"/>
                <w:rtl/>
              </w:rPr>
              <w:t>.</w:t>
            </w:r>
            <w:r w:rsidRPr="00A77A59">
              <w:rPr>
                <w:rFonts w:ascii="David" w:eastAsia="Times New Roman" w:hAnsi="David"/>
                <w:color w:val="080908"/>
                <w:sz w:val="24"/>
                <w:rtl/>
              </w:rPr>
              <w:t xml:space="preserve"> </w:t>
            </w:r>
          </w:p>
          <w:p w14:paraId="7910F476" w14:textId="77777777" w:rsidR="00FC5CAC" w:rsidRPr="00A77A59" w:rsidRDefault="00FC5CAC" w:rsidP="00A77A59">
            <w:pPr>
              <w:rPr>
                <w:rFonts w:ascii="David" w:eastAsia="Times New Roman" w:hAnsi="David"/>
                <w:rtl/>
              </w:rPr>
            </w:pPr>
          </w:p>
        </w:tc>
      </w:tr>
      <w:tr w:rsidR="00FC5CAC" w:rsidRPr="00A77A59" w14:paraId="5D81A29E" w14:textId="77777777" w:rsidTr="00A77A59">
        <w:trPr>
          <w:trHeight w:val="509"/>
        </w:trPr>
        <w:tc>
          <w:tcPr>
            <w:tcW w:w="1920" w:type="dxa"/>
            <w:vMerge/>
            <w:shd w:val="clear" w:color="auto" w:fill="auto"/>
            <w:hideMark/>
          </w:tcPr>
          <w:p w14:paraId="6550184F"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4CC16FCE"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33EB1B43"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3A352CB5" w14:textId="77777777" w:rsidTr="00A77A59">
        <w:trPr>
          <w:trHeight w:val="509"/>
        </w:trPr>
        <w:tc>
          <w:tcPr>
            <w:tcW w:w="1920" w:type="dxa"/>
            <w:vMerge/>
            <w:shd w:val="clear" w:color="auto" w:fill="auto"/>
            <w:hideMark/>
          </w:tcPr>
          <w:p w14:paraId="514879F7"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647BC827"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7BBA6EAF"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072F8371" w14:textId="77777777" w:rsidTr="00A77A59">
        <w:trPr>
          <w:trHeight w:val="509"/>
        </w:trPr>
        <w:tc>
          <w:tcPr>
            <w:tcW w:w="1920" w:type="dxa"/>
            <w:vMerge/>
            <w:shd w:val="clear" w:color="auto" w:fill="auto"/>
            <w:hideMark/>
          </w:tcPr>
          <w:p w14:paraId="2500DC6B"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2D14C558"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10E39DF5"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4E3B44B6" w14:textId="77777777" w:rsidTr="00A77A59">
        <w:trPr>
          <w:trHeight w:val="509"/>
        </w:trPr>
        <w:tc>
          <w:tcPr>
            <w:tcW w:w="1920" w:type="dxa"/>
            <w:vMerge/>
            <w:shd w:val="clear" w:color="auto" w:fill="auto"/>
            <w:hideMark/>
          </w:tcPr>
          <w:p w14:paraId="44D24BCF"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52B32229"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3D325031"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4C605FB8" w14:textId="77777777" w:rsidTr="00A77A59">
        <w:trPr>
          <w:trHeight w:val="509"/>
        </w:trPr>
        <w:tc>
          <w:tcPr>
            <w:tcW w:w="1920" w:type="dxa"/>
            <w:vMerge/>
            <w:shd w:val="clear" w:color="auto" w:fill="auto"/>
            <w:hideMark/>
          </w:tcPr>
          <w:p w14:paraId="52C7DCF2"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58742028"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7A027C1D"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35963A5A" w14:textId="77777777" w:rsidTr="00A77A59">
        <w:trPr>
          <w:trHeight w:val="509"/>
        </w:trPr>
        <w:tc>
          <w:tcPr>
            <w:tcW w:w="1920" w:type="dxa"/>
            <w:vMerge/>
            <w:shd w:val="clear" w:color="auto" w:fill="auto"/>
            <w:hideMark/>
          </w:tcPr>
          <w:p w14:paraId="2844E100"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75787797"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2990DDB5"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5AAF4A33" w14:textId="77777777" w:rsidTr="00A77A59">
        <w:trPr>
          <w:trHeight w:val="509"/>
        </w:trPr>
        <w:tc>
          <w:tcPr>
            <w:tcW w:w="1920" w:type="dxa"/>
            <w:vMerge/>
            <w:shd w:val="clear" w:color="auto" w:fill="auto"/>
            <w:hideMark/>
          </w:tcPr>
          <w:p w14:paraId="5F49611D"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1D1F8E3F"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5EA0D243"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00A82843" w14:textId="77777777" w:rsidTr="00A77A59">
        <w:trPr>
          <w:trHeight w:val="509"/>
        </w:trPr>
        <w:tc>
          <w:tcPr>
            <w:tcW w:w="1920" w:type="dxa"/>
            <w:vMerge/>
            <w:shd w:val="clear" w:color="auto" w:fill="auto"/>
            <w:hideMark/>
          </w:tcPr>
          <w:p w14:paraId="11BE7C05"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53A87819"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01143E56"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18AACD9A" w14:textId="77777777" w:rsidTr="00A77A59">
        <w:trPr>
          <w:trHeight w:val="509"/>
        </w:trPr>
        <w:tc>
          <w:tcPr>
            <w:tcW w:w="1920" w:type="dxa"/>
            <w:vMerge/>
            <w:shd w:val="clear" w:color="auto" w:fill="auto"/>
            <w:hideMark/>
          </w:tcPr>
          <w:p w14:paraId="4E1D3C9A"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52AAB001"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792EEF9A"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40FACE0A" w14:textId="77777777" w:rsidTr="00A77A59">
        <w:trPr>
          <w:trHeight w:val="509"/>
        </w:trPr>
        <w:tc>
          <w:tcPr>
            <w:tcW w:w="1920" w:type="dxa"/>
            <w:vMerge/>
            <w:shd w:val="clear" w:color="auto" w:fill="auto"/>
            <w:hideMark/>
          </w:tcPr>
          <w:p w14:paraId="6B9E3AB9"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303FCABC"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1A516E22"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4DF1F9FF" w14:textId="77777777" w:rsidTr="00A77A59">
        <w:trPr>
          <w:trHeight w:val="509"/>
        </w:trPr>
        <w:tc>
          <w:tcPr>
            <w:tcW w:w="1920" w:type="dxa"/>
            <w:vMerge/>
            <w:shd w:val="clear" w:color="auto" w:fill="auto"/>
            <w:hideMark/>
          </w:tcPr>
          <w:p w14:paraId="70BF3E9B"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73D1AC81"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4DD3B5CB"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7C4B32A" w14:textId="77777777" w:rsidTr="00A77A59">
        <w:trPr>
          <w:trHeight w:val="509"/>
        </w:trPr>
        <w:tc>
          <w:tcPr>
            <w:tcW w:w="1920" w:type="dxa"/>
            <w:vMerge w:val="restart"/>
            <w:shd w:val="clear" w:color="auto" w:fill="auto"/>
            <w:hideMark/>
          </w:tcPr>
          <w:p w14:paraId="57108FE4" w14:textId="77777777" w:rsidR="00FC5CAC" w:rsidRPr="00A77A59" w:rsidRDefault="00FC5CAC" w:rsidP="00A77A59">
            <w:pPr>
              <w:spacing w:line="360" w:lineRule="atLeast"/>
              <w:jc w:val="both"/>
              <w:rPr>
                <w:rFonts w:ascii="David" w:eastAsia="Times New Roman" w:hAnsi="David"/>
                <w:b/>
                <w:bCs/>
                <w:color w:val="080908"/>
                <w:sz w:val="24"/>
              </w:rPr>
            </w:pPr>
            <w:r w:rsidRPr="00A77A59">
              <w:rPr>
                <w:rFonts w:ascii="David" w:eastAsia="Times New Roman" w:hAnsi="David" w:hint="eastAsia"/>
                <w:b/>
                <w:bCs/>
                <w:color w:val="080908"/>
                <w:sz w:val="24"/>
                <w:rtl/>
              </w:rPr>
              <w:t>סדנא</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מקצועית</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חצי</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יום</w:t>
            </w:r>
            <w:r w:rsidRPr="00A77A59">
              <w:rPr>
                <w:rFonts w:ascii="David" w:eastAsia="Times New Roman" w:hAnsi="David"/>
                <w:b/>
                <w:bCs/>
                <w:color w:val="080908"/>
                <w:sz w:val="24"/>
                <w:rtl/>
              </w:rPr>
              <w:t>)</w:t>
            </w:r>
          </w:p>
        </w:tc>
        <w:tc>
          <w:tcPr>
            <w:tcW w:w="1200" w:type="dxa"/>
            <w:vMerge w:val="restart"/>
            <w:shd w:val="clear" w:color="auto" w:fill="auto"/>
            <w:hideMark/>
          </w:tcPr>
          <w:p w14:paraId="316CF904" w14:textId="07679BE7" w:rsidR="00FC5CAC" w:rsidRPr="00A77A59" w:rsidRDefault="00FC5CAC" w:rsidP="00A77A59">
            <w:pPr>
              <w:spacing w:line="360" w:lineRule="atLeast"/>
              <w:jc w:val="both"/>
              <w:rPr>
                <w:rFonts w:ascii="David" w:eastAsia="Times New Roman" w:hAnsi="David"/>
                <w:color w:val="080908"/>
                <w:sz w:val="24"/>
                <w:rtl/>
              </w:rPr>
            </w:pPr>
            <w:r w:rsidRPr="00A77A59">
              <w:rPr>
                <w:rFonts w:ascii="David" w:eastAsia="Times New Roman" w:hAnsi="David"/>
                <w:color w:val="080908"/>
                <w:sz w:val="24"/>
                <w:rtl/>
              </w:rPr>
              <w:t>50</w:t>
            </w:r>
          </w:p>
        </w:tc>
        <w:tc>
          <w:tcPr>
            <w:tcW w:w="5575" w:type="dxa"/>
            <w:vMerge w:val="restart"/>
            <w:shd w:val="clear" w:color="auto" w:fill="auto"/>
            <w:hideMark/>
          </w:tcPr>
          <w:p w14:paraId="3C99EA77" w14:textId="77777777" w:rsidR="00FC5CAC" w:rsidRPr="00A77A59" w:rsidRDefault="00FC5CAC" w:rsidP="00A77A59">
            <w:pPr>
              <w:spacing w:line="360" w:lineRule="atLeast"/>
              <w:jc w:val="both"/>
              <w:rPr>
                <w:rFonts w:ascii="David" w:eastAsia="Times New Roman" w:hAnsi="David"/>
                <w:color w:val="080908"/>
                <w:rtl/>
              </w:rPr>
            </w:pPr>
            <w:r w:rsidRPr="00A77A59">
              <w:rPr>
                <w:rFonts w:ascii="David" w:eastAsia="Times New Roman" w:hAnsi="David" w:hint="eastAsia"/>
                <w:color w:val="080908"/>
                <w:sz w:val="24"/>
                <w:rtl/>
              </w:rPr>
              <w:t>שכירת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מקום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מתאים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במידת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הצורך</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מרצים, </w:t>
            </w:r>
            <w:r w:rsidRPr="00A77A59">
              <w:rPr>
                <w:rFonts w:ascii="David" w:eastAsia="Times New Roman" w:hAnsi="David" w:hint="eastAsia"/>
                <w:color w:val="080908"/>
                <w:sz w:val="24"/>
                <w:rtl/>
              </w:rPr>
              <w:t>עיצוב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מיתוג</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צילום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תוכן</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והפקת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חומרי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הדרכה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תגים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חוברות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רול</w:t>
            </w:r>
            <w:r w:rsidRPr="00A77A59">
              <w:rPr>
                <w:rFonts w:ascii="David" w:eastAsia="Times New Roman" w:hAnsi="David"/>
                <w:color w:val="080908"/>
                <w:sz w:val="24"/>
                <w:rtl/>
              </w:rPr>
              <w:t>-</w:t>
            </w:r>
            <w:r w:rsidRPr="00A77A59">
              <w:rPr>
                <w:rFonts w:ascii="David" w:eastAsia="Times New Roman" w:hAnsi="David" w:hint="eastAsia"/>
                <w:color w:val="080908"/>
                <w:sz w:val="24"/>
                <w:rtl/>
              </w:rPr>
              <w:t>אפ</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תעודות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סיום</w:t>
            </w:r>
            <w:r w:rsidRPr="00A77A59">
              <w:rPr>
                <w:rFonts w:ascii="David" w:eastAsia="Times New Roman" w:hAnsi="David" w:hint="cs"/>
                <w:color w:val="080908"/>
                <w:sz w:val="24"/>
                <w:rtl/>
              </w:rPr>
              <w:t xml:space="preserve"> וכיו"ב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כיבוד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או</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ארוחה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קלה</w:t>
            </w:r>
            <w:r w:rsidRPr="00A77A59">
              <w:rPr>
                <w:rFonts w:ascii="David" w:eastAsia="Times New Roman" w:hAnsi="David"/>
                <w:color w:val="080908"/>
                <w:sz w:val="24"/>
                <w:rtl/>
              </w:rPr>
              <w:t xml:space="preserve"> </w:t>
            </w:r>
          </w:p>
        </w:tc>
      </w:tr>
      <w:tr w:rsidR="00FC5CAC" w:rsidRPr="00A77A59" w14:paraId="7C8B7E81" w14:textId="77777777" w:rsidTr="00A77A59">
        <w:trPr>
          <w:trHeight w:val="509"/>
        </w:trPr>
        <w:tc>
          <w:tcPr>
            <w:tcW w:w="1920" w:type="dxa"/>
            <w:vMerge/>
            <w:shd w:val="clear" w:color="auto" w:fill="auto"/>
            <w:hideMark/>
          </w:tcPr>
          <w:p w14:paraId="501A4D97"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1C1F7319"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7D8F465E"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054CAD7D" w14:textId="77777777" w:rsidTr="00A77A59">
        <w:trPr>
          <w:trHeight w:val="509"/>
        </w:trPr>
        <w:tc>
          <w:tcPr>
            <w:tcW w:w="1920" w:type="dxa"/>
            <w:vMerge/>
            <w:shd w:val="clear" w:color="auto" w:fill="auto"/>
            <w:hideMark/>
          </w:tcPr>
          <w:p w14:paraId="0E810C88"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07CA8604"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7F83FB4D"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3FE1AA27" w14:textId="77777777" w:rsidTr="00A77A59">
        <w:trPr>
          <w:trHeight w:val="509"/>
        </w:trPr>
        <w:tc>
          <w:tcPr>
            <w:tcW w:w="1920" w:type="dxa"/>
            <w:vMerge/>
            <w:shd w:val="clear" w:color="auto" w:fill="auto"/>
            <w:hideMark/>
          </w:tcPr>
          <w:p w14:paraId="69A85944"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7A758321"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09348BBE"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4C42AD8E" w14:textId="77777777" w:rsidTr="00A77A59">
        <w:trPr>
          <w:trHeight w:val="509"/>
        </w:trPr>
        <w:tc>
          <w:tcPr>
            <w:tcW w:w="1920" w:type="dxa"/>
            <w:vMerge/>
            <w:shd w:val="clear" w:color="auto" w:fill="auto"/>
            <w:hideMark/>
          </w:tcPr>
          <w:p w14:paraId="4F496180"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4D2E4257"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02B3F174"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2B147400" w14:textId="77777777" w:rsidTr="00A77A59">
        <w:trPr>
          <w:trHeight w:val="509"/>
        </w:trPr>
        <w:tc>
          <w:tcPr>
            <w:tcW w:w="1920" w:type="dxa"/>
            <w:vMerge w:val="restart"/>
            <w:shd w:val="clear" w:color="auto" w:fill="auto"/>
            <w:hideMark/>
          </w:tcPr>
          <w:p w14:paraId="35090631" w14:textId="77777777" w:rsidR="00FC5CAC" w:rsidRPr="00A77A59" w:rsidRDefault="00FC5CAC" w:rsidP="00A77A59">
            <w:pPr>
              <w:spacing w:line="360" w:lineRule="atLeast"/>
              <w:jc w:val="both"/>
              <w:rPr>
                <w:rFonts w:ascii="David" w:eastAsia="Times New Roman" w:hAnsi="David"/>
                <w:b/>
                <w:bCs/>
                <w:color w:val="080908"/>
                <w:sz w:val="24"/>
              </w:rPr>
            </w:pPr>
            <w:r w:rsidRPr="00A77A59">
              <w:rPr>
                <w:rFonts w:ascii="David" w:eastAsia="Times New Roman" w:hAnsi="David" w:hint="eastAsia"/>
                <w:b/>
                <w:bCs/>
                <w:color w:val="080908"/>
                <w:sz w:val="24"/>
                <w:rtl/>
              </w:rPr>
              <w:t>סדנא</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מקצועית</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יום</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שלם</w:t>
            </w:r>
            <w:r w:rsidRPr="00A77A59">
              <w:rPr>
                <w:rFonts w:ascii="David" w:eastAsia="Times New Roman" w:hAnsi="David"/>
                <w:b/>
                <w:bCs/>
                <w:color w:val="080908"/>
                <w:sz w:val="24"/>
                <w:rtl/>
              </w:rPr>
              <w:t>)</w:t>
            </w:r>
          </w:p>
        </w:tc>
        <w:tc>
          <w:tcPr>
            <w:tcW w:w="1200" w:type="dxa"/>
            <w:vMerge w:val="restart"/>
            <w:shd w:val="clear" w:color="auto" w:fill="auto"/>
            <w:hideMark/>
          </w:tcPr>
          <w:p w14:paraId="363F5BF8" w14:textId="75D4C072" w:rsidR="00FC5CAC" w:rsidRPr="00A77A59" w:rsidRDefault="00FC5CAC" w:rsidP="00A77A59">
            <w:pPr>
              <w:spacing w:line="360" w:lineRule="atLeast"/>
              <w:jc w:val="both"/>
              <w:rPr>
                <w:rFonts w:ascii="David" w:eastAsia="Times New Roman" w:hAnsi="David"/>
                <w:color w:val="080908"/>
                <w:sz w:val="24"/>
                <w:rtl/>
              </w:rPr>
            </w:pPr>
            <w:r w:rsidRPr="00A77A59">
              <w:rPr>
                <w:rFonts w:ascii="David" w:eastAsia="Times New Roman" w:hAnsi="David"/>
                <w:color w:val="080908"/>
                <w:sz w:val="24"/>
                <w:rtl/>
              </w:rPr>
              <w:t>50</w:t>
            </w:r>
          </w:p>
        </w:tc>
        <w:tc>
          <w:tcPr>
            <w:tcW w:w="5575" w:type="dxa"/>
            <w:vMerge w:val="restart"/>
            <w:shd w:val="clear" w:color="auto" w:fill="auto"/>
            <w:hideMark/>
          </w:tcPr>
          <w:p w14:paraId="37B80E96" w14:textId="77777777" w:rsidR="00FC5CAC" w:rsidRPr="00A77A59" w:rsidRDefault="00FC5CAC" w:rsidP="00A77A59">
            <w:pPr>
              <w:spacing w:line="360" w:lineRule="atLeast"/>
              <w:jc w:val="both"/>
              <w:rPr>
                <w:rFonts w:ascii="David" w:eastAsia="Times New Roman" w:hAnsi="David"/>
                <w:color w:val="080908"/>
                <w:rtl/>
              </w:rPr>
            </w:pPr>
            <w:r w:rsidRPr="00A77A59">
              <w:rPr>
                <w:rFonts w:ascii="David" w:eastAsia="Times New Roman" w:hAnsi="David" w:hint="eastAsia"/>
                <w:color w:val="080908"/>
                <w:sz w:val="24"/>
                <w:rtl/>
              </w:rPr>
              <w:t>שכירת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מקום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מתאים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במידת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הצורך</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מרצים, </w:t>
            </w:r>
            <w:r w:rsidRPr="00A77A59">
              <w:rPr>
                <w:rFonts w:ascii="David" w:eastAsia="Times New Roman" w:hAnsi="David" w:hint="eastAsia"/>
                <w:color w:val="080908"/>
                <w:sz w:val="24"/>
                <w:rtl/>
              </w:rPr>
              <w:t>עיצוב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מיתוג</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צילום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תוכן</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והפקת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חומרי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הדרכה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תגים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חוברות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רול</w:t>
            </w:r>
            <w:r w:rsidRPr="00A77A59">
              <w:rPr>
                <w:rFonts w:ascii="David" w:eastAsia="Times New Roman" w:hAnsi="David"/>
                <w:color w:val="080908"/>
                <w:sz w:val="24"/>
                <w:rtl/>
              </w:rPr>
              <w:t>-</w:t>
            </w:r>
            <w:r w:rsidRPr="00A77A59">
              <w:rPr>
                <w:rFonts w:ascii="David" w:eastAsia="Times New Roman" w:hAnsi="David" w:hint="eastAsia"/>
                <w:color w:val="080908"/>
                <w:sz w:val="24"/>
                <w:rtl/>
              </w:rPr>
              <w:t>אפ</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תעודות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סיום</w:t>
            </w:r>
            <w:r w:rsidRPr="00A77A59">
              <w:rPr>
                <w:rFonts w:ascii="David" w:eastAsia="Times New Roman" w:hAnsi="David" w:hint="cs"/>
                <w:color w:val="080908"/>
                <w:sz w:val="24"/>
                <w:rtl/>
              </w:rPr>
              <w:t xml:space="preserve"> וכיו"ב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מרצים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כיבוד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ארוחה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או</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מלאה</w:t>
            </w:r>
          </w:p>
        </w:tc>
      </w:tr>
      <w:tr w:rsidR="00FC5CAC" w:rsidRPr="00A77A59" w14:paraId="46F3D7B1" w14:textId="77777777" w:rsidTr="00A77A59">
        <w:trPr>
          <w:trHeight w:val="509"/>
        </w:trPr>
        <w:tc>
          <w:tcPr>
            <w:tcW w:w="1920" w:type="dxa"/>
            <w:vMerge/>
            <w:shd w:val="clear" w:color="auto" w:fill="auto"/>
            <w:hideMark/>
          </w:tcPr>
          <w:p w14:paraId="4AB2DFDE"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4B432682"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6A29216A"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48F627E0" w14:textId="77777777" w:rsidTr="00A77A59">
        <w:trPr>
          <w:trHeight w:val="509"/>
        </w:trPr>
        <w:tc>
          <w:tcPr>
            <w:tcW w:w="1920" w:type="dxa"/>
            <w:vMerge/>
            <w:shd w:val="clear" w:color="auto" w:fill="auto"/>
            <w:hideMark/>
          </w:tcPr>
          <w:p w14:paraId="13A688A1"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76D44E78"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49D34475"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A3ED108" w14:textId="77777777" w:rsidTr="00A77A59">
        <w:trPr>
          <w:trHeight w:val="509"/>
        </w:trPr>
        <w:tc>
          <w:tcPr>
            <w:tcW w:w="1920" w:type="dxa"/>
            <w:vMerge/>
            <w:shd w:val="clear" w:color="auto" w:fill="auto"/>
            <w:hideMark/>
          </w:tcPr>
          <w:p w14:paraId="2664A161"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7D8FDA61"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12B9BAC5"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0EF9A0FC" w14:textId="77777777" w:rsidTr="00A77A59">
        <w:trPr>
          <w:trHeight w:val="509"/>
        </w:trPr>
        <w:tc>
          <w:tcPr>
            <w:tcW w:w="1920" w:type="dxa"/>
            <w:vMerge/>
            <w:shd w:val="clear" w:color="auto" w:fill="auto"/>
            <w:hideMark/>
          </w:tcPr>
          <w:p w14:paraId="56E62C52"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573F2EEA"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2DF79AC7"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49DE0E7A" w14:textId="77777777" w:rsidTr="00A77A59">
        <w:trPr>
          <w:trHeight w:val="509"/>
        </w:trPr>
        <w:tc>
          <w:tcPr>
            <w:tcW w:w="1920" w:type="dxa"/>
            <w:vMerge/>
            <w:shd w:val="clear" w:color="auto" w:fill="auto"/>
            <w:hideMark/>
          </w:tcPr>
          <w:p w14:paraId="19A18B1D"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6562876A"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0FF1C9F9" w14:textId="77777777" w:rsidR="00FC5CAC" w:rsidRPr="00A77A59" w:rsidRDefault="00FC5CAC" w:rsidP="00A77A59">
            <w:pPr>
              <w:spacing w:line="360" w:lineRule="atLeast"/>
              <w:jc w:val="both"/>
              <w:rPr>
                <w:rFonts w:ascii="David" w:hAnsi="David"/>
                <w:color w:val="080908"/>
                <w:sz w:val="24"/>
              </w:rPr>
            </w:pPr>
          </w:p>
        </w:tc>
      </w:tr>
    </w:tbl>
    <w:p w14:paraId="3ECA84E0" w14:textId="2F275ACC" w:rsidR="004C353C" w:rsidRDefault="004C353C" w:rsidP="00A77A59">
      <w:pPr>
        <w:spacing w:line="360" w:lineRule="atLeast"/>
        <w:jc w:val="right"/>
        <w:outlineLvl w:val="2"/>
        <w:rPr>
          <w:rFonts w:ascii="David" w:hAnsi="David"/>
          <w:b/>
          <w:bCs/>
          <w:color w:val="080908"/>
          <w:sz w:val="24"/>
          <w:u w:val="single"/>
          <w:rtl/>
        </w:rPr>
      </w:pPr>
    </w:p>
    <w:p w14:paraId="13D321EC" w14:textId="77777777" w:rsidR="004C353C" w:rsidRPr="004C353C" w:rsidRDefault="004C353C">
      <w:pPr>
        <w:bidi w:val="0"/>
        <w:rPr>
          <w:rFonts w:ascii="David" w:hAnsi="David"/>
          <w:b/>
          <w:bCs/>
          <w:color w:val="080908"/>
          <w:sz w:val="24"/>
          <w:rtl/>
        </w:rPr>
      </w:pPr>
      <w:r w:rsidRPr="004C353C">
        <w:rPr>
          <w:rFonts w:ascii="David" w:hAnsi="David"/>
          <w:b/>
          <w:bCs/>
          <w:color w:val="080908"/>
          <w:sz w:val="24"/>
          <w:rtl/>
        </w:rPr>
        <w:br w:type="page"/>
      </w:r>
    </w:p>
    <w:p w14:paraId="1FF2DC92" w14:textId="7DE7C055" w:rsidR="00C2689D" w:rsidRPr="00A77A59" w:rsidRDefault="00C2689D" w:rsidP="00A77A59">
      <w:pPr>
        <w:spacing w:line="360" w:lineRule="atLeast"/>
        <w:jc w:val="right"/>
        <w:outlineLvl w:val="2"/>
        <w:rPr>
          <w:rFonts w:ascii="David" w:hAnsi="David"/>
          <w:b/>
          <w:bCs/>
          <w:color w:val="080908"/>
          <w:sz w:val="24"/>
          <w:u w:val="single"/>
          <w:rtl/>
        </w:rPr>
      </w:pPr>
      <w:r w:rsidRPr="00A77A59">
        <w:rPr>
          <w:rFonts w:ascii="David" w:hAnsi="David"/>
          <w:b/>
          <w:bCs/>
          <w:color w:val="080908"/>
          <w:sz w:val="24"/>
          <w:u w:val="single"/>
          <w:rtl/>
        </w:rPr>
        <w:lastRenderedPageBreak/>
        <w:t xml:space="preserve">נספח </w:t>
      </w:r>
      <w:r w:rsidRPr="00A77A59">
        <w:rPr>
          <w:rFonts w:ascii="David" w:hAnsi="David" w:hint="cs"/>
          <w:b/>
          <w:bCs/>
          <w:color w:val="080908"/>
          <w:sz w:val="24"/>
          <w:u w:val="single"/>
          <w:rtl/>
        </w:rPr>
        <w:t>ח</w:t>
      </w:r>
      <w:r w:rsidR="004140F2" w:rsidRPr="00A77A59">
        <w:rPr>
          <w:rFonts w:ascii="David" w:hAnsi="David" w:hint="cs"/>
          <w:b/>
          <w:bCs/>
          <w:color w:val="080908"/>
          <w:sz w:val="24"/>
          <w:u w:val="single"/>
          <w:rtl/>
        </w:rPr>
        <w:t>'</w:t>
      </w:r>
      <w:r w:rsidRPr="00A77A59">
        <w:rPr>
          <w:rFonts w:ascii="David" w:hAnsi="David"/>
          <w:b/>
          <w:bCs/>
          <w:color w:val="080908"/>
          <w:sz w:val="24"/>
          <w:u w:val="single"/>
          <w:rtl/>
        </w:rPr>
        <w:t xml:space="preserve"> למכרז</w:t>
      </w:r>
    </w:p>
    <w:p w14:paraId="43049ABE" w14:textId="77777777" w:rsidR="00C2689D" w:rsidRPr="00A77A59" w:rsidRDefault="00C2689D" w:rsidP="00A77A59">
      <w:pPr>
        <w:spacing w:line="360" w:lineRule="atLeast"/>
        <w:jc w:val="center"/>
        <w:outlineLvl w:val="3"/>
        <w:rPr>
          <w:rFonts w:ascii="David" w:hAnsi="David"/>
          <w:b/>
          <w:bCs/>
          <w:color w:val="080908"/>
          <w:sz w:val="24"/>
          <w:u w:val="single"/>
          <w:rtl/>
        </w:rPr>
      </w:pPr>
      <w:r w:rsidRPr="00A77A59">
        <w:rPr>
          <w:rFonts w:ascii="David" w:hAnsi="David"/>
          <w:b/>
          <w:bCs/>
          <w:color w:val="080908"/>
          <w:sz w:val="24"/>
          <w:u w:val="single"/>
          <w:rtl/>
        </w:rPr>
        <w:t>טופס הצעת מחיר</w:t>
      </w:r>
      <w:r w:rsidRPr="00A77A59">
        <w:rPr>
          <w:rFonts w:ascii="David" w:hAnsi="David" w:hint="cs"/>
          <w:b/>
          <w:bCs/>
          <w:color w:val="080908"/>
          <w:sz w:val="24"/>
          <w:u w:val="single"/>
          <w:rtl/>
        </w:rPr>
        <w:t xml:space="preserve"> </w:t>
      </w:r>
      <w:r w:rsidRPr="00A77A59">
        <w:rPr>
          <w:rFonts w:ascii="David" w:hAnsi="David"/>
          <w:b/>
          <w:bCs/>
          <w:color w:val="080908"/>
          <w:sz w:val="24"/>
          <w:u w:val="single"/>
          <w:rtl/>
        </w:rPr>
        <w:t xml:space="preserve"> </w:t>
      </w:r>
    </w:p>
    <w:p w14:paraId="22B13AC0" w14:textId="77777777" w:rsidR="00C2689D" w:rsidRPr="00A77A59" w:rsidRDefault="00C2689D" w:rsidP="00A77A59">
      <w:pPr>
        <w:spacing w:line="360" w:lineRule="atLeast"/>
        <w:outlineLvl w:val="3"/>
        <w:rPr>
          <w:rFonts w:ascii="David" w:hAnsi="David"/>
          <w:color w:val="080908"/>
          <w:sz w:val="24"/>
          <w:rtl/>
        </w:rPr>
      </w:pPr>
      <w:r w:rsidRPr="00A77A59">
        <w:rPr>
          <w:rFonts w:ascii="David" w:hAnsi="David"/>
          <w:color w:val="080908"/>
          <w:sz w:val="24"/>
          <w:rtl/>
        </w:rPr>
        <w:t>לכבוד</w:t>
      </w:r>
    </w:p>
    <w:p w14:paraId="0427956C"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ועדת מכרזים</w:t>
      </w:r>
    </w:p>
    <w:p w14:paraId="7D9BF027"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משרד הכלכלה  והתעשייה</w:t>
      </w:r>
    </w:p>
    <w:p w14:paraId="6258F08B" w14:textId="7238B7CE"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rtl/>
        </w:rPr>
        <w:t xml:space="preserve">הנדון: </w:t>
      </w:r>
      <w:r w:rsidRPr="00A77A59">
        <w:rPr>
          <w:rFonts w:ascii="David" w:hAnsi="David"/>
          <w:b/>
          <w:bCs/>
          <w:color w:val="080908"/>
          <w:sz w:val="24"/>
          <w:u w:val="single"/>
          <w:rtl/>
        </w:rPr>
        <w:t xml:space="preserve">הצעה למכרז מס' </w:t>
      </w:r>
      <w:r w:rsidR="00E845C0" w:rsidRPr="00A77A59">
        <w:rPr>
          <w:rFonts w:ascii="David" w:hAnsi="David" w:hint="cs"/>
          <w:b/>
          <w:bCs/>
          <w:color w:val="080908"/>
          <w:sz w:val="24"/>
          <w:u w:val="single"/>
          <w:rtl/>
        </w:rPr>
        <w:t>30</w:t>
      </w:r>
      <w:r w:rsidRPr="00A77A59">
        <w:rPr>
          <w:rFonts w:ascii="David" w:hAnsi="David" w:hint="cs"/>
          <w:b/>
          <w:bCs/>
          <w:color w:val="080908"/>
          <w:sz w:val="24"/>
          <w:u w:val="single"/>
          <w:rtl/>
        </w:rPr>
        <w:t xml:space="preserve">/20 </w:t>
      </w:r>
      <w:r w:rsidRPr="00A77A59">
        <w:rPr>
          <w:rFonts w:ascii="David" w:hAnsi="David"/>
          <w:b/>
          <w:bCs/>
          <w:color w:val="080908"/>
          <w:sz w:val="24"/>
          <w:u w:val="single"/>
          <w:rtl/>
        </w:rPr>
        <w:t xml:space="preserve">- </w:t>
      </w:r>
      <w:r w:rsidRPr="00A77A59">
        <w:rPr>
          <w:rFonts w:ascii="David" w:hAnsi="David" w:hint="cs"/>
          <w:b/>
          <w:bCs/>
          <w:color w:val="080908"/>
          <w:sz w:val="24"/>
          <w:u w:val="single"/>
          <w:rtl/>
        </w:rPr>
        <w:t>הקמה והפעלה של קהילת חדשנות בתחום המסחר</w:t>
      </w:r>
    </w:p>
    <w:p w14:paraId="0910DF63"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תיאור המציע:</w:t>
      </w:r>
    </w:p>
    <w:p w14:paraId="6756991A"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לגבי כל הסעיפים הבאים על המציע לפרט את המידע הנדרש.</w:t>
      </w:r>
    </w:p>
    <w:p w14:paraId="003C66DF"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המציע יפרט את הפרטים הבאים:</w:t>
      </w:r>
    </w:p>
    <w:p w14:paraId="2843261F"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שם המציע: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331A3414"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מספר רישום: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0F4CA9B4"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כתובת: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0B1707FB"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טלפון: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ab/>
        <w:t xml:space="preserve">פקס: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0D99D465"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שם איש קשר ותפקידו: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6175E09C"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טלפון איש הקשר: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0236AA2D" w14:textId="77777777" w:rsidR="00C2689D" w:rsidRPr="00A77A59" w:rsidRDefault="00C2689D" w:rsidP="00A77A59">
      <w:pPr>
        <w:spacing w:line="360" w:lineRule="atLeast"/>
        <w:rPr>
          <w:rFonts w:ascii="David" w:hAnsi="David"/>
          <w:color w:val="080908"/>
          <w:sz w:val="24"/>
          <w:rtl/>
        </w:rPr>
      </w:pPr>
    </w:p>
    <w:p w14:paraId="062B2A3D"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אני הח"מ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נושאת ת.ז. מס'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(להלן: "המציע"):</w:t>
      </w:r>
    </w:p>
    <w:p w14:paraId="410007E1"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אם המציע תאגיד-</w:t>
      </w:r>
    </w:p>
    <w:p w14:paraId="393B2988"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אנו הח"מ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ו-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נושאי ת.ז. מס'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ו-מס'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מורשי חתימה מטעם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הרשום אצל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שמספרו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(להלן: "המציע").</w:t>
      </w:r>
    </w:p>
    <w:p w14:paraId="178EEEFA"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כתובת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טל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פקס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0737015E" w14:textId="77777777" w:rsidR="00C2689D" w:rsidRPr="00A77A59" w:rsidRDefault="00C2689D" w:rsidP="00A77A59">
      <w:pPr>
        <w:spacing w:line="360" w:lineRule="atLeast"/>
        <w:jc w:val="both"/>
        <w:rPr>
          <w:rFonts w:ascii="David" w:hAnsi="David"/>
          <w:color w:val="080908"/>
          <w:sz w:val="24"/>
          <w:rtl/>
        </w:rPr>
      </w:pPr>
      <w:r w:rsidRPr="00A77A59">
        <w:rPr>
          <w:rFonts w:ascii="David" w:hAnsi="David"/>
          <w:color w:val="080908"/>
          <w:sz w:val="24"/>
          <w:rtl/>
        </w:rPr>
        <w:t>לאחר שעיינו היטב בכל מסמכי המכרז ונספחיו, מגישים בזה את הצעת המציע למכרז זה, כדלקמן:</w:t>
      </w:r>
    </w:p>
    <w:p w14:paraId="643C37B5" w14:textId="77777777" w:rsidR="00C2689D" w:rsidRPr="00A77A59" w:rsidRDefault="00C2689D" w:rsidP="00A77A59">
      <w:pPr>
        <w:numPr>
          <w:ilvl w:val="0"/>
          <w:numId w:val="7"/>
        </w:numPr>
        <w:spacing w:line="360" w:lineRule="atLeast"/>
        <w:contextualSpacing/>
        <w:jc w:val="both"/>
        <w:rPr>
          <w:rFonts w:ascii="David" w:hAnsi="David"/>
          <w:color w:val="080908"/>
          <w:sz w:val="24"/>
        </w:rPr>
      </w:pPr>
      <w:r w:rsidRPr="00A77A59">
        <w:rPr>
          <w:rFonts w:ascii="David" w:hAnsi="David"/>
          <w:color w:val="080908"/>
          <w:sz w:val="24"/>
          <w:rtl/>
        </w:rPr>
        <w:t>המציע מתחייב ליתן את כל השירותים הנדרשים במפרט מכרז זה, הכל בהתאם להוראות מפרט מכרז זה על נספחיו ובכלל זה בהתאם להוראות ההסכם שצורף למכרז על נספחיו, אשר ייחתם על ידי המציע אם יזכה במכרז.</w:t>
      </w:r>
    </w:p>
    <w:p w14:paraId="7531FC4F" w14:textId="4D22FD03" w:rsidR="00C2689D" w:rsidRPr="00A77A59" w:rsidRDefault="00C2689D" w:rsidP="004C353C">
      <w:pPr>
        <w:numPr>
          <w:ilvl w:val="0"/>
          <w:numId w:val="7"/>
        </w:numPr>
        <w:spacing w:line="360" w:lineRule="atLeast"/>
        <w:contextualSpacing/>
        <w:rPr>
          <w:rFonts w:ascii="David" w:hAnsi="David"/>
          <w:color w:val="080908"/>
          <w:sz w:val="24"/>
        </w:rPr>
      </w:pPr>
      <w:r w:rsidRPr="00A77A59">
        <w:rPr>
          <w:rFonts w:ascii="David" w:hAnsi="David" w:hint="cs"/>
          <w:color w:val="080908"/>
          <w:sz w:val="24"/>
          <w:rtl/>
        </w:rPr>
        <w:lastRenderedPageBreak/>
        <w:t xml:space="preserve">אחוז </w:t>
      </w:r>
      <w:r w:rsidRPr="00A77A59">
        <w:rPr>
          <w:rFonts w:ascii="David" w:hAnsi="David"/>
          <w:color w:val="080908"/>
          <w:sz w:val="24"/>
          <w:rtl/>
        </w:rPr>
        <w:t xml:space="preserve">ההשתתפות </w:t>
      </w:r>
      <w:r w:rsidRPr="00A77A59">
        <w:rPr>
          <w:rFonts w:ascii="David" w:hAnsi="David" w:hint="cs"/>
          <w:color w:val="080908"/>
          <w:sz w:val="24"/>
          <w:rtl/>
        </w:rPr>
        <w:t xml:space="preserve">המוצע </w:t>
      </w:r>
      <w:r w:rsidRPr="00A77A59">
        <w:rPr>
          <w:rFonts w:ascii="David" w:hAnsi="David"/>
          <w:color w:val="080908"/>
          <w:sz w:val="24"/>
          <w:rtl/>
        </w:rPr>
        <w:t xml:space="preserve"> </w:t>
      </w:r>
      <w:r w:rsidRPr="00A77A59">
        <w:rPr>
          <w:rFonts w:ascii="David" w:hAnsi="David" w:hint="cs"/>
          <w:color w:val="080908"/>
          <w:sz w:val="24"/>
          <w:rtl/>
        </w:rPr>
        <w:t>מסך  ההיקף התקציבי לרכיב זה כמפורט בנספח</w:t>
      </w:r>
      <w:r w:rsidRPr="00A77A59">
        <w:rPr>
          <w:rFonts w:ascii="David" w:hAnsi="David"/>
          <w:color w:val="080908"/>
          <w:sz w:val="24"/>
          <w:rtl/>
        </w:rPr>
        <w:t xml:space="preserve"> </w:t>
      </w:r>
      <w:r w:rsidRPr="00A77A59">
        <w:rPr>
          <w:rFonts w:ascii="David" w:hAnsi="David" w:hint="cs"/>
          <w:color w:val="080908"/>
          <w:sz w:val="24"/>
          <w:rtl/>
        </w:rPr>
        <w:t xml:space="preserve">ו'1, </w:t>
      </w:r>
      <w:r w:rsidRPr="00A77A59">
        <w:rPr>
          <w:rFonts w:ascii="David" w:hAnsi="David"/>
          <w:color w:val="080908"/>
          <w:sz w:val="24"/>
          <w:rtl/>
        </w:rPr>
        <w:t xml:space="preserve">במימון </w:t>
      </w:r>
      <w:r w:rsidRPr="00A77A59">
        <w:rPr>
          <w:rFonts w:ascii="David" w:hAnsi="David" w:hint="cs"/>
          <w:color w:val="080908"/>
          <w:sz w:val="24"/>
          <w:rtl/>
        </w:rPr>
        <w:t xml:space="preserve">רכיב האירועים בלבד </w:t>
      </w:r>
      <w:r w:rsidRPr="00A77A59">
        <w:rPr>
          <w:rFonts w:ascii="David" w:hAnsi="David"/>
          <w:color w:val="080908"/>
          <w:sz w:val="24"/>
          <w:rtl/>
        </w:rPr>
        <w:t xml:space="preserve"> לקהיל</w:t>
      </w:r>
      <w:r w:rsidRPr="00A77A59">
        <w:rPr>
          <w:rFonts w:ascii="David" w:hAnsi="David" w:hint="cs"/>
          <w:color w:val="080908"/>
          <w:sz w:val="24"/>
          <w:rtl/>
        </w:rPr>
        <w:t xml:space="preserve">ה </w:t>
      </w:r>
      <w:r w:rsidRPr="00A77A59">
        <w:rPr>
          <w:rFonts w:ascii="David" w:hAnsi="David"/>
          <w:color w:val="080908"/>
          <w:sz w:val="24"/>
          <w:rtl/>
        </w:rPr>
        <w:t xml:space="preserve">הינו </w:t>
      </w:r>
      <w:r w:rsidRPr="00A77A59">
        <w:rPr>
          <w:rFonts w:ascii="David" w:hAnsi="David" w:hint="cs"/>
          <w:color w:val="080908"/>
          <w:sz w:val="24"/>
          <w:rtl/>
        </w:rPr>
        <w:t>_____________% במילים ______________</w:t>
      </w:r>
      <w:r w:rsidR="004C353C">
        <w:rPr>
          <w:rFonts w:ascii="David" w:hAnsi="David" w:hint="cs"/>
          <w:color w:val="080908"/>
          <w:sz w:val="24"/>
          <w:rtl/>
        </w:rPr>
        <w:t xml:space="preserve"> </w:t>
      </w:r>
      <w:r w:rsidRPr="00A77A59">
        <w:rPr>
          <w:rFonts w:ascii="David" w:hAnsi="David" w:hint="cs"/>
          <w:color w:val="080908"/>
          <w:sz w:val="24"/>
          <w:rtl/>
        </w:rPr>
        <w:t>אחוזים</w:t>
      </w:r>
      <w:r w:rsidR="009047F7" w:rsidRPr="00A77A59">
        <w:rPr>
          <w:rFonts w:ascii="David" w:hAnsi="David" w:hint="cs"/>
          <w:color w:val="080908"/>
          <w:sz w:val="24"/>
          <w:rtl/>
        </w:rPr>
        <w:t>.</w:t>
      </w:r>
      <w:r w:rsidRPr="00A77A59">
        <w:rPr>
          <w:rFonts w:ascii="David" w:hAnsi="David" w:hint="cs"/>
          <w:color w:val="080908"/>
          <w:sz w:val="24"/>
          <w:rtl/>
        </w:rPr>
        <w:t xml:space="preserve">   </w:t>
      </w:r>
    </w:p>
    <w:p w14:paraId="0F5E6B09" w14:textId="3B65FF60" w:rsidR="00C2689D" w:rsidRPr="00A77A59" w:rsidRDefault="00C2689D" w:rsidP="00A77A59">
      <w:pPr>
        <w:spacing w:line="360" w:lineRule="atLeast"/>
        <w:ind w:left="720"/>
        <w:contextualSpacing/>
        <w:jc w:val="both"/>
        <w:rPr>
          <w:rFonts w:ascii="David" w:hAnsi="David"/>
          <w:color w:val="080908"/>
          <w:sz w:val="24"/>
          <w:u w:val="single"/>
          <w:rtl/>
        </w:rPr>
      </w:pPr>
      <w:r w:rsidRPr="00A77A59">
        <w:rPr>
          <w:rFonts w:ascii="David" w:hAnsi="David"/>
          <w:color w:val="080908"/>
          <w:sz w:val="24"/>
          <w:rtl/>
        </w:rPr>
        <w:t xml:space="preserve">יובהר כי </w:t>
      </w:r>
      <w:r w:rsidRPr="00A77A59">
        <w:rPr>
          <w:rFonts w:ascii="David" w:hAnsi="David" w:hint="cs"/>
          <w:color w:val="080908"/>
          <w:sz w:val="24"/>
          <w:rtl/>
        </w:rPr>
        <w:t>אחוז</w:t>
      </w:r>
      <w:r w:rsidRPr="00A77A59">
        <w:rPr>
          <w:rFonts w:ascii="David" w:hAnsi="David"/>
          <w:color w:val="080908"/>
          <w:sz w:val="24"/>
          <w:rtl/>
        </w:rPr>
        <w:t xml:space="preserve"> ההשת</w:t>
      </w:r>
      <w:r w:rsidRPr="00A77A59">
        <w:rPr>
          <w:rFonts w:ascii="David" w:hAnsi="David" w:hint="cs"/>
          <w:color w:val="080908"/>
          <w:sz w:val="24"/>
          <w:rtl/>
        </w:rPr>
        <w:t>ת</w:t>
      </w:r>
      <w:r w:rsidRPr="00A77A59">
        <w:rPr>
          <w:rFonts w:ascii="David" w:hAnsi="David"/>
          <w:color w:val="080908"/>
          <w:sz w:val="24"/>
          <w:rtl/>
        </w:rPr>
        <w:t xml:space="preserve">פות המוצע לא יפחת </w:t>
      </w:r>
      <w:r w:rsidRPr="00A77A59">
        <w:rPr>
          <w:rFonts w:ascii="David" w:hAnsi="David" w:hint="cs"/>
          <w:color w:val="080908"/>
          <w:sz w:val="24"/>
          <w:rtl/>
        </w:rPr>
        <w:t>מ-51%</w:t>
      </w:r>
      <w:r w:rsidR="009047F7" w:rsidRPr="00A77A59">
        <w:rPr>
          <w:rFonts w:ascii="David" w:hAnsi="David" w:hint="cs"/>
          <w:color w:val="080908"/>
          <w:sz w:val="24"/>
          <w:rtl/>
        </w:rPr>
        <w:t xml:space="preserve"> ולא יעלה על 75%</w:t>
      </w:r>
      <w:r w:rsidRPr="00A77A59">
        <w:rPr>
          <w:rFonts w:ascii="David" w:hAnsi="David" w:hint="cs"/>
          <w:color w:val="080908"/>
          <w:sz w:val="24"/>
          <w:rtl/>
        </w:rPr>
        <w:t xml:space="preserve">. </w:t>
      </w:r>
      <w:r w:rsidRPr="00A77A59">
        <w:rPr>
          <w:rFonts w:ascii="David" w:hAnsi="David"/>
          <w:color w:val="080908"/>
          <w:sz w:val="24"/>
          <w:rtl/>
        </w:rPr>
        <w:t xml:space="preserve">הצעה </w:t>
      </w:r>
      <w:r w:rsidR="009047F7" w:rsidRPr="00A77A59">
        <w:rPr>
          <w:rFonts w:ascii="David" w:hAnsi="David" w:hint="cs"/>
          <w:color w:val="080908"/>
          <w:sz w:val="24"/>
          <w:rtl/>
        </w:rPr>
        <w:t xml:space="preserve">החורגת מהטווח האמור </w:t>
      </w:r>
      <w:r w:rsidRPr="00A77A59">
        <w:rPr>
          <w:rFonts w:ascii="David" w:hAnsi="David"/>
          <w:color w:val="080908"/>
          <w:sz w:val="24"/>
          <w:rtl/>
        </w:rPr>
        <w:t>תיפסל.</w:t>
      </w:r>
    </w:p>
    <w:p w14:paraId="343CE753" w14:textId="6B5A9A05" w:rsidR="00C2689D" w:rsidRPr="00A77A59" w:rsidRDefault="00C2689D" w:rsidP="00A77A59">
      <w:pPr>
        <w:numPr>
          <w:ilvl w:val="0"/>
          <w:numId w:val="7"/>
        </w:numPr>
        <w:spacing w:line="360" w:lineRule="atLeast"/>
        <w:contextualSpacing/>
        <w:jc w:val="both"/>
        <w:rPr>
          <w:rFonts w:ascii="David" w:hAnsi="David"/>
          <w:color w:val="080908"/>
          <w:sz w:val="24"/>
          <w:rtl/>
        </w:rPr>
      </w:pPr>
      <w:r w:rsidRPr="00A77A59">
        <w:rPr>
          <w:rFonts w:ascii="David" w:hAnsi="David" w:hint="cs"/>
          <w:color w:val="080908"/>
          <w:sz w:val="24"/>
          <w:rtl/>
        </w:rPr>
        <w:t xml:space="preserve">יודגש כי המציע אינו נדרש להצעת מחיר לגבי רכיב התשתית. אחוז ההשתתפות במימון רכיב התשתית הינו קבוע ועומד על </w:t>
      </w:r>
      <w:r w:rsidR="009B14D5" w:rsidRPr="00A77A59">
        <w:rPr>
          <w:rFonts w:ascii="David" w:hAnsi="David" w:hint="cs"/>
          <w:color w:val="080908"/>
          <w:sz w:val="24"/>
          <w:rtl/>
        </w:rPr>
        <w:t>50</w:t>
      </w:r>
      <w:r w:rsidRPr="00A77A59">
        <w:rPr>
          <w:rFonts w:ascii="David" w:hAnsi="David" w:hint="cs"/>
          <w:color w:val="080908"/>
          <w:sz w:val="24"/>
          <w:rtl/>
        </w:rPr>
        <w:t>% השתתפות של נותן השירותים (ו-</w:t>
      </w:r>
      <w:r w:rsidR="009B14D5" w:rsidRPr="00A77A59">
        <w:rPr>
          <w:rFonts w:ascii="David" w:hAnsi="David" w:hint="cs"/>
          <w:color w:val="080908"/>
          <w:sz w:val="24"/>
          <w:rtl/>
        </w:rPr>
        <w:t>50</w:t>
      </w:r>
      <w:r w:rsidRPr="00A77A59">
        <w:rPr>
          <w:rFonts w:ascii="David" w:hAnsi="David" w:hint="cs"/>
          <w:color w:val="080908"/>
          <w:sz w:val="24"/>
          <w:rtl/>
        </w:rPr>
        <w:t xml:space="preserve">% השתתפות של המשרד), לגבי הסכומים המופיעים בחלק זה בנספח ו'1 </w:t>
      </w:r>
    </w:p>
    <w:p w14:paraId="1F8337B1" w14:textId="77777777" w:rsidR="00C2689D" w:rsidRPr="00A77A59" w:rsidRDefault="00C2689D" w:rsidP="00A77A59">
      <w:pPr>
        <w:numPr>
          <w:ilvl w:val="0"/>
          <w:numId w:val="7"/>
        </w:numPr>
        <w:spacing w:line="360" w:lineRule="atLeast"/>
        <w:contextualSpacing/>
        <w:jc w:val="both"/>
        <w:rPr>
          <w:rFonts w:ascii="David" w:hAnsi="David"/>
          <w:color w:val="080908"/>
          <w:sz w:val="24"/>
        </w:rPr>
      </w:pPr>
      <w:r w:rsidRPr="00A77A59">
        <w:rPr>
          <w:rFonts w:ascii="David" w:hAnsi="David" w:hint="cs"/>
          <w:color w:val="080908"/>
          <w:sz w:val="24"/>
          <w:rtl/>
        </w:rPr>
        <w:t>יודגש</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אחוז</w:t>
      </w:r>
      <w:r w:rsidRPr="00A77A59">
        <w:rPr>
          <w:rFonts w:ascii="David" w:hAnsi="David"/>
          <w:color w:val="080908"/>
          <w:sz w:val="24"/>
          <w:rtl/>
        </w:rPr>
        <w:t xml:space="preserve"> </w:t>
      </w:r>
      <w:r w:rsidRPr="00A77A59">
        <w:rPr>
          <w:rFonts w:ascii="David" w:hAnsi="David" w:hint="cs"/>
          <w:color w:val="080908"/>
          <w:sz w:val="24"/>
          <w:rtl/>
        </w:rPr>
        <w:t>ההשתתפות</w:t>
      </w:r>
      <w:r w:rsidRPr="00A77A59">
        <w:rPr>
          <w:rFonts w:ascii="David" w:hAnsi="David"/>
          <w:color w:val="080908"/>
          <w:sz w:val="24"/>
          <w:rtl/>
        </w:rPr>
        <w:t xml:space="preserve"> </w:t>
      </w:r>
      <w:r w:rsidRPr="00A77A59">
        <w:rPr>
          <w:rFonts w:ascii="David" w:hAnsi="David" w:hint="cs"/>
          <w:color w:val="080908"/>
          <w:sz w:val="24"/>
          <w:rtl/>
        </w:rPr>
        <w:t>יהא</w:t>
      </w:r>
      <w:r w:rsidRPr="00A77A59">
        <w:rPr>
          <w:rFonts w:ascii="David" w:hAnsi="David"/>
          <w:color w:val="080908"/>
          <w:sz w:val="24"/>
          <w:rtl/>
        </w:rPr>
        <w:t xml:space="preserve"> </w:t>
      </w:r>
      <w:r w:rsidRPr="00A77A59">
        <w:rPr>
          <w:rFonts w:ascii="David" w:hAnsi="David" w:hint="cs"/>
          <w:color w:val="080908"/>
          <w:sz w:val="24"/>
          <w:rtl/>
        </w:rPr>
        <w:t>אך</w:t>
      </w:r>
      <w:r w:rsidRPr="00A77A59">
        <w:rPr>
          <w:rFonts w:ascii="David" w:hAnsi="David"/>
          <w:color w:val="080908"/>
          <w:sz w:val="24"/>
          <w:rtl/>
        </w:rPr>
        <w:t xml:space="preserve"> </w:t>
      </w:r>
      <w:r w:rsidRPr="00A77A59">
        <w:rPr>
          <w:rFonts w:ascii="David" w:hAnsi="David" w:hint="cs"/>
          <w:color w:val="080908"/>
          <w:sz w:val="24"/>
          <w:rtl/>
        </w:rPr>
        <w:t>ורק</w:t>
      </w:r>
      <w:r w:rsidRPr="00A77A59">
        <w:rPr>
          <w:rFonts w:ascii="David" w:hAnsi="David"/>
          <w:color w:val="080908"/>
          <w:sz w:val="24"/>
          <w:rtl/>
        </w:rPr>
        <w:t xml:space="preserve"> </w:t>
      </w:r>
      <w:r w:rsidRPr="00A77A59">
        <w:rPr>
          <w:rFonts w:ascii="David" w:hAnsi="David" w:hint="cs"/>
          <w:color w:val="080908"/>
          <w:sz w:val="24"/>
          <w:rtl/>
        </w:rPr>
        <w:t>ממקורות הכנסה כהגדרתם במכרז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p>
    <w:p w14:paraId="07FC414B" w14:textId="77777777" w:rsidR="006E61C0" w:rsidRPr="00A77A59" w:rsidRDefault="006E61C0" w:rsidP="00A77A59">
      <w:pPr>
        <w:numPr>
          <w:ilvl w:val="0"/>
          <w:numId w:val="7"/>
        </w:numPr>
        <w:spacing w:line="360" w:lineRule="atLeast"/>
        <w:contextualSpacing/>
        <w:jc w:val="both"/>
        <w:rPr>
          <w:rFonts w:ascii="David" w:hAnsi="David"/>
          <w:color w:val="080908"/>
          <w:sz w:val="24"/>
        </w:rPr>
      </w:pPr>
      <w:r w:rsidRPr="00A77A59">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009B14D5" w:rsidRPr="00A77A59">
        <w:rPr>
          <w:rFonts w:ascii="David" w:hAnsi="David" w:hint="cs"/>
          <w:color w:val="080908"/>
          <w:sz w:val="24"/>
          <w:rtl/>
        </w:rPr>
        <w:t>.</w:t>
      </w:r>
    </w:p>
    <w:p w14:paraId="7361925D" w14:textId="77777777" w:rsidR="006E61C0" w:rsidRPr="00A77A59" w:rsidRDefault="006E61C0" w:rsidP="00A77A59">
      <w:pPr>
        <w:spacing w:line="360" w:lineRule="atLeast"/>
        <w:ind w:left="720"/>
        <w:contextualSpacing/>
        <w:rPr>
          <w:rFonts w:ascii="David" w:hAnsi="David"/>
          <w:color w:val="080908"/>
          <w:sz w:val="24"/>
          <w:u w:val="single"/>
        </w:rPr>
      </w:pPr>
    </w:p>
    <w:p w14:paraId="0138FBDD"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על החתום:</w:t>
      </w:r>
    </w:p>
    <w:tbl>
      <w:tblPr>
        <w:tblStyle w:val="6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C2689D" w:rsidRPr="00A77A59" w14:paraId="1992A61D" w14:textId="77777777" w:rsidTr="001E3882">
        <w:trPr>
          <w:jc w:val="center"/>
        </w:trPr>
        <w:tc>
          <w:tcPr>
            <w:tcW w:w="4261" w:type="dxa"/>
          </w:tcPr>
          <w:p w14:paraId="02230D5A"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4261" w:type="dxa"/>
          </w:tcPr>
          <w:p w14:paraId="15C3F4CA"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r>
      <w:tr w:rsidR="00C2689D" w:rsidRPr="00A77A59" w14:paraId="12C9E082" w14:textId="77777777" w:rsidTr="001E3882">
        <w:trPr>
          <w:jc w:val="center"/>
        </w:trPr>
        <w:tc>
          <w:tcPr>
            <w:tcW w:w="4261" w:type="dxa"/>
          </w:tcPr>
          <w:p w14:paraId="29FB5E9F" w14:textId="77777777" w:rsidR="00C2689D" w:rsidRPr="00A77A59" w:rsidRDefault="00C2689D" w:rsidP="00A77A59">
            <w:pPr>
              <w:tabs>
                <w:tab w:val="center" w:pos="2022"/>
                <w:tab w:val="right" w:pos="4045"/>
              </w:tabs>
              <w:spacing w:line="360" w:lineRule="atLeast"/>
              <w:rPr>
                <w:rFonts w:ascii="David" w:hAnsi="David"/>
                <w:color w:val="080908"/>
                <w:sz w:val="24"/>
                <w:rtl/>
              </w:rPr>
            </w:pPr>
            <w:r w:rsidRPr="00A77A59">
              <w:rPr>
                <w:rFonts w:ascii="David" w:hAnsi="David"/>
                <w:color w:val="080908"/>
                <w:sz w:val="24"/>
                <w:rtl/>
              </w:rPr>
              <w:tab/>
              <w:t>תאריך</w:t>
            </w:r>
            <w:r w:rsidRPr="00A77A59">
              <w:rPr>
                <w:rFonts w:ascii="David" w:hAnsi="David"/>
                <w:color w:val="080908"/>
                <w:sz w:val="24"/>
                <w:rtl/>
              </w:rPr>
              <w:tab/>
            </w:r>
          </w:p>
        </w:tc>
        <w:tc>
          <w:tcPr>
            <w:tcW w:w="4261" w:type="dxa"/>
          </w:tcPr>
          <w:p w14:paraId="2B69BECF"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rtl/>
              </w:rPr>
              <w:t>שם המציע + חתימה</w:t>
            </w:r>
          </w:p>
        </w:tc>
      </w:tr>
    </w:tbl>
    <w:p w14:paraId="65B69A20" w14:textId="77777777" w:rsidR="00C2689D" w:rsidRPr="00A77A59" w:rsidRDefault="00C2689D" w:rsidP="00A77A59">
      <w:pPr>
        <w:spacing w:line="360" w:lineRule="atLeast"/>
        <w:rPr>
          <w:rFonts w:ascii="David" w:hAnsi="David"/>
          <w:color w:val="080908"/>
          <w:sz w:val="24"/>
          <w:rtl/>
        </w:rPr>
      </w:pPr>
    </w:p>
    <w:tbl>
      <w:tblPr>
        <w:tblStyle w:val="61"/>
        <w:bidiVisual/>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C2689D" w:rsidRPr="00A77A59" w14:paraId="583CBC5E" w14:textId="77777777" w:rsidTr="001E3882">
        <w:tc>
          <w:tcPr>
            <w:tcW w:w="2840" w:type="dxa"/>
          </w:tcPr>
          <w:p w14:paraId="2943BD58"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rtl/>
              </w:rPr>
              <w:t>חתימת מורשה חתימה</w:t>
            </w:r>
          </w:p>
        </w:tc>
        <w:tc>
          <w:tcPr>
            <w:tcW w:w="2841" w:type="dxa"/>
          </w:tcPr>
          <w:p w14:paraId="26C39091"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rtl/>
              </w:rPr>
              <w:t>תאריך</w:t>
            </w:r>
          </w:p>
        </w:tc>
        <w:tc>
          <w:tcPr>
            <w:tcW w:w="2841" w:type="dxa"/>
          </w:tcPr>
          <w:p w14:paraId="378DDBF9"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rtl/>
              </w:rPr>
              <w:t>שם מורשה חתימה</w:t>
            </w:r>
          </w:p>
        </w:tc>
      </w:tr>
    </w:tbl>
    <w:p w14:paraId="2D1344FB" w14:textId="77777777" w:rsidR="00C2689D" w:rsidRPr="00A77A59" w:rsidRDefault="00C2689D" w:rsidP="00A77A59">
      <w:pPr>
        <w:spacing w:line="360" w:lineRule="atLeast"/>
        <w:rPr>
          <w:rFonts w:ascii="David" w:hAnsi="David"/>
          <w:color w:val="080908"/>
          <w:sz w:val="24"/>
          <w:rtl/>
        </w:rPr>
      </w:pPr>
    </w:p>
    <w:p w14:paraId="574A1B10" w14:textId="77777777" w:rsidR="00C2689D" w:rsidRPr="00A77A59" w:rsidRDefault="00C2689D" w:rsidP="00A77A59">
      <w:pPr>
        <w:spacing w:line="360" w:lineRule="atLeast"/>
        <w:jc w:val="center"/>
        <w:outlineLvl w:val="3"/>
        <w:rPr>
          <w:rFonts w:ascii="David" w:hAnsi="David"/>
          <w:b/>
          <w:bCs/>
          <w:color w:val="080908"/>
          <w:sz w:val="24"/>
          <w:rtl/>
        </w:rPr>
      </w:pPr>
      <w:r w:rsidRPr="00A77A59">
        <w:rPr>
          <w:rFonts w:ascii="David" w:hAnsi="David"/>
          <w:b/>
          <w:bCs/>
          <w:color w:val="080908"/>
          <w:sz w:val="24"/>
          <w:rtl/>
        </w:rPr>
        <w:t>אימות חתימה</w:t>
      </w:r>
    </w:p>
    <w:p w14:paraId="50FD1266"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אני הח"מ, עו"ד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מ.ר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שכתובתי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מאשר בזאת כי ביום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הופיע/ה בפני במשרדי מר/גב'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אשר זיהה את עצמו/ה באמצעות ת.ז. מס'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חתם/ה על הצהרה זו בפני.</w:t>
      </w:r>
    </w:p>
    <w:p w14:paraId="17B7A7E0" w14:textId="77777777" w:rsidR="00C2689D" w:rsidRPr="00A77A59" w:rsidRDefault="00C2689D" w:rsidP="00A77A59">
      <w:pPr>
        <w:spacing w:line="360" w:lineRule="atLeast"/>
        <w:rPr>
          <w:rFonts w:ascii="David" w:hAnsi="David"/>
          <w:color w:val="080908"/>
          <w:sz w:val="24"/>
          <w:rtl/>
        </w:rPr>
      </w:pPr>
    </w:p>
    <w:tbl>
      <w:tblPr>
        <w:tblStyle w:val="6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C2689D" w:rsidRPr="00A77A59" w14:paraId="2EE5FAAD" w14:textId="77777777" w:rsidTr="001E3882">
        <w:tc>
          <w:tcPr>
            <w:tcW w:w="2840" w:type="dxa"/>
          </w:tcPr>
          <w:p w14:paraId="7BB00786"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2841" w:type="dxa"/>
          </w:tcPr>
          <w:p w14:paraId="2B1DA700"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2841" w:type="dxa"/>
          </w:tcPr>
          <w:p w14:paraId="2B9C86A4"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r>
      <w:tr w:rsidR="00C2689D" w:rsidRPr="00A77A59" w14:paraId="598919CD" w14:textId="77777777" w:rsidTr="001E3882">
        <w:tc>
          <w:tcPr>
            <w:tcW w:w="2840" w:type="dxa"/>
          </w:tcPr>
          <w:p w14:paraId="47CE820F"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rtl/>
              </w:rPr>
              <w:t>שם</w:t>
            </w:r>
          </w:p>
        </w:tc>
        <w:tc>
          <w:tcPr>
            <w:tcW w:w="2841" w:type="dxa"/>
          </w:tcPr>
          <w:p w14:paraId="586050AA"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rtl/>
              </w:rPr>
              <w:t>חותמת וחתימה</w:t>
            </w:r>
          </w:p>
        </w:tc>
        <w:tc>
          <w:tcPr>
            <w:tcW w:w="2841" w:type="dxa"/>
          </w:tcPr>
          <w:p w14:paraId="02037416"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rtl/>
              </w:rPr>
              <w:t>תאריך</w:t>
            </w:r>
          </w:p>
        </w:tc>
      </w:tr>
    </w:tbl>
    <w:p w14:paraId="7BAFB4F3" w14:textId="77777777" w:rsidR="00C2689D" w:rsidRPr="00A77A59" w:rsidRDefault="00C2689D" w:rsidP="00A77A59">
      <w:pPr>
        <w:bidi w:val="0"/>
        <w:spacing w:line="360" w:lineRule="atLeast"/>
        <w:rPr>
          <w:rFonts w:ascii="David" w:hAnsi="David"/>
          <w:b/>
          <w:bCs/>
          <w:color w:val="080908"/>
          <w:sz w:val="24"/>
          <w:u w:val="single"/>
          <w:rtl/>
        </w:rPr>
      </w:pPr>
    </w:p>
    <w:p w14:paraId="1EBDB934" w14:textId="77777777" w:rsidR="00396162" w:rsidRPr="00A77A59" w:rsidRDefault="00396162" w:rsidP="00A77A59">
      <w:pPr>
        <w:bidi w:val="0"/>
        <w:spacing w:line="360" w:lineRule="atLeast"/>
        <w:rPr>
          <w:rFonts w:ascii="David" w:hAnsi="David"/>
          <w:color w:val="080908"/>
          <w:sz w:val="24"/>
        </w:rPr>
      </w:pPr>
      <w:r w:rsidRPr="00A77A59">
        <w:rPr>
          <w:rFonts w:ascii="David" w:hAnsi="David"/>
          <w:color w:val="080908"/>
          <w:sz w:val="24"/>
          <w:rtl/>
        </w:rPr>
        <w:br w:type="page"/>
      </w:r>
    </w:p>
    <w:p w14:paraId="6F76BB28" w14:textId="77777777" w:rsidR="002C6DE8" w:rsidRPr="00A77A59" w:rsidRDefault="002C6DE8" w:rsidP="00A77A59">
      <w:pPr>
        <w:pStyle w:val="-"/>
        <w:spacing w:line="360" w:lineRule="atLeast"/>
        <w:rPr>
          <w:rFonts w:ascii="David" w:hAnsi="David"/>
          <w:color w:val="080908"/>
          <w:rtl/>
        </w:rPr>
      </w:pPr>
      <w:r w:rsidRPr="00A77A59">
        <w:rPr>
          <w:rFonts w:ascii="David" w:hAnsi="David" w:hint="cs"/>
          <w:color w:val="080908"/>
          <w:rtl/>
        </w:rPr>
        <w:lastRenderedPageBreak/>
        <w:t>נספח</w:t>
      </w:r>
      <w:r w:rsidRPr="00A77A59">
        <w:rPr>
          <w:rFonts w:ascii="David" w:hAnsi="David"/>
          <w:color w:val="080908"/>
          <w:rtl/>
        </w:rPr>
        <w:t xml:space="preserve"> </w:t>
      </w:r>
      <w:r w:rsidR="004140F2" w:rsidRPr="00A77A59">
        <w:rPr>
          <w:rFonts w:ascii="David" w:hAnsi="David" w:hint="cs"/>
          <w:color w:val="080908"/>
          <w:rtl/>
        </w:rPr>
        <w:t>ט'</w:t>
      </w:r>
      <w:r w:rsidR="005B16A1" w:rsidRPr="00A77A59">
        <w:rPr>
          <w:rFonts w:ascii="David" w:hAnsi="David"/>
          <w:color w:val="080908"/>
          <w:rtl/>
        </w:rPr>
        <w:t xml:space="preserve"> </w:t>
      </w:r>
      <w:r w:rsidRPr="00A77A59">
        <w:rPr>
          <w:rFonts w:ascii="David" w:hAnsi="David" w:hint="cs"/>
          <w:color w:val="080908"/>
          <w:rtl/>
        </w:rPr>
        <w:t>למכרז</w:t>
      </w:r>
    </w:p>
    <w:p w14:paraId="38F6E15F" w14:textId="77777777" w:rsidR="002C6DE8" w:rsidRPr="00A77A59" w:rsidRDefault="002C6DE8" w:rsidP="00A77A59">
      <w:pPr>
        <w:spacing w:line="360" w:lineRule="atLeast"/>
        <w:rPr>
          <w:rFonts w:ascii="David" w:hAnsi="David"/>
          <w:color w:val="080908"/>
          <w:sz w:val="24"/>
          <w:rtl/>
        </w:rPr>
      </w:pPr>
    </w:p>
    <w:p w14:paraId="7230CC74" w14:textId="77777777" w:rsidR="002C6DE8" w:rsidRPr="00A77A59" w:rsidRDefault="002C6DE8" w:rsidP="00A77A59">
      <w:pPr>
        <w:pStyle w:val="-4"/>
        <w:spacing w:line="360" w:lineRule="atLeast"/>
        <w:rPr>
          <w:rFonts w:ascii="David" w:hAnsi="David"/>
          <w:color w:val="080908"/>
          <w:rtl/>
        </w:rPr>
      </w:pPr>
      <w:r w:rsidRPr="00A77A59">
        <w:rPr>
          <w:rFonts w:ascii="David" w:hAnsi="David" w:hint="cs"/>
          <w:color w:val="080908"/>
          <w:rtl/>
        </w:rPr>
        <w:t>התחייבות</w:t>
      </w:r>
      <w:r w:rsidRPr="00A77A59">
        <w:rPr>
          <w:rFonts w:ascii="David" w:hAnsi="David"/>
          <w:color w:val="080908"/>
          <w:rtl/>
        </w:rPr>
        <w:t xml:space="preserve"> </w:t>
      </w:r>
      <w:r w:rsidRPr="00A77A59">
        <w:rPr>
          <w:rFonts w:ascii="David" w:hAnsi="David" w:hint="cs"/>
          <w:color w:val="080908"/>
          <w:rtl/>
        </w:rPr>
        <w:t>למניעת</w:t>
      </w:r>
      <w:r w:rsidRPr="00A77A59">
        <w:rPr>
          <w:rFonts w:ascii="David" w:hAnsi="David"/>
          <w:color w:val="080908"/>
          <w:rtl/>
        </w:rPr>
        <w:t xml:space="preserve"> </w:t>
      </w:r>
      <w:r w:rsidRPr="00A77A59">
        <w:rPr>
          <w:rFonts w:ascii="David" w:hAnsi="David" w:hint="cs"/>
          <w:color w:val="080908"/>
          <w:rtl/>
        </w:rPr>
        <w:t>ניגוד</w:t>
      </w:r>
      <w:r w:rsidRPr="00A77A59">
        <w:rPr>
          <w:rFonts w:ascii="David" w:hAnsi="David"/>
          <w:color w:val="080908"/>
          <w:rtl/>
        </w:rPr>
        <w:t xml:space="preserve"> </w:t>
      </w:r>
      <w:r w:rsidRPr="00A77A59">
        <w:rPr>
          <w:rFonts w:ascii="David" w:hAnsi="David" w:hint="cs"/>
          <w:color w:val="080908"/>
          <w:rtl/>
        </w:rPr>
        <w:t>עניינים</w:t>
      </w:r>
    </w:p>
    <w:p w14:paraId="55208144" w14:textId="77777777" w:rsidR="002C6DE8" w:rsidRPr="00A77A59" w:rsidRDefault="002C6DE8" w:rsidP="00A77A59">
      <w:pPr>
        <w:spacing w:line="360" w:lineRule="atLeast"/>
        <w:rPr>
          <w:rFonts w:ascii="David" w:hAnsi="David"/>
          <w:color w:val="080908"/>
          <w:sz w:val="24"/>
          <w:rtl/>
        </w:rPr>
      </w:pPr>
    </w:p>
    <w:p w14:paraId="5B0BE2BF" w14:textId="77777777" w:rsidR="004140F2" w:rsidRPr="00A77A59" w:rsidRDefault="004140F2" w:rsidP="00A77A59">
      <w:pPr>
        <w:spacing w:line="360" w:lineRule="atLeast"/>
        <w:rPr>
          <w:rFonts w:ascii="David" w:hAnsi="David"/>
          <w:color w:val="080908"/>
          <w:sz w:val="24"/>
          <w:rtl/>
        </w:rPr>
      </w:pPr>
      <w:r w:rsidRPr="00A77A59">
        <w:rPr>
          <w:rFonts w:ascii="David" w:hAnsi="David"/>
          <w:color w:val="080908"/>
          <w:sz w:val="24"/>
          <w:rtl/>
        </w:rPr>
        <w:t xml:space="preserve">בנוסף ומבלי לגרוע מהוראות מפרט מכרז זה על נספחיו וממסמכי ההצעה שהוגשה על-ידי המציע- </w:t>
      </w:r>
    </w:p>
    <w:p w14:paraId="72069971" w14:textId="77777777" w:rsidR="004140F2" w:rsidRPr="00A77A59" w:rsidRDefault="004140F2" w:rsidP="00A77A59">
      <w:pPr>
        <w:spacing w:line="360" w:lineRule="atLeast"/>
        <w:rPr>
          <w:rFonts w:ascii="David" w:hAnsi="David"/>
          <w:color w:val="080908"/>
          <w:sz w:val="24"/>
          <w:rtl/>
        </w:rPr>
      </w:pPr>
      <w:r w:rsidRPr="00A77A59">
        <w:rPr>
          <w:rFonts w:ascii="David" w:hAnsi="David"/>
          <w:color w:val="080908"/>
          <w:sz w:val="24"/>
          <w:rtl/>
        </w:rPr>
        <w:t xml:space="preserve">אני הח"מ </w:t>
      </w:r>
      <w:r w:rsidRPr="00A77A59">
        <w:rPr>
          <w:rFonts w:ascii="David" w:hAnsi="David"/>
          <w:color w:val="080908"/>
          <w:sz w:val="24"/>
          <w:u w:val="single"/>
          <w:rtl/>
        </w:rPr>
        <w:fldChar w:fldCharType="begin">
          <w:ffData>
            <w:name w:val=""/>
            <w:enabled/>
            <w:calcOnExit w:val="0"/>
            <w:statusText w:type="text" w:val="שם"/>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נושא ת.ז. מס' </w:t>
      </w:r>
      <w:r w:rsidRPr="00A77A59">
        <w:rPr>
          <w:rFonts w:ascii="David" w:hAnsi="David"/>
          <w:color w:val="080908"/>
          <w:sz w:val="24"/>
          <w:u w:val="single"/>
          <w:rtl/>
        </w:rPr>
        <w:fldChar w:fldCharType="begin">
          <w:ffData>
            <w:name w:val=""/>
            <w:enabled/>
            <w:calcOnExit w:val="0"/>
            <w:statusText w:type="text" w:val="מספר תעודת זהו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מורשה החתימה מטעם </w:t>
      </w:r>
      <w:r w:rsidRPr="00A77A59">
        <w:rPr>
          <w:rFonts w:ascii="David" w:hAnsi="David"/>
          <w:color w:val="080908"/>
          <w:sz w:val="24"/>
          <w:u w:val="single"/>
          <w:rtl/>
        </w:rPr>
        <w:fldChar w:fldCharType="begin">
          <w:ffData>
            <w:name w:val=""/>
            <w:enabled/>
            <w:calcOnExit w:val="0"/>
            <w:statusText w:type="text" w:val="שם המציע"/>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שמספרו </w:t>
      </w:r>
      <w:r w:rsidRPr="00A77A59">
        <w:rPr>
          <w:rFonts w:ascii="David" w:hAnsi="David"/>
          <w:color w:val="080908"/>
          <w:sz w:val="24"/>
          <w:u w:val="single"/>
          <w:rtl/>
        </w:rPr>
        <w:fldChar w:fldCharType="begin">
          <w:ffData>
            <w:name w:val=""/>
            <w:enabled/>
            <w:calcOnExit w:val="0"/>
            <w:statusText w:type="text" w:val="מספר"/>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(להלן: המציע) מצהיר ומתחייב בזאת, בכתב, כי במועד הגשת ההצעה מתקיימות כל הדרישות הבאות, ואם אזכה במכרז מתחייב להמשיך עמוד בכל הדרישות הבאות, במשך כל תקופת ההתקשרות, כדלקמן:</w:t>
      </w:r>
    </w:p>
    <w:p w14:paraId="02397F03" w14:textId="77777777" w:rsidR="004140F2" w:rsidRPr="00A77A59" w:rsidRDefault="004140F2" w:rsidP="00A77A59">
      <w:pPr>
        <w:numPr>
          <w:ilvl w:val="0"/>
          <w:numId w:val="8"/>
        </w:numPr>
        <w:spacing w:line="360" w:lineRule="atLeast"/>
        <w:contextualSpacing/>
        <w:jc w:val="both"/>
        <w:rPr>
          <w:rFonts w:ascii="David" w:hAnsi="David"/>
          <w:color w:val="080908"/>
          <w:sz w:val="24"/>
        </w:rPr>
      </w:pPr>
      <w:r w:rsidRPr="00A77A59">
        <w:rPr>
          <w:rFonts w:ascii="David" w:hAnsi="David"/>
          <w:color w:val="080908"/>
          <w:sz w:val="24"/>
          <w:rtl/>
        </w:rPr>
        <w:t>המציע</w:t>
      </w:r>
      <w:r w:rsidRPr="00A77A59">
        <w:rPr>
          <w:rFonts w:ascii="David" w:hAnsi="David" w:hint="cs"/>
          <w:color w:val="080908"/>
          <w:sz w:val="24"/>
          <w:rtl/>
        </w:rPr>
        <w:t>, בעל השליטה במציע,  כל</w:t>
      </w:r>
      <w:r w:rsidRPr="00A77A59">
        <w:rPr>
          <w:rFonts w:ascii="David" w:hAnsi="David"/>
          <w:color w:val="080908"/>
          <w:sz w:val="24"/>
          <w:rtl/>
        </w:rPr>
        <w:t xml:space="preserve"> </w:t>
      </w:r>
      <w:r w:rsidRPr="00A77A59">
        <w:rPr>
          <w:rFonts w:ascii="David" w:hAnsi="David" w:hint="cs"/>
          <w:color w:val="080908"/>
          <w:sz w:val="24"/>
          <w:rtl/>
        </w:rPr>
        <w:t>חבר</w:t>
      </w:r>
      <w:r w:rsidRPr="00A77A59">
        <w:rPr>
          <w:rFonts w:ascii="David" w:hAnsi="David"/>
          <w:color w:val="080908"/>
          <w:sz w:val="24"/>
          <w:rtl/>
        </w:rPr>
        <w:t xml:space="preserve"> </w:t>
      </w:r>
      <w:r w:rsidRPr="00A77A59">
        <w:rPr>
          <w:rFonts w:ascii="David" w:hAnsi="David" w:hint="cs"/>
          <w:color w:val="080908"/>
          <w:sz w:val="24"/>
          <w:rtl/>
        </w:rPr>
        <w:t>במציע</w:t>
      </w:r>
      <w:r w:rsidRPr="00A77A59">
        <w:rPr>
          <w:rFonts w:ascii="David" w:hAnsi="David"/>
          <w:color w:val="080908"/>
          <w:sz w:val="24"/>
          <w:rtl/>
        </w:rPr>
        <w:t xml:space="preserve">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14:paraId="72CA4C69" w14:textId="77777777" w:rsidR="004140F2" w:rsidRPr="00A77A59" w:rsidRDefault="004140F2" w:rsidP="00A77A59">
      <w:pPr>
        <w:numPr>
          <w:ilvl w:val="0"/>
          <w:numId w:val="8"/>
        </w:numPr>
        <w:spacing w:line="360" w:lineRule="atLeast"/>
        <w:contextualSpacing/>
        <w:jc w:val="both"/>
        <w:rPr>
          <w:rFonts w:ascii="David" w:hAnsi="David"/>
          <w:color w:val="080908"/>
          <w:sz w:val="24"/>
        </w:rPr>
      </w:pPr>
      <w:r w:rsidRPr="00A77A59">
        <w:rPr>
          <w:rFonts w:ascii="David" w:hAnsi="David"/>
          <w:color w:val="080908"/>
          <w:sz w:val="24"/>
          <w:rtl/>
        </w:rPr>
        <w:t>בכלל זה המציע מצהיר ומתחייב כי לא ידוע לו בהתייחס למציע או</w:t>
      </w:r>
      <w:r w:rsidRPr="00A77A59">
        <w:rPr>
          <w:rFonts w:ascii="David" w:hAnsi="David" w:hint="cs"/>
          <w:color w:val="080908"/>
          <w:sz w:val="24"/>
          <w:rtl/>
        </w:rPr>
        <w:t xml:space="preserve"> לחבר</w:t>
      </w:r>
      <w:r w:rsidRPr="00A77A59">
        <w:rPr>
          <w:rFonts w:ascii="David" w:hAnsi="David"/>
          <w:color w:val="080908"/>
          <w:sz w:val="24"/>
          <w:rtl/>
        </w:rPr>
        <w:t xml:space="preserve"> </w:t>
      </w:r>
      <w:r w:rsidRPr="00A77A59">
        <w:rPr>
          <w:rFonts w:ascii="David" w:hAnsi="David" w:hint="cs"/>
          <w:color w:val="080908"/>
          <w:sz w:val="24"/>
          <w:rtl/>
        </w:rPr>
        <w:t>במציע</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למי מהצוות המוצע - על ניגוד עניינים קיים או שמי מהם עשוי לעמוד בו בין מילוי תפקידו ו/או עיסוקו במסגרת מתן השירותים למשרד לבין עניין אחר שלו או עניין של קרובו או עניין של גוף שהוא או קרובו חבר בו.  </w:t>
      </w:r>
    </w:p>
    <w:p w14:paraId="55E24C6F" w14:textId="77777777" w:rsidR="004140F2" w:rsidRPr="00A77A59" w:rsidRDefault="004140F2" w:rsidP="00A77A59">
      <w:pPr>
        <w:spacing w:line="360" w:lineRule="atLeast"/>
        <w:ind w:left="720"/>
        <w:contextualSpacing/>
        <w:jc w:val="both"/>
        <w:rPr>
          <w:rFonts w:ascii="David" w:hAnsi="David"/>
          <w:color w:val="080908"/>
          <w:sz w:val="24"/>
          <w:rtl/>
        </w:rPr>
      </w:pPr>
      <w:r w:rsidRPr="00A77A59">
        <w:rPr>
          <w:rFonts w:ascii="David" w:hAnsi="David"/>
          <w:color w:val="080908"/>
          <w:sz w:val="24"/>
          <w:rtl/>
        </w:rPr>
        <w:t>לעניין נספח זה, בכלל  "עניין אחר" ייחשבו–</w:t>
      </w:r>
    </w:p>
    <w:p w14:paraId="659B2BA5" w14:textId="77777777" w:rsidR="004140F2" w:rsidRPr="00A77A59" w:rsidRDefault="004140F2" w:rsidP="00A77A59">
      <w:pPr>
        <w:spacing w:line="360" w:lineRule="atLeast"/>
        <w:ind w:left="720"/>
        <w:contextualSpacing/>
        <w:jc w:val="both"/>
        <w:rPr>
          <w:rFonts w:ascii="David" w:hAnsi="David"/>
          <w:color w:val="080908"/>
          <w:sz w:val="24"/>
          <w:rtl/>
        </w:rPr>
      </w:pPr>
      <w:r w:rsidRPr="00A77A59">
        <w:rPr>
          <w:rFonts w:ascii="David" w:hAnsi="David"/>
          <w:color w:val="080908"/>
          <w:sz w:val="24"/>
          <w:rtl/>
        </w:rPr>
        <w:t>לרבות, עניין שלו או של קרובו או של גוף שהמציע או</w:t>
      </w:r>
      <w:r w:rsidRPr="00A77A59">
        <w:rPr>
          <w:rFonts w:ascii="David" w:hAnsi="David" w:hint="cs"/>
          <w:color w:val="080908"/>
          <w:sz w:val="24"/>
          <w:rtl/>
        </w:rPr>
        <w:t xml:space="preserve"> חבר</w:t>
      </w:r>
      <w:r w:rsidRPr="00A77A59">
        <w:rPr>
          <w:rFonts w:ascii="David" w:hAnsi="David"/>
          <w:color w:val="080908"/>
          <w:sz w:val="24"/>
          <w:rtl/>
        </w:rPr>
        <w:t xml:space="preserve"> </w:t>
      </w:r>
      <w:r w:rsidRPr="00A77A59">
        <w:rPr>
          <w:rFonts w:ascii="David" w:hAnsi="David" w:hint="cs"/>
          <w:color w:val="080908"/>
          <w:sz w:val="24"/>
          <w:rtl/>
        </w:rPr>
        <w:t>במציע</w:t>
      </w:r>
      <w:r w:rsidRPr="00A77A59">
        <w:rPr>
          <w:rFonts w:ascii="David" w:hAnsi="David"/>
          <w:color w:val="080908"/>
          <w:sz w:val="24"/>
          <w:rtl/>
        </w:rPr>
        <w:t xml:space="preserve"> </w:t>
      </w:r>
      <w:r w:rsidRPr="00A77A59">
        <w:rPr>
          <w:rFonts w:ascii="David" w:hAnsi="David" w:hint="cs"/>
          <w:color w:val="080908"/>
          <w:sz w:val="24"/>
          <w:rtl/>
        </w:rPr>
        <w:t xml:space="preserve">או </w:t>
      </w:r>
      <w:r w:rsidRPr="00A77A59">
        <w:rPr>
          <w:rFonts w:ascii="David" w:hAnsi="David"/>
          <w:color w:val="080908"/>
          <w:sz w:val="24"/>
          <w:rtl/>
        </w:rPr>
        <w:t>מי מהצוות המוצע או קרוב של מי מהם 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עימו או בפיקוחו, מיצגים/ מייעצים/ מבקרים.</w:t>
      </w:r>
    </w:p>
    <w:p w14:paraId="0CE6334F" w14:textId="7D3F5317" w:rsidR="004140F2" w:rsidRDefault="004140F2" w:rsidP="00A77A59">
      <w:pPr>
        <w:numPr>
          <w:ilvl w:val="0"/>
          <w:numId w:val="8"/>
        </w:numPr>
        <w:spacing w:line="360" w:lineRule="atLeast"/>
        <w:contextualSpacing/>
        <w:jc w:val="both"/>
        <w:rPr>
          <w:rFonts w:ascii="David" w:hAnsi="David"/>
          <w:color w:val="080908"/>
          <w:sz w:val="24"/>
        </w:rPr>
      </w:pPr>
      <w:r w:rsidRPr="00A77A59">
        <w:rPr>
          <w:rFonts w:ascii="David" w:hAnsi="David" w:hint="cs"/>
          <w:color w:val="080908"/>
          <w:sz w:val="24"/>
          <w:rtl/>
        </w:rPr>
        <w:t>המציע</w:t>
      </w:r>
      <w:r w:rsidRPr="00A77A59">
        <w:rPr>
          <w:rFonts w:ascii="David" w:hAnsi="David"/>
          <w:color w:val="080908"/>
          <w:sz w:val="24"/>
          <w:rtl/>
        </w:rPr>
        <w:t xml:space="preserve"> מתחייב כי בכל מצב של חשש לניגוד עניינים</w:t>
      </w:r>
      <w:r w:rsidRPr="00A77A59">
        <w:rPr>
          <w:rFonts w:ascii="David" w:hAnsi="David" w:hint="cs"/>
          <w:color w:val="080908"/>
          <w:sz w:val="24"/>
          <w:rtl/>
        </w:rPr>
        <w:t xml:space="preserve"> ו\או ניגוד עניינים כאמור לעיל, </w:t>
      </w:r>
      <w:r w:rsidRPr="00A77A59">
        <w:rPr>
          <w:rFonts w:ascii="David" w:hAnsi="David"/>
          <w:color w:val="080908"/>
          <w:sz w:val="24"/>
          <w:rtl/>
        </w:rPr>
        <w:t xml:space="preserve"> יודיע על כך בכתב ומיד עם היוודעו למשרד ויקבל אישור מהמשרד בכתב כי אין המדובר בניגוד עניינים כאמור או </w:t>
      </w:r>
      <w:r w:rsidRPr="00A77A59">
        <w:rPr>
          <w:rFonts w:ascii="David" w:hAnsi="David" w:hint="cs"/>
          <w:color w:val="080908"/>
          <w:sz w:val="24"/>
          <w:rtl/>
        </w:rPr>
        <w:t>לחילופין</w:t>
      </w:r>
      <w:r w:rsidRPr="00A77A59">
        <w:rPr>
          <w:rFonts w:ascii="David" w:hAnsi="David"/>
          <w:color w:val="080908"/>
          <w:sz w:val="24"/>
          <w:rtl/>
        </w:rPr>
        <w:t xml:space="preserve"> </w:t>
      </w:r>
      <w:r w:rsidRPr="00A77A59">
        <w:rPr>
          <w:rFonts w:ascii="David" w:hAnsi="David" w:hint="cs"/>
          <w:color w:val="080908"/>
          <w:sz w:val="24"/>
          <w:rtl/>
        </w:rPr>
        <w:t>יקבע</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המדובר</w:t>
      </w:r>
      <w:r w:rsidRPr="00A77A59">
        <w:rPr>
          <w:rFonts w:ascii="David" w:hAnsi="David"/>
          <w:color w:val="080908"/>
          <w:sz w:val="24"/>
          <w:rtl/>
        </w:rPr>
        <w:t xml:space="preserve"> </w:t>
      </w:r>
      <w:r w:rsidRPr="00A77A59">
        <w:rPr>
          <w:rFonts w:ascii="David" w:hAnsi="David" w:hint="cs"/>
          <w:color w:val="080908"/>
          <w:sz w:val="24"/>
          <w:rtl/>
        </w:rPr>
        <w:t>בניגוד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שעל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לפעול</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האמצעים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מנת</w:t>
      </w:r>
      <w:r w:rsidRPr="00A77A59">
        <w:rPr>
          <w:rFonts w:ascii="David" w:hAnsi="David"/>
          <w:color w:val="080908"/>
          <w:sz w:val="24"/>
          <w:rtl/>
        </w:rPr>
        <w:t xml:space="preserve"> </w:t>
      </w:r>
      <w:r w:rsidRPr="00A77A59">
        <w:rPr>
          <w:rFonts w:ascii="David" w:hAnsi="David" w:hint="cs"/>
          <w:color w:val="080908"/>
          <w:sz w:val="24"/>
          <w:rtl/>
        </w:rPr>
        <w:t>לנטרל</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העניינים</w:t>
      </w:r>
      <w:r w:rsidRPr="00A77A59">
        <w:rPr>
          <w:rFonts w:ascii="David" w:hAnsi="David"/>
          <w:color w:val="080908"/>
          <w:sz w:val="24"/>
          <w:rtl/>
        </w:rPr>
        <w:t xml:space="preserve"> </w:t>
      </w:r>
      <w:r w:rsidRPr="00A77A59">
        <w:rPr>
          <w:rFonts w:ascii="David" w:hAnsi="David" w:hint="cs"/>
          <w:color w:val="080908"/>
          <w:sz w:val="24"/>
          <w:rtl/>
        </w:rPr>
        <w:t>ולעמוד</w:t>
      </w:r>
      <w:r w:rsidRPr="00A77A59">
        <w:rPr>
          <w:rFonts w:ascii="David" w:hAnsi="David"/>
          <w:color w:val="080908"/>
          <w:sz w:val="24"/>
          <w:rtl/>
        </w:rPr>
        <w:t xml:space="preserve"> </w:t>
      </w:r>
      <w:r w:rsidRPr="00A77A59">
        <w:rPr>
          <w:rFonts w:ascii="David" w:hAnsi="David" w:hint="cs"/>
          <w:color w:val="080908"/>
          <w:sz w:val="24"/>
          <w:rtl/>
        </w:rPr>
        <w:t>בהוראות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r w:rsidRPr="00A77A59">
        <w:rPr>
          <w:rFonts w:ascii="David" w:hAnsi="David" w:hint="cs"/>
          <w:color w:val="080908"/>
          <w:sz w:val="24"/>
          <w:rtl/>
        </w:rPr>
        <w:t xml:space="preserve"> </w:t>
      </w:r>
    </w:p>
    <w:p w14:paraId="01638914" w14:textId="628E7125" w:rsidR="00961868" w:rsidRDefault="00961868" w:rsidP="00A77A59">
      <w:pPr>
        <w:spacing w:line="360" w:lineRule="atLeast"/>
        <w:contextualSpacing/>
        <w:jc w:val="both"/>
        <w:rPr>
          <w:rFonts w:ascii="David" w:hAnsi="David"/>
          <w:color w:val="080908"/>
          <w:sz w:val="24"/>
          <w:rtl/>
        </w:rPr>
      </w:pPr>
    </w:p>
    <w:p w14:paraId="0D979115" w14:textId="77777777" w:rsidR="00961868" w:rsidRPr="00A77A59" w:rsidRDefault="00961868" w:rsidP="00A77A59">
      <w:pPr>
        <w:spacing w:line="360" w:lineRule="atLeast"/>
        <w:contextualSpacing/>
        <w:jc w:val="both"/>
        <w:rPr>
          <w:rFonts w:ascii="David" w:hAnsi="David"/>
          <w:color w:val="080908"/>
          <w:sz w:val="24"/>
          <w:rtl/>
        </w:rPr>
      </w:pPr>
    </w:p>
    <w:tbl>
      <w:tblPr>
        <w:tblStyle w:val="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4140F2" w:rsidRPr="00A77A59" w14:paraId="4046AAED" w14:textId="77777777" w:rsidTr="001E3882">
        <w:trPr>
          <w:jc w:val="center"/>
        </w:trPr>
        <w:tc>
          <w:tcPr>
            <w:tcW w:w="4261" w:type="dxa"/>
          </w:tcPr>
          <w:p w14:paraId="764B136B" w14:textId="77777777" w:rsidR="004140F2" w:rsidRPr="00A77A59" w:rsidRDefault="004140F2" w:rsidP="00A77A59">
            <w:pPr>
              <w:spacing w:after="200"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4261" w:type="dxa"/>
          </w:tcPr>
          <w:p w14:paraId="3934F924" w14:textId="77777777" w:rsidR="004140F2" w:rsidRPr="00A77A59" w:rsidRDefault="004140F2" w:rsidP="00A77A59">
            <w:pPr>
              <w:spacing w:after="200"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שם המציע וחתימה"/>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r>
      <w:tr w:rsidR="004140F2" w:rsidRPr="00A77A59" w14:paraId="1709BEF0" w14:textId="77777777" w:rsidTr="001E3882">
        <w:trPr>
          <w:jc w:val="center"/>
        </w:trPr>
        <w:tc>
          <w:tcPr>
            <w:tcW w:w="4261" w:type="dxa"/>
          </w:tcPr>
          <w:p w14:paraId="72181F8F" w14:textId="77777777" w:rsidR="004140F2" w:rsidRPr="00A77A59" w:rsidRDefault="004140F2" w:rsidP="00A77A59">
            <w:pPr>
              <w:tabs>
                <w:tab w:val="center" w:pos="2022"/>
                <w:tab w:val="right" w:pos="4045"/>
              </w:tabs>
              <w:spacing w:after="200" w:line="360" w:lineRule="atLeast"/>
              <w:rPr>
                <w:rFonts w:ascii="David" w:hAnsi="David"/>
                <w:color w:val="080908"/>
                <w:sz w:val="24"/>
                <w:rtl/>
              </w:rPr>
            </w:pPr>
            <w:r w:rsidRPr="00A77A59">
              <w:rPr>
                <w:rFonts w:ascii="David" w:hAnsi="David"/>
                <w:color w:val="080908"/>
                <w:sz w:val="24"/>
                <w:rtl/>
              </w:rPr>
              <w:tab/>
              <w:t>תאריך</w:t>
            </w:r>
            <w:r w:rsidRPr="00A77A59">
              <w:rPr>
                <w:rFonts w:ascii="David" w:hAnsi="David"/>
                <w:color w:val="080908"/>
                <w:sz w:val="24"/>
                <w:rtl/>
              </w:rPr>
              <w:tab/>
            </w:r>
          </w:p>
        </w:tc>
        <w:tc>
          <w:tcPr>
            <w:tcW w:w="4261" w:type="dxa"/>
          </w:tcPr>
          <w:p w14:paraId="227FAC82" w14:textId="77777777" w:rsidR="004140F2" w:rsidRPr="00A77A59" w:rsidRDefault="004140F2" w:rsidP="00A77A59">
            <w:pPr>
              <w:spacing w:after="200" w:line="360" w:lineRule="atLeast"/>
              <w:jc w:val="center"/>
              <w:rPr>
                <w:rFonts w:ascii="David" w:hAnsi="David"/>
                <w:color w:val="080908"/>
                <w:sz w:val="24"/>
                <w:rtl/>
              </w:rPr>
            </w:pPr>
            <w:r w:rsidRPr="00A77A59">
              <w:rPr>
                <w:rFonts w:ascii="David" w:hAnsi="David"/>
                <w:color w:val="080908"/>
                <w:sz w:val="24"/>
                <w:rtl/>
              </w:rPr>
              <w:t>שם המציע + חתימה</w:t>
            </w:r>
          </w:p>
        </w:tc>
      </w:tr>
    </w:tbl>
    <w:p w14:paraId="6BEEAA24" w14:textId="77777777" w:rsidR="004140F2" w:rsidRPr="00A77A59" w:rsidRDefault="004140F2" w:rsidP="00A77A59">
      <w:pPr>
        <w:spacing w:line="360" w:lineRule="atLeast"/>
        <w:rPr>
          <w:rFonts w:ascii="David" w:hAnsi="David"/>
          <w:color w:val="080908"/>
          <w:sz w:val="24"/>
          <w:rtl/>
        </w:rPr>
      </w:pPr>
    </w:p>
    <w:p w14:paraId="3E0226AE" w14:textId="77777777" w:rsidR="002C6DE8" w:rsidRPr="00A77A59" w:rsidRDefault="002C6DE8" w:rsidP="00A77A59">
      <w:pPr>
        <w:spacing w:line="360" w:lineRule="atLeast"/>
        <w:rPr>
          <w:rFonts w:ascii="David" w:hAnsi="David"/>
          <w:color w:val="080908"/>
          <w:sz w:val="24"/>
          <w:rtl/>
        </w:rPr>
      </w:pPr>
    </w:p>
    <w:p w14:paraId="7392C7EF" w14:textId="77777777" w:rsidR="002C6DE8" w:rsidRPr="00A77A59" w:rsidRDefault="002C6DE8" w:rsidP="00A77A59">
      <w:pPr>
        <w:spacing w:line="360" w:lineRule="atLeast"/>
        <w:rPr>
          <w:rFonts w:ascii="David" w:hAnsi="David"/>
          <w:color w:val="080908"/>
          <w:sz w:val="24"/>
          <w:rtl/>
        </w:rPr>
      </w:pPr>
    </w:p>
    <w:p w14:paraId="610D1D26" w14:textId="77777777" w:rsidR="002C6DE8" w:rsidRPr="00A77A59" w:rsidRDefault="002C6DE8" w:rsidP="00A77A59">
      <w:pPr>
        <w:pStyle w:val="-4"/>
        <w:spacing w:line="360" w:lineRule="atLeast"/>
        <w:rPr>
          <w:rFonts w:ascii="David" w:hAnsi="David"/>
          <w:color w:val="080908"/>
          <w:rtl/>
        </w:rPr>
      </w:pPr>
      <w:r w:rsidRPr="00A77A59">
        <w:rPr>
          <w:rFonts w:ascii="David" w:hAnsi="David" w:hint="cs"/>
          <w:color w:val="080908"/>
          <w:rtl/>
        </w:rPr>
        <w:lastRenderedPageBreak/>
        <w:t>אימות</w:t>
      </w:r>
      <w:r w:rsidRPr="00A77A59">
        <w:rPr>
          <w:rFonts w:ascii="David" w:hAnsi="David"/>
          <w:color w:val="080908"/>
          <w:rtl/>
        </w:rPr>
        <w:t xml:space="preserve"> </w:t>
      </w:r>
      <w:r w:rsidRPr="00A77A59">
        <w:rPr>
          <w:rFonts w:ascii="David" w:hAnsi="David" w:hint="cs"/>
          <w:color w:val="080908"/>
          <w:rtl/>
        </w:rPr>
        <w:t>חתימה</w:t>
      </w:r>
    </w:p>
    <w:p w14:paraId="4F24286D" w14:textId="77777777" w:rsidR="0009561A" w:rsidRPr="00A77A59" w:rsidRDefault="0009561A" w:rsidP="00A77A59">
      <w:pPr>
        <w:spacing w:line="360" w:lineRule="atLeast"/>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hint="cs"/>
          <w:color w:val="080908"/>
          <w:sz w:val="24"/>
          <w:rtl/>
        </w:rPr>
        <w:t>עו</w:t>
      </w:r>
      <w:r w:rsidRPr="00A77A59">
        <w:rPr>
          <w:rFonts w:ascii="David" w:hAnsi="David"/>
          <w:color w:val="080908"/>
          <w:sz w:val="24"/>
          <w:rtl/>
        </w:rPr>
        <w:t>"</w:t>
      </w:r>
      <w:r w:rsidRPr="00A77A59">
        <w:rPr>
          <w:rFonts w:ascii="David" w:hAnsi="David" w:hint="cs"/>
          <w:color w:val="080908"/>
          <w:sz w:val="24"/>
          <w:rtl/>
        </w:rPr>
        <w:t xml:space="preserve">ד </w:t>
      </w:r>
      <w:r w:rsidR="00E27764" w:rsidRPr="00A77A59">
        <w:rPr>
          <w:rFonts w:ascii="David" w:hAnsi="David"/>
          <w:color w:val="080908"/>
          <w:sz w:val="24"/>
          <w:u w:val="single"/>
          <w:rtl/>
        </w:rPr>
        <w:fldChar w:fldCharType="begin">
          <w:ffData>
            <w:name w:val=""/>
            <w:enabled/>
            <w:calcOnExit w:val="0"/>
            <w:statusText w:type="text" w:val="שם עורך דין"/>
            <w:textInput/>
          </w:ffData>
        </w:fldChar>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Pr>
        <w:instrText>FORMTEXT</w:instrText>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tl/>
        </w:rPr>
      </w:r>
      <w:r w:rsidR="00E27764" w:rsidRPr="00A77A59">
        <w:rPr>
          <w:rFonts w:ascii="David" w:hAnsi="David"/>
          <w:color w:val="080908"/>
          <w:sz w:val="24"/>
          <w:u w:val="single"/>
          <w:rtl/>
        </w:rPr>
        <w:fldChar w:fldCharType="separate"/>
      </w:r>
      <w:r w:rsidR="00E27764" w:rsidRPr="00A77A59">
        <w:rPr>
          <w:rFonts w:ascii="David" w:hAnsi="David"/>
          <w:color w:val="080908"/>
          <w:sz w:val="24"/>
          <w:u w:val="single"/>
          <w:rtl/>
        </w:rPr>
        <w:t> </w:t>
      </w:r>
      <w:r w:rsidR="00A75B68" w:rsidRPr="00A77A59">
        <w:rPr>
          <w:rFonts w:ascii="David" w:hAnsi="David" w:hint="cs"/>
          <w:color w:val="080908"/>
          <w:sz w:val="24"/>
          <w:u w:val="single"/>
          <w:rtl/>
        </w:rPr>
        <w:t xml:space="preserve">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fldChar w:fldCharType="end"/>
      </w:r>
      <w:r w:rsidRPr="00A77A59">
        <w:rPr>
          <w:rFonts w:ascii="David" w:hAnsi="David" w:hint="cs"/>
          <w:color w:val="080908"/>
          <w:sz w:val="24"/>
          <w:rtl/>
        </w:rPr>
        <w:t xml:space="preserve"> מ</w:t>
      </w:r>
      <w:r w:rsidRPr="00A77A59">
        <w:rPr>
          <w:rFonts w:ascii="David" w:hAnsi="David"/>
          <w:color w:val="080908"/>
          <w:sz w:val="24"/>
          <w:rtl/>
        </w:rPr>
        <w:t>.</w:t>
      </w:r>
      <w:r w:rsidRPr="00A77A59">
        <w:rPr>
          <w:rFonts w:ascii="David" w:hAnsi="David" w:hint="cs"/>
          <w:color w:val="080908"/>
          <w:sz w:val="24"/>
          <w:rtl/>
        </w:rPr>
        <w:t>ר</w:t>
      </w:r>
      <w:r w:rsidRPr="00A77A59">
        <w:rPr>
          <w:rFonts w:ascii="David" w:hAnsi="David"/>
          <w:color w:val="080908"/>
          <w:sz w:val="24"/>
          <w:rtl/>
        </w:rPr>
        <w:t xml:space="preserve"> </w:t>
      </w:r>
      <w:r w:rsidR="00E27764" w:rsidRPr="00A77A59">
        <w:rPr>
          <w:rFonts w:ascii="David" w:hAnsi="David"/>
          <w:color w:val="080908"/>
          <w:sz w:val="24"/>
          <w:u w:val="single"/>
          <w:rtl/>
        </w:rPr>
        <w:fldChar w:fldCharType="begin">
          <w:ffData>
            <w:name w:val=""/>
            <w:enabled/>
            <w:calcOnExit w:val="0"/>
            <w:statusText w:type="text" w:val="מספר רישיון"/>
            <w:textInput/>
          </w:ffData>
        </w:fldChar>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Pr>
        <w:instrText>FORMTEXT</w:instrText>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tl/>
        </w:rPr>
      </w:r>
      <w:r w:rsidR="00E27764" w:rsidRPr="00A77A59">
        <w:rPr>
          <w:rFonts w:ascii="David" w:hAnsi="David"/>
          <w:color w:val="080908"/>
          <w:sz w:val="24"/>
          <w:u w:val="single"/>
          <w:rtl/>
        </w:rPr>
        <w:fldChar w:fldCharType="separate"/>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A75B68" w:rsidRPr="00A77A59">
        <w:rPr>
          <w:rFonts w:ascii="David" w:hAnsi="David" w:hint="cs"/>
          <w:color w:val="080908"/>
          <w:sz w:val="24"/>
          <w:u w:val="single"/>
          <w:rtl/>
        </w:rPr>
        <w:t xml:space="preserve">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מאשר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ביום</w:t>
      </w:r>
      <w:r w:rsidRPr="00A77A59">
        <w:rPr>
          <w:rFonts w:ascii="David" w:hAnsi="David"/>
          <w:color w:val="080908"/>
          <w:sz w:val="24"/>
          <w:rtl/>
        </w:rPr>
        <w:t xml:space="preserve"> </w:t>
      </w:r>
      <w:r w:rsidR="00E27764" w:rsidRPr="00A77A59">
        <w:rPr>
          <w:rFonts w:ascii="David" w:hAnsi="David"/>
          <w:color w:val="080908"/>
          <w:sz w:val="24"/>
          <w:u w:val="single"/>
          <w:rtl/>
        </w:rPr>
        <w:fldChar w:fldCharType="begin">
          <w:ffData>
            <w:name w:val=""/>
            <w:enabled/>
            <w:calcOnExit w:val="0"/>
            <w:statusText w:type="text" w:val="תאריך"/>
            <w:textInput/>
          </w:ffData>
        </w:fldChar>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Pr>
        <w:instrText>FORMTEXT</w:instrText>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tl/>
        </w:rPr>
      </w:r>
      <w:r w:rsidR="00E27764" w:rsidRPr="00A77A59">
        <w:rPr>
          <w:rFonts w:ascii="David" w:hAnsi="David"/>
          <w:color w:val="080908"/>
          <w:sz w:val="24"/>
          <w:u w:val="single"/>
          <w:rtl/>
        </w:rPr>
        <w:fldChar w:fldCharType="separate"/>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A75B68" w:rsidRPr="00A77A59">
        <w:rPr>
          <w:rFonts w:ascii="David" w:hAnsi="David" w:hint="cs"/>
          <w:color w:val="080908"/>
          <w:sz w:val="24"/>
          <w:u w:val="single"/>
          <w:rtl/>
        </w:rPr>
        <w:t xml:space="preserve">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fldChar w:fldCharType="end"/>
      </w:r>
      <w:r w:rsidRPr="00A77A59">
        <w:rPr>
          <w:rFonts w:ascii="David" w:hAnsi="David" w:hint="cs"/>
          <w:color w:val="080908"/>
          <w:sz w:val="24"/>
          <w:rtl/>
        </w:rPr>
        <w:t xml:space="preserve"> הופיע</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בפני</w:t>
      </w:r>
      <w:r w:rsidRPr="00A77A59">
        <w:rPr>
          <w:rFonts w:ascii="David" w:hAnsi="David"/>
          <w:color w:val="080908"/>
          <w:sz w:val="24"/>
          <w:rtl/>
        </w:rPr>
        <w:t xml:space="preserve"> </w:t>
      </w:r>
      <w:r w:rsidRPr="00A77A59">
        <w:rPr>
          <w:rFonts w:ascii="David" w:hAnsi="David" w:hint="cs"/>
          <w:color w:val="080908"/>
          <w:sz w:val="24"/>
          <w:rtl/>
        </w:rPr>
        <w:t>במשרדי</w:t>
      </w:r>
      <w:r w:rsidRPr="00A77A59">
        <w:rPr>
          <w:rFonts w:ascii="David" w:hAnsi="David"/>
          <w:color w:val="080908"/>
          <w:sz w:val="24"/>
          <w:rtl/>
        </w:rPr>
        <w:t xml:space="preserve"> </w:t>
      </w:r>
      <w:r w:rsidRPr="00A77A59">
        <w:rPr>
          <w:rFonts w:ascii="David" w:hAnsi="David" w:hint="cs"/>
          <w:color w:val="080908"/>
          <w:sz w:val="24"/>
          <w:rtl/>
        </w:rPr>
        <w:t>מר</w:t>
      </w:r>
      <w:r w:rsidRPr="00A77A59">
        <w:rPr>
          <w:rFonts w:ascii="David" w:hAnsi="David"/>
          <w:color w:val="080908"/>
          <w:sz w:val="24"/>
          <w:rtl/>
        </w:rPr>
        <w:t>/</w:t>
      </w:r>
      <w:r w:rsidRPr="00A77A59">
        <w:rPr>
          <w:rFonts w:ascii="David" w:hAnsi="David" w:hint="cs"/>
          <w:color w:val="080908"/>
          <w:sz w:val="24"/>
          <w:rtl/>
        </w:rPr>
        <w:t>גב</w:t>
      </w:r>
      <w:r w:rsidRPr="00A77A59">
        <w:rPr>
          <w:rFonts w:ascii="David" w:hAnsi="David"/>
          <w:color w:val="080908"/>
          <w:sz w:val="24"/>
          <w:rtl/>
        </w:rPr>
        <w:t>'</w:t>
      </w:r>
      <w:r w:rsidRPr="00A77A59">
        <w:rPr>
          <w:rFonts w:ascii="David" w:hAnsi="David" w:hint="cs"/>
          <w:color w:val="080908"/>
          <w:sz w:val="24"/>
          <w:rtl/>
        </w:rPr>
        <w:t xml:space="preserve"> </w:t>
      </w:r>
      <w:r w:rsidR="00E27764" w:rsidRPr="00A77A59">
        <w:rPr>
          <w:rFonts w:ascii="David" w:hAnsi="David"/>
          <w:color w:val="080908"/>
          <w:sz w:val="24"/>
          <w:u w:val="single"/>
          <w:rtl/>
        </w:rPr>
        <w:fldChar w:fldCharType="begin">
          <w:ffData>
            <w:name w:val=""/>
            <w:enabled/>
            <w:calcOnExit w:val="0"/>
            <w:statusText w:type="text" w:val="שם"/>
            <w:textInput/>
          </w:ffData>
        </w:fldChar>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Pr>
        <w:instrText>FORMTEXT</w:instrText>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tl/>
        </w:rPr>
      </w:r>
      <w:r w:rsidR="00E27764" w:rsidRPr="00A77A59">
        <w:rPr>
          <w:rFonts w:ascii="David" w:hAnsi="David"/>
          <w:color w:val="080908"/>
          <w:sz w:val="24"/>
          <w:u w:val="single"/>
          <w:rtl/>
        </w:rPr>
        <w:fldChar w:fldCharType="separate"/>
      </w:r>
      <w:r w:rsidR="00E27764" w:rsidRPr="00A77A59">
        <w:rPr>
          <w:rFonts w:ascii="David" w:hAnsi="David"/>
          <w:color w:val="080908"/>
          <w:sz w:val="24"/>
          <w:u w:val="single"/>
          <w:rtl/>
        </w:rPr>
        <w:t> </w:t>
      </w:r>
      <w:r w:rsidR="00A75B68" w:rsidRPr="00A77A59">
        <w:rPr>
          <w:rFonts w:ascii="David" w:hAnsi="David" w:hint="cs"/>
          <w:color w:val="080908"/>
          <w:sz w:val="24"/>
          <w:u w:val="single"/>
          <w:rtl/>
        </w:rPr>
        <w:t xml:space="preserve">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A75B68" w:rsidRPr="00A77A59">
        <w:rPr>
          <w:rFonts w:ascii="David" w:hAnsi="David" w:hint="cs"/>
          <w:color w:val="080908"/>
          <w:sz w:val="24"/>
          <w:u w:val="single"/>
          <w:rtl/>
        </w:rPr>
        <w:t xml:space="preserve">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fldChar w:fldCharType="end"/>
      </w:r>
      <w:r w:rsidRPr="00A77A59">
        <w:rPr>
          <w:rFonts w:ascii="David" w:hAnsi="David" w:hint="cs"/>
          <w:color w:val="080908"/>
          <w:sz w:val="24"/>
          <w:rtl/>
        </w:rPr>
        <w:t xml:space="preserve"> אשר</w:t>
      </w:r>
      <w:r w:rsidRPr="00A77A59">
        <w:rPr>
          <w:rFonts w:ascii="David" w:hAnsi="David"/>
          <w:color w:val="080908"/>
          <w:sz w:val="24"/>
          <w:rtl/>
        </w:rPr>
        <w:t xml:space="preserve"> </w:t>
      </w:r>
      <w:r w:rsidRPr="00A77A59">
        <w:rPr>
          <w:rFonts w:ascii="David" w:hAnsi="David" w:hint="cs"/>
          <w:color w:val="080908"/>
          <w:sz w:val="24"/>
          <w:rtl/>
        </w:rPr>
        <w:t>זיהה</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עצמו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באמצעות</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00E27764" w:rsidRPr="00A77A59">
        <w:rPr>
          <w:rFonts w:ascii="David" w:hAnsi="David"/>
          <w:color w:val="080908"/>
          <w:sz w:val="24"/>
          <w:u w:val="single"/>
          <w:rtl/>
        </w:rPr>
        <w:fldChar w:fldCharType="begin">
          <w:ffData>
            <w:name w:val=""/>
            <w:enabled/>
            <w:calcOnExit w:val="0"/>
            <w:statusText w:type="text" w:val="מספר תעודת זהות"/>
            <w:textInput/>
          </w:ffData>
        </w:fldChar>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Pr>
        <w:instrText>FORMTEXT</w:instrText>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tl/>
        </w:rPr>
      </w:r>
      <w:r w:rsidR="00E27764" w:rsidRPr="00A77A59">
        <w:rPr>
          <w:rFonts w:ascii="David" w:hAnsi="David"/>
          <w:color w:val="080908"/>
          <w:sz w:val="24"/>
          <w:u w:val="single"/>
          <w:rtl/>
        </w:rPr>
        <w:fldChar w:fldCharType="separate"/>
      </w:r>
      <w:r w:rsidR="00E27764" w:rsidRPr="00A77A59">
        <w:rPr>
          <w:rFonts w:ascii="David" w:hAnsi="David"/>
          <w:color w:val="080908"/>
          <w:sz w:val="24"/>
          <w:u w:val="single"/>
          <w:rtl/>
        </w:rPr>
        <w:t> </w:t>
      </w:r>
      <w:r w:rsidR="00A75B68" w:rsidRPr="00A77A59">
        <w:rPr>
          <w:rFonts w:ascii="David" w:hAnsi="David" w:hint="cs"/>
          <w:color w:val="080908"/>
          <w:sz w:val="24"/>
          <w:u w:val="single"/>
          <w:rtl/>
        </w:rPr>
        <w:t xml:space="preserve">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ואחרי</w:t>
      </w:r>
      <w:r w:rsidRPr="00A77A59">
        <w:rPr>
          <w:rFonts w:ascii="David" w:hAnsi="David"/>
          <w:color w:val="080908"/>
          <w:sz w:val="24"/>
          <w:rtl/>
        </w:rPr>
        <w:t xml:space="preserve"> </w:t>
      </w:r>
      <w:r w:rsidRPr="00A77A59">
        <w:rPr>
          <w:rFonts w:ascii="David" w:hAnsi="David" w:hint="cs"/>
          <w:color w:val="080908"/>
          <w:sz w:val="24"/>
          <w:rtl/>
        </w:rPr>
        <w:t>שהזהרתיו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עליו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להצהיר</w:t>
      </w:r>
      <w:r w:rsidRPr="00A77A59">
        <w:rPr>
          <w:rFonts w:ascii="David" w:hAnsi="David"/>
          <w:color w:val="080908"/>
          <w:sz w:val="24"/>
          <w:rtl/>
        </w:rPr>
        <w:t xml:space="preserve"> </w:t>
      </w:r>
      <w:r w:rsidRPr="00A77A59">
        <w:rPr>
          <w:rFonts w:ascii="David" w:hAnsi="David" w:hint="cs"/>
          <w:color w:val="080908"/>
          <w:sz w:val="24"/>
          <w:rtl/>
        </w:rPr>
        <w:t>אמת</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w:t>
      </w:r>
      <w:r w:rsidRPr="00A77A59">
        <w:rPr>
          <w:rFonts w:ascii="David" w:hAnsi="David" w:hint="cs"/>
          <w:color w:val="080908"/>
          <w:sz w:val="24"/>
          <w:rtl/>
        </w:rPr>
        <w:t>תהייה</w:t>
      </w:r>
      <w:r w:rsidRPr="00A77A59">
        <w:rPr>
          <w:rFonts w:ascii="David" w:hAnsi="David"/>
          <w:color w:val="080908"/>
          <w:sz w:val="24"/>
          <w:rtl/>
        </w:rPr>
        <w:t xml:space="preserve"> </w:t>
      </w:r>
      <w:r w:rsidRPr="00A77A59">
        <w:rPr>
          <w:rFonts w:ascii="David" w:hAnsi="David" w:hint="cs"/>
          <w:color w:val="080908"/>
          <w:sz w:val="24"/>
          <w:rtl/>
        </w:rPr>
        <w:t>צפוי</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לעונשים</w:t>
      </w:r>
      <w:r w:rsidRPr="00A77A59">
        <w:rPr>
          <w:rFonts w:ascii="David" w:hAnsi="David"/>
          <w:color w:val="080908"/>
          <w:sz w:val="24"/>
          <w:rtl/>
        </w:rPr>
        <w:t xml:space="preserve"> </w:t>
      </w:r>
      <w:r w:rsidRPr="00A77A59">
        <w:rPr>
          <w:rFonts w:ascii="David" w:hAnsi="David" w:hint="cs"/>
          <w:color w:val="080908"/>
          <w:sz w:val="24"/>
          <w:rtl/>
        </w:rPr>
        <w:t>הקבועים</w:t>
      </w:r>
      <w:r w:rsidRPr="00A77A59">
        <w:rPr>
          <w:rFonts w:ascii="David" w:hAnsi="David"/>
          <w:color w:val="080908"/>
          <w:sz w:val="24"/>
          <w:rtl/>
        </w:rPr>
        <w:t xml:space="preserve"> </w:t>
      </w:r>
      <w:r w:rsidRPr="00A77A59">
        <w:rPr>
          <w:rFonts w:ascii="David" w:hAnsi="David" w:hint="cs"/>
          <w:color w:val="080908"/>
          <w:sz w:val="24"/>
          <w:rtl/>
        </w:rPr>
        <w:t>בחוק</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יעשה</w:t>
      </w:r>
      <w:r w:rsidRPr="00A77A59">
        <w:rPr>
          <w:rFonts w:ascii="David" w:hAnsi="David"/>
          <w:color w:val="080908"/>
          <w:sz w:val="24"/>
          <w:rtl/>
        </w:rPr>
        <w:t>/</w:t>
      </w:r>
      <w:r w:rsidRPr="00A77A59">
        <w:rPr>
          <w:rFonts w:ascii="David" w:hAnsi="David" w:hint="cs"/>
          <w:color w:val="080908"/>
          <w:sz w:val="24"/>
          <w:rtl/>
        </w:rPr>
        <w:t>תעשה</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w:t>
      </w:r>
      <w:r w:rsidRPr="00A77A59">
        <w:rPr>
          <w:rFonts w:ascii="David" w:hAnsi="David" w:hint="cs"/>
          <w:color w:val="080908"/>
          <w:sz w:val="24"/>
          <w:rtl/>
        </w:rPr>
        <w:t>חתם</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הצהרה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בפני</w:t>
      </w:r>
      <w:r w:rsidRPr="00A77A59">
        <w:rPr>
          <w:rFonts w:ascii="David" w:hAnsi="David"/>
          <w:color w:val="080908"/>
          <w:sz w:val="24"/>
          <w:rtl/>
        </w:rPr>
        <w:t>.</w:t>
      </w:r>
    </w:p>
    <w:p w14:paraId="392FAD79" w14:textId="77777777" w:rsidR="0009561A" w:rsidRPr="00A77A59" w:rsidRDefault="0009561A" w:rsidP="00A77A59">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09561A" w:rsidRPr="00A77A59" w14:paraId="37873D0F" w14:textId="77777777" w:rsidTr="0009561A">
        <w:tc>
          <w:tcPr>
            <w:tcW w:w="2840" w:type="dxa"/>
          </w:tcPr>
          <w:p w14:paraId="751EC68F" w14:textId="77777777" w:rsidR="0009561A" w:rsidRPr="00A77A59" w:rsidRDefault="00E27764"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שם"/>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00A75B68"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c>
          <w:tcPr>
            <w:tcW w:w="2841" w:type="dxa"/>
          </w:tcPr>
          <w:p w14:paraId="38B4405B" w14:textId="77777777" w:rsidR="0009561A" w:rsidRPr="00A77A59" w:rsidRDefault="00E27764"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ותמת וחתימה"/>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00A75B68"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c>
          <w:tcPr>
            <w:tcW w:w="2841" w:type="dxa"/>
          </w:tcPr>
          <w:p w14:paraId="7615A5D1" w14:textId="77777777" w:rsidR="0009561A" w:rsidRPr="00A77A59" w:rsidRDefault="00E27764"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00A75B68"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r>
      <w:tr w:rsidR="0009561A" w:rsidRPr="00A77A59" w14:paraId="5C18DF28" w14:textId="77777777" w:rsidTr="0009561A">
        <w:tc>
          <w:tcPr>
            <w:tcW w:w="2840" w:type="dxa"/>
          </w:tcPr>
          <w:p w14:paraId="5A3E4549" w14:textId="77777777" w:rsidR="0009561A" w:rsidRPr="00A77A59" w:rsidRDefault="0009561A" w:rsidP="00A77A59">
            <w:pPr>
              <w:spacing w:line="360" w:lineRule="atLeast"/>
              <w:jc w:val="center"/>
              <w:rPr>
                <w:rFonts w:ascii="David" w:hAnsi="David"/>
                <w:color w:val="080908"/>
                <w:sz w:val="24"/>
                <w:rtl/>
              </w:rPr>
            </w:pPr>
            <w:r w:rsidRPr="00A77A59">
              <w:rPr>
                <w:rFonts w:ascii="David" w:hAnsi="David" w:hint="cs"/>
                <w:color w:val="080908"/>
                <w:sz w:val="24"/>
                <w:rtl/>
              </w:rPr>
              <w:t>שם</w:t>
            </w:r>
          </w:p>
        </w:tc>
        <w:tc>
          <w:tcPr>
            <w:tcW w:w="2841" w:type="dxa"/>
          </w:tcPr>
          <w:p w14:paraId="21F4DD62" w14:textId="77777777" w:rsidR="0009561A" w:rsidRPr="00A77A59" w:rsidRDefault="0009561A" w:rsidP="00A77A59">
            <w:pPr>
              <w:spacing w:line="360" w:lineRule="atLeast"/>
              <w:jc w:val="center"/>
              <w:rPr>
                <w:rFonts w:ascii="David" w:hAnsi="David"/>
                <w:color w:val="080908"/>
                <w:sz w:val="24"/>
                <w:rtl/>
              </w:rPr>
            </w:pPr>
            <w:r w:rsidRPr="00A77A59">
              <w:rPr>
                <w:rFonts w:ascii="David" w:hAnsi="David" w:hint="cs"/>
                <w:color w:val="080908"/>
                <w:sz w:val="24"/>
                <w:rtl/>
              </w:rPr>
              <w:t>חותמת וחתימה</w:t>
            </w:r>
          </w:p>
        </w:tc>
        <w:tc>
          <w:tcPr>
            <w:tcW w:w="2841" w:type="dxa"/>
          </w:tcPr>
          <w:p w14:paraId="49DDC69A" w14:textId="77777777" w:rsidR="0009561A" w:rsidRPr="00A77A59" w:rsidRDefault="0009561A" w:rsidP="00A77A59">
            <w:pPr>
              <w:spacing w:line="360" w:lineRule="atLeast"/>
              <w:jc w:val="center"/>
              <w:rPr>
                <w:rFonts w:ascii="David" w:hAnsi="David"/>
                <w:color w:val="080908"/>
                <w:sz w:val="24"/>
                <w:rtl/>
              </w:rPr>
            </w:pPr>
            <w:r w:rsidRPr="00A77A59">
              <w:rPr>
                <w:rFonts w:ascii="David" w:hAnsi="David" w:hint="cs"/>
                <w:color w:val="080908"/>
                <w:sz w:val="24"/>
                <w:rtl/>
              </w:rPr>
              <w:t>תאריך</w:t>
            </w:r>
          </w:p>
        </w:tc>
      </w:tr>
    </w:tbl>
    <w:p w14:paraId="4135D9DF" w14:textId="77777777" w:rsidR="0009561A" w:rsidRPr="00A77A59" w:rsidRDefault="0009561A" w:rsidP="00A77A59">
      <w:pPr>
        <w:pStyle w:val="-"/>
        <w:spacing w:line="360" w:lineRule="atLeast"/>
        <w:outlineLvl w:val="9"/>
        <w:rPr>
          <w:rFonts w:ascii="David" w:hAnsi="David"/>
          <w:color w:val="080908"/>
          <w:rtl/>
        </w:rPr>
      </w:pPr>
    </w:p>
    <w:p w14:paraId="49F41FC5" w14:textId="77777777" w:rsidR="00C872E3" w:rsidRPr="00A77A59" w:rsidRDefault="00C872E3" w:rsidP="00A77A59">
      <w:pPr>
        <w:pStyle w:val="-"/>
        <w:spacing w:line="360" w:lineRule="atLeast"/>
        <w:jc w:val="center"/>
        <w:rPr>
          <w:rFonts w:ascii="David" w:hAnsi="David"/>
          <w:color w:val="080908"/>
          <w:rtl/>
        </w:rPr>
      </w:pPr>
    </w:p>
    <w:p w14:paraId="3573A7A7" w14:textId="77777777" w:rsidR="00720C56" w:rsidRPr="00A77A59" w:rsidRDefault="00720C56" w:rsidP="00A77A59">
      <w:pPr>
        <w:bidi w:val="0"/>
        <w:spacing w:line="360" w:lineRule="atLeast"/>
        <w:rPr>
          <w:rFonts w:ascii="David" w:hAnsi="David"/>
          <w:b/>
          <w:bCs/>
          <w:color w:val="080908"/>
          <w:sz w:val="24"/>
          <w:u w:val="single"/>
        </w:rPr>
      </w:pPr>
      <w:r w:rsidRPr="00A77A59">
        <w:rPr>
          <w:rFonts w:ascii="David" w:hAnsi="David"/>
          <w:color w:val="080908"/>
          <w:sz w:val="24"/>
        </w:rPr>
        <w:br w:type="page"/>
      </w:r>
    </w:p>
    <w:p w14:paraId="770C4555" w14:textId="77777777" w:rsidR="005A5AAB" w:rsidRPr="00A77A59" w:rsidRDefault="002C6DE8" w:rsidP="00A77A59">
      <w:pPr>
        <w:pStyle w:val="-"/>
        <w:spacing w:line="360" w:lineRule="atLeast"/>
        <w:rPr>
          <w:rFonts w:ascii="David" w:hAnsi="David"/>
          <w:color w:val="080908"/>
          <w:rtl/>
        </w:rPr>
      </w:pPr>
      <w:r w:rsidRPr="00A77A59">
        <w:rPr>
          <w:rFonts w:ascii="David" w:hAnsi="David" w:hint="cs"/>
          <w:color w:val="080908"/>
          <w:rtl/>
        </w:rPr>
        <w:lastRenderedPageBreak/>
        <w:t>נספח</w:t>
      </w:r>
      <w:r w:rsidRPr="00A77A59">
        <w:rPr>
          <w:rFonts w:ascii="David" w:hAnsi="David"/>
          <w:color w:val="080908"/>
          <w:rtl/>
        </w:rPr>
        <w:t xml:space="preserve"> </w:t>
      </w:r>
      <w:r w:rsidR="004140F2" w:rsidRPr="00A77A59">
        <w:rPr>
          <w:rFonts w:ascii="David" w:hAnsi="David" w:hint="cs"/>
          <w:color w:val="080908"/>
          <w:rtl/>
        </w:rPr>
        <w:t xml:space="preserve">י' </w:t>
      </w:r>
      <w:r w:rsidR="005B16A1" w:rsidRPr="00A77A59">
        <w:rPr>
          <w:rFonts w:ascii="David" w:hAnsi="David"/>
          <w:color w:val="080908"/>
          <w:rtl/>
        </w:rPr>
        <w:t xml:space="preserve"> </w:t>
      </w:r>
      <w:r w:rsidRPr="00A77A59">
        <w:rPr>
          <w:rFonts w:ascii="David" w:hAnsi="David" w:hint="cs"/>
          <w:color w:val="080908"/>
          <w:rtl/>
        </w:rPr>
        <w:t>למכרז</w:t>
      </w:r>
    </w:p>
    <w:p w14:paraId="47051FD7" w14:textId="77777777" w:rsidR="002C6DE8" w:rsidRPr="00A77A59" w:rsidRDefault="002C6DE8" w:rsidP="00A77A59">
      <w:pPr>
        <w:pStyle w:val="-4"/>
        <w:spacing w:line="360" w:lineRule="atLeast"/>
        <w:rPr>
          <w:rFonts w:ascii="David" w:hAnsi="David"/>
          <w:color w:val="080908"/>
          <w:rtl/>
        </w:rPr>
      </w:pPr>
      <w:r w:rsidRPr="00A77A59">
        <w:rPr>
          <w:rFonts w:ascii="David" w:hAnsi="David" w:hint="cs"/>
          <w:color w:val="080908"/>
          <w:rtl/>
        </w:rPr>
        <w:t>הצהרה</w:t>
      </w:r>
      <w:r w:rsidRPr="00A77A59">
        <w:rPr>
          <w:rFonts w:ascii="David" w:hAnsi="David"/>
          <w:color w:val="080908"/>
          <w:rtl/>
        </w:rPr>
        <w:t xml:space="preserve"> </w:t>
      </w:r>
      <w:r w:rsidRPr="00A77A59">
        <w:rPr>
          <w:rFonts w:ascii="David" w:hAnsi="David" w:hint="cs"/>
          <w:color w:val="080908"/>
          <w:rtl/>
        </w:rPr>
        <w:t>בדבר</w:t>
      </w:r>
      <w:r w:rsidRPr="00A77A59">
        <w:rPr>
          <w:rFonts w:ascii="David" w:hAnsi="David"/>
          <w:color w:val="080908"/>
          <w:rtl/>
        </w:rPr>
        <w:t xml:space="preserve"> </w:t>
      </w:r>
      <w:r w:rsidRPr="00A77A59">
        <w:rPr>
          <w:rFonts w:ascii="David" w:hAnsi="David" w:hint="cs"/>
          <w:color w:val="080908"/>
          <w:rtl/>
        </w:rPr>
        <w:t>פרטי</w:t>
      </w:r>
      <w:r w:rsidRPr="00A77A59">
        <w:rPr>
          <w:rFonts w:ascii="David" w:hAnsi="David"/>
          <w:color w:val="080908"/>
          <w:rtl/>
        </w:rPr>
        <w:t xml:space="preserve"> </w:t>
      </w:r>
      <w:r w:rsidRPr="00A77A59">
        <w:rPr>
          <w:rFonts w:ascii="David" w:hAnsi="David" w:hint="cs"/>
          <w:color w:val="080908"/>
          <w:rtl/>
        </w:rPr>
        <w:t>ההצעה</w:t>
      </w:r>
      <w:r w:rsidRPr="00A77A59">
        <w:rPr>
          <w:rFonts w:ascii="David" w:hAnsi="David"/>
          <w:color w:val="080908"/>
          <w:rtl/>
        </w:rPr>
        <w:t xml:space="preserve"> </w:t>
      </w:r>
      <w:r w:rsidRPr="00A77A59">
        <w:rPr>
          <w:rFonts w:ascii="David" w:hAnsi="David" w:hint="cs"/>
          <w:color w:val="080908"/>
          <w:rtl/>
        </w:rPr>
        <w:t>הסודיים</w:t>
      </w:r>
      <w:r w:rsidRPr="00A77A59">
        <w:rPr>
          <w:rFonts w:ascii="David" w:hAnsi="David"/>
          <w:color w:val="080908"/>
          <w:rtl/>
        </w:rPr>
        <w:t xml:space="preserve"> </w:t>
      </w:r>
      <w:r w:rsidRPr="00A77A59">
        <w:rPr>
          <w:rFonts w:ascii="David" w:hAnsi="David" w:hint="cs"/>
          <w:color w:val="080908"/>
          <w:rtl/>
        </w:rPr>
        <w:t>וכתב</w:t>
      </w:r>
      <w:r w:rsidRPr="00A77A59">
        <w:rPr>
          <w:rFonts w:ascii="David" w:hAnsi="David"/>
          <w:color w:val="080908"/>
          <w:rtl/>
        </w:rPr>
        <w:t xml:space="preserve"> </w:t>
      </w:r>
      <w:r w:rsidRPr="00A77A59">
        <w:rPr>
          <w:rFonts w:ascii="David" w:hAnsi="David" w:hint="cs"/>
          <w:color w:val="080908"/>
          <w:rtl/>
        </w:rPr>
        <w:t>ויתור</w:t>
      </w:r>
    </w:p>
    <w:p w14:paraId="2AA35C84" w14:textId="77777777" w:rsidR="002C6DE8" w:rsidRPr="00A77A59" w:rsidRDefault="002C6DE8" w:rsidP="00A77A59">
      <w:pPr>
        <w:spacing w:line="360" w:lineRule="atLeast"/>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00164364" w:rsidRPr="00A77A59">
        <w:rPr>
          <w:rFonts w:ascii="David" w:hAnsi="David"/>
          <w:color w:val="080908"/>
          <w:sz w:val="24"/>
          <w:u w:val="single"/>
          <w:rtl/>
        </w:rPr>
        <w:fldChar w:fldCharType="begin">
          <w:ffData>
            <w:name w:val=""/>
            <w:enabled/>
            <w:calcOnExit w:val="0"/>
            <w:statusText w:type="text" w:val="שם המציע"/>
            <w:textInput/>
          </w:ffData>
        </w:fldChar>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Pr>
        <w:instrText>FORMTEXT</w:instrText>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tl/>
        </w:rPr>
      </w:r>
      <w:r w:rsidR="00164364" w:rsidRPr="00A77A59">
        <w:rPr>
          <w:rFonts w:ascii="David" w:hAnsi="David"/>
          <w:color w:val="080908"/>
          <w:sz w:val="24"/>
          <w:u w:val="single"/>
          <w:rtl/>
        </w:rPr>
        <w:fldChar w:fldCharType="separate"/>
      </w:r>
      <w:r w:rsidR="00164364" w:rsidRPr="00A77A59">
        <w:rPr>
          <w:rFonts w:ascii="David" w:hAnsi="David"/>
          <w:noProof/>
          <w:color w:val="080908"/>
          <w:sz w:val="24"/>
          <w:u w:val="single"/>
          <w:rtl/>
        </w:rPr>
        <w:t> </w:t>
      </w:r>
      <w:r w:rsidR="00164364" w:rsidRPr="00A77A59">
        <w:rPr>
          <w:rFonts w:ascii="David" w:hAnsi="David" w:hint="cs"/>
          <w:noProof/>
          <w:color w:val="080908"/>
          <w:sz w:val="24"/>
          <w:u w:val="single"/>
          <w:rtl/>
        </w:rPr>
        <w:t xml:space="preserve">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נושא</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00164364" w:rsidRPr="00A77A59">
        <w:rPr>
          <w:rFonts w:ascii="David" w:hAnsi="David"/>
          <w:color w:val="080908"/>
          <w:sz w:val="24"/>
          <w:u w:val="single"/>
          <w:rtl/>
        </w:rPr>
        <w:fldChar w:fldCharType="begin">
          <w:ffData>
            <w:name w:val=""/>
            <w:enabled/>
            <w:calcOnExit w:val="0"/>
            <w:statusText w:type="text" w:val="מספר תעודת זהות"/>
            <w:textInput/>
          </w:ffData>
        </w:fldChar>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Pr>
        <w:instrText>FORMTEXT</w:instrText>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tl/>
        </w:rPr>
      </w:r>
      <w:r w:rsidR="00164364" w:rsidRPr="00A77A59">
        <w:rPr>
          <w:rFonts w:ascii="David" w:hAnsi="David"/>
          <w:color w:val="080908"/>
          <w:sz w:val="24"/>
          <w:u w:val="single"/>
          <w:rtl/>
        </w:rPr>
        <w:fldChar w:fldCharType="separate"/>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hint="cs"/>
          <w:noProof/>
          <w:color w:val="080908"/>
          <w:sz w:val="24"/>
          <w:u w:val="single"/>
          <w:rtl/>
        </w:rPr>
        <w:t xml:space="preserve">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color w:val="080908"/>
          <w:sz w:val="24"/>
          <w:u w:val="single"/>
          <w:rtl/>
        </w:rPr>
        <w:fldChar w:fldCharType="end"/>
      </w:r>
      <w:r w:rsidR="00CA7E3A" w:rsidRPr="00A77A59">
        <w:rPr>
          <w:rFonts w:ascii="David" w:hAnsi="David"/>
          <w:color w:val="080908"/>
          <w:sz w:val="24"/>
          <w:rtl/>
        </w:rPr>
        <w:t xml:space="preserve"> </w:t>
      </w:r>
      <w:r w:rsidRPr="00A77A59">
        <w:rPr>
          <w:rFonts w:ascii="David" w:hAnsi="David"/>
          <w:color w:val="080908"/>
          <w:sz w:val="24"/>
          <w:rtl/>
        </w:rPr>
        <w:t>(</w:t>
      </w:r>
      <w:r w:rsidRPr="00A77A59">
        <w:rPr>
          <w:rFonts w:ascii="David" w:hAnsi="David" w:hint="cs"/>
          <w:color w:val="080908"/>
          <w:sz w:val="24"/>
          <w:rtl/>
        </w:rPr>
        <w:t>להלן</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מצהיר</w:t>
      </w:r>
      <w:r w:rsidRPr="00A77A59">
        <w:rPr>
          <w:rFonts w:ascii="David" w:hAnsi="David"/>
          <w:color w:val="080908"/>
          <w:sz w:val="24"/>
          <w:rtl/>
        </w:rPr>
        <w:t xml:space="preserve"> </w:t>
      </w:r>
      <w:r w:rsidRPr="00A77A59">
        <w:rPr>
          <w:rFonts w:ascii="David" w:hAnsi="David" w:hint="cs"/>
          <w:color w:val="080908"/>
          <w:sz w:val="24"/>
          <w:rtl/>
        </w:rPr>
        <w:t>ומתחייב</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כדלקמן</w:t>
      </w:r>
      <w:r w:rsidRPr="00A77A59">
        <w:rPr>
          <w:rFonts w:ascii="David" w:hAnsi="David"/>
          <w:color w:val="080908"/>
          <w:sz w:val="24"/>
          <w:rtl/>
        </w:rPr>
        <w:t>:</w:t>
      </w:r>
    </w:p>
    <w:p w14:paraId="5820EC86" w14:textId="77777777" w:rsidR="002C6DE8" w:rsidRPr="00A77A59" w:rsidRDefault="002C6DE8" w:rsidP="00A77A59">
      <w:pPr>
        <w:spacing w:line="360" w:lineRule="atLeast"/>
        <w:rPr>
          <w:rFonts w:ascii="David" w:hAnsi="David"/>
          <w:color w:val="080908"/>
          <w:sz w:val="24"/>
          <w:rtl/>
        </w:rPr>
      </w:pPr>
      <w:r w:rsidRPr="00A77A59">
        <w:rPr>
          <w:rFonts w:ascii="David" w:hAnsi="David"/>
          <w:color w:val="080908"/>
          <w:sz w:val="24"/>
          <w:rtl/>
        </w:rPr>
        <w:t>(</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לסמן</w:t>
      </w:r>
      <w:r w:rsidRPr="00A77A59">
        <w:rPr>
          <w:rFonts w:ascii="David" w:hAnsi="David"/>
          <w:color w:val="080908"/>
          <w:sz w:val="24"/>
          <w:rtl/>
        </w:rPr>
        <w:t xml:space="preserve"> </w:t>
      </w:r>
      <w:r w:rsidRPr="00A77A59">
        <w:rPr>
          <w:rFonts w:ascii="David" w:hAnsi="David"/>
          <w:color w:val="080908"/>
          <w:sz w:val="24"/>
        </w:rPr>
        <w:t>X</w:t>
      </w:r>
      <w:r w:rsidRPr="00A77A59">
        <w:rPr>
          <w:rFonts w:ascii="David" w:hAnsi="David"/>
          <w:color w:val="080908"/>
          <w:sz w:val="24"/>
          <w:rtl/>
        </w:rPr>
        <w:t xml:space="preserve">  </w:t>
      </w:r>
      <w:r w:rsidRPr="00A77A59">
        <w:rPr>
          <w:rFonts w:ascii="David" w:hAnsi="David" w:hint="cs"/>
          <w:color w:val="080908"/>
          <w:sz w:val="24"/>
          <w:rtl/>
        </w:rPr>
        <w:t>במקום</w:t>
      </w:r>
      <w:r w:rsidRPr="00A77A59">
        <w:rPr>
          <w:rFonts w:ascii="David" w:hAnsi="David"/>
          <w:color w:val="080908"/>
          <w:sz w:val="24"/>
          <w:rtl/>
        </w:rPr>
        <w:t xml:space="preserve"> </w:t>
      </w:r>
      <w:r w:rsidRPr="00A77A59">
        <w:rPr>
          <w:rFonts w:ascii="David" w:hAnsi="David" w:hint="cs"/>
          <w:color w:val="080908"/>
          <w:sz w:val="24"/>
          <w:rtl/>
        </w:rPr>
        <w:t>המתאים</w:t>
      </w:r>
      <w:r w:rsidRPr="00A77A59">
        <w:rPr>
          <w:rFonts w:ascii="David" w:hAnsi="David"/>
          <w:color w:val="080908"/>
          <w:sz w:val="24"/>
          <w:rtl/>
        </w:rPr>
        <w:t>)</w:t>
      </w:r>
    </w:p>
    <w:p w14:paraId="021EAFD8" w14:textId="77777777" w:rsidR="00CA7E3A" w:rsidRPr="00A77A59" w:rsidRDefault="002C6DE8" w:rsidP="00A77A59">
      <w:pPr>
        <w:pStyle w:val="a8"/>
        <w:numPr>
          <w:ilvl w:val="0"/>
          <w:numId w:val="9"/>
        </w:numPr>
        <w:spacing w:line="360" w:lineRule="atLeast"/>
        <w:rPr>
          <w:rFonts w:ascii="David" w:hAnsi="David"/>
          <w:color w:val="080908"/>
          <w:sz w:val="24"/>
        </w:rPr>
      </w:pP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שהוגשה</w:t>
      </w:r>
      <w:r w:rsidRPr="00A77A59">
        <w:rPr>
          <w:rFonts w:ascii="David" w:hAnsi="David"/>
          <w:color w:val="080908"/>
          <w:sz w:val="24"/>
          <w:rtl/>
        </w:rPr>
        <w:t xml:space="preserve"> </w:t>
      </w:r>
      <w:r w:rsidRPr="00A77A59">
        <w:rPr>
          <w:rFonts w:ascii="David" w:hAnsi="David" w:hint="cs"/>
          <w:color w:val="080908"/>
          <w:sz w:val="24"/>
          <w:rtl/>
        </w:rPr>
        <w:t>מטעמי</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w:t>
      </w:r>
      <w:r w:rsidR="00164364" w:rsidRPr="00A77A59">
        <w:rPr>
          <w:rFonts w:ascii="David" w:hAnsi="David" w:hint="cs"/>
          <w:color w:val="080908"/>
          <w:sz w:val="24"/>
          <w:rtl/>
        </w:rPr>
        <w:t xml:space="preserve"> </w:t>
      </w:r>
      <w:r w:rsidR="00164364" w:rsidRPr="00A77A59">
        <w:rPr>
          <w:rFonts w:ascii="David" w:hAnsi="David"/>
          <w:color w:val="080908"/>
          <w:sz w:val="24"/>
          <w:u w:val="single"/>
          <w:rtl/>
        </w:rPr>
        <w:fldChar w:fldCharType="begin">
          <w:ffData>
            <w:name w:val=""/>
            <w:enabled/>
            <w:calcOnExit w:val="0"/>
            <w:statusText w:type="text" w:val="מספר מכרז"/>
            <w:textInput/>
          </w:ffData>
        </w:fldChar>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Pr>
        <w:instrText>FORMTEXT</w:instrText>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tl/>
        </w:rPr>
      </w:r>
      <w:r w:rsidR="00164364" w:rsidRPr="00A77A59">
        <w:rPr>
          <w:rFonts w:ascii="David" w:hAnsi="David"/>
          <w:color w:val="080908"/>
          <w:sz w:val="24"/>
          <w:u w:val="single"/>
          <w:rtl/>
        </w:rPr>
        <w:fldChar w:fldCharType="separate"/>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color w:val="080908"/>
          <w:sz w:val="24"/>
          <w:u w:val="single"/>
          <w:rtl/>
        </w:rPr>
        <w:fldChar w:fldCharType="end"/>
      </w:r>
      <w:r w:rsidR="00F52B9E" w:rsidRPr="00A77A59">
        <w:rPr>
          <w:rFonts w:ascii="David" w:hAnsi="David" w:hint="cs"/>
          <w:color w:val="080908"/>
          <w:sz w:val="24"/>
          <w:rtl/>
        </w:rPr>
        <w:t xml:space="preserve"> </w:t>
      </w:r>
      <w:r w:rsidRPr="00A77A59">
        <w:rPr>
          <w:rFonts w:ascii="David" w:hAnsi="David" w:hint="cs"/>
          <w:color w:val="080908"/>
          <w:sz w:val="24"/>
          <w:rtl/>
        </w:rPr>
        <w:t>לקבלת</w:t>
      </w:r>
      <w:r w:rsidRPr="00A77A59">
        <w:rPr>
          <w:rFonts w:ascii="David" w:hAnsi="David"/>
          <w:color w:val="080908"/>
          <w:sz w:val="24"/>
          <w:rtl/>
        </w:rPr>
        <w:t xml:space="preserve"> </w:t>
      </w:r>
      <w:r w:rsidR="00164364" w:rsidRPr="00A77A59">
        <w:rPr>
          <w:rFonts w:ascii="David" w:hAnsi="David"/>
          <w:color w:val="080908"/>
          <w:sz w:val="24"/>
          <w:u w:val="single"/>
          <w:rtl/>
        </w:rPr>
        <w:fldChar w:fldCharType="begin">
          <w:ffData>
            <w:name w:val=""/>
            <w:enabled/>
            <w:calcOnExit w:val="0"/>
            <w:textInput/>
          </w:ffData>
        </w:fldChar>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Pr>
        <w:instrText>FORMTEXT</w:instrText>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tl/>
        </w:rPr>
      </w:r>
      <w:r w:rsidR="00164364" w:rsidRPr="00A77A59">
        <w:rPr>
          <w:rFonts w:ascii="David" w:hAnsi="David"/>
          <w:color w:val="080908"/>
          <w:sz w:val="24"/>
          <w:u w:val="single"/>
          <w:rtl/>
        </w:rPr>
        <w:fldChar w:fldCharType="separate"/>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hint="cs"/>
          <w:noProof/>
          <w:color w:val="080908"/>
          <w:sz w:val="24"/>
          <w:u w:val="single"/>
          <w:rtl/>
        </w:rPr>
        <w:t xml:space="preserve">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color w:val="080908"/>
          <w:sz w:val="24"/>
          <w:u w:val="single"/>
          <w:rtl/>
        </w:rPr>
        <w:fldChar w:fldCharType="end"/>
      </w:r>
      <w:r w:rsidR="00F52B9E" w:rsidRPr="00A77A59">
        <w:rPr>
          <w:rFonts w:ascii="David" w:hAnsi="David" w:hint="cs"/>
          <w:color w:val="080908"/>
          <w:sz w:val="24"/>
          <w:rtl/>
        </w:rPr>
        <w:t xml:space="preserve"> </w:t>
      </w:r>
      <w:r w:rsidRPr="00A77A59">
        <w:rPr>
          <w:rFonts w:ascii="David" w:hAnsi="David" w:hint="cs"/>
          <w:color w:val="080908"/>
          <w:sz w:val="24"/>
          <w:rtl/>
        </w:rPr>
        <w:t>אינה</w:t>
      </w:r>
      <w:r w:rsidRPr="00A77A59">
        <w:rPr>
          <w:rFonts w:ascii="David" w:hAnsi="David"/>
          <w:color w:val="080908"/>
          <w:sz w:val="24"/>
          <w:rtl/>
        </w:rPr>
        <w:t xml:space="preserve"> </w:t>
      </w:r>
      <w:r w:rsidRPr="00A77A59">
        <w:rPr>
          <w:rFonts w:ascii="David" w:hAnsi="David" w:hint="cs"/>
          <w:color w:val="080908"/>
          <w:sz w:val="24"/>
          <w:rtl/>
        </w:rPr>
        <w:t>כוללת</w:t>
      </w:r>
      <w:r w:rsidRPr="00A77A59">
        <w:rPr>
          <w:rFonts w:ascii="David" w:hAnsi="David"/>
          <w:color w:val="080908"/>
          <w:sz w:val="24"/>
          <w:rtl/>
        </w:rPr>
        <w:t xml:space="preserve"> </w:t>
      </w:r>
      <w:r w:rsidRPr="00A77A59">
        <w:rPr>
          <w:rFonts w:ascii="David" w:hAnsi="David" w:hint="cs"/>
          <w:color w:val="080908"/>
          <w:sz w:val="24"/>
          <w:rtl/>
        </w:rPr>
        <w:t>פרטים</w:t>
      </w:r>
      <w:r w:rsidRPr="00A77A59">
        <w:rPr>
          <w:rFonts w:ascii="David" w:hAnsi="David"/>
          <w:color w:val="080908"/>
          <w:sz w:val="24"/>
          <w:rtl/>
        </w:rPr>
        <w:t xml:space="preserve"> </w:t>
      </w:r>
      <w:r w:rsidRPr="00A77A59">
        <w:rPr>
          <w:rFonts w:ascii="David" w:hAnsi="David" w:hint="cs"/>
          <w:color w:val="080908"/>
          <w:sz w:val="24"/>
          <w:rtl/>
        </w:rPr>
        <w:t>סודיים</w:t>
      </w:r>
      <w:r w:rsidRPr="00A77A59">
        <w:rPr>
          <w:rFonts w:ascii="David" w:hAnsi="David"/>
          <w:color w:val="080908"/>
          <w:sz w:val="24"/>
          <w:rtl/>
        </w:rPr>
        <w:t>.</w:t>
      </w:r>
    </w:p>
    <w:p w14:paraId="6E4C98CE" w14:textId="77777777" w:rsidR="002C6DE8" w:rsidRPr="00A77A59" w:rsidRDefault="002C6DE8" w:rsidP="00A77A59">
      <w:pPr>
        <w:pStyle w:val="a8"/>
        <w:numPr>
          <w:ilvl w:val="0"/>
          <w:numId w:val="9"/>
        </w:numPr>
        <w:spacing w:line="360" w:lineRule="atLeast"/>
        <w:rPr>
          <w:rFonts w:ascii="David" w:hAnsi="David"/>
          <w:color w:val="080908"/>
          <w:sz w:val="24"/>
        </w:rPr>
      </w:pPr>
      <w:r w:rsidRPr="00A77A59">
        <w:rPr>
          <w:rFonts w:ascii="David" w:hAnsi="David" w:hint="cs"/>
          <w:color w:val="080908"/>
          <w:sz w:val="24"/>
          <w:rtl/>
        </w:rPr>
        <w:t>הפרטים</w:t>
      </w:r>
      <w:r w:rsidRPr="00A77A59">
        <w:rPr>
          <w:rFonts w:ascii="David" w:hAnsi="David"/>
          <w:color w:val="080908"/>
          <w:sz w:val="24"/>
          <w:rtl/>
        </w:rPr>
        <w:t xml:space="preserve"> </w:t>
      </w:r>
      <w:r w:rsidRPr="00A77A59">
        <w:rPr>
          <w:rFonts w:ascii="David" w:hAnsi="David" w:hint="cs"/>
          <w:color w:val="080908"/>
          <w:sz w:val="24"/>
          <w:rtl/>
        </w:rPr>
        <w:t>בהצעתי</w:t>
      </w:r>
      <w:r w:rsidRPr="00A77A59">
        <w:rPr>
          <w:rFonts w:ascii="David" w:hAnsi="David"/>
          <w:color w:val="080908"/>
          <w:sz w:val="24"/>
          <w:rtl/>
        </w:rPr>
        <w:t xml:space="preserve"> </w:t>
      </w:r>
      <w:r w:rsidRPr="00A77A59">
        <w:rPr>
          <w:rFonts w:ascii="David" w:hAnsi="David" w:hint="cs"/>
          <w:color w:val="080908"/>
          <w:sz w:val="24"/>
          <w:rtl/>
        </w:rPr>
        <w:t>המהווים</w:t>
      </w:r>
      <w:r w:rsidRPr="00A77A59">
        <w:rPr>
          <w:rFonts w:ascii="David" w:hAnsi="David"/>
          <w:color w:val="080908"/>
          <w:sz w:val="24"/>
          <w:rtl/>
        </w:rPr>
        <w:t xml:space="preserve"> </w:t>
      </w:r>
      <w:r w:rsidRPr="00A77A59">
        <w:rPr>
          <w:rFonts w:ascii="David" w:hAnsi="David" w:hint="cs"/>
          <w:color w:val="080908"/>
          <w:sz w:val="24"/>
          <w:rtl/>
        </w:rPr>
        <w:t>סודות</w:t>
      </w:r>
      <w:r w:rsidRPr="00A77A59">
        <w:rPr>
          <w:rFonts w:ascii="David" w:hAnsi="David"/>
          <w:color w:val="080908"/>
          <w:sz w:val="24"/>
          <w:rtl/>
        </w:rPr>
        <w:t xml:space="preserve"> </w:t>
      </w:r>
      <w:r w:rsidRPr="00A77A59">
        <w:rPr>
          <w:rFonts w:ascii="David" w:hAnsi="David" w:hint="cs"/>
          <w:color w:val="080908"/>
          <w:sz w:val="24"/>
          <w:rtl/>
        </w:rPr>
        <w:t>מסחריים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מקצועיים</w:t>
      </w:r>
      <w:r w:rsidRPr="00A77A59">
        <w:rPr>
          <w:rFonts w:ascii="David" w:hAnsi="David"/>
          <w:color w:val="080908"/>
          <w:sz w:val="24"/>
          <w:rtl/>
        </w:rPr>
        <w:t xml:space="preserve"> </w:t>
      </w:r>
      <w:r w:rsidRPr="00A77A59">
        <w:rPr>
          <w:rFonts w:ascii="David" w:hAnsi="David" w:hint="cs"/>
          <w:color w:val="080908"/>
          <w:sz w:val="24"/>
          <w:rtl/>
        </w:rPr>
        <w:t>הינם</w:t>
      </w:r>
      <w:r w:rsidRPr="00A77A59">
        <w:rPr>
          <w:rFonts w:ascii="David" w:hAnsi="David"/>
          <w:color w:val="080908"/>
          <w:sz w:val="24"/>
          <w:rtl/>
        </w:rPr>
        <w:t xml:space="preserve"> </w:t>
      </w:r>
      <w:r w:rsidRPr="00A77A59">
        <w:rPr>
          <w:rFonts w:ascii="David" w:hAnsi="David" w:hint="cs"/>
          <w:color w:val="080908"/>
          <w:sz w:val="24"/>
          <w:rtl/>
        </w:rPr>
        <w:t>כדלקמן</w:t>
      </w:r>
      <w:r w:rsidRPr="00A77A59">
        <w:rPr>
          <w:rFonts w:ascii="David" w:hAnsi="David"/>
          <w:color w:val="080908"/>
          <w:sz w:val="24"/>
          <w:rtl/>
        </w:rPr>
        <w:t>:</w:t>
      </w:r>
    </w:p>
    <w:p w14:paraId="0B8EFE8B" w14:textId="77777777" w:rsidR="00CA7E3A" w:rsidRPr="00A77A59" w:rsidRDefault="00F912D3" w:rsidP="00A77A59">
      <w:pPr>
        <w:pStyle w:val="a8"/>
        <w:spacing w:line="360" w:lineRule="atLeast"/>
        <w:rPr>
          <w:rFonts w:ascii="David" w:hAnsi="David"/>
          <w:color w:val="080908"/>
          <w:sz w:val="24"/>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07C7CDAD" w14:textId="77777777" w:rsidR="00F912D3" w:rsidRPr="00A77A59" w:rsidRDefault="00F912D3" w:rsidP="00A77A59">
      <w:pPr>
        <w:pStyle w:val="a8"/>
        <w:spacing w:line="360" w:lineRule="atLeast"/>
        <w:rPr>
          <w:rFonts w:ascii="David" w:hAnsi="David"/>
          <w:color w:val="080908"/>
          <w:sz w:val="24"/>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172A1BA6" w14:textId="77777777" w:rsidR="00F912D3" w:rsidRPr="00A77A59" w:rsidRDefault="00F912D3" w:rsidP="00A77A59">
      <w:pPr>
        <w:pStyle w:val="a8"/>
        <w:spacing w:line="360" w:lineRule="atLeast"/>
        <w:rPr>
          <w:rFonts w:ascii="David" w:hAnsi="David"/>
          <w:color w:val="080908"/>
          <w:sz w:val="24"/>
          <w:rtl/>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457372D1" w14:textId="77777777" w:rsidR="00B0321F" w:rsidRPr="00A77A59" w:rsidRDefault="00B0321F" w:rsidP="00A77A59">
      <w:pPr>
        <w:pStyle w:val="a8"/>
        <w:spacing w:line="360" w:lineRule="atLeast"/>
        <w:ind w:left="360"/>
        <w:rPr>
          <w:rFonts w:ascii="David" w:hAnsi="David"/>
          <w:color w:val="080908"/>
          <w:sz w:val="24"/>
        </w:rPr>
      </w:pPr>
    </w:p>
    <w:p w14:paraId="790888A6" w14:textId="77777777" w:rsidR="00B0321F" w:rsidRPr="00A77A59" w:rsidRDefault="002C6DE8" w:rsidP="00A77A59">
      <w:pPr>
        <w:pStyle w:val="a8"/>
        <w:numPr>
          <w:ilvl w:val="0"/>
          <w:numId w:val="10"/>
        </w:numPr>
        <w:spacing w:line="360" w:lineRule="atLeast"/>
        <w:jc w:val="both"/>
        <w:rPr>
          <w:rFonts w:ascii="David" w:hAnsi="David"/>
          <w:color w:val="080908"/>
          <w:sz w:val="24"/>
        </w:rPr>
      </w:pPr>
      <w:r w:rsidRPr="00A77A59">
        <w:rPr>
          <w:rFonts w:ascii="David" w:hAnsi="David" w:hint="cs"/>
          <w:color w:val="080908"/>
          <w:sz w:val="24"/>
          <w:rtl/>
        </w:rPr>
        <w:t>ידוע</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תאפשר</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 xml:space="preserve"> </w:t>
      </w:r>
      <w:r w:rsidRPr="00A77A59">
        <w:rPr>
          <w:rFonts w:ascii="David" w:hAnsi="David" w:hint="cs"/>
          <w:color w:val="080908"/>
          <w:sz w:val="24"/>
          <w:rtl/>
        </w:rPr>
        <w:t>שהשתתף</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המבקש</w:t>
      </w:r>
      <w:r w:rsidRPr="00A77A59">
        <w:rPr>
          <w:rFonts w:ascii="David" w:hAnsi="David"/>
          <w:color w:val="080908"/>
          <w:sz w:val="24"/>
          <w:rtl/>
        </w:rPr>
        <w:t xml:space="preserve"> </w:t>
      </w:r>
      <w:r w:rsidRPr="00A77A59">
        <w:rPr>
          <w:rFonts w:ascii="David" w:hAnsi="David" w:hint="cs"/>
          <w:color w:val="080908"/>
          <w:sz w:val="24"/>
          <w:rtl/>
        </w:rPr>
        <w:t>לעיין</w:t>
      </w:r>
      <w:r w:rsidRPr="00A77A59">
        <w:rPr>
          <w:rFonts w:ascii="David" w:hAnsi="David"/>
          <w:color w:val="080908"/>
          <w:sz w:val="24"/>
          <w:rtl/>
        </w:rPr>
        <w:t xml:space="preserve"> </w:t>
      </w:r>
      <w:r w:rsidRPr="00A77A59">
        <w:rPr>
          <w:rFonts w:ascii="David" w:hAnsi="David" w:hint="cs"/>
          <w:color w:val="080908"/>
          <w:sz w:val="24"/>
          <w:rtl/>
        </w:rPr>
        <w:t>במסמכים</w:t>
      </w:r>
      <w:r w:rsidRPr="00A77A59">
        <w:rPr>
          <w:rFonts w:ascii="David" w:hAnsi="David"/>
          <w:color w:val="080908"/>
          <w:sz w:val="24"/>
          <w:rtl/>
        </w:rPr>
        <w:t xml:space="preserve"> </w:t>
      </w:r>
      <w:r w:rsidRPr="00A77A59">
        <w:rPr>
          <w:rFonts w:ascii="David" w:hAnsi="David" w:hint="cs"/>
          <w:color w:val="080908"/>
          <w:sz w:val="24"/>
          <w:rtl/>
        </w:rPr>
        <w:t>שונים</w:t>
      </w:r>
      <w:r w:rsidRPr="00A77A59">
        <w:rPr>
          <w:rFonts w:ascii="David" w:hAnsi="David"/>
          <w:color w:val="080908"/>
          <w:sz w:val="24"/>
          <w:rtl/>
        </w:rPr>
        <w:t xml:space="preserve"> – </w:t>
      </w:r>
      <w:r w:rsidRPr="00A77A59">
        <w:rPr>
          <w:rFonts w:ascii="David" w:hAnsi="David" w:hint="cs"/>
          <w:color w:val="080908"/>
          <w:sz w:val="24"/>
          <w:rtl/>
        </w:rPr>
        <w:t>עיון</w:t>
      </w:r>
      <w:r w:rsidRPr="00A77A59">
        <w:rPr>
          <w:rFonts w:ascii="David" w:hAnsi="David"/>
          <w:color w:val="080908"/>
          <w:sz w:val="24"/>
          <w:rtl/>
        </w:rPr>
        <w:t xml:space="preserve"> </w:t>
      </w:r>
      <w:r w:rsidRPr="00A77A59">
        <w:rPr>
          <w:rFonts w:ascii="David" w:hAnsi="David" w:hint="cs"/>
          <w:color w:val="080908"/>
          <w:sz w:val="24"/>
          <w:rtl/>
        </w:rPr>
        <w:t>במסמכים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ובכפוף</w:t>
      </w:r>
      <w:r w:rsidRPr="00A77A59">
        <w:rPr>
          <w:rFonts w:ascii="David" w:hAnsi="David"/>
          <w:color w:val="080908"/>
          <w:sz w:val="24"/>
          <w:rtl/>
        </w:rPr>
        <w:t xml:space="preserve"> </w:t>
      </w:r>
      <w:r w:rsidRPr="00A77A59">
        <w:rPr>
          <w:rFonts w:ascii="David" w:hAnsi="David" w:hint="cs"/>
          <w:color w:val="080908"/>
          <w:sz w:val="24"/>
          <w:rtl/>
        </w:rPr>
        <w:t>לקבוע</w:t>
      </w:r>
      <w:r w:rsidRPr="00A77A59">
        <w:rPr>
          <w:rFonts w:ascii="David" w:hAnsi="David"/>
          <w:color w:val="080908"/>
          <w:sz w:val="24"/>
          <w:rtl/>
        </w:rPr>
        <w:t xml:space="preserve"> </w:t>
      </w:r>
      <w:r w:rsidRPr="00A77A59">
        <w:rPr>
          <w:rFonts w:ascii="David" w:hAnsi="David" w:hint="cs"/>
          <w:color w:val="080908"/>
          <w:sz w:val="24"/>
          <w:rtl/>
        </w:rPr>
        <w:t>בתקנה</w:t>
      </w:r>
      <w:r w:rsidRPr="00A77A59">
        <w:rPr>
          <w:rFonts w:ascii="David" w:hAnsi="David"/>
          <w:color w:val="080908"/>
          <w:sz w:val="24"/>
          <w:rtl/>
        </w:rPr>
        <w:t xml:space="preserve"> 21(</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לתקנות</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התשנ</w:t>
      </w:r>
      <w:r w:rsidRPr="00A77A59">
        <w:rPr>
          <w:rFonts w:ascii="David" w:hAnsi="David"/>
          <w:color w:val="080908"/>
          <w:sz w:val="24"/>
          <w:rtl/>
        </w:rPr>
        <w:t>"</w:t>
      </w:r>
      <w:r w:rsidRPr="00A77A59">
        <w:rPr>
          <w:rFonts w:ascii="David" w:hAnsi="David" w:hint="cs"/>
          <w:color w:val="080908"/>
          <w:sz w:val="24"/>
          <w:rtl/>
        </w:rPr>
        <w:t>ג</w:t>
      </w:r>
      <w:r w:rsidRPr="00A77A59">
        <w:rPr>
          <w:rFonts w:ascii="David" w:hAnsi="David"/>
          <w:color w:val="080908"/>
          <w:sz w:val="24"/>
          <w:rtl/>
        </w:rPr>
        <w:t>-1993 .</w:t>
      </w:r>
    </w:p>
    <w:p w14:paraId="576F4882" w14:textId="77777777" w:rsidR="00B0321F" w:rsidRPr="00A77A59" w:rsidRDefault="002C6DE8" w:rsidP="00A77A59">
      <w:pPr>
        <w:pStyle w:val="a8"/>
        <w:numPr>
          <w:ilvl w:val="0"/>
          <w:numId w:val="10"/>
        </w:numPr>
        <w:spacing w:line="360" w:lineRule="atLeast"/>
        <w:jc w:val="both"/>
        <w:rPr>
          <w:rFonts w:ascii="David" w:hAnsi="David"/>
          <w:color w:val="080908"/>
          <w:sz w:val="24"/>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הסכמתי</w:t>
      </w:r>
      <w:r w:rsidRPr="00A77A59">
        <w:rPr>
          <w:rFonts w:ascii="David" w:hAnsi="David"/>
          <w:color w:val="080908"/>
          <w:sz w:val="24"/>
          <w:rtl/>
        </w:rPr>
        <w:t xml:space="preserve"> </w:t>
      </w:r>
      <w:r w:rsidRPr="00A77A59">
        <w:rPr>
          <w:rFonts w:ascii="David" w:hAnsi="David" w:hint="cs"/>
          <w:color w:val="080908"/>
          <w:sz w:val="24"/>
          <w:rtl/>
        </w:rPr>
        <w:t>למסירת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פרט</w:t>
      </w:r>
      <w:r w:rsidRPr="00A77A59">
        <w:rPr>
          <w:rFonts w:ascii="David" w:hAnsi="David"/>
          <w:color w:val="080908"/>
          <w:sz w:val="24"/>
          <w:rtl/>
        </w:rPr>
        <w:t xml:space="preserve"> </w:t>
      </w:r>
      <w:r w:rsidRPr="00A77A59">
        <w:rPr>
          <w:rFonts w:ascii="David" w:hAnsi="David" w:hint="cs"/>
          <w:color w:val="080908"/>
          <w:sz w:val="24"/>
          <w:rtl/>
        </w:rPr>
        <w:t>בהצעתי</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פורט</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לעיון</w:t>
      </w:r>
      <w:r w:rsidRPr="00A77A59">
        <w:rPr>
          <w:rFonts w:ascii="David" w:hAnsi="David"/>
          <w:color w:val="080908"/>
          <w:sz w:val="24"/>
          <w:rtl/>
        </w:rPr>
        <w:t xml:space="preserve"> </w:t>
      </w:r>
      <w:r w:rsidRPr="00A77A59">
        <w:rPr>
          <w:rFonts w:ascii="David" w:hAnsi="David" w:hint="cs"/>
          <w:color w:val="080908"/>
          <w:sz w:val="24"/>
          <w:rtl/>
        </w:rPr>
        <w:t>מציעים</w:t>
      </w:r>
      <w:r w:rsidRPr="00A77A59">
        <w:rPr>
          <w:rFonts w:ascii="David" w:hAnsi="David"/>
          <w:color w:val="080908"/>
          <w:sz w:val="24"/>
          <w:rtl/>
        </w:rPr>
        <w:t xml:space="preserve"> </w:t>
      </w:r>
      <w:r w:rsidRPr="00A77A59">
        <w:rPr>
          <w:rFonts w:ascii="David" w:hAnsi="David" w:hint="cs"/>
          <w:color w:val="080908"/>
          <w:sz w:val="24"/>
          <w:rtl/>
        </w:rPr>
        <w:t>אחרים</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w:t>
      </w:r>
      <w:r w:rsidRPr="00A77A59">
        <w:rPr>
          <w:rFonts w:ascii="David" w:hAnsi="David" w:hint="cs"/>
          <w:color w:val="080908"/>
          <w:sz w:val="24"/>
          <w:rtl/>
        </w:rPr>
        <w:t>שאבחר</w:t>
      </w:r>
      <w:r w:rsidRPr="00A77A59">
        <w:rPr>
          <w:rFonts w:ascii="David" w:hAnsi="David"/>
          <w:color w:val="080908"/>
          <w:sz w:val="24"/>
          <w:rtl/>
        </w:rPr>
        <w:t xml:space="preserve"> </w:t>
      </w:r>
      <w:r w:rsidRPr="00A77A59">
        <w:rPr>
          <w:rFonts w:ascii="David" w:hAnsi="David" w:hint="cs"/>
          <w:color w:val="080908"/>
          <w:sz w:val="24"/>
          <w:rtl/>
        </w:rPr>
        <w:t>כזוכה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ומוותר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טענה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תביעה</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w:t>
      </w:r>
    </w:p>
    <w:p w14:paraId="633D74F9" w14:textId="77777777" w:rsidR="00B0321F" w:rsidRPr="00A77A59" w:rsidRDefault="002C6DE8" w:rsidP="00A77A59">
      <w:pPr>
        <w:pStyle w:val="a8"/>
        <w:numPr>
          <w:ilvl w:val="0"/>
          <w:numId w:val="10"/>
        </w:numPr>
        <w:spacing w:line="360" w:lineRule="atLeast"/>
        <w:jc w:val="both"/>
        <w:rPr>
          <w:rFonts w:ascii="David" w:hAnsi="David"/>
          <w:color w:val="080908"/>
          <w:sz w:val="24"/>
        </w:rPr>
      </w:pPr>
      <w:r w:rsidRPr="00A77A59">
        <w:rPr>
          <w:rFonts w:ascii="David" w:hAnsi="David" w:hint="cs"/>
          <w:color w:val="080908"/>
          <w:sz w:val="24"/>
          <w:rtl/>
        </w:rPr>
        <w:t>ציון</w:t>
      </w:r>
      <w:r w:rsidRPr="00A77A59">
        <w:rPr>
          <w:rFonts w:ascii="David" w:hAnsi="David"/>
          <w:color w:val="080908"/>
          <w:sz w:val="24"/>
          <w:rtl/>
        </w:rPr>
        <w:t xml:space="preserve"> </w:t>
      </w:r>
      <w:r w:rsidRPr="00A77A59">
        <w:rPr>
          <w:rFonts w:ascii="David" w:hAnsi="David" w:hint="cs"/>
          <w:color w:val="080908"/>
          <w:sz w:val="24"/>
          <w:rtl/>
        </w:rPr>
        <w:t>חלקים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פרטים</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כסודיים</w:t>
      </w:r>
      <w:r w:rsidRPr="00A77A59">
        <w:rPr>
          <w:rFonts w:ascii="David" w:hAnsi="David"/>
          <w:color w:val="080908"/>
          <w:sz w:val="24"/>
          <w:rtl/>
        </w:rPr>
        <w:t xml:space="preserve"> </w:t>
      </w:r>
      <w:r w:rsidRPr="00A77A59">
        <w:rPr>
          <w:rFonts w:ascii="David" w:hAnsi="David" w:hint="cs"/>
          <w:color w:val="080908"/>
          <w:sz w:val="24"/>
          <w:rtl/>
        </w:rPr>
        <w:t>מהווה</w:t>
      </w:r>
      <w:r w:rsidRPr="00A77A59">
        <w:rPr>
          <w:rFonts w:ascii="David" w:hAnsi="David"/>
          <w:color w:val="080908"/>
          <w:sz w:val="24"/>
          <w:rtl/>
        </w:rPr>
        <w:t xml:space="preserve"> </w:t>
      </w:r>
      <w:r w:rsidRPr="00A77A59">
        <w:rPr>
          <w:rFonts w:ascii="David" w:hAnsi="David" w:hint="cs"/>
          <w:color w:val="080908"/>
          <w:sz w:val="24"/>
          <w:rtl/>
        </w:rPr>
        <w:t>הודאה</w:t>
      </w:r>
      <w:r w:rsidRPr="00A77A59">
        <w:rPr>
          <w:rFonts w:ascii="David" w:hAnsi="David"/>
          <w:color w:val="080908"/>
          <w:sz w:val="24"/>
          <w:rtl/>
        </w:rPr>
        <w:t xml:space="preserve"> </w:t>
      </w:r>
      <w:r w:rsidRPr="00A77A59">
        <w:rPr>
          <w:rFonts w:ascii="David" w:hAnsi="David" w:hint="cs"/>
          <w:color w:val="080908"/>
          <w:sz w:val="24"/>
          <w:rtl/>
        </w:rPr>
        <w:t>בכך</w:t>
      </w:r>
      <w:r w:rsidRPr="00A77A59">
        <w:rPr>
          <w:rFonts w:ascii="David" w:hAnsi="David"/>
          <w:color w:val="080908"/>
          <w:sz w:val="24"/>
          <w:rtl/>
        </w:rPr>
        <w:t xml:space="preserve"> </w:t>
      </w:r>
      <w:r w:rsidRPr="00A77A59">
        <w:rPr>
          <w:rFonts w:ascii="David" w:hAnsi="David" w:hint="cs"/>
          <w:color w:val="080908"/>
          <w:sz w:val="24"/>
          <w:rtl/>
        </w:rPr>
        <w:t>שחלקים</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סודיים</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בהצעותיהם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האחרים</w:t>
      </w:r>
      <w:r w:rsidRPr="00A77A59">
        <w:rPr>
          <w:rFonts w:ascii="David" w:hAnsi="David"/>
          <w:color w:val="080908"/>
          <w:sz w:val="24"/>
          <w:rtl/>
        </w:rPr>
        <w:t xml:space="preserve">, </w:t>
      </w:r>
      <w:r w:rsidRPr="00A77A59">
        <w:rPr>
          <w:rFonts w:ascii="David" w:hAnsi="David" w:hint="cs"/>
          <w:color w:val="080908"/>
          <w:sz w:val="24"/>
          <w:rtl/>
        </w:rPr>
        <w:t>והנני</w:t>
      </w:r>
      <w:r w:rsidRPr="00A77A59">
        <w:rPr>
          <w:rFonts w:ascii="David" w:hAnsi="David"/>
          <w:color w:val="080908"/>
          <w:sz w:val="24"/>
          <w:rtl/>
        </w:rPr>
        <w:t xml:space="preserve"> </w:t>
      </w:r>
      <w:r w:rsidRPr="00A77A59">
        <w:rPr>
          <w:rFonts w:ascii="David" w:hAnsi="David" w:hint="cs"/>
          <w:color w:val="080908"/>
          <w:sz w:val="24"/>
          <w:rtl/>
        </w:rPr>
        <w:t>מוותר</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העיון</w:t>
      </w:r>
      <w:r w:rsidRPr="00A77A59">
        <w:rPr>
          <w:rFonts w:ascii="David" w:hAnsi="David"/>
          <w:color w:val="080908"/>
          <w:sz w:val="24"/>
          <w:rtl/>
        </w:rPr>
        <w:t xml:space="preserve"> </w:t>
      </w:r>
      <w:r w:rsidRPr="00A77A59">
        <w:rPr>
          <w:rFonts w:ascii="David" w:hAnsi="David" w:hint="cs"/>
          <w:color w:val="080908"/>
          <w:sz w:val="24"/>
          <w:rtl/>
        </w:rPr>
        <w:t>בחלקים</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האחרים</w:t>
      </w:r>
      <w:r w:rsidRPr="00A77A59">
        <w:rPr>
          <w:rFonts w:ascii="David" w:hAnsi="David"/>
          <w:color w:val="080908"/>
          <w:sz w:val="24"/>
          <w:rtl/>
        </w:rPr>
        <w:t>.</w:t>
      </w:r>
    </w:p>
    <w:p w14:paraId="47BD54D1" w14:textId="77777777" w:rsidR="002C6DE8" w:rsidRPr="00A77A59" w:rsidRDefault="002C6DE8" w:rsidP="00A77A59">
      <w:pPr>
        <w:pStyle w:val="a8"/>
        <w:numPr>
          <w:ilvl w:val="0"/>
          <w:numId w:val="10"/>
        </w:numPr>
        <w:spacing w:line="360" w:lineRule="atLeast"/>
        <w:jc w:val="both"/>
        <w:rPr>
          <w:rFonts w:ascii="David" w:hAnsi="David"/>
          <w:color w:val="080908"/>
          <w:sz w:val="24"/>
          <w:rtl/>
        </w:rPr>
      </w:pPr>
      <w:r w:rsidRPr="00A77A59">
        <w:rPr>
          <w:rFonts w:ascii="David" w:hAnsi="David" w:hint="cs"/>
          <w:color w:val="080908"/>
          <w:sz w:val="24"/>
          <w:rtl/>
        </w:rPr>
        <w:t>ברור</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בהצהרה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לחייב</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הדעת</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היקף</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העיון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הינו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תפעל</w:t>
      </w:r>
      <w:r w:rsidRPr="00A77A59">
        <w:rPr>
          <w:rFonts w:ascii="David" w:hAnsi="David"/>
          <w:color w:val="080908"/>
          <w:sz w:val="24"/>
          <w:rtl/>
        </w:rPr>
        <w:t xml:space="preserve"> </w:t>
      </w:r>
      <w:r w:rsidRPr="00A77A59">
        <w:rPr>
          <w:rFonts w:ascii="David" w:hAnsi="David" w:hint="cs"/>
          <w:color w:val="080908"/>
          <w:sz w:val="24"/>
          <w:rtl/>
        </w:rPr>
        <w:t>בנושא</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ולאמות</w:t>
      </w:r>
      <w:r w:rsidRPr="00A77A59">
        <w:rPr>
          <w:rFonts w:ascii="David" w:hAnsi="David"/>
          <w:color w:val="080908"/>
          <w:sz w:val="24"/>
          <w:rtl/>
        </w:rPr>
        <w:t xml:space="preserve"> </w:t>
      </w:r>
      <w:r w:rsidRPr="00A77A59">
        <w:rPr>
          <w:rFonts w:ascii="David" w:hAnsi="David" w:hint="cs"/>
          <w:color w:val="080908"/>
          <w:sz w:val="24"/>
          <w:rtl/>
        </w:rPr>
        <w:t>המידה</w:t>
      </w:r>
      <w:r w:rsidRPr="00A77A59">
        <w:rPr>
          <w:rFonts w:ascii="David" w:hAnsi="David"/>
          <w:color w:val="080908"/>
          <w:sz w:val="24"/>
          <w:rtl/>
        </w:rPr>
        <w:t xml:space="preserve"> </w:t>
      </w:r>
      <w:r w:rsidRPr="00A77A59">
        <w:rPr>
          <w:rFonts w:ascii="David" w:hAnsi="David" w:hint="cs"/>
          <w:color w:val="080908"/>
          <w:sz w:val="24"/>
          <w:rtl/>
        </w:rPr>
        <w:t>המחייבות</w:t>
      </w:r>
      <w:r w:rsidRPr="00A77A59">
        <w:rPr>
          <w:rFonts w:ascii="David" w:hAnsi="David"/>
          <w:color w:val="080908"/>
          <w:sz w:val="24"/>
          <w:rtl/>
        </w:rPr>
        <w:t xml:space="preserve"> </w:t>
      </w:r>
      <w:r w:rsidRPr="00A77A59">
        <w:rPr>
          <w:rFonts w:ascii="David" w:hAnsi="David" w:hint="cs"/>
          <w:color w:val="080908"/>
          <w:sz w:val="24"/>
          <w:rtl/>
        </w:rPr>
        <w:t>רשות</w:t>
      </w:r>
      <w:r w:rsidRPr="00A77A59">
        <w:rPr>
          <w:rFonts w:ascii="David" w:hAnsi="David"/>
          <w:color w:val="080908"/>
          <w:sz w:val="24"/>
          <w:rtl/>
        </w:rPr>
        <w:t xml:space="preserve"> </w:t>
      </w:r>
      <w:r w:rsidRPr="00A77A59">
        <w:rPr>
          <w:rFonts w:ascii="David" w:hAnsi="David" w:hint="cs"/>
          <w:color w:val="080908"/>
          <w:sz w:val="24"/>
          <w:rtl/>
        </w:rPr>
        <w:t>מינהלית</w:t>
      </w:r>
      <w:r w:rsidRPr="00A77A59">
        <w:rPr>
          <w:rFonts w:ascii="David" w:hAnsi="David"/>
          <w:color w:val="080908"/>
          <w:sz w:val="24"/>
          <w:rtl/>
        </w:rPr>
        <w:t>.</w:t>
      </w:r>
    </w:p>
    <w:p w14:paraId="456BA008" w14:textId="77777777" w:rsidR="002C6DE8" w:rsidRPr="00A77A59" w:rsidRDefault="002C6DE8" w:rsidP="00A77A59">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F52B9E" w:rsidRPr="00A77A59" w14:paraId="2C8AFFD9" w14:textId="77777777" w:rsidTr="00A40AC3">
        <w:trPr>
          <w:jc w:val="center"/>
        </w:trPr>
        <w:tc>
          <w:tcPr>
            <w:tcW w:w="4261" w:type="dxa"/>
          </w:tcPr>
          <w:p w14:paraId="4CE71F08" w14:textId="77777777" w:rsidR="00F52B9E" w:rsidRPr="00A77A59" w:rsidRDefault="00164364"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4261" w:type="dxa"/>
          </w:tcPr>
          <w:p w14:paraId="599E64B9" w14:textId="77777777" w:rsidR="00F52B9E" w:rsidRPr="00A77A59" w:rsidRDefault="00164364"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תימה"/>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r>
      <w:tr w:rsidR="00F52B9E" w:rsidRPr="00A77A59" w14:paraId="7BF4D1F2" w14:textId="77777777" w:rsidTr="00A40AC3">
        <w:trPr>
          <w:jc w:val="center"/>
        </w:trPr>
        <w:tc>
          <w:tcPr>
            <w:tcW w:w="4261" w:type="dxa"/>
          </w:tcPr>
          <w:p w14:paraId="6B85FE39" w14:textId="77777777" w:rsidR="00F52B9E" w:rsidRPr="00A77A59" w:rsidRDefault="00F52B9E" w:rsidP="00A77A59">
            <w:pPr>
              <w:tabs>
                <w:tab w:val="center" w:pos="2022"/>
                <w:tab w:val="right" w:pos="4045"/>
              </w:tabs>
              <w:spacing w:line="360" w:lineRule="atLeast"/>
              <w:rPr>
                <w:rFonts w:ascii="David" w:hAnsi="David"/>
                <w:color w:val="080908"/>
                <w:sz w:val="24"/>
                <w:rtl/>
              </w:rPr>
            </w:pPr>
            <w:r w:rsidRPr="00A77A59">
              <w:rPr>
                <w:rFonts w:ascii="David" w:hAnsi="David"/>
                <w:color w:val="080908"/>
                <w:sz w:val="24"/>
                <w:rtl/>
              </w:rPr>
              <w:tab/>
            </w:r>
            <w:r w:rsidRPr="00A77A59">
              <w:rPr>
                <w:rFonts w:ascii="David" w:hAnsi="David" w:hint="cs"/>
                <w:color w:val="080908"/>
                <w:sz w:val="24"/>
                <w:rtl/>
              </w:rPr>
              <w:t>תאריך</w:t>
            </w:r>
            <w:r w:rsidRPr="00A77A59">
              <w:rPr>
                <w:rFonts w:ascii="David" w:hAnsi="David"/>
                <w:color w:val="080908"/>
                <w:sz w:val="24"/>
                <w:rtl/>
              </w:rPr>
              <w:tab/>
            </w:r>
          </w:p>
        </w:tc>
        <w:tc>
          <w:tcPr>
            <w:tcW w:w="4261" w:type="dxa"/>
          </w:tcPr>
          <w:p w14:paraId="0E76BB1C" w14:textId="77777777" w:rsidR="00F52B9E" w:rsidRPr="00A77A59" w:rsidRDefault="00F52B9E" w:rsidP="00A77A59">
            <w:pPr>
              <w:spacing w:line="360" w:lineRule="atLeast"/>
              <w:jc w:val="center"/>
              <w:rPr>
                <w:rFonts w:ascii="David" w:hAnsi="David"/>
                <w:color w:val="080908"/>
                <w:sz w:val="24"/>
                <w:rtl/>
              </w:rPr>
            </w:pPr>
            <w:r w:rsidRPr="00A77A59">
              <w:rPr>
                <w:rFonts w:ascii="David" w:hAnsi="David" w:hint="cs"/>
                <w:color w:val="080908"/>
                <w:sz w:val="24"/>
                <w:rtl/>
              </w:rPr>
              <w:t>חתימה</w:t>
            </w:r>
          </w:p>
        </w:tc>
      </w:tr>
    </w:tbl>
    <w:p w14:paraId="7A273AA1" w14:textId="77777777" w:rsidR="002C6DE8" w:rsidRPr="00A77A59" w:rsidRDefault="002C6DE8" w:rsidP="00A77A59">
      <w:pPr>
        <w:spacing w:line="360" w:lineRule="atLeast"/>
        <w:rPr>
          <w:rFonts w:ascii="David" w:hAnsi="David"/>
          <w:color w:val="080908"/>
          <w:sz w:val="24"/>
          <w:rtl/>
        </w:rPr>
      </w:pPr>
    </w:p>
    <w:p w14:paraId="4E012D4C" w14:textId="77777777" w:rsidR="002C6DE8" w:rsidRPr="00A77A59" w:rsidRDefault="002C6DE8" w:rsidP="00A77A59">
      <w:pPr>
        <w:pStyle w:val="-4"/>
        <w:spacing w:line="360" w:lineRule="atLeast"/>
        <w:rPr>
          <w:rFonts w:ascii="David" w:hAnsi="David"/>
          <w:color w:val="080908"/>
          <w:rtl/>
        </w:rPr>
      </w:pPr>
      <w:bookmarkStart w:id="76" w:name="_Hlk115273555"/>
      <w:r w:rsidRPr="00A77A59">
        <w:rPr>
          <w:rFonts w:ascii="David" w:hAnsi="David" w:hint="cs"/>
          <w:color w:val="080908"/>
          <w:rtl/>
        </w:rPr>
        <w:t>אימות</w:t>
      </w:r>
      <w:r w:rsidRPr="00A77A59">
        <w:rPr>
          <w:rFonts w:ascii="David" w:hAnsi="David"/>
          <w:color w:val="080908"/>
          <w:rtl/>
        </w:rPr>
        <w:t xml:space="preserve"> </w:t>
      </w:r>
      <w:r w:rsidRPr="00A77A59">
        <w:rPr>
          <w:rFonts w:ascii="David" w:hAnsi="David" w:hint="cs"/>
          <w:color w:val="080908"/>
          <w:rtl/>
        </w:rPr>
        <w:t>חתימה</w:t>
      </w:r>
    </w:p>
    <w:p w14:paraId="1E338B5D" w14:textId="77777777" w:rsidR="00F52B9E" w:rsidRPr="00A77A59" w:rsidRDefault="00F52B9E" w:rsidP="00A77A59">
      <w:pPr>
        <w:spacing w:line="360" w:lineRule="atLeast"/>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hint="cs"/>
          <w:color w:val="080908"/>
          <w:sz w:val="24"/>
          <w:rtl/>
        </w:rPr>
        <w:t>עו</w:t>
      </w:r>
      <w:r w:rsidRPr="00A77A59">
        <w:rPr>
          <w:rFonts w:ascii="David" w:hAnsi="David"/>
          <w:color w:val="080908"/>
          <w:sz w:val="24"/>
          <w:rtl/>
        </w:rPr>
        <w:t>"</w:t>
      </w:r>
      <w:r w:rsidRPr="00A77A59">
        <w:rPr>
          <w:rFonts w:ascii="David" w:hAnsi="David" w:hint="cs"/>
          <w:color w:val="080908"/>
          <w:sz w:val="24"/>
          <w:rtl/>
        </w:rPr>
        <w:t xml:space="preserve">ד </w:t>
      </w:r>
      <w:r w:rsidR="00164364" w:rsidRPr="00A77A59">
        <w:rPr>
          <w:rFonts w:ascii="David" w:hAnsi="David"/>
          <w:color w:val="080908"/>
          <w:sz w:val="24"/>
          <w:u w:val="single"/>
          <w:rtl/>
        </w:rPr>
        <w:fldChar w:fldCharType="begin">
          <w:ffData>
            <w:name w:val=""/>
            <w:enabled/>
            <w:calcOnExit w:val="0"/>
            <w:statusText w:type="text" w:val="שם עורך דין"/>
            <w:textInput/>
          </w:ffData>
        </w:fldChar>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Pr>
        <w:instrText>FORMTEXT</w:instrText>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tl/>
        </w:rPr>
      </w:r>
      <w:r w:rsidR="00164364" w:rsidRPr="00A77A59">
        <w:rPr>
          <w:rFonts w:ascii="David" w:hAnsi="David"/>
          <w:color w:val="080908"/>
          <w:sz w:val="24"/>
          <w:u w:val="single"/>
          <w:rtl/>
        </w:rPr>
        <w:fldChar w:fldCharType="separate"/>
      </w:r>
      <w:r w:rsidR="00164364" w:rsidRPr="00A77A59">
        <w:rPr>
          <w:rFonts w:ascii="David" w:hAnsi="David"/>
          <w:noProof/>
          <w:color w:val="080908"/>
          <w:sz w:val="24"/>
          <w:u w:val="single"/>
          <w:rtl/>
        </w:rPr>
        <w:t> </w:t>
      </w:r>
      <w:r w:rsidR="00164364" w:rsidRPr="00A77A59">
        <w:rPr>
          <w:rFonts w:ascii="David" w:hAnsi="David" w:hint="cs"/>
          <w:noProof/>
          <w:color w:val="080908"/>
          <w:sz w:val="24"/>
          <w:u w:val="single"/>
          <w:rtl/>
        </w:rPr>
        <w:t xml:space="preserve">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color w:val="080908"/>
          <w:sz w:val="24"/>
          <w:u w:val="single"/>
          <w:rtl/>
        </w:rPr>
        <w:fldChar w:fldCharType="end"/>
      </w:r>
      <w:r w:rsidRPr="00A77A59">
        <w:rPr>
          <w:rFonts w:ascii="David" w:hAnsi="David" w:hint="cs"/>
          <w:color w:val="080908"/>
          <w:sz w:val="24"/>
          <w:rtl/>
        </w:rPr>
        <w:t xml:space="preserve"> מ</w:t>
      </w:r>
      <w:r w:rsidRPr="00A77A59">
        <w:rPr>
          <w:rFonts w:ascii="David" w:hAnsi="David"/>
          <w:color w:val="080908"/>
          <w:sz w:val="24"/>
          <w:rtl/>
        </w:rPr>
        <w:t>.</w:t>
      </w:r>
      <w:r w:rsidRPr="00A77A59">
        <w:rPr>
          <w:rFonts w:ascii="David" w:hAnsi="David" w:hint="cs"/>
          <w:color w:val="080908"/>
          <w:sz w:val="24"/>
          <w:rtl/>
        </w:rPr>
        <w:t>ר</w:t>
      </w:r>
      <w:r w:rsidRPr="00A77A59">
        <w:rPr>
          <w:rFonts w:ascii="David" w:hAnsi="David"/>
          <w:color w:val="080908"/>
          <w:sz w:val="24"/>
          <w:rtl/>
        </w:rPr>
        <w:t xml:space="preserve"> </w:t>
      </w:r>
      <w:r w:rsidR="00164364" w:rsidRPr="00A77A59">
        <w:rPr>
          <w:rFonts w:ascii="David" w:hAnsi="David"/>
          <w:color w:val="080908"/>
          <w:sz w:val="24"/>
          <w:u w:val="single"/>
          <w:rtl/>
        </w:rPr>
        <w:fldChar w:fldCharType="begin">
          <w:ffData>
            <w:name w:val=""/>
            <w:enabled/>
            <w:calcOnExit w:val="0"/>
            <w:statusText w:type="text" w:val="מספר רישיון"/>
            <w:textInput/>
          </w:ffData>
        </w:fldChar>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Pr>
        <w:instrText>FORMTEXT</w:instrText>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tl/>
        </w:rPr>
      </w:r>
      <w:r w:rsidR="00164364" w:rsidRPr="00A77A59">
        <w:rPr>
          <w:rFonts w:ascii="David" w:hAnsi="David"/>
          <w:color w:val="080908"/>
          <w:sz w:val="24"/>
          <w:u w:val="single"/>
          <w:rtl/>
        </w:rPr>
        <w:fldChar w:fldCharType="separate"/>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hint="cs"/>
          <w:noProof/>
          <w:color w:val="080908"/>
          <w:sz w:val="24"/>
          <w:u w:val="single"/>
          <w:rtl/>
        </w:rPr>
        <w:t xml:space="preserve">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מאשר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ביום</w:t>
      </w:r>
      <w:r w:rsidRPr="00A77A59">
        <w:rPr>
          <w:rFonts w:ascii="David" w:hAnsi="David"/>
          <w:color w:val="080908"/>
          <w:sz w:val="24"/>
          <w:rtl/>
        </w:rPr>
        <w:t xml:space="preserve"> </w:t>
      </w:r>
      <w:r w:rsidR="00164364" w:rsidRPr="00A77A59">
        <w:rPr>
          <w:rFonts w:ascii="David" w:hAnsi="David"/>
          <w:color w:val="080908"/>
          <w:sz w:val="24"/>
          <w:u w:val="single"/>
          <w:rtl/>
        </w:rPr>
        <w:fldChar w:fldCharType="begin">
          <w:ffData>
            <w:name w:val=""/>
            <w:enabled/>
            <w:calcOnExit w:val="0"/>
            <w:statusText w:type="text" w:val="תאריך"/>
            <w:textInput/>
          </w:ffData>
        </w:fldChar>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Pr>
        <w:instrText>FORMTEXT</w:instrText>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tl/>
        </w:rPr>
      </w:r>
      <w:r w:rsidR="00164364" w:rsidRPr="00A77A59">
        <w:rPr>
          <w:rFonts w:ascii="David" w:hAnsi="David"/>
          <w:color w:val="080908"/>
          <w:sz w:val="24"/>
          <w:u w:val="single"/>
          <w:rtl/>
        </w:rPr>
        <w:fldChar w:fldCharType="separate"/>
      </w:r>
      <w:r w:rsidR="00164364" w:rsidRPr="00A77A59">
        <w:rPr>
          <w:rFonts w:ascii="David" w:hAnsi="David"/>
          <w:noProof/>
          <w:color w:val="080908"/>
          <w:sz w:val="24"/>
          <w:u w:val="single"/>
          <w:rtl/>
        </w:rPr>
        <w:t> </w:t>
      </w:r>
      <w:r w:rsidR="00164364" w:rsidRPr="00A77A59">
        <w:rPr>
          <w:rFonts w:ascii="David" w:hAnsi="David" w:hint="cs"/>
          <w:noProof/>
          <w:color w:val="080908"/>
          <w:sz w:val="24"/>
          <w:u w:val="single"/>
          <w:rtl/>
        </w:rPr>
        <w:t xml:space="preserve">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color w:val="080908"/>
          <w:sz w:val="24"/>
          <w:u w:val="single"/>
          <w:rtl/>
        </w:rPr>
        <w:fldChar w:fldCharType="end"/>
      </w:r>
      <w:r w:rsidRPr="00A77A59">
        <w:rPr>
          <w:rFonts w:ascii="David" w:hAnsi="David" w:hint="cs"/>
          <w:color w:val="080908"/>
          <w:sz w:val="24"/>
          <w:rtl/>
        </w:rPr>
        <w:t xml:space="preserve"> הופיע</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בפני</w:t>
      </w:r>
      <w:r w:rsidRPr="00A77A59">
        <w:rPr>
          <w:rFonts w:ascii="David" w:hAnsi="David"/>
          <w:color w:val="080908"/>
          <w:sz w:val="24"/>
          <w:rtl/>
        </w:rPr>
        <w:t xml:space="preserve"> </w:t>
      </w:r>
      <w:r w:rsidRPr="00A77A59">
        <w:rPr>
          <w:rFonts w:ascii="David" w:hAnsi="David" w:hint="cs"/>
          <w:color w:val="080908"/>
          <w:sz w:val="24"/>
          <w:rtl/>
        </w:rPr>
        <w:t>במשרדי</w:t>
      </w:r>
      <w:r w:rsidRPr="00A77A59">
        <w:rPr>
          <w:rFonts w:ascii="David" w:hAnsi="David"/>
          <w:color w:val="080908"/>
          <w:sz w:val="24"/>
          <w:rtl/>
        </w:rPr>
        <w:t xml:space="preserve"> </w:t>
      </w:r>
      <w:r w:rsidRPr="00A77A59">
        <w:rPr>
          <w:rFonts w:ascii="David" w:hAnsi="David" w:hint="cs"/>
          <w:color w:val="080908"/>
          <w:sz w:val="24"/>
          <w:rtl/>
        </w:rPr>
        <w:t>מר</w:t>
      </w:r>
      <w:r w:rsidRPr="00A77A59">
        <w:rPr>
          <w:rFonts w:ascii="David" w:hAnsi="David"/>
          <w:color w:val="080908"/>
          <w:sz w:val="24"/>
          <w:rtl/>
        </w:rPr>
        <w:t>/</w:t>
      </w:r>
      <w:r w:rsidRPr="00A77A59">
        <w:rPr>
          <w:rFonts w:ascii="David" w:hAnsi="David" w:hint="cs"/>
          <w:color w:val="080908"/>
          <w:sz w:val="24"/>
          <w:rtl/>
        </w:rPr>
        <w:t>גב</w:t>
      </w:r>
      <w:r w:rsidRPr="00A77A59">
        <w:rPr>
          <w:rFonts w:ascii="David" w:hAnsi="David"/>
          <w:color w:val="080908"/>
          <w:sz w:val="24"/>
          <w:rtl/>
        </w:rPr>
        <w:t>'</w:t>
      </w:r>
      <w:r w:rsidRPr="00A77A59">
        <w:rPr>
          <w:rFonts w:ascii="David" w:hAnsi="David" w:hint="cs"/>
          <w:color w:val="080908"/>
          <w:sz w:val="24"/>
          <w:rtl/>
        </w:rPr>
        <w:t xml:space="preserve"> </w:t>
      </w:r>
      <w:r w:rsidR="00164364" w:rsidRPr="00A77A59">
        <w:rPr>
          <w:rFonts w:ascii="David" w:hAnsi="David"/>
          <w:color w:val="080908"/>
          <w:sz w:val="24"/>
          <w:u w:val="single"/>
          <w:rtl/>
        </w:rPr>
        <w:fldChar w:fldCharType="begin">
          <w:ffData>
            <w:name w:val=""/>
            <w:enabled/>
            <w:calcOnExit w:val="0"/>
            <w:statusText w:type="text" w:val="שם"/>
            <w:textInput/>
          </w:ffData>
        </w:fldChar>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Pr>
        <w:instrText>FORMTEXT</w:instrText>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tl/>
        </w:rPr>
      </w:r>
      <w:r w:rsidR="00164364" w:rsidRPr="00A77A59">
        <w:rPr>
          <w:rFonts w:ascii="David" w:hAnsi="David"/>
          <w:color w:val="080908"/>
          <w:sz w:val="24"/>
          <w:u w:val="single"/>
          <w:rtl/>
        </w:rPr>
        <w:fldChar w:fldCharType="separate"/>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hint="cs"/>
          <w:noProof/>
          <w:color w:val="080908"/>
          <w:sz w:val="24"/>
          <w:u w:val="single"/>
          <w:rtl/>
        </w:rPr>
        <w:t xml:space="preserve">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color w:val="080908"/>
          <w:sz w:val="24"/>
          <w:u w:val="single"/>
          <w:rtl/>
        </w:rPr>
        <w:fldChar w:fldCharType="end"/>
      </w:r>
      <w:r w:rsidRPr="00A77A59">
        <w:rPr>
          <w:rFonts w:ascii="David" w:hAnsi="David" w:hint="cs"/>
          <w:color w:val="080908"/>
          <w:sz w:val="24"/>
          <w:rtl/>
        </w:rPr>
        <w:t xml:space="preserve"> אשר</w:t>
      </w:r>
      <w:r w:rsidRPr="00A77A59">
        <w:rPr>
          <w:rFonts w:ascii="David" w:hAnsi="David"/>
          <w:color w:val="080908"/>
          <w:sz w:val="24"/>
          <w:rtl/>
        </w:rPr>
        <w:t xml:space="preserve"> </w:t>
      </w:r>
      <w:r w:rsidRPr="00A77A59">
        <w:rPr>
          <w:rFonts w:ascii="David" w:hAnsi="David" w:hint="cs"/>
          <w:color w:val="080908"/>
          <w:sz w:val="24"/>
          <w:rtl/>
        </w:rPr>
        <w:t>זיהה</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עצמו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באמצעות</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00164364" w:rsidRPr="00A77A59">
        <w:rPr>
          <w:rFonts w:ascii="David" w:hAnsi="David"/>
          <w:color w:val="080908"/>
          <w:sz w:val="24"/>
          <w:u w:val="single"/>
          <w:rtl/>
        </w:rPr>
        <w:fldChar w:fldCharType="begin">
          <w:ffData>
            <w:name w:val=""/>
            <w:enabled/>
            <w:calcOnExit w:val="0"/>
            <w:statusText w:type="text" w:val="מספר תעודת זהות"/>
            <w:textInput/>
          </w:ffData>
        </w:fldChar>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Pr>
        <w:instrText>FORMTEXT</w:instrText>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tl/>
        </w:rPr>
      </w:r>
      <w:r w:rsidR="00164364" w:rsidRPr="00A77A59">
        <w:rPr>
          <w:rFonts w:ascii="David" w:hAnsi="David"/>
          <w:color w:val="080908"/>
          <w:sz w:val="24"/>
          <w:u w:val="single"/>
          <w:rtl/>
        </w:rPr>
        <w:fldChar w:fldCharType="separate"/>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hint="cs"/>
          <w:noProof/>
          <w:color w:val="080908"/>
          <w:sz w:val="24"/>
          <w:u w:val="single"/>
          <w:rtl/>
        </w:rPr>
        <w:t xml:space="preserve">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חתם</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הצהרה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בפני</w:t>
      </w:r>
      <w:r w:rsidRPr="00A77A59">
        <w:rPr>
          <w:rFonts w:ascii="David" w:hAnsi="David"/>
          <w:color w:val="080908"/>
          <w:sz w:val="24"/>
          <w:rtl/>
        </w:rPr>
        <w:t>.</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F52B9E" w:rsidRPr="00A77A59" w14:paraId="04DDE4FA" w14:textId="77777777" w:rsidTr="00A7454D">
        <w:tc>
          <w:tcPr>
            <w:tcW w:w="2764" w:type="dxa"/>
          </w:tcPr>
          <w:p w14:paraId="3A761E97" w14:textId="77777777" w:rsidR="00F52B9E" w:rsidRPr="00A77A59" w:rsidRDefault="00B75771"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שם"/>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2773" w:type="dxa"/>
          </w:tcPr>
          <w:p w14:paraId="60805C59" w14:textId="77777777" w:rsidR="00F52B9E" w:rsidRPr="00A77A59" w:rsidRDefault="00B75771"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ותמת וחתימה"/>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2769" w:type="dxa"/>
          </w:tcPr>
          <w:p w14:paraId="3763A5D6" w14:textId="77777777" w:rsidR="00F52B9E" w:rsidRPr="00A77A59" w:rsidRDefault="00B75771"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r>
      <w:tr w:rsidR="00F52B9E" w:rsidRPr="00A77A59" w14:paraId="18B390AC" w14:textId="77777777" w:rsidTr="00A7454D">
        <w:tc>
          <w:tcPr>
            <w:tcW w:w="2764" w:type="dxa"/>
          </w:tcPr>
          <w:p w14:paraId="4FA60351" w14:textId="77777777" w:rsidR="00F52B9E" w:rsidRPr="00A77A59" w:rsidRDefault="00F52B9E" w:rsidP="00A77A59">
            <w:pPr>
              <w:spacing w:line="360" w:lineRule="atLeast"/>
              <w:jc w:val="center"/>
              <w:rPr>
                <w:rFonts w:ascii="David" w:hAnsi="David"/>
                <w:color w:val="080908"/>
                <w:sz w:val="24"/>
                <w:rtl/>
              </w:rPr>
            </w:pPr>
            <w:r w:rsidRPr="00A77A59">
              <w:rPr>
                <w:rFonts w:ascii="David" w:hAnsi="David" w:hint="cs"/>
                <w:color w:val="080908"/>
                <w:sz w:val="24"/>
                <w:rtl/>
              </w:rPr>
              <w:t>שם</w:t>
            </w:r>
          </w:p>
        </w:tc>
        <w:tc>
          <w:tcPr>
            <w:tcW w:w="2773" w:type="dxa"/>
          </w:tcPr>
          <w:p w14:paraId="2EDA129E" w14:textId="77777777" w:rsidR="00F52B9E" w:rsidRPr="00A77A59" w:rsidRDefault="00F52B9E" w:rsidP="00A77A59">
            <w:pPr>
              <w:spacing w:line="360" w:lineRule="atLeast"/>
              <w:jc w:val="center"/>
              <w:rPr>
                <w:rFonts w:ascii="David" w:hAnsi="David"/>
                <w:color w:val="080908"/>
                <w:sz w:val="24"/>
                <w:rtl/>
              </w:rPr>
            </w:pPr>
            <w:r w:rsidRPr="00A77A59">
              <w:rPr>
                <w:rFonts w:ascii="David" w:hAnsi="David" w:hint="cs"/>
                <w:color w:val="080908"/>
                <w:sz w:val="24"/>
                <w:rtl/>
              </w:rPr>
              <w:t>חותמת וחתימה</w:t>
            </w:r>
          </w:p>
        </w:tc>
        <w:tc>
          <w:tcPr>
            <w:tcW w:w="2769" w:type="dxa"/>
          </w:tcPr>
          <w:p w14:paraId="7F090937" w14:textId="77777777" w:rsidR="00F52B9E" w:rsidRPr="00A77A59" w:rsidRDefault="00F52B9E" w:rsidP="00A77A59">
            <w:pPr>
              <w:spacing w:line="360" w:lineRule="atLeast"/>
              <w:jc w:val="center"/>
              <w:rPr>
                <w:rFonts w:ascii="David" w:hAnsi="David"/>
                <w:color w:val="080908"/>
                <w:sz w:val="24"/>
                <w:rtl/>
              </w:rPr>
            </w:pPr>
            <w:r w:rsidRPr="00A77A59">
              <w:rPr>
                <w:rFonts w:ascii="David" w:hAnsi="David" w:hint="cs"/>
                <w:color w:val="080908"/>
                <w:sz w:val="24"/>
                <w:rtl/>
              </w:rPr>
              <w:t>תאריך</w:t>
            </w:r>
          </w:p>
        </w:tc>
      </w:tr>
    </w:tbl>
    <w:bookmarkEnd w:id="76"/>
    <w:p w14:paraId="173693F8" w14:textId="14C65748" w:rsidR="002C6DE8" w:rsidRPr="00A77A59" w:rsidRDefault="002C6DE8" w:rsidP="00A77A59">
      <w:pPr>
        <w:pStyle w:val="-"/>
        <w:spacing w:line="360" w:lineRule="atLeast"/>
        <w:rPr>
          <w:rFonts w:ascii="David" w:hAnsi="David"/>
          <w:color w:val="080908"/>
          <w:rtl/>
        </w:rPr>
      </w:pPr>
      <w:r w:rsidRPr="00A77A59">
        <w:rPr>
          <w:rFonts w:ascii="David" w:hAnsi="David" w:hint="cs"/>
          <w:color w:val="080908"/>
          <w:rtl/>
        </w:rPr>
        <w:lastRenderedPageBreak/>
        <w:t>נספח</w:t>
      </w:r>
      <w:r w:rsidRPr="00A77A59">
        <w:rPr>
          <w:rFonts w:ascii="David" w:hAnsi="David"/>
          <w:color w:val="080908"/>
          <w:rtl/>
        </w:rPr>
        <w:t xml:space="preserve"> </w:t>
      </w:r>
      <w:r w:rsidR="00F51FB7" w:rsidRPr="00A77A59">
        <w:rPr>
          <w:rFonts w:ascii="David" w:hAnsi="David" w:hint="cs"/>
          <w:color w:val="080908"/>
          <w:rtl/>
        </w:rPr>
        <w:t>י</w:t>
      </w:r>
      <w:r w:rsidR="00E845C0" w:rsidRPr="00A77A59">
        <w:rPr>
          <w:rFonts w:ascii="David" w:hAnsi="David" w:hint="cs"/>
          <w:color w:val="080908"/>
          <w:rtl/>
        </w:rPr>
        <w:t>'</w:t>
      </w:r>
      <w:r w:rsidR="00F51FB7" w:rsidRPr="00A77A59">
        <w:rPr>
          <w:rFonts w:ascii="David" w:hAnsi="David"/>
          <w:color w:val="080908"/>
          <w:rtl/>
        </w:rPr>
        <w:t xml:space="preserve">1 </w:t>
      </w:r>
      <w:r w:rsidRPr="00A77A59">
        <w:rPr>
          <w:rFonts w:ascii="David" w:hAnsi="David" w:hint="cs"/>
          <w:color w:val="080908"/>
          <w:rtl/>
        </w:rPr>
        <w:t>למכרז</w:t>
      </w:r>
    </w:p>
    <w:p w14:paraId="23D751E9" w14:textId="77777777" w:rsidR="002C6DE8" w:rsidRPr="00A77A59" w:rsidRDefault="002C6DE8" w:rsidP="00A77A59">
      <w:pPr>
        <w:pStyle w:val="affff1"/>
        <w:spacing w:line="360" w:lineRule="atLeast"/>
        <w:rPr>
          <w:rFonts w:ascii="David" w:hAnsi="David"/>
          <w:color w:val="080908"/>
          <w:rtl/>
        </w:rPr>
      </w:pPr>
      <w:r w:rsidRPr="00A77A59">
        <w:rPr>
          <w:rFonts w:ascii="David" w:hAnsi="David" w:hint="cs"/>
          <w:color w:val="080908"/>
          <w:rtl/>
        </w:rPr>
        <w:t>אם</w:t>
      </w:r>
      <w:r w:rsidRPr="00A77A59">
        <w:rPr>
          <w:rFonts w:ascii="David" w:hAnsi="David"/>
          <w:color w:val="080908"/>
          <w:rtl/>
        </w:rPr>
        <w:t xml:space="preserve"> </w:t>
      </w:r>
      <w:r w:rsidRPr="00A77A59">
        <w:rPr>
          <w:rFonts w:ascii="David" w:hAnsi="David" w:hint="cs"/>
          <w:color w:val="080908"/>
          <w:rtl/>
        </w:rPr>
        <w:t>המציע</w:t>
      </w:r>
      <w:r w:rsidRPr="00A77A59">
        <w:rPr>
          <w:rFonts w:ascii="David" w:hAnsi="David"/>
          <w:color w:val="080908"/>
          <w:rtl/>
        </w:rPr>
        <w:t xml:space="preserve"> </w:t>
      </w:r>
      <w:r w:rsidRPr="00A77A59">
        <w:rPr>
          <w:rFonts w:ascii="David" w:hAnsi="David" w:hint="cs"/>
          <w:color w:val="080908"/>
          <w:rtl/>
        </w:rPr>
        <w:t>תאגיד</w:t>
      </w:r>
    </w:p>
    <w:p w14:paraId="166E0FB2" w14:textId="77777777" w:rsidR="002C6DE8" w:rsidRPr="00A77A59" w:rsidRDefault="002C6DE8" w:rsidP="00A77A59">
      <w:pPr>
        <w:pStyle w:val="-4"/>
        <w:spacing w:line="360" w:lineRule="atLeast"/>
        <w:rPr>
          <w:rFonts w:ascii="David" w:hAnsi="David"/>
          <w:color w:val="080908"/>
          <w:rtl/>
        </w:rPr>
      </w:pPr>
      <w:r w:rsidRPr="00A77A59">
        <w:rPr>
          <w:rFonts w:ascii="David" w:hAnsi="David" w:hint="cs"/>
          <w:color w:val="080908"/>
          <w:rtl/>
        </w:rPr>
        <w:t>הצהרה</w:t>
      </w:r>
      <w:r w:rsidRPr="00A77A59">
        <w:rPr>
          <w:rFonts w:ascii="David" w:hAnsi="David"/>
          <w:color w:val="080908"/>
          <w:rtl/>
        </w:rPr>
        <w:t xml:space="preserve"> </w:t>
      </w:r>
      <w:r w:rsidRPr="00A77A59">
        <w:rPr>
          <w:rFonts w:ascii="David" w:hAnsi="David" w:hint="cs"/>
          <w:color w:val="080908"/>
          <w:rtl/>
        </w:rPr>
        <w:t>בדבר</w:t>
      </w:r>
      <w:r w:rsidRPr="00A77A59">
        <w:rPr>
          <w:rFonts w:ascii="David" w:hAnsi="David"/>
          <w:color w:val="080908"/>
          <w:rtl/>
        </w:rPr>
        <w:t xml:space="preserve"> </w:t>
      </w:r>
      <w:r w:rsidRPr="00A77A59">
        <w:rPr>
          <w:rFonts w:ascii="David" w:hAnsi="David" w:hint="cs"/>
          <w:color w:val="080908"/>
          <w:rtl/>
        </w:rPr>
        <w:t>פרטי</w:t>
      </w:r>
      <w:r w:rsidRPr="00A77A59">
        <w:rPr>
          <w:rFonts w:ascii="David" w:hAnsi="David"/>
          <w:color w:val="080908"/>
          <w:rtl/>
        </w:rPr>
        <w:t xml:space="preserve"> </w:t>
      </w:r>
      <w:r w:rsidRPr="00A77A59">
        <w:rPr>
          <w:rFonts w:ascii="David" w:hAnsi="David" w:hint="cs"/>
          <w:color w:val="080908"/>
          <w:rtl/>
        </w:rPr>
        <w:t>ההצעה</w:t>
      </w:r>
      <w:r w:rsidRPr="00A77A59">
        <w:rPr>
          <w:rFonts w:ascii="David" w:hAnsi="David"/>
          <w:color w:val="080908"/>
          <w:rtl/>
        </w:rPr>
        <w:t xml:space="preserve"> </w:t>
      </w:r>
      <w:r w:rsidRPr="00A77A59">
        <w:rPr>
          <w:rFonts w:ascii="David" w:hAnsi="David" w:hint="cs"/>
          <w:color w:val="080908"/>
          <w:rtl/>
        </w:rPr>
        <w:t>הסודיים</w:t>
      </w:r>
      <w:r w:rsidRPr="00A77A59">
        <w:rPr>
          <w:rFonts w:ascii="David" w:hAnsi="David"/>
          <w:color w:val="080908"/>
          <w:rtl/>
        </w:rPr>
        <w:t xml:space="preserve"> </w:t>
      </w:r>
      <w:r w:rsidRPr="00A77A59">
        <w:rPr>
          <w:rFonts w:ascii="David" w:hAnsi="David" w:hint="cs"/>
          <w:color w:val="080908"/>
          <w:rtl/>
        </w:rPr>
        <w:t>וכתב</w:t>
      </w:r>
      <w:r w:rsidRPr="00A77A59">
        <w:rPr>
          <w:rFonts w:ascii="David" w:hAnsi="David"/>
          <w:color w:val="080908"/>
          <w:rtl/>
        </w:rPr>
        <w:t xml:space="preserve"> </w:t>
      </w:r>
      <w:r w:rsidRPr="00A77A59">
        <w:rPr>
          <w:rFonts w:ascii="David" w:hAnsi="David" w:hint="cs"/>
          <w:color w:val="080908"/>
          <w:rtl/>
        </w:rPr>
        <w:t>ויתור</w:t>
      </w:r>
    </w:p>
    <w:p w14:paraId="175CCE0C" w14:textId="77777777" w:rsidR="002C6DE8" w:rsidRPr="00A77A59" w:rsidRDefault="002C6DE8" w:rsidP="00A77A59">
      <w:pPr>
        <w:spacing w:line="360" w:lineRule="atLeast"/>
        <w:rPr>
          <w:rFonts w:ascii="David" w:hAnsi="David"/>
          <w:color w:val="080908"/>
          <w:sz w:val="24"/>
          <w:rtl/>
        </w:rPr>
      </w:pPr>
    </w:p>
    <w:p w14:paraId="5E59668B" w14:textId="77777777" w:rsidR="002C6DE8" w:rsidRPr="00A77A59" w:rsidRDefault="002C6DE8" w:rsidP="00A77A59">
      <w:pPr>
        <w:spacing w:line="360" w:lineRule="atLeast"/>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003675B3" w:rsidRPr="00A77A59">
        <w:rPr>
          <w:rFonts w:ascii="David" w:hAnsi="David"/>
          <w:color w:val="080908"/>
          <w:sz w:val="24"/>
          <w:u w:val="single"/>
          <w:rtl/>
        </w:rPr>
        <w:fldChar w:fldCharType="begin">
          <w:ffData>
            <w:name w:val=""/>
            <w:enabled/>
            <w:calcOnExit w:val="0"/>
            <w:statusText w:type="text" w:val="שם מורשה החתימה"/>
            <w:textInput/>
          </w:ffData>
        </w:fldChar>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Pr>
        <w:instrText>FORMTEXT</w:instrText>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tl/>
        </w:rPr>
      </w:r>
      <w:r w:rsidR="003675B3" w:rsidRPr="00A77A59">
        <w:rPr>
          <w:rFonts w:ascii="David" w:hAnsi="David"/>
          <w:color w:val="080908"/>
          <w:sz w:val="24"/>
          <w:u w:val="single"/>
          <w:rtl/>
        </w:rPr>
        <w:fldChar w:fldCharType="separate"/>
      </w:r>
      <w:r w:rsidR="003675B3" w:rsidRPr="00A77A59">
        <w:rPr>
          <w:rFonts w:ascii="David" w:hAnsi="David"/>
          <w:color w:val="080908"/>
          <w:sz w:val="24"/>
          <w:u w:val="single"/>
          <w:rtl/>
        </w:rPr>
        <w:t> </w:t>
      </w:r>
      <w:r w:rsidR="003675B3" w:rsidRPr="00A77A59">
        <w:rPr>
          <w:rFonts w:ascii="David" w:hAnsi="David" w:hint="cs"/>
          <w:color w:val="080908"/>
          <w:sz w:val="24"/>
          <w:u w:val="single"/>
          <w:rtl/>
        </w:rPr>
        <w:t xml:space="preserve">                           </w:t>
      </w:r>
      <w:r w:rsidR="003675B3" w:rsidRPr="00A77A59">
        <w:rPr>
          <w:rFonts w:ascii="David" w:hAnsi="David"/>
          <w:color w:val="080908"/>
          <w:sz w:val="24"/>
          <w:u w:val="single"/>
          <w:rtl/>
        </w:rPr>
        <w:t> </w:t>
      </w:r>
      <w:r w:rsidR="003675B3" w:rsidRPr="00A77A59">
        <w:rPr>
          <w:rFonts w:ascii="David" w:hAnsi="David" w:hint="cs"/>
          <w:color w:val="080908"/>
          <w:sz w:val="24"/>
          <w:u w:val="single"/>
          <w:rtl/>
        </w:rPr>
        <w:t xml:space="preserve">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נושא</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003675B3" w:rsidRPr="00A77A59">
        <w:rPr>
          <w:rFonts w:ascii="David" w:hAnsi="David"/>
          <w:color w:val="080908"/>
          <w:sz w:val="24"/>
          <w:u w:val="single"/>
          <w:rtl/>
        </w:rPr>
        <w:fldChar w:fldCharType="begin">
          <w:ffData>
            <w:name w:val=""/>
            <w:enabled/>
            <w:calcOnExit w:val="0"/>
            <w:statusText w:type="text" w:val="מספר תעודת זהות"/>
            <w:textInput/>
          </w:ffData>
        </w:fldChar>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Pr>
        <w:instrText>FORMTEXT</w:instrText>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tl/>
        </w:rPr>
      </w:r>
      <w:r w:rsidR="003675B3" w:rsidRPr="00A77A59">
        <w:rPr>
          <w:rFonts w:ascii="David" w:hAnsi="David"/>
          <w:color w:val="080908"/>
          <w:sz w:val="24"/>
          <w:u w:val="single"/>
          <w:rtl/>
        </w:rPr>
        <w:fldChar w:fldCharType="separate"/>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hint="cs"/>
          <w:color w:val="080908"/>
          <w:sz w:val="24"/>
          <w:u w:val="single"/>
          <w:rtl/>
        </w:rPr>
        <w:t xml:space="preserve">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hint="cs"/>
          <w:color w:val="080908"/>
          <w:sz w:val="24"/>
          <w:u w:val="single"/>
          <w:rtl/>
        </w:rPr>
        <w:t xml:space="preserve">    </w:t>
      </w:r>
      <w:r w:rsidR="003675B3" w:rsidRPr="00A77A59">
        <w:rPr>
          <w:rFonts w:ascii="David" w:hAnsi="David"/>
          <w:color w:val="080908"/>
          <w:sz w:val="24"/>
          <w:u w:val="single"/>
          <w:rtl/>
        </w:rPr>
        <w:t> </w:t>
      </w:r>
      <w:r w:rsidR="003675B3"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מורשה</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מטעם</w:t>
      </w:r>
      <w:r w:rsidR="00F52B9E" w:rsidRPr="00A77A59">
        <w:rPr>
          <w:rFonts w:ascii="David" w:hAnsi="David"/>
          <w:color w:val="080908"/>
          <w:sz w:val="24"/>
          <w:rtl/>
        </w:rPr>
        <w:t xml:space="preserve"> </w:t>
      </w:r>
      <w:r w:rsidR="003675B3" w:rsidRPr="00A77A59">
        <w:rPr>
          <w:rFonts w:ascii="David" w:hAnsi="David"/>
          <w:color w:val="080908"/>
          <w:sz w:val="24"/>
          <w:u w:val="single"/>
          <w:rtl/>
        </w:rPr>
        <w:fldChar w:fldCharType="begin">
          <w:ffData>
            <w:name w:val=""/>
            <w:enabled/>
            <w:calcOnExit w:val="0"/>
            <w:statusText w:type="text" w:val="שם המציע"/>
            <w:textInput/>
          </w:ffData>
        </w:fldChar>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Pr>
        <w:instrText>FORMTEXT</w:instrText>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tl/>
        </w:rPr>
      </w:r>
      <w:r w:rsidR="003675B3" w:rsidRPr="00A77A59">
        <w:rPr>
          <w:rFonts w:ascii="David" w:hAnsi="David"/>
          <w:color w:val="080908"/>
          <w:sz w:val="24"/>
          <w:u w:val="single"/>
          <w:rtl/>
        </w:rPr>
        <w:fldChar w:fldCharType="separate"/>
      </w:r>
      <w:r w:rsidR="003675B3" w:rsidRPr="00A77A59">
        <w:rPr>
          <w:rFonts w:ascii="David" w:hAnsi="David"/>
          <w:color w:val="080908"/>
          <w:sz w:val="24"/>
          <w:u w:val="single"/>
          <w:rtl/>
        </w:rPr>
        <w:t> </w:t>
      </w:r>
      <w:r w:rsidR="003675B3" w:rsidRPr="00A77A59">
        <w:rPr>
          <w:rFonts w:ascii="David" w:hAnsi="David" w:hint="cs"/>
          <w:color w:val="080908"/>
          <w:sz w:val="24"/>
          <w:u w:val="single"/>
          <w:rtl/>
        </w:rPr>
        <w:t xml:space="preserve">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שמספרו</w:t>
      </w:r>
      <w:r w:rsidRPr="00A77A59">
        <w:rPr>
          <w:rFonts w:ascii="David" w:hAnsi="David"/>
          <w:color w:val="080908"/>
          <w:sz w:val="24"/>
          <w:rtl/>
        </w:rPr>
        <w:t xml:space="preserve"> </w:t>
      </w:r>
      <w:r w:rsidR="00F52B9E" w:rsidRPr="00A77A59">
        <w:rPr>
          <w:rFonts w:ascii="David" w:hAnsi="David"/>
          <w:color w:val="080908"/>
          <w:sz w:val="24"/>
          <w:u w:val="single"/>
          <w:rtl/>
        </w:rPr>
        <w:fldChar w:fldCharType="begin">
          <w:ffData>
            <w:name w:val="Text1"/>
            <w:enabled/>
            <w:calcOnExit w:val="0"/>
            <w:textInput/>
          </w:ffData>
        </w:fldChar>
      </w:r>
      <w:r w:rsidR="00F52B9E" w:rsidRPr="00A77A59">
        <w:rPr>
          <w:rFonts w:ascii="David" w:hAnsi="David"/>
          <w:color w:val="080908"/>
          <w:sz w:val="24"/>
          <w:u w:val="single"/>
          <w:rtl/>
        </w:rPr>
        <w:instrText xml:space="preserve"> </w:instrText>
      </w:r>
      <w:r w:rsidR="00F52B9E" w:rsidRPr="00A77A59">
        <w:rPr>
          <w:rFonts w:ascii="David" w:hAnsi="David"/>
          <w:color w:val="080908"/>
          <w:sz w:val="24"/>
          <w:u w:val="single"/>
        </w:rPr>
        <w:instrText>FORMTEXT</w:instrText>
      </w:r>
      <w:r w:rsidR="00F52B9E" w:rsidRPr="00A77A59">
        <w:rPr>
          <w:rFonts w:ascii="David" w:hAnsi="David"/>
          <w:color w:val="080908"/>
          <w:sz w:val="24"/>
          <w:u w:val="single"/>
          <w:rtl/>
        </w:rPr>
        <w:instrText xml:space="preserve"> </w:instrText>
      </w:r>
      <w:r w:rsidR="00F52B9E" w:rsidRPr="00A77A59">
        <w:rPr>
          <w:rFonts w:ascii="David" w:hAnsi="David"/>
          <w:color w:val="080908"/>
          <w:sz w:val="24"/>
          <w:u w:val="single"/>
          <w:rtl/>
        </w:rPr>
      </w:r>
      <w:r w:rsidR="00F52B9E" w:rsidRPr="00A77A59">
        <w:rPr>
          <w:rFonts w:ascii="David" w:hAnsi="David"/>
          <w:color w:val="080908"/>
          <w:sz w:val="24"/>
          <w:u w:val="single"/>
          <w:rtl/>
        </w:rPr>
        <w:fldChar w:fldCharType="separate"/>
      </w:r>
      <w:r w:rsidR="00F52B9E" w:rsidRPr="00A77A59">
        <w:rPr>
          <w:rFonts w:ascii="David" w:hAnsi="David"/>
          <w:color w:val="080908"/>
          <w:sz w:val="24"/>
          <w:u w:val="single"/>
          <w:rtl/>
        </w:rPr>
        <w:t> </w:t>
      </w:r>
      <w:r w:rsidR="00F52B9E" w:rsidRPr="00A77A59">
        <w:rPr>
          <w:rFonts w:ascii="David" w:hAnsi="David" w:hint="cs"/>
          <w:color w:val="080908"/>
          <w:sz w:val="24"/>
          <w:u w:val="single"/>
          <w:rtl/>
        </w:rPr>
        <w:t xml:space="preserve">                        </w:t>
      </w:r>
      <w:r w:rsidR="00F52B9E" w:rsidRPr="00A77A59">
        <w:rPr>
          <w:rFonts w:ascii="David" w:hAnsi="David"/>
          <w:color w:val="080908"/>
          <w:sz w:val="24"/>
          <w:u w:val="single"/>
          <w:rtl/>
        </w:rPr>
        <w:t> </w:t>
      </w:r>
      <w:r w:rsidR="00F52B9E" w:rsidRPr="00A77A59">
        <w:rPr>
          <w:rFonts w:ascii="David" w:hAnsi="David"/>
          <w:color w:val="080908"/>
          <w:sz w:val="24"/>
          <w:u w:val="single"/>
          <w:rtl/>
        </w:rPr>
        <w:t> </w:t>
      </w:r>
      <w:r w:rsidR="00F52B9E" w:rsidRPr="00A77A59">
        <w:rPr>
          <w:rFonts w:ascii="David" w:hAnsi="David"/>
          <w:color w:val="080908"/>
          <w:sz w:val="24"/>
          <w:u w:val="single"/>
          <w:rtl/>
        </w:rPr>
        <w:t> </w:t>
      </w:r>
      <w:r w:rsidR="00F52B9E" w:rsidRPr="00A77A59">
        <w:rPr>
          <w:rFonts w:ascii="David" w:hAnsi="David"/>
          <w:color w:val="080908"/>
          <w:sz w:val="24"/>
          <w:u w:val="single"/>
          <w:rtl/>
        </w:rPr>
        <w:fldChar w:fldCharType="end"/>
      </w:r>
      <w:r w:rsidR="00F52B9E" w:rsidRPr="00A77A59">
        <w:rPr>
          <w:rFonts w:ascii="David" w:hAnsi="David"/>
          <w:color w:val="080908"/>
          <w:sz w:val="24"/>
          <w:rtl/>
        </w:rPr>
        <w:t xml:space="preserve"> </w:t>
      </w:r>
      <w:r w:rsidRPr="00A77A59">
        <w:rPr>
          <w:rFonts w:ascii="David" w:hAnsi="David"/>
          <w:color w:val="080908"/>
          <w:sz w:val="24"/>
          <w:rtl/>
        </w:rPr>
        <w:t>(</w:t>
      </w:r>
      <w:r w:rsidRPr="00A77A59">
        <w:rPr>
          <w:rFonts w:ascii="David" w:hAnsi="David" w:hint="cs"/>
          <w:color w:val="080908"/>
          <w:sz w:val="24"/>
          <w:rtl/>
        </w:rPr>
        <w:t>להלן</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מצהיר</w:t>
      </w:r>
      <w:r w:rsidRPr="00A77A59">
        <w:rPr>
          <w:rFonts w:ascii="David" w:hAnsi="David"/>
          <w:color w:val="080908"/>
          <w:sz w:val="24"/>
          <w:rtl/>
        </w:rPr>
        <w:t xml:space="preserve"> </w:t>
      </w:r>
      <w:r w:rsidRPr="00A77A59">
        <w:rPr>
          <w:rFonts w:ascii="David" w:hAnsi="David" w:hint="cs"/>
          <w:color w:val="080908"/>
          <w:sz w:val="24"/>
          <w:rtl/>
        </w:rPr>
        <w:t>ומתחייב</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כדלקמן</w:t>
      </w:r>
      <w:r w:rsidRPr="00A77A59">
        <w:rPr>
          <w:rFonts w:ascii="David" w:hAnsi="David"/>
          <w:color w:val="080908"/>
          <w:sz w:val="24"/>
          <w:rtl/>
        </w:rPr>
        <w:t>:</w:t>
      </w:r>
    </w:p>
    <w:p w14:paraId="26BFC794" w14:textId="77777777" w:rsidR="002C6DE8" w:rsidRPr="00A77A59" w:rsidRDefault="002C6DE8" w:rsidP="00A77A59">
      <w:pPr>
        <w:spacing w:line="360" w:lineRule="atLeast"/>
        <w:rPr>
          <w:rFonts w:ascii="David" w:hAnsi="David"/>
          <w:color w:val="080908"/>
          <w:sz w:val="24"/>
          <w:rtl/>
        </w:rPr>
      </w:pPr>
      <w:r w:rsidRPr="00A77A59">
        <w:rPr>
          <w:rFonts w:ascii="David" w:hAnsi="David"/>
          <w:color w:val="080908"/>
          <w:sz w:val="24"/>
          <w:rtl/>
        </w:rPr>
        <w:t>(</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לסמן</w:t>
      </w:r>
      <w:r w:rsidRPr="00A77A59">
        <w:rPr>
          <w:rFonts w:ascii="David" w:hAnsi="David"/>
          <w:color w:val="080908"/>
          <w:sz w:val="24"/>
          <w:rtl/>
        </w:rPr>
        <w:t xml:space="preserve"> </w:t>
      </w:r>
      <w:r w:rsidRPr="00A77A59">
        <w:rPr>
          <w:rFonts w:ascii="David" w:hAnsi="David"/>
          <w:color w:val="080908"/>
          <w:sz w:val="24"/>
        </w:rPr>
        <w:t>X</w:t>
      </w:r>
      <w:r w:rsidR="00F52B9E" w:rsidRPr="00A77A59">
        <w:rPr>
          <w:rFonts w:ascii="David" w:hAnsi="David"/>
          <w:color w:val="080908"/>
          <w:sz w:val="24"/>
          <w:rtl/>
        </w:rPr>
        <w:t xml:space="preserve"> </w:t>
      </w:r>
      <w:r w:rsidRPr="00A77A59">
        <w:rPr>
          <w:rFonts w:ascii="David" w:hAnsi="David" w:hint="cs"/>
          <w:color w:val="080908"/>
          <w:sz w:val="24"/>
          <w:rtl/>
        </w:rPr>
        <w:t>במקום</w:t>
      </w:r>
      <w:r w:rsidRPr="00A77A59">
        <w:rPr>
          <w:rFonts w:ascii="David" w:hAnsi="David"/>
          <w:color w:val="080908"/>
          <w:sz w:val="24"/>
          <w:rtl/>
        </w:rPr>
        <w:t xml:space="preserve"> </w:t>
      </w:r>
      <w:r w:rsidRPr="00A77A59">
        <w:rPr>
          <w:rFonts w:ascii="David" w:hAnsi="David" w:hint="cs"/>
          <w:color w:val="080908"/>
          <w:sz w:val="24"/>
          <w:rtl/>
        </w:rPr>
        <w:t>המתאים</w:t>
      </w:r>
      <w:r w:rsidRPr="00A77A59">
        <w:rPr>
          <w:rFonts w:ascii="David" w:hAnsi="David"/>
          <w:color w:val="080908"/>
          <w:sz w:val="24"/>
          <w:rtl/>
        </w:rPr>
        <w:t>)</w:t>
      </w:r>
    </w:p>
    <w:p w14:paraId="26582D84" w14:textId="77777777" w:rsidR="00F52B9E" w:rsidRPr="00A77A59" w:rsidRDefault="002C6DE8" w:rsidP="00A77A59">
      <w:pPr>
        <w:pStyle w:val="a8"/>
        <w:numPr>
          <w:ilvl w:val="0"/>
          <w:numId w:val="11"/>
        </w:numPr>
        <w:spacing w:line="360" w:lineRule="atLeast"/>
        <w:rPr>
          <w:rFonts w:ascii="David" w:hAnsi="David"/>
          <w:color w:val="080908"/>
          <w:sz w:val="24"/>
        </w:rPr>
      </w:pP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שהוגשה</w:t>
      </w:r>
      <w:r w:rsidRPr="00A77A59">
        <w:rPr>
          <w:rFonts w:ascii="David" w:hAnsi="David"/>
          <w:color w:val="080908"/>
          <w:sz w:val="24"/>
          <w:rtl/>
        </w:rPr>
        <w:t xml:space="preserve"> </w:t>
      </w:r>
      <w:r w:rsidRPr="00A77A59">
        <w:rPr>
          <w:rFonts w:ascii="David" w:hAnsi="David" w:hint="cs"/>
          <w:color w:val="080908"/>
          <w:sz w:val="24"/>
          <w:rtl/>
        </w:rPr>
        <w:t>מטעם</w:t>
      </w:r>
      <w:r w:rsidRPr="00A77A59">
        <w:rPr>
          <w:rFonts w:ascii="David" w:hAnsi="David"/>
          <w:color w:val="080908"/>
          <w:sz w:val="24"/>
          <w:rtl/>
        </w:rPr>
        <w:t xml:space="preserve"> </w:t>
      </w:r>
      <w:r w:rsidR="003675B3" w:rsidRPr="00A77A59">
        <w:rPr>
          <w:rFonts w:ascii="David" w:hAnsi="David"/>
          <w:color w:val="080908"/>
          <w:sz w:val="24"/>
          <w:u w:val="single"/>
          <w:rtl/>
        </w:rPr>
        <w:fldChar w:fldCharType="begin">
          <w:ffData>
            <w:name w:val=""/>
            <w:enabled/>
            <w:calcOnExit w:val="0"/>
            <w:statusText w:type="text" w:val="שם המציע"/>
            <w:textInput/>
          </w:ffData>
        </w:fldChar>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Pr>
        <w:instrText>FORMTEXT</w:instrText>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tl/>
        </w:rPr>
      </w:r>
      <w:r w:rsidR="003675B3" w:rsidRPr="00A77A59">
        <w:rPr>
          <w:rFonts w:ascii="David" w:hAnsi="David"/>
          <w:color w:val="080908"/>
          <w:sz w:val="24"/>
          <w:u w:val="single"/>
          <w:rtl/>
        </w:rPr>
        <w:fldChar w:fldCharType="separate"/>
      </w:r>
      <w:r w:rsidR="003675B3" w:rsidRPr="00A77A59">
        <w:rPr>
          <w:rFonts w:ascii="David" w:hAnsi="David"/>
          <w:color w:val="080908"/>
          <w:sz w:val="24"/>
          <w:u w:val="single"/>
          <w:rtl/>
        </w:rPr>
        <w:t> </w:t>
      </w:r>
      <w:r w:rsidR="003675B3" w:rsidRPr="00A77A59">
        <w:rPr>
          <w:rFonts w:ascii="David" w:hAnsi="David" w:hint="cs"/>
          <w:color w:val="080908"/>
          <w:sz w:val="24"/>
          <w:u w:val="single"/>
          <w:rtl/>
        </w:rPr>
        <w:t xml:space="preserve">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hint="cs"/>
          <w:color w:val="080908"/>
          <w:sz w:val="24"/>
          <w:u w:val="single"/>
          <w:rtl/>
        </w:rPr>
        <w:t xml:space="preserve">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color w:val="080908"/>
          <w:sz w:val="24"/>
          <w:u w:val="single"/>
          <w:rtl/>
        </w:rPr>
        <w:fldChar w:fldCharType="end"/>
      </w:r>
      <w:r w:rsidR="00F52B9E" w:rsidRPr="00A77A59">
        <w:rPr>
          <w:rFonts w:ascii="David" w:hAnsi="David" w:hint="cs"/>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w:t>
      </w:r>
      <w:r w:rsidR="00F52B9E" w:rsidRPr="00A77A59">
        <w:rPr>
          <w:rFonts w:ascii="David" w:hAnsi="David" w:hint="cs"/>
          <w:color w:val="080908"/>
          <w:sz w:val="24"/>
          <w:rtl/>
        </w:rPr>
        <w:t xml:space="preserve"> </w:t>
      </w:r>
      <w:r w:rsidR="003675B3" w:rsidRPr="00A77A59">
        <w:rPr>
          <w:rFonts w:ascii="David" w:hAnsi="David"/>
          <w:color w:val="080908"/>
          <w:sz w:val="24"/>
          <w:u w:val="single"/>
          <w:rtl/>
        </w:rPr>
        <w:fldChar w:fldCharType="begin">
          <w:ffData>
            <w:name w:val=""/>
            <w:enabled/>
            <w:calcOnExit w:val="0"/>
            <w:statusText w:type="text" w:val="מספר מכרז"/>
            <w:textInput/>
          </w:ffData>
        </w:fldChar>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Pr>
        <w:instrText>FORMTEXT</w:instrText>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tl/>
        </w:rPr>
      </w:r>
      <w:r w:rsidR="003675B3" w:rsidRPr="00A77A59">
        <w:rPr>
          <w:rFonts w:ascii="David" w:hAnsi="David"/>
          <w:color w:val="080908"/>
          <w:sz w:val="24"/>
          <w:u w:val="single"/>
          <w:rtl/>
        </w:rPr>
        <w:fldChar w:fldCharType="separate"/>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hint="cs"/>
          <w:color w:val="080908"/>
          <w:sz w:val="24"/>
          <w:u w:val="single"/>
          <w:rtl/>
        </w:rPr>
        <w:t xml:space="preserve">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לקבלת</w:t>
      </w:r>
      <w:r w:rsidRPr="00A77A59">
        <w:rPr>
          <w:rFonts w:ascii="David" w:hAnsi="David"/>
          <w:color w:val="080908"/>
          <w:sz w:val="24"/>
          <w:rtl/>
        </w:rPr>
        <w:t xml:space="preserve"> </w:t>
      </w:r>
      <w:r w:rsidR="00F52B9E" w:rsidRPr="00A77A59">
        <w:rPr>
          <w:rFonts w:ascii="David" w:hAnsi="David"/>
          <w:color w:val="080908"/>
          <w:sz w:val="24"/>
          <w:u w:val="single"/>
          <w:rtl/>
        </w:rPr>
        <w:fldChar w:fldCharType="begin">
          <w:ffData>
            <w:name w:val="Text1"/>
            <w:enabled/>
            <w:calcOnExit w:val="0"/>
            <w:textInput/>
          </w:ffData>
        </w:fldChar>
      </w:r>
      <w:r w:rsidR="00F52B9E" w:rsidRPr="00A77A59">
        <w:rPr>
          <w:rFonts w:ascii="David" w:hAnsi="David"/>
          <w:color w:val="080908"/>
          <w:sz w:val="24"/>
          <w:u w:val="single"/>
          <w:rtl/>
        </w:rPr>
        <w:instrText xml:space="preserve"> </w:instrText>
      </w:r>
      <w:r w:rsidR="00F52B9E" w:rsidRPr="00A77A59">
        <w:rPr>
          <w:rFonts w:ascii="David" w:hAnsi="David"/>
          <w:color w:val="080908"/>
          <w:sz w:val="24"/>
          <w:u w:val="single"/>
        </w:rPr>
        <w:instrText>FORMTEXT</w:instrText>
      </w:r>
      <w:r w:rsidR="00F52B9E" w:rsidRPr="00A77A59">
        <w:rPr>
          <w:rFonts w:ascii="David" w:hAnsi="David"/>
          <w:color w:val="080908"/>
          <w:sz w:val="24"/>
          <w:u w:val="single"/>
          <w:rtl/>
        </w:rPr>
        <w:instrText xml:space="preserve"> </w:instrText>
      </w:r>
      <w:r w:rsidR="00F52B9E" w:rsidRPr="00A77A59">
        <w:rPr>
          <w:rFonts w:ascii="David" w:hAnsi="David"/>
          <w:color w:val="080908"/>
          <w:sz w:val="24"/>
          <w:u w:val="single"/>
          <w:rtl/>
        </w:rPr>
      </w:r>
      <w:r w:rsidR="00F52B9E" w:rsidRPr="00A77A59">
        <w:rPr>
          <w:rFonts w:ascii="David" w:hAnsi="David"/>
          <w:color w:val="080908"/>
          <w:sz w:val="24"/>
          <w:u w:val="single"/>
          <w:rtl/>
        </w:rPr>
        <w:fldChar w:fldCharType="separate"/>
      </w:r>
      <w:r w:rsidR="00F52B9E" w:rsidRPr="00A77A59">
        <w:rPr>
          <w:rFonts w:ascii="David" w:hAnsi="David"/>
          <w:color w:val="080908"/>
          <w:sz w:val="24"/>
          <w:u w:val="single"/>
          <w:rtl/>
        </w:rPr>
        <w:t> </w:t>
      </w:r>
      <w:r w:rsidR="003675B3" w:rsidRPr="00A77A59">
        <w:rPr>
          <w:rFonts w:ascii="David" w:hAnsi="David" w:hint="cs"/>
          <w:color w:val="080908"/>
          <w:sz w:val="24"/>
          <w:u w:val="single"/>
          <w:rtl/>
        </w:rPr>
        <w:t xml:space="preserve">                      </w:t>
      </w:r>
      <w:r w:rsidR="00F52B9E" w:rsidRPr="00A77A59">
        <w:rPr>
          <w:rFonts w:ascii="David" w:hAnsi="David" w:hint="cs"/>
          <w:color w:val="080908"/>
          <w:sz w:val="24"/>
          <w:u w:val="single"/>
          <w:rtl/>
        </w:rPr>
        <w:t xml:space="preserve">                        </w:t>
      </w:r>
      <w:r w:rsidR="00F52B9E" w:rsidRPr="00A77A59">
        <w:rPr>
          <w:rFonts w:ascii="David" w:hAnsi="David"/>
          <w:color w:val="080908"/>
          <w:sz w:val="24"/>
          <w:u w:val="single"/>
          <w:rtl/>
        </w:rPr>
        <w:t> </w:t>
      </w:r>
      <w:r w:rsidR="00F52B9E" w:rsidRPr="00A77A59">
        <w:rPr>
          <w:rFonts w:ascii="David" w:hAnsi="David"/>
          <w:color w:val="080908"/>
          <w:sz w:val="24"/>
          <w:u w:val="single"/>
          <w:rtl/>
        </w:rPr>
        <w:t> </w:t>
      </w:r>
      <w:r w:rsidR="00F52B9E" w:rsidRPr="00A77A59">
        <w:rPr>
          <w:rFonts w:ascii="David" w:hAnsi="David"/>
          <w:color w:val="080908"/>
          <w:sz w:val="24"/>
          <w:u w:val="single"/>
          <w:rtl/>
        </w:rPr>
        <w:t> </w:t>
      </w:r>
      <w:r w:rsidR="00F52B9E" w:rsidRPr="00A77A59">
        <w:rPr>
          <w:rFonts w:ascii="David" w:hAnsi="David"/>
          <w:color w:val="080908"/>
          <w:sz w:val="24"/>
          <w:u w:val="single"/>
          <w:rtl/>
        </w:rPr>
        <w:fldChar w:fldCharType="end"/>
      </w:r>
      <w:r w:rsidR="00F52B9E" w:rsidRPr="00A77A59">
        <w:rPr>
          <w:rFonts w:ascii="David" w:hAnsi="David" w:hint="cs"/>
          <w:color w:val="080908"/>
          <w:sz w:val="24"/>
          <w:rtl/>
        </w:rPr>
        <w:t xml:space="preserve"> </w:t>
      </w:r>
      <w:r w:rsidRPr="00A77A59">
        <w:rPr>
          <w:rFonts w:ascii="David" w:hAnsi="David" w:hint="cs"/>
          <w:color w:val="080908"/>
          <w:sz w:val="24"/>
          <w:rtl/>
        </w:rPr>
        <w:t>אינה</w:t>
      </w:r>
      <w:r w:rsidRPr="00A77A59">
        <w:rPr>
          <w:rFonts w:ascii="David" w:hAnsi="David"/>
          <w:color w:val="080908"/>
          <w:sz w:val="24"/>
          <w:rtl/>
        </w:rPr>
        <w:t xml:space="preserve"> </w:t>
      </w:r>
      <w:r w:rsidRPr="00A77A59">
        <w:rPr>
          <w:rFonts w:ascii="David" w:hAnsi="David" w:hint="cs"/>
          <w:color w:val="080908"/>
          <w:sz w:val="24"/>
          <w:rtl/>
        </w:rPr>
        <w:t>כוללת</w:t>
      </w:r>
      <w:r w:rsidRPr="00A77A59">
        <w:rPr>
          <w:rFonts w:ascii="David" w:hAnsi="David"/>
          <w:color w:val="080908"/>
          <w:sz w:val="24"/>
          <w:rtl/>
        </w:rPr>
        <w:t xml:space="preserve"> </w:t>
      </w:r>
      <w:r w:rsidRPr="00A77A59">
        <w:rPr>
          <w:rFonts w:ascii="David" w:hAnsi="David" w:hint="cs"/>
          <w:color w:val="080908"/>
          <w:sz w:val="24"/>
          <w:rtl/>
        </w:rPr>
        <w:t>פרטים</w:t>
      </w:r>
      <w:r w:rsidRPr="00A77A59">
        <w:rPr>
          <w:rFonts w:ascii="David" w:hAnsi="David"/>
          <w:color w:val="080908"/>
          <w:sz w:val="24"/>
          <w:rtl/>
        </w:rPr>
        <w:t xml:space="preserve"> </w:t>
      </w:r>
      <w:r w:rsidRPr="00A77A59">
        <w:rPr>
          <w:rFonts w:ascii="David" w:hAnsi="David" w:hint="cs"/>
          <w:color w:val="080908"/>
          <w:sz w:val="24"/>
          <w:rtl/>
        </w:rPr>
        <w:t>סודיים</w:t>
      </w:r>
      <w:r w:rsidRPr="00A77A59">
        <w:rPr>
          <w:rFonts w:ascii="David" w:hAnsi="David"/>
          <w:color w:val="080908"/>
          <w:sz w:val="24"/>
          <w:rtl/>
        </w:rPr>
        <w:t>.</w:t>
      </w:r>
    </w:p>
    <w:p w14:paraId="1FD6F600" w14:textId="77777777" w:rsidR="002C6DE8" w:rsidRPr="00A77A59" w:rsidRDefault="002C6DE8" w:rsidP="00A77A59">
      <w:pPr>
        <w:pStyle w:val="a8"/>
        <w:numPr>
          <w:ilvl w:val="0"/>
          <w:numId w:val="11"/>
        </w:numPr>
        <w:spacing w:line="360" w:lineRule="atLeast"/>
        <w:rPr>
          <w:rFonts w:ascii="David" w:hAnsi="David"/>
          <w:color w:val="080908"/>
          <w:sz w:val="24"/>
        </w:rPr>
      </w:pPr>
      <w:r w:rsidRPr="00A77A59">
        <w:rPr>
          <w:rFonts w:ascii="David" w:hAnsi="David" w:hint="cs"/>
          <w:color w:val="080908"/>
          <w:sz w:val="24"/>
          <w:rtl/>
        </w:rPr>
        <w:t>הפרטים</w:t>
      </w:r>
      <w:r w:rsidRPr="00A77A59">
        <w:rPr>
          <w:rFonts w:ascii="David" w:hAnsi="David"/>
          <w:color w:val="080908"/>
          <w:sz w:val="24"/>
          <w:rtl/>
        </w:rPr>
        <w:t xml:space="preserve"> </w:t>
      </w:r>
      <w:r w:rsidRPr="00A77A59">
        <w:rPr>
          <w:rFonts w:ascii="David" w:hAnsi="David" w:hint="cs"/>
          <w:color w:val="080908"/>
          <w:sz w:val="24"/>
          <w:rtl/>
        </w:rPr>
        <w:t>בהצעת</w:t>
      </w:r>
      <w:r w:rsidRPr="00A77A59">
        <w:rPr>
          <w:rFonts w:ascii="David" w:hAnsi="David"/>
          <w:color w:val="080908"/>
          <w:sz w:val="24"/>
          <w:rtl/>
        </w:rPr>
        <w:t xml:space="preserve"> </w:t>
      </w:r>
      <w:r w:rsidR="00F52B9E" w:rsidRPr="00A77A59">
        <w:rPr>
          <w:rFonts w:ascii="David" w:hAnsi="David"/>
          <w:color w:val="080908"/>
          <w:sz w:val="24"/>
          <w:u w:val="single"/>
          <w:rtl/>
        </w:rPr>
        <w:fldChar w:fldCharType="begin">
          <w:ffData>
            <w:name w:val=""/>
            <w:enabled/>
            <w:calcOnExit w:val="0"/>
            <w:textInput/>
          </w:ffData>
        </w:fldChar>
      </w:r>
      <w:r w:rsidR="00F52B9E" w:rsidRPr="00A77A59">
        <w:rPr>
          <w:rFonts w:ascii="David" w:hAnsi="David"/>
          <w:color w:val="080908"/>
          <w:sz w:val="24"/>
          <w:u w:val="single"/>
          <w:rtl/>
        </w:rPr>
        <w:instrText xml:space="preserve"> </w:instrText>
      </w:r>
      <w:r w:rsidR="00F52B9E" w:rsidRPr="00A77A59">
        <w:rPr>
          <w:rFonts w:ascii="David" w:hAnsi="David"/>
          <w:color w:val="080908"/>
          <w:sz w:val="24"/>
          <w:u w:val="single"/>
        </w:rPr>
        <w:instrText>FORMTEXT</w:instrText>
      </w:r>
      <w:r w:rsidR="00F52B9E" w:rsidRPr="00A77A59">
        <w:rPr>
          <w:rFonts w:ascii="David" w:hAnsi="David"/>
          <w:color w:val="080908"/>
          <w:sz w:val="24"/>
          <w:u w:val="single"/>
          <w:rtl/>
        </w:rPr>
        <w:instrText xml:space="preserve"> </w:instrText>
      </w:r>
      <w:r w:rsidR="00F52B9E" w:rsidRPr="00A77A59">
        <w:rPr>
          <w:rFonts w:ascii="David" w:hAnsi="David"/>
          <w:color w:val="080908"/>
          <w:sz w:val="24"/>
          <w:u w:val="single"/>
          <w:rtl/>
        </w:rPr>
      </w:r>
      <w:r w:rsidR="00F52B9E" w:rsidRPr="00A77A59">
        <w:rPr>
          <w:rFonts w:ascii="David" w:hAnsi="David"/>
          <w:color w:val="080908"/>
          <w:sz w:val="24"/>
          <w:u w:val="single"/>
          <w:rtl/>
        </w:rPr>
        <w:fldChar w:fldCharType="separate"/>
      </w:r>
      <w:r w:rsidR="00F52B9E" w:rsidRPr="00A77A59">
        <w:rPr>
          <w:rFonts w:ascii="David" w:hAnsi="David"/>
          <w:color w:val="080908"/>
          <w:sz w:val="24"/>
          <w:u w:val="single"/>
          <w:rtl/>
        </w:rPr>
        <w:t> </w:t>
      </w:r>
      <w:r w:rsidR="00F52B9E" w:rsidRPr="00A77A59">
        <w:rPr>
          <w:rFonts w:ascii="David" w:hAnsi="David" w:hint="cs"/>
          <w:color w:val="080908"/>
          <w:sz w:val="24"/>
          <w:u w:val="single"/>
          <w:rtl/>
        </w:rPr>
        <w:t xml:space="preserve">                        </w:t>
      </w:r>
      <w:r w:rsidR="00F52B9E" w:rsidRPr="00A77A59">
        <w:rPr>
          <w:rFonts w:ascii="David" w:hAnsi="David"/>
          <w:color w:val="080908"/>
          <w:sz w:val="24"/>
          <w:u w:val="single"/>
          <w:rtl/>
        </w:rPr>
        <w:t> </w:t>
      </w:r>
      <w:r w:rsidR="00F52B9E" w:rsidRPr="00A77A59">
        <w:rPr>
          <w:rFonts w:ascii="David" w:hAnsi="David"/>
          <w:color w:val="080908"/>
          <w:sz w:val="24"/>
          <w:u w:val="single"/>
          <w:rtl/>
        </w:rPr>
        <w:t> </w:t>
      </w:r>
      <w:r w:rsidR="00F52B9E" w:rsidRPr="00A77A59">
        <w:rPr>
          <w:rFonts w:ascii="David" w:hAnsi="David"/>
          <w:color w:val="080908"/>
          <w:sz w:val="24"/>
          <w:u w:val="single"/>
          <w:rtl/>
        </w:rPr>
        <w:t> </w:t>
      </w:r>
      <w:r w:rsidR="00F52B9E"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המהווים</w:t>
      </w:r>
      <w:r w:rsidRPr="00A77A59">
        <w:rPr>
          <w:rFonts w:ascii="David" w:hAnsi="David"/>
          <w:color w:val="080908"/>
          <w:sz w:val="24"/>
          <w:rtl/>
        </w:rPr>
        <w:t xml:space="preserve"> </w:t>
      </w:r>
      <w:r w:rsidRPr="00A77A59">
        <w:rPr>
          <w:rFonts w:ascii="David" w:hAnsi="David" w:hint="cs"/>
          <w:color w:val="080908"/>
          <w:sz w:val="24"/>
          <w:rtl/>
        </w:rPr>
        <w:t>סודות</w:t>
      </w:r>
      <w:r w:rsidRPr="00A77A59">
        <w:rPr>
          <w:rFonts w:ascii="David" w:hAnsi="David"/>
          <w:color w:val="080908"/>
          <w:sz w:val="24"/>
          <w:rtl/>
        </w:rPr>
        <w:t xml:space="preserve"> </w:t>
      </w:r>
      <w:r w:rsidRPr="00A77A59">
        <w:rPr>
          <w:rFonts w:ascii="David" w:hAnsi="David" w:hint="cs"/>
          <w:color w:val="080908"/>
          <w:sz w:val="24"/>
          <w:rtl/>
        </w:rPr>
        <w:t>מסחריים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מקצועיים</w:t>
      </w:r>
      <w:r w:rsidRPr="00A77A59">
        <w:rPr>
          <w:rFonts w:ascii="David" w:hAnsi="David"/>
          <w:color w:val="080908"/>
          <w:sz w:val="24"/>
          <w:rtl/>
        </w:rPr>
        <w:t xml:space="preserve"> </w:t>
      </w:r>
      <w:r w:rsidRPr="00A77A59">
        <w:rPr>
          <w:rFonts w:ascii="David" w:hAnsi="David" w:hint="cs"/>
          <w:color w:val="080908"/>
          <w:sz w:val="24"/>
          <w:rtl/>
        </w:rPr>
        <w:t>הינם</w:t>
      </w:r>
      <w:r w:rsidRPr="00A77A59">
        <w:rPr>
          <w:rFonts w:ascii="David" w:hAnsi="David"/>
          <w:color w:val="080908"/>
          <w:sz w:val="24"/>
          <w:rtl/>
        </w:rPr>
        <w:t xml:space="preserve"> </w:t>
      </w:r>
      <w:r w:rsidRPr="00A77A59">
        <w:rPr>
          <w:rFonts w:ascii="David" w:hAnsi="David" w:hint="cs"/>
          <w:color w:val="080908"/>
          <w:sz w:val="24"/>
          <w:rtl/>
        </w:rPr>
        <w:t>כדלקמן</w:t>
      </w:r>
      <w:r w:rsidRPr="00A77A59">
        <w:rPr>
          <w:rFonts w:ascii="David" w:hAnsi="David"/>
          <w:color w:val="080908"/>
          <w:sz w:val="24"/>
          <w:rtl/>
        </w:rPr>
        <w:t>:</w:t>
      </w:r>
    </w:p>
    <w:p w14:paraId="14A817B3" w14:textId="77777777" w:rsidR="00F52B9E" w:rsidRPr="00A77A59" w:rsidRDefault="00F52B9E" w:rsidP="00A77A59">
      <w:pPr>
        <w:pStyle w:val="a8"/>
        <w:spacing w:line="360" w:lineRule="atLeast"/>
        <w:rPr>
          <w:rFonts w:ascii="David" w:hAnsi="David"/>
          <w:color w:val="080908"/>
          <w:sz w:val="24"/>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p w14:paraId="0FA1DC43" w14:textId="77777777" w:rsidR="00F52B9E" w:rsidRPr="00A77A59" w:rsidRDefault="00F52B9E" w:rsidP="00A77A59">
      <w:pPr>
        <w:pStyle w:val="a8"/>
        <w:spacing w:line="360" w:lineRule="atLeast"/>
        <w:rPr>
          <w:rFonts w:ascii="David" w:hAnsi="David"/>
          <w:color w:val="080908"/>
          <w:sz w:val="24"/>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p w14:paraId="4F8BAC96" w14:textId="77777777" w:rsidR="002C6DE8" w:rsidRPr="00A77A59" w:rsidRDefault="00F52B9E" w:rsidP="00A77A59">
      <w:pPr>
        <w:pStyle w:val="a8"/>
        <w:spacing w:line="360" w:lineRule="atLeast"/>
        <w:rPr>
          <w:rFonts w:ascii="David" w:hAnsi="David"/>
          <w:color w:val="080908"/>
          <w:sz w:val="24"/>
          <w:rtl/>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p w14:paraId="3C68E3D0" w14:textId="77777777" w:rsidR="00F52B9E" w:rsidRPr="00A77A59" w:rsidRDefault="00F52B9E" w:rsidP="00A77A59">
      <w:pPr>
        <w:pStyle w:val="a8"/>
        <w:spacing w:line="360" w:lineRule="atLeast"/>
        <w:rPr>
          <w:rFonts w:ascii="David" w:hAnsi="David"/>
          <w:color w:val="080908"/>
          <w:sz w:val="24"/>
          <w:rtl/>
        </w:rPr>
      </w:pPr>
    </w:p>
    <w:p w14:paraId="1EF87CEE" w14:textId="77777777" w:rsidR="002C6DE8" w:rsidRPr="00A77A59" w:rsidRDefault="002C6DE8" w:rsidP="00A77A59">
      <w:pPr>
        <w:pStyle w:val="a8"/>
        <w:numPr>
          <w:ilvl w:val="0"/>
          <w:numId w:val="12"/>
        </w:numPr>
        <w:spacing w:line="360" w:lineRule="atLeast"/>
        <w:jc w:val="both"/>
        <w:rPr>
          <w:rFonts w:ascii="David" w:hAnsi="David"/>
          <w:color w:val="080908"/>
          <w:sz w:val="24"/>
          <w:rtl/>
        </w:rPr>
      </w:pPr>
      <w:r w:rsidRPr="00A77A59">
        <w:rPr>
          <w:rFonts w:ascii="David" w:hAnsi="David" w:hint="cs"/>
          <w:color w:val="080908"/>
          <w:sz w:val="24"/>
          <w:rtl/>
        </w:rPr>
        <w:t>ידוע</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תאפשר</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 xml:space="preserve"> </w:t>
      </w:r>
      <w:r w:rsidRPr="00A77A59">
        <w:rPr>
          <w:rFonts w:ascii="David" w:hAnsi="David" w:hint="cs"/>
          <w:color w:val="080908"/>
          <w:sz w:val="24"/>
          <w:rtl/>
        </w:rPr>
        <w:t>שהשתתף</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המבקש</w:t>
      </w:r>
      <w:r w:rsidRPr="00A77A59">
        <w:rPr>
          <w:rFonts w:ascii="David" w:hAnsi="David"/>
          <w:color w:val="080908"/>
          <w:sz w:val="24"/>
          <w:rtl/>
        </w:rPr>
        <w:t xml:space="preserve"> </w:t>
      </w:r>
      <w:r w:rsidRPr="00A77A59">
        <w:rPr>
          <w:rFonts w:ascii="David" w:hAnsi="David" w:hint="cs"/>
          <w:color w:val="080908"/>
          <w:sz w:val="24"/>
          <w:rtl/>
        </w:rPr>
        <w:t>לעיין</w:t>
      </w:r>
      <w:r w:rsidRPr="00A77A59">
        <w:rPr>
          <w:rFonts w:ascii="David" w:hAnsi="David"/>
          <w:color w:val="080908"/>
          <w:sz w:val="24"/>
          <w:rtl/>
        </w:rPr>
        <w:t xml:space="preserve"> </w:t>
      </w:r>
      <w:r w:rsidRPr="00A77A59">
        <w:rPr>
          <w:rFonts w:ascii="David" w:hAnsi="David" w:hint="cs"/>
          <w:color w:val="080908"/>
          <w:sz w:val="24"/>
          <w:rtl/>
        </w:rPr>
        <w:t>במסמכים</w:t>
      </w:r>
      <w:r w:rsidRPr="00A77A59">
        <w:rPr>
          <w:rFonts w:ascii="David" w:hAnsi="David"/>
          <w:color w:val="080908"/>
          <w:sz w:val="24"/>
          <w:rtl/>
        </w:rPr>
        <w:t xml:space="preserve"> </w:t>
      </w:r>
      <w:r w:rsidRPr="00A77A59">
        <w:rPr>
          <w:rFonts w:ascii="David" w:hAnsi="David" w:hint="cs"/>
          <w:color w:val="080908"/>
          <w:sz w:val="24"/>
          <w:rtl/>
        </w:rPr>
        <w:t>שונים</w:t>
      </w:r>
      <w:r w:rsidRPr="00A77A59">
        <w:rPr>
          <w:rFonts w:ascii="David" w:hAnsi="David"/>
          <w:color w:val="080908"/>
          <w:sz w:val="24"/>
          <w:rtl/>
        </w:rPr>
        <w:t xml:space="preserve"> – </w:t>
      </w:r>
      <w:r w:rsidRPr="00A77A59">
        <w:rPr>
          <w:rFonts w:ascii="David" w:hAnsi="David" w:hint="cs"/>
          <w:color w:val="080908"/>
          <w:sz w:val="24"/>
          <w:rtl/>
        </w:rPr>
        <w:t>עיון</w:t>
      </w:r>
      <w:r w:rsidRPr="00A77A59">
        <w:rPr>
          <w:rFonts w:ascii="David" w:hAnsi="David"/>
          <w:color w:val="080908"/>
          <w:sz w:val="24"/>
          <w:rtl/>
        </w:rPr>
        <w:t xml:space="preserve"> </w:t>
      </w:r>
      <w:r w:rsidRPr="00A77A59">
        <w:rPr>
          <w:rFonts w:ascii="David" w:hAnsi="David" w:hint="cs"/>
          <w:color w:val="080908"/>
          <w:sz w:val="24"/>
          <w:rtl/>
        </w:rPr>
        <w:t>במסמכים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ובכפוף</w:t>
      </w:r>
      <w:r w:rsidRPr="00A77A59">
        <w:rPr>
          <w:rFonts w:ascii="David" w:hAnsi="David"/>
          <w:color w:val="080908"/>
          <w:sz w:val="24"/>
          <w:rtl/>
        </w:rPr>
        <w:t xml:space="preserve"> </w:t>
      </w:r>
      <w:r w:rsidRPr="00A77A59">
        <w:rPr>
          <w:rFonts w:ascii="David" w:hAnsi="David" w:hint="cs"/>
          <w:color w:val="080908"/>
          <w:sz w:val="24"/>
          <w:rtl/>
        </w:rPr>
        <w:t>לקבוע</w:t>
      </w:r>
      <w:r w:rsidRPr="00A77A59">
        <w:rPr>
          <w:rFonts w:ascii="David" w:hAnsi="David"/>
          <w:color w:val="080908"/>
          <w:sz w:val="24"/>
          <w:rtl/>
        </w:rPr>
        <w:t xml:space="preserve"> </w:t>
      </w:r>
      <w:r w:rsidRPr="00A77A59">
        <w:rPr>
          <w:rFonts w:ascii="David" w:hAnsi="David" w:hint="cs"/>
          <w:color w:val="080908"/>
          <w:sz w:val="24"/>
          <w:rtl/>
        </w:rPr>
        <w:t>בתקנה</w:t>
      </w:r>
      <w:r w:rsidRPr="00A77A59">
        <w:rPr>
          <w:rFonts w:ascii="David" w:hAnsi="David"/>
          <w:color w:val="080908"/>
          <w:sz w:val="24"/>
          <w:rtl/>
        </w:rPr>
        <w:t xml:space="preserve"> 21(</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לתקנות</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התשנ</w:t>
      </w:r>
      <w:r w:rsidRPr="00A77A59">
        <w:rPr>
          <w:rFonts w:ascii="David" w:hAnsi="David"/>
          <w:color w:val="080908"/>
          <w:sz w:val="24"/>
          <w:rtl/>
        </w:rPr>
        <w:t>"</w:t>
      </w:r>
      <w:r w:rsidRPr="00A77A59">
        <w:rPr>
          <w:rFonts w:ascii="David" w:hAnsi="David" w:hint="cs"/>
          <w:color w:val="080908"/>
          <w:sz w:val="24"/>
          <w:rtl/>
        </w:rPr>
        <w:t>ג</w:t>
      </w:r>
      <w:r w:rsidRPr="00A77A59">
        <w:rPr>
          <w:rFonts w:ascii="David" w:hAnsi="David"/>
          <w:color w:val="080908"/>
          <w:sz w:val="24"/>
          <w:rtl/>
        </w:rPr>
        <w:t xml:space="preserve">-1993,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לחוק</w:t>
      </w:r>
      <w:r w:rsidRPr="00A77A59">
        <w:rPr>
          <w:rFonts w:ascii="David" w:hAnsi="David"/>
          <w:color w:val="080908"/>
          <w:sz w:val="24"/>
          <w:rtl/>
        </w:rPr>
        <w:t xml:space="preserve"> </w:t>
      </w:r>
      <w:r w:rsidRPr="00A77A59">
        <w:rPr>
          <w:rFonts w:ascii="David" w:hAnsi="David" w:hint="cs"/>
          <w:color w:val="080908"/>
          <w:sz w:val="24"/>
          <w:rtl/>
        </w:rPr>
        <w:t>חופש</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התשנ</w:t>
      </w:r>
      <w:r w:rsidRPr="00A77A59">
        <w:rPr>
          <w:rFonts w:ascii="David" w:hAnsi="David"/>
          <w:color w:val="080908"/>
          <w:sz w:val="24"/>
          <w:rtl/>
        </w:rPr>
        <w:t>"</w:t>
      </w:r>
      <w:r w:rsidRPr="00A77A59">
        <w:rPr>
          <w:rFonts w:ascii="David" w:hAnsi="David" w:hint="cs"/>
          <w:color w:val="080908"/>
          <w:sz w:val="24"/>
          <w:rtl/>
        </w:rPr>
        <w:t>ח</w:t>
      </w:r>
      <w:r w:rsidRPr="00A77A59">
        <w:rPr>
          <w:rFonts w:ascii="David" w:hAnsi="David"/>
          <w:color w:val="080908"/>
          <w:sz w:val="24"/>
          <w:rtl/>
        </w:rPr>
        <w:t xml:space="preserve">-1998, </w:t>
      </w:r>
      <w:r w:rsidRPr="00A77A59">
        <w:rPr>
          <w:rFonts w:ascii="David" w:hAnsi="David" w:hint="cs"/>
          <w:color w:val="080908"/>
          <w:sz w:val="24"/>
          <w:rtl/>
        </w:rPr>
        <w:t>ובהתאם</w:t>
      </w:r>
      <w:r w:rsidRPr="00A77A59">
        <w:rPr>
          <w:rFonts w:ascii="David" w:hAnsi="David"/>
          <w:color w:val="080908"/>
          <w:sz w:val="24"/>
          <w:rtl/>
        </w:rPr>
        <w:t xml:space="preserve"> </w:t>
      </w:r>
      <w:r w:rsidRPr="00A77A59">
        <w:rPr>
          <w:rFonts w:ascii="David" w:hAnsi="David" w:hint="cs"/>
          <w:color w:val="080908"/>
          <w:sz w:val="24"/>
          <w:rtl/>
        </w:rPr>
        <w:t>להלכה</w:t>
      </w:r>
      <w:r w:rsidRPr="00A77A59">
        <w:rPr>
          <w:rFonts w:ascii="David" w:hAnsi="David"/>
          <w:color w:val="080908"/>
          <w:sz w:val="24"/>
          <w:rtl/>
        </w:rPr>
        <w:t xml:space="preserve"> </w:t>
      </w:r>
      <w:r w:rsidRPr="00A77A59">
        <w:rPr>
          <w:rFonts w:ascii="David" w:hAnsi="David" w:hint="cs"/>
          <w:color w:val="080908"/>
          <w:sz w:val="24"/>
          <w:rtl/>
        </w:rPr>
        <w:t>הפסוקה</w:t>
      </w:r>
      <w:r w:rsidRPr="00A77A59">
        <w:rPr>
          <w:rFonts w:ascii="David" w:hAnsi="David"/>
          <w:color w:val="080908"/>
          <w:sz w:val="24"/>
          <w:rtl/>
        </w:rPr>
        <w:t>.</w:t>
      </w:r>
    </w:p>
    <w:p w14:paraId="3DDD6C2F" w14:textId="77777777" w:rsidR="002C6DE8" w:rsidRPr="00A77A59" w:rsidRDefault="002C6DE8" w:rsidP="00A77A59">
      <w:pPr>
        <w:pStyle w:val="a8"/>
        <w:numPr>
          <w:ilvl w:val="0"/>
          <w:numId w:val="12"/>
        </w:numPr>
        <w:spacing w:line="360" w:lineRule="atLeast"/>
        <w:jc w:val="both"/>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הסכמתי</w:t>
      </w:r>
      <w:r w:rsidRPr="00A77A59">
        <w:rPr>
          <w:rFonts w:ascii="David" w:hAnsi="David"/>
          <w:color w:val="080908"/>
          <w:sz w:val="24"/>
          <w:rtl/>
        </w:rPr>
        <w:t xml:space="preserve"> </w:t>
      </w:r>
      <w:r w:rsidRPr="00A77A59">
        <w:rPr>
          <w:rFonts w:ascii="David" w:hAnsi="David" w:hint="cs"/>
          <w:color w:val="080908"/>
          <w:sz w:val="24"/>
          <w:rtl/>
        </w:rPr>
        <w:t>למסירת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פרט</w:t>
      </w:r>
      <w:r w:rsidRPr="00A77A59">
        <w:rPr>
          <w:rFonts w:ascii="David" w:hAnsi="David"/>
          <w:color w:val="080908"/>
          <w:sz w:val="24"/>
          <w:rtl/>
        </w:rPr>
        <w:t xml:space="preserve"> </w:t>
      </w:r>
      <w:r w:rsidRPr="00A77A59">
        <w:rPr>
          <w:rFonts w:ascii="David" w:hAnsi="David" w:hint="cs"/>
          <w:color w:val="080908"/>
          <w:sz w:val="24"/>
          <w:rtl/>
        </w:rPr>
        <w:t>בהצעתי</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פורט</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לעיון</w:t>
      </w:r>
      <w:r w:rsidRPr="00A77A59">
        <w:rPr>
          <w:rFonts w:ascii="David" w:hAnsi="David"/>
          <w:color w:val="080908"/>
          <w:sz w:val="24"/>
          <w:rtl/>
        </w:rPr>
        <w:t xml:space="preserve"> </w:t>
      </w:r>
      <w:r w:rsidRPr="00A77A59">
        <w:rPr>
          <w:rFonts w:ascii="David" w:hAnsi="David" w:hint="cs"/>
          <w:color w:val="080908"/>
          <w:sz w:val="24"/>
          <w:rtl/>
        </w:rPr>
        <w:t>מציעים</w:t>
      </w:r>
      <w:r w:rsidRPr="00A77A59">
        <w:rPr>
          <w:rFonts w:ascii="David" w:hAnsi="David"/>
          <w:color w:val="080908"/>
          <w:sz w:val="24"/>
          <w:rtl/>
        </w:rPr>
        <w:t xml:space="preserve"> </w:t>
      </w:r>
      <w:r w:rsidRPr="00A77A59">
        <w:rPr>
          <w:rFonts w:ascii="David" w:hAnsi="David" w:hint="cs"/>
          <w:color w:val="080908"/>
          <w:sz w:val="24"/>
          <w:rtl/>
        </w:rPr>
        <w:t>אחרים</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w:t>
      </w:r>
      <w:r w:rsidRPr="00A77A59">
        <w:rPr>
          <w:rFonts w:ascii="David" w:hAnsi="David" w:hint="cs"/>
          <w:color w:val="080908"/>
          <w:sz w:val="24"/>
          <w:rtl/>
        </w:rPr>
        <w:t>שתבחר</w:t>
      </w:r>
      <w:r w:rsidRPr="00A77A59">
        <w:rPr>
          <w:rFonts w:ascii="David" w:hAnsi="David"/>
          <w:color w:val="080908"/>
          <w:sz w:val="24"/>
          <w:rtl/>
        </w:rPr>
        <w:t xml:space="preserve"> </w:t>
      </w:r>
      <w:r w:rsidR="00F52B9E" w:rsidRPr="00A77A59">
        <w:rPr>
          <w:rFonts w:ascii="David" w:hAnsi="David"/>
          <w:color w:val="080908"/>
          <w:sz w:val="24"/>
          <w:u w:val="single"/>
          <w:rtl/>
        </w:rPr>
        <w:fldChar w:fldCharType="begin">
          <w:ffData>
            <w:name w:val="Text1"/>
            <w:enabled/>
            <w:calcOnExit w:val="0"/>
            <w:textInput/>
          </w:ffData>
        </w:fldChar>
      </w:r>
      <w:r w:rsidR="00F52B9E" w:rsidRPr="00A77A59">
        <w:rPr>
          <w:rFonts w:ascii="David" w:hAnsi="David"/>
          <w:color w:val="080908"/>
          <w:sz w:val="24"/>
          <w:u w:val="single"/>
          <w:rtl/>
        </w:rPr>
        <w:instrText xml:space="preserve"> </w:instrText>
      </w:r>
      <w:r w:rsidR="00F52B9E" w:rsidRPr="00A77A59">
        <w:rPr>
          <w:rFonts w:ascii="David" w:hAnsi="David"/>
          <w:color w:val="080908"/>
          <w:sz w:val="24"/>
          <w:u w:val="single"/>
        </w:rPr>
        <w:instrText>FORMTEXT</w:instrText>
      </w:r>
      <w:r w:rsidR="00F52B9E" w:rsidRPr="00A77A59">
        <w:rPr>
          <w:rFonts w:ascii="David" w:hAnsi="David"/>
          <w:color w:val="080908"/>
          <w:sz w:val="24"/>
          <w:u w:val="single"/>
          <w:rtl/>
        </w:rPr>
        <w:instrText xml:space="preserve"> </w:instrText>
      </w:r>
      <w:r w:rsidR="00F52B9E" w:rsidRPr="00A77A59">
        <w:rPr>
          <w:rFonts w:ascii="David" w:hAnsi="David"/>
          <w:color w:val="080908"/>
          <w:sz w:val="24"/>
          <w:u w:val="single"/>
          <w:rtl/>
        </w:rPr>
      </w:r>
      <w:r w:rsidR="00F52B9E" w:rsidRPr="00A77A59">
        <w:rPr>
          <w:rFonts w:ascii="David" w:hAnsi="David"/>
          <w:color w:val="080908"/>
          <w:sz w:val="24"/>
          <w:u w:val="single"/>
          <w:rtl/>
        </w:rPr>
        <w:fldChar w:fldCharType="separate"/>
      </w:r>
      <w:r w:rsidR="00F52B9E" w:rsidRPr="00A77A59">
        <w:rPr>
          <w:rFonts w:ascii="David" w:hAnsi="David"/>
          <w:color w:val="080908"/>
          <w:sz w:val="24"/>
          <w:u w:val="single"/>
          <w:rtl/>
        </w:rPr>
        <w:t> </w:t>
      </w:r>
      <w:r w:rsidR="00F52B9E" w:rsidRPr="00A77A59">
        <w:rPr>
          <w:rFonts w:ascii="David" w:hAnsi="David" w:hint="cs"/>
          <w:color w:val="080908"/>
          <w:sz w:val="24"/>
          <w:u w:val="single"/>
          <w:rtl/>
        </w:rPr>
        <w:t xml:space="preserve">                        </w:t>
      </w:r>
      <w:r w:rsidR="00F52B9E" w:rsidRPr="00A77A59">
        <w:rPr>
          <w:rFonts w:ascii="David" w:hAnsi="David"/>
          <w:color w:val="080908"/>
          <w:sz w:val="24"/>
          <w:u w:val="single"/>
          <w:rtl/>
        </w:rPr>
        <w:t> </w:t>
      </w:r>
      <w:r w:rsidR="00F52B9E" w:rsidRPr="00A77A59">
        <w:rPr>
          <w:rFonts w:ascii="David" w:hAnsi="David"/>
          <w:color w:val="080908"/>
          <w:sz w:val="24"/>
          <w:u w:val="single"/>
          <w:rtl/>
        </w:rPr>
        <w:t> </w:t>
      </w:r>
      <w:r w:rsidR="00F52B9E" w:rsidRPr="00A77A59">
        <w:rPr>
          <w:rFonts w:ascii="David" w:hAnsi="David"/>
          <w:color w:val="080908"/>
          <w:sz w:val="24"/>
          <w:u w:val="single"/>
          <w:rtl/>
        </w:rPr>
        <w:t> </w:t>
      </w:r>
      <w:r w:rsidR="00F52B9E"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כזוכה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ומוותר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טענה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תביעה</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w:t>
      </w:r>
    </w:p>
    <w:p w14:paraId="728C29FA" w14:textId="77777777" w:rsidR="002C6DE8" w:rsidRPr="00A77A59" w:rsidRDefault="002C6DE8" w:rsidP="00A77A59">
      <w:pPr>
        <w:pStyle w:val="a8"/>
        <w:numPr>
          <w:ilvl w:val="0"/>
          <w:numId w:val="12"/>
        </w:numPr>
        <w:spacing w:line="360" w:lineRule="atLeast"/>
        <w:jc w:val="both"/>
        <w:rPr>
          <w:rFonts w:ascii="David" w:hAnsi="David"/>
          <w:color w:val="080908"/>
          <w:sz w:val="24"/>
          <w:rtl/>
        </w:rPr>
      </w:pPr>
      <w:r w:rsidRPr="00A77A59">
        <w:rPr>
          <w:rFonts w:ascii="David" w:hAnsi="David" w:hint="cs"/>
          <w:color w:val="080908"/>
          <w:sz w:val="24"/>
          <w:rtl/>
        </w:rPr>
        <w:t>ציון</w:t>
      </w:r>
      <w:r w:rsidRPr="00A77A59">
        <w:rPr>
          <w:rFonts w:ascii="David" w:hAnsi="David"/>
          <w:color w:val="080908"/>
          <w:sz w:val="24"/>
          <w:rtl/>
        </w:rPr>
        <w:t xml:space="preserve"> </w:t>
      </w:r>
      <w:r w:rsidRPr="00A77A59">
        <w:rPr>
          <w:rFonts w:ascii="David" w:hAnsi="David" w:hint="cs"/>
          <w:color w:val="080908"/>
          <w:sz w:val="24"/>
          <w:rtl/>
        </w:rPr>
        <w:t>חלקים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פרטים</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כסודיים</w:t>
      </w:r>
      <w:r w:rsidRPr="00A77A59">
        <w:rPr>
          <w:rFonts w:ascii="David" w:hAnsi="David"/>
          <w:color w:val="080908"/>
          <w:sz w:val="24"/>
          <w:rtl/>
        </w:rPr>
        <w:t xml:space="preserve"> </w:t>
      </w:r>
      <w:r w:rsidRPr="00A77A59">
        <w:rPr>
          <w:rFonts w:ascii="David" w:hAnsi="David" w:hint="cs"/>
          <w:color w:val="080908"/>
          <w:sz w:val="24"/>
          <w:rtl/>
        </w:rPr>
        <w:t>מהווה</w:t>
      </w:r>
      <w:r w:rsidRPr="00A77A59">
        <w:rPr>
          <w:rFonts w:ascii="David" w:hAnsi="David"/>
          <w:color w:val="080908"/>
          <w:sz w:val="24"/>
          <w:rtl/>
        </w:rPr>
        <w:t xml:space="preserve"> </w:t>
      </w:r>
      <w:r w:rsidRPr="00A77A59">
        <w:rPr>
          <w:rFonts w:ascii="David" w:hAnsi="David" w:hint="cs"/>
          <w:color w:val="080908"/>
          <w:sz w:val="24"/>
          <w:rtl/>
        </w:rPr>
        <w:t>הודאה</w:t>
      </w:r>
      <w:r w:rsidRPr="00A77A59">
        <w:rPr>
          <w:rFonts w:ascii="David" w:hAnsi="David"/>
          <w:color w:val="080908"/>
          <w:sz w:val="24"/>
          <w:rtl/>
        </w:rPr>
        <w:t xml:space="preserve"> </w:t>
      </w:r>
      <w:r w:rsidRPr="00A77A59">
        <w:rPr>
          <w:rFonts w:ascii="David" w:hAnsi="David" w:hint="cs"/>
          <w:color w:val="080908"/>
          <w:sz w:val="24"/>
          <w:rtl/>
        </w:rPr>
        <w:t>בכך</w:t>
      </w:r>
      <w:r w:rsidRPr="00A77A59">
        <w:rPr>
          <w:rFonts w:ascii="David" w:hAnsi="David"/>
          <w:color w:val="080908"/>
          <w:sz w:val="24"/>
          <w:rtl/>
        </w:rPr>
        <w:t xml:space="preserve"> </w:t>
      </w:r>
      <w:r w:rsidRPr="00A77A59">
        <w:rPr>
          <w:rFonts w:ascii="David" w:hAnsi="David" w:hint="cs"/>
          <w:color w:val="080908"/>
          <w:sz w:val="24"/>
          <w:rtl/>
        </w:rPr>
        <w:t>שחלקים</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סודיים</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בהצעותיהם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האחרים</w:t>
      </w:r>
      <w:r w:rsidRPr="00A77A59">
        <w:rPr>
          <w:rFonts w:ascii="David" w:hAnsi="David"/>
          <w:color w:val="080908"/>
          <w:sz w:val="24"/>
          <w:rtl/>
        </w:rPr>
        <w:t xml:space="preserve">, </w:t>
      </w:r>
      <w:r w:rsidRPr="00A77A59">
        <w:rPr>
          <w:rFonts w:ascii="David" w:hAnsi="David" w:hint="cs"/>
          <w:color w:val="080908"/>
          <w:sz w:val="24"/>
          <w:rtl/>
        </w:rPr>
        <w:t>והנני</w:t>
      </w:r>
      <w:r w:rsidRPr="00A77A59">
        <w:rPr>
          <w:rFonts w:ascii="David" w:hAnsi="David"/>
          <w:color w:val="080908"/>
          <w:sz w:val="24"/>
          <w:rtl/>
        </w:rPr>
        <w:t xml:space="preserve"> </w:t>
      </w:r>
      <w:r w:rsidRPr="00A77A59">
        <w:rPr>
          <w:rFonts w:ascii="David" w:hAnsi="David" w:hint="cs"/>
          <w:color w:val="080908"/>
          <w:sz w:val="24"/>
          <w:rtl/>
        </w:rPr>
        <w:t>מוותר</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העיון</w:t>
      </w:r>
      <w:r w:rsidRPr="00A77A59">
        <w:rPr>
          <w:rFonts w:ascii="David" w:hAnsi="David"/>
          <w:color w:val="080908"/>
          <w:sz w:val="24"/>
          <w:rtl/>
        </w:rPr>
        <w:t xml:space="preserve"> </w:t>
      </w:r>
      <w:r w:rsidRPr="00A77A59">
        <w:rPr>
          <w:rFonts w:ascii="David" w:hAnsi="David" w:hint="cs"/>
          <w:color w:val="080908"/>
          <w:sz w:val="24"/>
          <w:rtl/>
        </w:rPr>
        <w:t>בחלקים</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האחרים</w:t>
      </w:r>
      <w:r w:rsidRPr="00A77A59">
        <w:rPr>
          <w:rFonts w:ascii="David" w:hAnsi="David"/>
          <w:color w:val="080908"/>
          <w:sz w:val="24"/>
          <w:rtl/>
        </w:rPr>
        <w:t>.</w:t>
      </w:r>
    </w:p>
    <w:p w14:paraId="06335309" w14:textId="77777777" w:rsidR="002C6DE8" w:rsidRPr="00A77A59" w:rsidRDefault="002C6DE8" w:rsidP="00A77A59">
      <w:pPr>
        <w:pStyle w:val="a8"/>
        <w:numPr>
          <w:ilvl w:val="0"/>
          <w:numId w:val="12"/>
        </w:numPr>
        <w:spacing w:line="360" w:lineRule="atLeast"/>
        <w:jc w:val="both"/>
        <w:rPr>
          <w:rFonts w:ascii="David" w:hAnsi="David"/>
          <w:color w:val="080908"/>
          <w:sz w:val="24"/>
          <w:rtl/>
        </w:rPr>
      </w:pPr>
      <w:r w:rsidRPr="00A77A59">
        <w:rPr>
          <w:rFonts w:ascii="David" w:hAnsi="David" w:hint="cs"/>
          <w:color w:val="080908"/>
          <w:sz w:val="24"/>
          <w:rtl/>
        </w:rPr>
        <w:t>ברור</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בהצהרה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לחייב</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הדעת</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היקף</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העיון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הינו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תפעל</w:t>
      </w:r>
      <w:r w:rsidRPr="00A77A59">
        <w:rPr>
          <w:rFonts w:ascii="David" w:hAnsi="David"/>
          <w:color w:val="080908"/>
          <w:sz w:val="24"/>
          <w:rtl/>
        </w:rPr>
        <w:t xml:space="preserve"> </w:t>
      </w:r>
      <w:r w:rsidRPr="00A77A59">
        <w:rPr>
          <w:rFonts w:ascii="David" w:hAnsi="David" w:hint="cs"/>
          <w:color w:val="080908"/>
          <w:sz w:val="24"/>
          <w:rtl/>
        </w:rPr>
        <w:t>בנושא</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ולאמות</w:t>
      </w:r>
      <w:r w:rsidRPr="00A77A59">
        <w:rPr>
          <w:rFonts w:ascii="David" w:hAnsi="David"/>
          <w:color w:val="080908"/>
          <w:sz w:val="24"/>
          <w:rtl/>
        </w:rPr>
        <w:t xml:space="preserve"> </w:t>
      </w:r>
      <w:r w:rsidRPr="00A77A59">
        <w:rPr>
          <w:rFonts w:ascii="David" w:hAnsi="David" w:hint="cs"/>
          <w:color w:val="080908"/>
          <w:sz w:val="24"/>
          <w:rtl/>
        </w:rPr>
        <w:t>המידה</w:t>
      </w:r>
      <w:r w:rsidRPr="00A77A59">
        <w:rPr>
          <w:rFonts w:ascii="David" w:hAnsi="David"/>
          <w:color w:val="080908"/>
          <w:sz w:val="24"/>
          <w:rtl/>
        </w:rPr>
        <w:t xml:space="preserve"> </w:t>
      </w:r>
      <w:r w:rsidRPr="00A77A59">
        <w:rPr>
          <w:rFonts w:ascii="David" w:hAnsi="David" w:hint="cs"/>
          <w:color w:val="080908"/>
          <w:sz w:val="24"/>
          <w:rtl/>
        </w:rPr>
        <w:t>המחייבות</w:t>
      </w:r>
      <w:r w:rsidRPr="00A77A59">
        <w:rPr>
          <w:rFonts w:ascii="David" w:hAnsi="David"/>
          <w:color w:val="080908"/>
          <w:sz w:val="24"/>
          <w:rtl/>
        </w:rPr>
        <w:t xml:space="preserve"> </w:t>
      </w:r>
      <w:r w:rsidRPr="00A77A59">
        <w:rPr>
          <w:rFonts w:ascii="David" w:hAnsi="David" w:hint="cs"/>
          <w:color w:val="080908"/>
          <w:sz w:val="24"/>
          <w:rtl/>
        </w:rPr>
        <w:t>רשות</w:t>
      </w:r>
      <w:r w:rsidRPr="00A77A59">
        <w:rPr>
          <w:rFonts w:ascii="David" w:hAnsi="David"/>
          <w:color w:val="080908"/>
          <w:sz w:val="24"/>
          <w:rtl/>
        </w:rPr>
        <w:t xml:space="preserve"> </w:t>
      </w:r>
      <w:r w:rsidRPr="00A77A59">
        <w:rPr>
          <w:rFonts w:ascii="David" w:hAnsi="David" w:hint="cs"/>
          <w:color w:val="080908"/>
          <w:sz w:val="24"/>
          <w:rtl/>
        </w:rPr>
        <w:t>מינהלית</w:t>
      </w:r>
      <w:r w:rsidRPr="00A77A59">
        <w:rPr>
          <w:rFonts w:ascii="David" w:hAnsi="David"/>
          <w:color w:val="080908"/>
          <w:sz w:val="24"/>
          <w:rtl/>
        </w:rPr>
        <w:t>.</w:t>
      </w:r>
    </w:p>
    <w:p w14:paraId="7A053371" w14:textId="77777777" w:rsidR="00F52B9E" w:rsidRPr="00A77A59" w:rsidRDefault="00F52B9E" w:rsidP="00A77A59">
      <w:pPr>
        <w:pStyle w:val="a8"/>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F52B9E" w:rsidRPr="00A77A59" w14:paraId="55F5F543" w14:textId="77777777" w:rsidTr="00A40AC3">
        <w:trPr>
          <w:jc w:val="center"/>
        </w:trPr>
        <w:tc>
          <w:tcPr>
            <w:tcW w:w="4261" w:type="dxa"/>
          </w:tcPr>
          <w:p w14:paraId="34937894" w14:textId="77777777" w:rsidR="00F52B9E" w:rsidRPr="00A77A59" w:rsidRDefault="00A62549"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fldChar w:fldCharType="end"/>
            </w:r>
          </w:p>
        </w:tc>
        <w:tc>
          <w:tcPr>
            <w:tcW w:w="4261" w:type="dxa"/>
          </w:tcPr>
          <w:p w14:paraId="1885896E" w14:textId="77777777" w:rsidR="00F52B9E" w:rsidRPr="00A77A59" w:rsidRDefault="00A62549"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תימה"/>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r>
      <w:tr w:rsidR="00F52B9E" w:rsidRPr="00A77A59" w14:paraId="0789F406" w14:textId="77777777" w:rsidTr="00A40AC3">
        <w:trPr>
          <w:jc w:val="center"/>
        </w:trPr>
        <w:tc>
          <w:tcPr>
            <w:tcW w:w="4261" w:type="dxa"/>
          </w:tcPr>
          <w:p w14:paraId="57CEDCF0" w14:textId="77777777" w:rsidR="00F52B9E" w:rsidRPr="00A77A59" w:rsidRDefault="00F52B9E" w:rsidP="00A77A59">
            <w:pPr>
              <w:tabs>
                <w:tab w:val="center" w:pos="2022"/>
                <w:tab w:val="right" w:pos="4045"/>
              </w:tabs>
              <w:spacing w:line="360" w:lineRule="atLeast"/>
              <w:rPr>
                <w:rFonts w:ascii="David" w:hAnsi="David"/>
                <w:color w:val="080908"/>
                <w:sz w:val="24"/>
                <w:rtl/>
              </w:rPr>
            </w:pPr>
            <w:r w:rsidRPr="00A77A59">
              <w:rPr>
                <w:rFonts w:ascii="David" w:hAnsi="David"/>
                <w:color w:val="080908"/>
                <w:sz w:val="24"/>
                <w:rtl/>
              </w:rPr>
              <w:tab/>
            </w:r>
            <w:r w:rsidRPr="00A77A59">
              <w:rPr>
                <w:rFonts w:ascii="David" w:hAnsi="David" w:hint="cs"/>
                <w:color w:val="080908"/>
                <w:sz w:val="24"/>
                <w:rtl/>
              </w:rPr>
              <w:t>תאריך</w:t>
            </w:r>
            <w:r w:rsidRPr="00A77A59">
              <w:rPr>
                <w:rFonts w:ascii="David" w:hAnsi="David"/>
                <w:color w:val="080908"/>
                <w:sz w:val="24"/>
                <w:rtl/>
              </w:rPr>
              <w:tab/>
            </w:r>
          </w:p>
        </w:tc>
        <w:tc>
          <w:tcPr>
            <w:tcW w:w="4261" w:type="dxa"/>
          </w:tcPr>
          <w:p w14:paraId="35FEB59C" w14:textId="77777777" w:rsidR="00F52B9E" w:rsidRPr="00A77A59" w:rsidRDefault="00F52B9E" w:rsidP="00A77A59">
            <w:pPr>
              <w:spacing w:line="360" w:lineRule="atLeast"/>
              <w:jc w:val="center"/>
              <w:rPr>
                <w:rFonts w:ascii="David" w:hAnsi="David"/>
                <w:color w:val="080908"/>
                <w:sz w:val="24"/>
                <w:rtl/>
              </w:rPr>
            </w:pPr>
            <w:r w:rsidRPr="00A77A59">
              <w:rPr>
                <w:rFonts w:ascii="David" w:hAnsi="David" w:hint="cs"/>
                <w:color w:val="080908"/>
                <w:sz w:val="24"/>
                <w:rtl/>
              </w:rPr>
              <w:t>חתימה</w:t>
            </w:r>
          </w:p>
        </w:tc>
      </w:tr>
    </w:tbl>
    <w:p w14:paraId="52632F32" w14:textId="77777777" w:rsidR="00F52B9E" w:rsidRPr="00A77A59" w:rsidRDefault="00F52B9E" w:rsidP="00A77A59">
      <w:pPr>
        <w:pStyle w:val="a8"/>
        <w:spacing w:line="360" w:lineRule="atLeast"/>
        <w:rPr>
          <w:rFonts w:ascii="David" w:hAnsi="David"/>
          <w:color w:val="080908"/>
          <w:sz w:val="24"/>
          <w:rtl/>
        </w:rPr>
      </w:pPr>
    </w:p>
    <w:p w14:paraId="421660AA" w14:textId="77777777" w:rsidR="0045139D" w:rsidRPr="00A77A59" w:rsidRDefault="0045139D" w:rsidP="00A77A59">
      <w:pPr>
        <w:pStyle w:val="-4"/>
        <w:spacing w:line="360" w:lineRule="atLeast"/>
        <w:rPr>
          <w:rFonts w:ascii="David" w:hAnsi="David"/>
          <w:color w:val="080908"/>
          <w:rtl/>
        </w:rPr>
      </w:pPr>
    </w:p>
    <w:p w14:paraId="6F8728E1" w14:textId="77777777" w:rsidR="00F52B9E" w:rsidRPr="00A77A59" w:rsidRDefault="00F52B9E" w:rsidP="00A77A59">
      <w:pPr>
        <w:pStyle w:val="-4"/>
        <w:spacing w:line="360" w:lineRule="atLeast"/>
        <w:rPr>
          <w:rFonts w:ascii="David" w:hAnsi="David"/>
          <w:color w:val="080908"/>
          <w:rtl/>
        </w:rPr>
      </w:pPr>
      <w:r w:rsidRPr="00A77A59">
        <w:rPr>
          <w:rFonts w:ascii="David" w:hAnsi="David" w:hint="cs"/>
          <w:color w:val="080908"/>
          <w:rtl/>
        </w:rPr>
        <w:lastRenderedPageBreak/>
        <w:t>אימות</w:t>
      </w:r>
      <w:r w:rsidRPr="00A77A59">
        <w:rPr>
          <w:rFonts w:ascii="David" w:hAnsi="David"/>
          <w:color w:val="080908"/>
          <w:rtl/>
        </w:rPr>
        <w:t xml:space="preserve"> </w:t>
      </w:r>
      <w:r w:rsidRPr="00A77A59">
        <w:rPr>
          <w:rFonts w:ascii="David" w:hAnsi="David" w:hint="cs"/>
          <w:color w:val="080908"/>
          <w:rtl/>
        </w:rPr>
        <w:t>חתימה</w:t>
      </w:r>
    </w:p>
    <w:p w14:paraId="2F3838C0" w14:textId="77777777" w:rsidR="00F52B9E" w:rsidRPr="00A77A59" w:rsidRDefault="00F52B9E" w:rsidP="00A77A59">
      <w:pPr>
        <w:pStyle w:val="a8"/>
        <w:spacing w:line="360" w:lineRule="atLeast"/>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 xml:space="preserve">מ </w:t>
      </w:r>
      <w:r w:rsidR="00FA2C7C" w:rsidRPr="00A77A59">
        <w:rPr>
          <w:rFonts w:ascii="David" w:hAnsi="David"/>
          <w:color w:val="080908"/>
          <w:sz w:val="24"/>
          <w:u w:val="single"/>
          <w:rtl/>
        </w:rPr>
        <w:fldChar w:fldCharType="begin">
          <w:ffData>
            <w:name w:val=""/>
            <w:enabled/>
            <w:calcOnExit w:val="0"/>
            <w:statusText w:type="text" w:val="שם עורך דין"/>
            <w:textInput/>
          </w:ffData>
        </w:fldChar>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Pr>
        <w:instrText>FORMTEXT</w:instrText>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tl/>
        </w:rPr>
      </w:r>
      <w:r w:rsidR="00FA2C7C" w:rsidRPr="00A77A59">
        <w:rPr>
          <w:rFonts w:ascii="David" w:hAnsi="David"/>
          <w:color w:val="080908"/>
          <w:sz w:val="24"/>
          <w:u w:val="single"/>
          <w:rtl/>
        </w:rPr>
        <w:fldChar w:fldCharType="separate"/>
      </w:r>
      <w:r w:rsidR="00FA2C7C" w:rsidRPr="00A77A59">
        <w:rPr>
          <w:rFonts w:ascii="David" w:hAnsi="David"/>
          <w:color w:val="080908"/>
          <w:sz w:val="24"/>
          <w:u w:val="single"/>
          <w:rtl/>
        </w:rPr>
        <w:t> </w:t>
      </w:r>
      <w:r w:rsidR="00FA2C7C" w:rsidRPr="00A77A59">
        <w:rPr>
          <w:rFonts w:ascii="David" w:hAnsi="David" w:hint="cs"/>
          <w:color w:val="080908"/>
          <w:sz w:val="24"/>
          <w:u w:val="single"/>
          <w:rtl/>
        </w:rPr>
        <w:t xml:space="preserve">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fldChar w:fldCharType="end"/>
      </w:r>
      <w:r w:rsidRPr="00A77A59">
        <w:rPr>
          <w:rFonts w:ascii="David" w:hAnsi="David" w:hint="cs"/>
          <w:color w:val="080908"/>
          <w:sz w:val="24"/>
          <w:rtl/>
        </w:rPr>
        <w:t xml:space="preserve"> עו</w:t>
      </w:r>
      <w:r w:rsidRPr="00A77A59">
        <w:rPr>
          <w:rFonts w:ascii="David" w:hAnsi="David"/>
          <w:color w:val="080908"/>
          <w:sz w:val="24"/>
          <w:rtl/>
        </w:rPr>
        <w:t>"</w:t>
      </w:r>
      <w:r w:rsidRPr="00A77A59">
        <w:rPr>
          <w:rFonts w:ascii="David" w:hAnsi="David" w:hint="cs"/>
          <w:color w:val="080908"/>
          <w:sz w:val="24"/>
          <w:rtl/>
        </w:rPr>
        <w:t>ד</w:t>
      </w:r>
      <w:r w:rsidRPr="00A77A59">
        <w:rPr>
          <w:rFonts w:ascii="David" w:hAnsi="David"/>
          <w:color w:val="080908"/>
          <w:sz w:val="24"/>
          <w:rtl/>
        </w:rPr>
        <w:t xml:space="preserve"> </w:t>
      </w:r>
      <w:r w:rsidRPr="00A77A59">
        <w:rPr>
          <w:rFonts w:ascii="David" w:hAnsi="David" w:hint="cs"/>
          <w:color w:val="080908"/>
          <w:sz w:val="24"/>
          <w:rtl/>
        </w:rPr>
        <w:t>שכתובתי</w:t>
      </w:r>
      <w:r w:rsidRPr="00A77A59">
        <w:rPr>
          <w:rFonts w:ascii="David" w:hAnsi="David"/>
          <w:color w:val="080908"/>
          <w:sz w:val="24"/>
          <w:rtl/>
        </w:rPr>
        <w:t xml:space="preserve"> </w:t>
      </w:r>
      <w:r w:rsidR="00FA2C7C" w:rsidRPr="00A77A59">
        <w:rPr>
          <w:rFonts w:ascii="David" w:hAnsi="David"/>
          <w:color w:val="080908"/>
          <w:sz w:val="24"/>
          <w:u w:val="single"/>
          <w:rtl/>
        </w:rPr>
        <w:fldChar w:fldCharType="begin">
          <w:ffData>
            <w:name w:val=""/>
            <w:enabled/>
            <w:calcOnExit w:val="0"/>
            <w:statusText w:type="text" w:val="מספר רישיון"/>
            <w:textInput/>
          </w:ffData>
        </w:fldChar>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Pr>
        <w:instrText>FORMTEXT</w:instrText>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tl/>
        </w:rPr>
      </w:r>
      <w:r w:rsidR="00FA2C7C" w:rsidRPr="00A77A59">
        <w:rPr>
          <w:rFonts w:ascii="David" w:hAnsi="David"/>
          <w:color w:val="080908"/>
          <w:sz w:val="24"/>
          <w:u w:val="single"/>
          <w:rtl/>
        </w:rPr>
        <w:fldChar w:fldCharType="separate"/>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hint="cs"/>
          <w:color w:val="080908"/>
          <w:sz w:val="24"/>
          <w:u w:val="single"/>
          <w:rtl/>
        </w:rPr>
        <w:t xml:space="preserve">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fldChar w:fldCharType="end"/>
      </w:r>
      <w:r w:rsidRPr="00A77A59">
        <w:rPr>
          <w:rFonts w:ascii="David" w:hAnsi="David" w:hint="cs"/>
          <w:color w:val="080908"/>
          <w:sz w:val="24"/>
          <w:rtl/>
        </w:rPr>
        <w:t xml:space="preserve"> מאשר</w:t>
      </w:r>
      <w:r w:rsidRPr="00A77A59">
        <w:rPr>
          <w:rFonts w:ascii="David" w:hAnsi="David"/>
          <w:color w:val="080908"/>
          <w:sz w:val="24"/>
          <w:rtl/>
        </w:rPr>
        <w:t xml:space="preserve"> </w:t>
      </w:r>
      <w:r w:rsidRPr="00A77A59">
        <w:rPr>
          <w:rFonts w:ascii="David" w:hAnsi="David" w:hint="cs"/>
          <w:color w:val="080908"/>
          <w:sz w:val="24"/>
          <w:rtl/>
        </w:rPr>
        <w:t>בזה</w:t>
      </w:r>
      <w:r w:rsidRPr="00A77A59">
        <w:rPr>
          <w:rFonts w:ascii="David" w:hAnsi="David"/>
          <w:color w:val="080908"/>
          <w:sz w:val="24"/>
          <w:rtl/>
        </w:rPr>
        <w:t xml:space="preserve"> </w:t>
      </w:r>
      <w:r w:rsidRPr="00A77A59">
        <w:rPr>
          <w:rFonts w:ascii="David" w:hAnsi="David" w:hint="cs"/>
          <w:color w:val="080908"/>
          <w:sz w:val="24"/>
          <w:rtl/>
        </w:rPr>
        <w:t>שהמציע</w:t>
      </w:r>
      <w:r w:rsidRPr="00A77A59">
        <w:rPr>
          <w:rFonts w:ascii="David" w:hAnsi="David"/>
          <w:color w:val="080908"/>
          <w:sz w:val="24"/>
          <w:rtl/>
        </w:rPr>
        <w:t xml:space="preserve"> </w:t>
      </w:r>
      <w:r w:rsidR="00FA2C7C" w:rsidRPr="00A77A59">
        <w:rPr>
          <w:rFonts w:ascii="David" w:hAnsi="David"/>
          <w:color w:val="080908"/>
          <w:sz w:val="24"/>
          <w:u w:val="single"/>
          <w:rtl/>
        </w:rPr>
        <w:fldChar w:fldCharType="begin">
          <w:ffData>
            <w:name w:val=""/>
            <w:enabled/>
            <w:calcOnExit w:val="0"/>
            <w:statusText w:type="text" w:val="שם המציע"/>
            <w:textInput/>
          </w:ffData>
        </w:fldChar>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Pr>
        <w:instrText>FORMTEXT</w:instrText>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tl/>
        </w:rPr>
      </w:r>
      <w:r w:rsidR="00FA2C7C" w:rsidRPr="00A77A59">
        <w:rPr>
          <w:rFonts w:ascii="David" w:hAnsi="David"/>
          <w:color w:val="080908"/>
          <w:sz w:val="24"/>
          <w:u w:val="single"/>
          <w:rtl/>
        </w:rPr>
        <w:fldChar w:fldCharType="separate"/>
      </w:r>
      <w:r w:rsidR="00FA2C7C" w:rsidRPr="00A77A59">
        <w:rPr>
          <w:rFonts w:ascii="David" w:hAnsi="David"/>
          <w:color w:val="080908"/>
          <w:sz w:val="24"/>
          <w:u w:val="single"/>
          <w:rtl/>
        </w:rPr>
        <w:t> </w:t>
      </w:r>
      <w:r w:rsidR="00FA2C7C" w:rsidRPr="00A77A59">
        <w:rPr>
          <w:rFonts w:ascii="David" w:hAnsi="David" w:hint="cs"/>
          <w:color w:val="080908"/>
          <w:sz w:val="24"/>
          <w:u w:val="single"/>
          <w:rtl/>
        </w:rPr>
        <w:t xml:space="preserve">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hint="cs"/>
          <w:color w:val="080908"/>
          <w:sz w:val="24"/>
          <w:u w:val="single"/>
          <w:rtl/>
        </w:rPr>
        <w:t xml:space="preserve">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fldChar w:fldCharType="end"/>
      </w:r>
      <w:r w:rsidRPr="00A77A59">
        <w:rPr>
          <w:rFonts w:ascii="David" w:hAnsi="David" w:hint="cs"/>
          <w:color w:val="080908"/>
          <w:sz w:val="24"/>
          <w:rtl/>
        </w:rPr>
        <w:t xml:space="preserve"> החתום</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הנו</w:t>
      </w:r>
      <w:r w:rsidRPr="00A77A59">
        <w:rPr>
          <w:rFonts w:ascii="David" w:hAnsi="David"/>
          <w:color w:val="080908"/>
          <w:sz w:val="24"/>
          <w:rtl/>
        </w:rPr>
        <w:t xml:space="preserve"> </w:t>
      </w:r>
      <w:r w:rsidRPr="00A77A59">
        <w:rPr>
          <w:rFonts w:ascii="David" w:hAnsi="David" w:hint="cs"/>
          <w:color w:val="080908"/>
          <w:sz w:val="24"/>
          <w:rtl/>
        </w:rPr>
        <w:t>תאגיד</w:t>
      </w:r>
      <w:r w:rsidRPr="00A77A59">
        <w:rPr>
          <w:rFonts w:ascii="David" w:hAnsi="David"/>
          <w:color w:val="080908"/>
          <w:sz w:val="24"/>
          <w:rtl/>
        </w:rPr>
        <w:t xml:space="preserve"> </w:t>
      </w:r>
      <w:r w:rsidRPr="00A77A59">
        <w:rPr>
          <w:rFonts w:ascii="David" w:hAnsi="David" w:hint="cs"/>
          <w:color w:val="080908"/>
          <w:sz w:val="24"/>
          <w:rtl/>
        </w:rPr>
        <w:t>הרשום</w:t>
      </w:r>
      <w:r w:rsidRPr="00A77A59">
        <w:rPr>
          <w:rFonts w:ascii="David" w:hAnsi="David"/>
          <w:color w:val="080908"/>
          <w:sz w:val="24"/>
          <w:rtl/>
        </w:rPr>
        <w:t xml:space="preserve"> </w:t>
      </w:r>
      <w:r w:rsidRPr="00A77A59">
        <w:rPr>
          <w:rFonts w:ascii="David" w:hAnsi="David" w:hint="cs"/>
          <w:color w:val="080908"/>
          <w:sz w:val="24"/>
          <w:rtl/>
        </w:rPr>
        <w:t>כדין</w:t>
      </w:r>
      <w:r w:rsidRPr="00A77A59">
        <w:rPr>
          <w:rFonts w:ascii="David" w:hAnsi="David"/>
          <w:color w:val="080908"/>
          <w:sz w:val="24"/>
          <w:rtl/>
        </w:rPr>
        <w:t xml:space="preserve"> </w:t>
      </w:r>
      <w:r w:rsidRPr="00A77A59">
        <w:rPr>
          <w:rFonts w:ascii="David" w:hAnsi="David" w:hint="cs"/>
          <w:color w:val="080908"/>
          <w:sz w:val="24"/>
          <w:rtl/>
        </w:rPr>
        <w:t>בישראל</w:t>
      </w:r>
      <w:r w:rsidRPr="00A77A59">
        <w:rPr>
          <w:rFonts w:ascii="David" w:hAnsi="David"/>
          <w:color w:val="080908"/>
          <w:sz w:val="24"/>
          <w:rtl/>
        </w:rPr>
        <w:t xml:space="preserve"> </w:t>
      </w:r>
      <w:r w:rsidRPr="00A77A59">
        <w:rPr>
          <w:rFonts w:ascii="David" w:hAnsi="David" w:hint="cs"/>
          <w:color w:val="080908"/>
          <w:sz w:val="24"/>
          <w:rtl/>
        </w:rPr>
        <w:t>אצל</w:t>
      </w:r>
      <w:r w:rsidRPr="00A77A59">
        <w:rPr>
          <w:rFonts w:ascii="David" w:hAnsi="David"/>
          <w:color w:val="080908"/>
          <w:sz w:val="24"/>
          <w:rtl/>
        </w:rPr>
        <w:t xml:space="preserve"> </w:t>
      </w:r>
      <w:r w:rsidRPr="00A77A59">
        <w:rPr>
          <w:rFonts w:ascii="David" w:hAnsi="David" w:hint="cs"/>
          <w:color w:val="080908"/>
          <w:sz w:val="24"/>
          <w:rtl/>
        </w:rPr>
        <w:t>רשם</w:t>
      </w:r>
      <w:r w:rsidRPr="00A77A59">
        <w:rPr>
          <w:rFonts w:ascii="David" w:hAnsi="David"/>
          <w:color w:val="080908"/>
          <w:sz w:val="24"/>
          <w:rtl/>
        </w:rPr>
        <w:t xml:space="preserve"> </w:t>
      </w:r>
      <w:r w:rsidRPr="00A77A59">
        <w:rPr>
          <w:rFonts w:ascii="David" w:hAnsi="David" w:hint="cs"/>
          <w:color w:val="080908"/>
          <w:sz w:val="24"/>
          <w:rtl/>
        </w:rPr>
        <w:t xml:space="preserve"> ה</w:t>
      </w:r>
      <w:r w:rsidR="00FA2C7C" w:rsidRPr="00A77A59">
        <w:rPr>
          <w:rFonts w:ascii="David" w:hAnsi="David"/>
          <w:color w:val="080908"/>
          <w:sz w:val="24"/>
          <w:u w:val="single"/>
          <w:rtl/>
        </w:rPr>
        <w:fldChar w:fldCharType="begin">
          <w:ffData>
            <w:name w:val=""/>
            <w:enabled/>
            <w:calcOnExit w:val="0"/>
            <w:textInput/>
          </w:ffData>
        </w:fldChar>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Pr>
        <w:instrText>FORMTEXT</w:instrText>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tl/>
        </w:rPr>
      </w:r>
      <w:r w:rsidR="00FA2C7C" w:rsidRPr="00A77A59">
        <w:rPr>
          <w:rFonts w:ascii="David" w:hAnsi="David"/>
          <w:color w:val="080908"/>
          <w:sz w:val="24"/>
          <w:u w:val="single"/>
          <w:rtl/>
        </w:rPr>
        <w:fldChar w:fldCharType="separate"/>
      </w:r>
      <w:r w:rsidR="00FA2C7C" w:rsidRPr="00A77A59">
        <w:rPr>
          <w:rFonts w:ascii="David" w:hAnsi="David"/>
          <w:color w:val="080908"/>
          <w:sz w:val="24"/>
          <w:u w:val="single"/>
          <w:rtl/>
        </w:rPr>
        <w:t> </w:t>
      </w:r>
      <w:r w:rsidR="00FA2C7C" w:rsidRPr="00A77A59">
        <w:rPr>
          <w:rFonts w:ascii="David" w:hAnsi="David" w:hint="cs"/>
          <w:color w:val="080908"/>
          <w:sz w:val="24"/>
          <w:u w:val="single"/>
          <w:rtl/>
        </w:rPr>
        <w:t xml:space="preserve">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hint="cs"/>
          <w:color w:val="080908"/>
          <w:sz w:val="24"/>
          <w:u w:val="single"/>
          <w:rtl/>
        </w:rPr>
        <w:t xml:space="preserve">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fldChar w:fldCharType="end"/>
      </w:r>
      <w:r w:rsidRPr="00A77A59">
        <w:rPr>
          <w:rFonts w:ascii="David" w:hAnsi="David" w:hint="cs"/>
          <w:color w:val="080908"/>
          <w:sz w:val="24"/>
          <w:rtl/>
        </w:rPr>
        <w:t xml:space="preserve"> וכי</w:t>
      </w:r>
      <w:r w:rsidRPr="00A77A59">
        <w:rPr>
          <w:rFonts w:ascii="David" w:hAnsi="David"/>
          <w:color w:val="080908"/>
          <w:sz w:val="24"/>
          <w:rtl/>
        </w:rPr>
        <w:t xml:space="preserve"> </w:t>
      </w:r>
      <w:r w:rsidRPr="00A77A59">
        <w:rPr>
          <w:rFonts w:ascii="David" w:hAnsi="David" w:hint="cs"/>
          <w:color w:val="080908"/>
          <w:sz w:val="24"/>
          <w:rtl/>
        </w:rPr>
        <w:t>ה</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00FA2C7C" w:rsidRPr="00A77A59">
        <w:rPr>
          <w:rFonts w:ascii="David" w:hAnsi="David"/>
          <w:color w:val="080908"/>
          <w:sz w:val="24"/>
          <w:u w:val="single"/>
          <w:rtl/>
        </w:rPr>
        <w:fldChar w:fldCharType="begin">
          <w:ffData>
            <w:name w:val=""/>
            <w:enabled/>
            <w:calcOnExit w:val="0"/>
            <w:textInput/>
          </w:ffData>
        </w:fldChar>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Pr>
        <w:instrText>FORMTEXT</w:instrText>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tl/>
        </w:rPr>
      </w:r>
      <w:r w:rsidR="00FA2C7C" w:rsidRPr="00A77A59">
        <w:rPr>
          <w:rFonts w:ascii="David" w:hAnsi="David"/>
          <w:color w:val="080908"/>
          <w:sz w:val="24"/>
          <w:u w:val="single"/>
          <w:rtl/>
        </w:rPr>
        <w:fldChar w:fldCharType="separate"/>
      </w:r>
      <w:r w:rsidR="00FA2C7C" w:rsidRPr="00A77A59">
        <w:rPr>
          <w:rFonts w:ascii="David" w:hAnsi="David"/>
          <w:color w:val="080908"/>
          <w:sz w:val="24"/>
          <w:u w:val="single"/>
          <w:rtl/>
        </w:rPr>
        <w:t> </w:t>
      </w:r>
      <w:r w:rsidR="00FA2C7C" w:rsidRPr="00A77A59">
        <w:rPr>
          <w:rFonts w:ascii="David" w:hAnsi="David" w:hint="cs"/>
          <w:color w:val="080908"/>
          <w:sz w:val="24"/>
          <w:u w:val="single"/>
          <w:rtl/>
        </w:rPr>
        <w:t xml:space="preserve">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fldChar w:fldCharType="end"/>
      </w:r>
      <w:r w:rsidRPr="00A77A59">
        <w:rPr>
          <w:rFonts w:ascii="David" w:hAnsi="David" w:hint="cs"/>
          <w:color w:val="080908"/>
          <w:sz w:val="24"/>
          <w:rtl/>
        </w:rPr>
        <w:t xml:space="preserve"> ו</w:t>
      </w:r>
      <w:r w:rsidRPr="00A77A59">
        <w:rPr>
          <w:rFonts w:ascii="David" w:hAnsi="David"/>
          <w:color w:val="080908"/>
          <w:sz w:val="24"/>
          <w:rtl/>
        </w:rPr>
        <w:t xml:space="preserve">- </w:t>
      </w:r>
      <w:r w:rsidR="00FA2C7C" w:rsidRPr="00A77A59">
        <w:rPr>
          <w:rFonts w:ascii="David" w:hAnsi="David"/>
          <w:color w:val="080908"/>
          <w:sz w:val="24"/>
          <w:u w:val="single"/>
          <w:rtl/>
        </w:rPr>
        <w:fldChar w:fldCharType="begin">
          <w:ffData>
            <w:name w:val=""/>
            <w:enabled/>
            <w:calcOnExit w:val="0"/>
            <w:textInput/>
          </w:ffData>
        </w:fldChar>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Pr>
        <w:instrText>FORMTEXT</w:instrText>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tl/>
        </w:rPr>
      </w:r>
      <w:r w:rsidR="00FA2C7C" w:rsidRPr="00A77A59">
        <w:rPr>
          <w:rFonts w:ascii="David" w:hAnsi="David"/>
          <w:color w:val="080908"/>
          <w:sz w:val="24"/>
          <w:u w:val="single"/>
          <w:rtl/>
        </w:rPr>
        <w:fldChar w:fldCharType="separate"/>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hint="cs"/>
          <w:color w:val="080908"/>
          <w:sz w:val="24"/>
          <w:u w:val="single"/>
          <w:rtl/>
        </w:rPr>
        <w:t xml:space="preserve">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fldChar w:fldCharType="end"/>
      </w:r>
      <w:r w:rsidRPr="00A77A59">
        <w:rPr>
          <w:rFonts w:ascii="David" w:hAnsi="David" w:hint="cs"/>
          <w:color w:val="080908"/>
          <w:sz w:val="24"/>
          <w:rtl/>
        </w:rPr>
        <w:t xml:space="preserve"> אשר</w:t>
      </w:r>
      <w:r w:rsidRPr="00A77A59">
        <w:rPr>
          <w:rFonts w:ascii="David" w:hAnsi="David"/>
          <w:color w:val="080908"/>
          <w:sz w:val="24"/>
          <w:rtl/>
        </w:rPr>
        <w:t xml:space="preserve"> </w:t>
      </w:r>
      <w:r w:rsidRPr="00A77A59">
        <w:rPr>
          <w:rFonts w:ascii="David" w:hAnsi="David" w:hint="cs"/>
          <w:color w:val="080908"/>
          <w:sz w:val="24"/>
          <w:rtl/>
        </w:rPr>
        <w:t>חתמו</w:t>
      </w:r>
      <w:r w:rsidRPr="00A77A59">
        <w:rPr>
          <w:rFonts w:ascii="David" w:hAnsi="David"/>
          <w:color w:val="080908"/>
          <w:sz w:val="24"/>
          <w:rtl/>
        </w:rPr>
        <w:t xml:space="preserve"> </w:t>
      </w:r>
      <w:r w:rsidRPr="00A77A59">
        <w:rPr>
          <w:rFonts w:ascii="David" w:hAnsi="David" w:hint="cs"/>
          <w:color w:val="080908"/>
          <w:sz w:val="24"/>
          <w:rtl/>
        </w:rPr>
        <w:t>בפני</w:t>
      </w:r>
      <w:r w:rsidRPr="00A77A59">
        <w:rPr>
          <w:rFonts w:ascii="David" w:hAnsi="David"/>
          <w:color w:val="080908"/>
          <w:sz w:val="24"/>
          <w:rtl/>
        </w:rPr>
        <w:t xml:space="preserve"> </w:t>
      </w:r>
      <w:r w:rsidRPr="00A77A59">
        <w:rPr>
          <w:rFonts w:ascii="David" w:hAnsi="David" w:hint="cs"/>
          <w:color w:val="080908"/>
          <w:sz w:val="24"/>
          <w:rtl/>
        </w:rPr>
        <w:t>מטעם</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הצעה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מוסמכים</w:t>
      </w:r>
      <w:r w:rsidRPr="00A77A59">
        <w:rPr>
          <w:rFonts w:ascii="David" w:hAnsi="David"/>
          <w:color w:val="080908"/>
          <w:sz w:val="24"/>
          <w:rtl/>
        </w:rPr>
        <w:t xml:space="preserve"> </w:t>
      </w:r>
      <w:r w:rsidRPr="00A77A59">
        <w:rPr>
          <w:rFonts w:ascii="David" w:hAnsi="David" w:hint="cs"/>
          <w:color w:val="080908"/>
          <w:sz w:val="24"/>
          <w:rtl/>
        </w:rPr>
        <w:t>לעשות</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w:t>
      </w:r>
      <w:r w:rsidRPr="00A77A59">
        <w:rPr>
          <w:rFonts w:ascii="David" w:hAnsi="David" w:hint="cs"/>
          <w:color w:val="080908"/>
          <w:sz w:val="24"/>
          <w:rtl/>
        </w:rPr>
        <w:t>ולחייב</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בחתימותיהם</w:t>
      </w:r>
      <w:r w:rsidRPr="00A77A59">
        <w:rPr>
          <w:rFonts w:ascii="David" w:hAnsi="David"/>
          <w:color w:val="080908"/>
          <w:sz w:val="24"/>
          <w:rtl/>
        </w:rPr>
        <w:t>.</w:t>
      </w:r>
    </w:p>
    <w:p w14:paraId="1AE5DEB7" w14:textId="77777777" w:rsidR="00F52B9E" w:rsidRPr="00A77A59" w:rsidRDefault="00F52B9E" w:rsidP="00A77A59">
      <w:pPr>
        <w:pStyle w:val="a8"/>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9"/>
        <w:gridCol w:w="4117"/>
      </w:tblGrid>
      <w:tr w:rsidR="00F52B9E" w:rsidRPr="00A77A59" w14:paraId="6496064E" w14:textId="77777777" w:rsidTr="00A40AC3">
        <w:trPr>
          <w:jc w:val="center"/>
        </w:trPr>
        <w:tc>
          <w:tcPr>
            <w:tcW w:w="4261" w:type="dxa"/>
          </w:tcPr>
          <w:p w14:paraId="7F9DD876" w14:textId="77777777" w:rsidR="00F52B9E" w:rsidRPr="00A77A59" w:rsidRDefault="00FA2C7C"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c>
          <w:tcPr>
            <w:tcW w:w="4261" w:type="dxa"/>
          </w:tcPr>
          <w:p w14:paraId="658619BB" w14:textId="77777777" w:rsidR="00F52B9E" w:rsidRPr="00A77A59" w:rsidRDefault="00FA2C7C"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עורך דין"/>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r>
      <w:tr w:rsidR="00F52B9E" w:rsidRPr="00A77A59" w14:paraId="7F4902E9" w14:textId="77777777" w:rsidTr="00A40AC3">
        <w:trPr>
          <w:jc w:val="center"/>
        </w:trPr>
        <w:tc>
          <w:tcPr>
            <w:tcW w:w="4261" w:type="dxa"/>
          </w:tcPr>
          <w:p w14:paraId="6A7CC356" w14:textId="77777777" w:rsidR="00F52B9E" w:rsidRPr="00A77A59" w:rsidRDefault="00F52B9E" w:rsidP="00A77A59">
            <w:pPr>
              <w:tabs>
                <w:tab w:val="center" w:pos="2022"/>
                <w:tab w:val="right" w:pos="4045"/>
              </w:tabs>
              <w:spacing w:line="360" w:lineRule="atLeast"/>
              <w:rPr>
                <w:rFonts w:ascii="David" w:hAnsi="David"/>
                <w:color w:val="080908"/>
                <w:sz w:val="24"/>
                <w:rtl/>
              </w:rPr>
            </w:pPr>
            <w:r w:rsidRPr="00A77A59">
              <w:rPr>
                <w:rFonts w:ascii="David" w:hAnsi="David"/>
                <w:color w:val="080908"/>
                <w:sz w:val="24"/>
                <w:rtl/>
              </w:rPr>
              <w:tab/>
            </w:r>
            <w:r w:rsidRPr="00A77A59">
              <w:rPr>
                <w:rFonts w:ascii="David" w:hAnsi="David" w:hint="cs"/>
                <w:color w:val="080908"/>
                <w:sz w:val="24"/>
                <w:rtl/>
              </w:rPr>
              <w:t>תאריך</w:t>
            </w:r>
            <w:r w:rsidRPr="00A77A59">
              <w:rPr>
                <w:rFonts w:ascii="David" w:hAnsi="David"/>
                <w:color w:val="080908"/>
                <w:sz w:val="24"/>
                <w:rtl/>
              </w:rPr>
              <w:tab/>
            </w:r>
          </w:p>
        </w:tc>
        <w:tc>
          <w:tcPr>
            <w:tcW w:w="4261" w:type="dxa"/>
          </w:tcPr>
          <w:p w14:paraId="4F5EB4C0" w14:textId="77777777" w:rsidR="00F52B9E" w:rsidRPr="00A77A59" w:rsidRDefault="00F52B9E" w:rsidP="00A77A59">
            <w:pPr>
              <w:spacing w:line="360" w:lineRule="atLeast"/>
              <w:jc w:val="center"/>
              <w:rPr>
                <w:rFonts w:ascii="David" w:hAnsi="David"/>
                <w:color w:val="080908"/>
                <w:sz w:val="24"/>
                <w:rtl/>
              </w:rPr>
            </w:pPr>
            <w:r w:rsidRPr="00A77A59">
              <w:rPr>
                <w:rFonts w:ascii="David" w:hAnsi="David" w:hint="cs"/>
                <w:color w:val="080908"/>
                <w:sz w:val="24"/>
                <w:rtl/>
              </w:rPr>
              <w:t>עו"ד</w:t>
            </w:r>
          </w:p>
        </w:tc>
      </w:tr>
    </w:tbl>
    <w:p w14:paraId="2F01AAB1" w14:textId="77777777" w:rsidR="00FA2C7C" w:rsidRPr="00A77A59" w:rsidRDefault="00FA2C7C" w:rsidP="00A77A59">
      <w:pPr>
        <w:bidi w:val="0"/>
        <w:spacing w:line="360" w:lineRule="atLeast"/>
        <w:rPr>
          <w:rFonts w:ascii="David" w:hAnsi="David"/>
          <w:b/>
          <w:color w:val="080908"/>
          <w:sz w:val="24"/>
          <w:u w:val="single"/>
        </w:rPr>
      </w:pPr>
      <w:r w:rsidRPr="00A77A59">
        <w:rPr>
          <w:rFonts w:ascii="David" w:hAnsi="David"/>
          <w:color w:val="080908"/>
          <w:sz w:val="24"/>
        </w:rPr>
        <w:br w:type="page"/>
      </w:r>
    </w:p>
    <w:p w14:paraId="6DFE207D" w14:textId="09A432FA" w:rsidR="002C6DE8" w:rsidRPr="00A77A59" w:rsidRDefault="002C6DE8" w:rsidP="00A77A59">
      <w:pPr>
        <w:pStyle w:val="-"/>
        <w:spacing w:line="360" w:lineRule="atLeast"/>
        <w:rPr>
          <w:rFonts w:ascii="David" w:hAnsi="David"/>
          <w:color w:val="080908"/>
          <w:rtl/>
        </w:rPr>
      </w:pPr>
      <w:r w:rsidRPr="00A77A59">
        <w:rPr>
          <w:rFonts w:ascii="David" w:hAnsi="David" w:hint="cs"/>
          <w:color w:val="080908"/>
          <w:rtl/>
        </w:rPr>
        <w:lastRenderedPageBreak/>
        <w:t>נספח</w:t>
      </w:r>
      <w:r w:rsidRPr="00A77A59">
        <w:rPr>
          <w:rFonts w:ascii="David" w:hAnsi="David"/>
          <w:color w:val="080908"/>
          <w:rtl/>
        </w:rPr>
        <w:t xml:space="preserve"> </w:t>
      </w:r>
      <w:r w:rsidR="00AC6B7F" w:rsidRPr="00A77A59">
        <w:rPr>
          <w:rFonts w:ascii="David" w:hAnsi="David"/>
          <w:color w:val="080908"/>
          <w:rtl/>
        </w:rPr>
        <w:t>י</w:t>
      </w:r>
      <w:r w:rsidR="00E845C0" w:rsidRPr="00A77A59">
        <w:rPr>
          <w:rFonts w:ascii="David" w:hAnsi="David" w:hint="cs"/>
          <w:color w:val="080908"/>
          <w:rtl/>
        </w:rPr>
        <w:t>א</w:t>
      </w:r>
      <w:r w:rsidR="00AC6B7F" w:rsidRPr="00A77A59">
        <w:rPr>
          <w:rFonts w:ascii="David" w:hAnsi="David" w:hint="cs"/>
          <w:color w:val="080908"/>
          <w:rtl/>
        </w:rPr>
        <w:t>'</w:t>
      </w:r>
      <w:r w:rsidR="00F51FB7" w:rsidRPr="00A77A59">
        <w:rPr>
          <w:rFonts w:ascii="David" w:hAnsi="David" w:hint="cs"/>
          <w:color w:val="080908"/>
          <w:rtl/>
        </w:rPr>
        <w:t xml:space="preserve"> </w:t>
      </w:r>
      <w:r w:rsidRPr="00A77A59">
        <w:rPr>
          <w:rFonts w:ascii="David" w:hAnsi="David" w:hint="cs"/>
          <w:color w:val="080908"/>
          <w:rtl/>
        </w:rPr>
        <w:t>למכרז</w:t>
      </w:r>
    </w:p>
    <w:p w14:paraId="7B4466BA" w14:textId="565752F7" w:rsidR="00D57C2D" w:rsidRPr="00A77A59" w:rsidRDefault="00D57C2D" w:rsidP="00A77A59">
      <w:pPr>
        <w:pStyle w:val="-"/>
        <w:spacing w:line="360" w:lineRule="atLeast"/>
        <w:jc w:val="center"/>
        <w:rPr>
          <w:rFonts w:ascii="David" w:hAnsi="David"/>
          <w:color w:val="080908"/>
          <w:rtl/>
        </w:rPr>
      </w:pPr>
      <w:r w:rsidRPr="00A77A59">
        <w:rPr>
          <w:rFonts w:ascii="David" w:hAnsi="David" w:hint="cs"/>
          <w:color w:val="080908"/>
          <w:rtl/>
        </w:rPr>
        <w:t>תצהיר</w:t>
      </w:r>
      <w:r w:rsidRPr="00A77A59">
        <w:rPr>
          <w:rFonts w:ascii="David" w:hAnsi="David"/>
          <w:color w:val="080908"/>
          <w:rtl/>
        </w:rPr>
        <w:t xml:space="preserve"> </w:t>
      </w:r>
      <w:r w:rsidRPr="00A77A59">
        <w:rPr>
          <w:rFonts w:ascii="David" w:hAnsi="David" w:hint="cs"/>
          <w:color w:val="080908"/>
          <w:rtl/>
        </w:rPr>
        <w:t>בדבר</w:t>
      </w:r>
      <w:r w:rsidRPr="00A77A59">
        <w:rPr>
          <w:rFonts w:ascii="David" w:hAnsi="David"/>
          <w:color w:val="080908"/>
          <w:rtl/>
        </w:rPr>
        <w:t xml:space="preserve"> </w:t>
      </w:r>
      <w:r w:rsidRPr="00A77A59">
        <w:rPr>
          <w:rFonts w:ascii="David" w:hAnsi="David" w:hint="cs"/>
          <w:color w:val="080908"/>
          <w:rtl/>
        </w:rPr>
        <w:t>העסקת</w:t>
      </w:r>
      <w:r w:rsidRPr="00A77A59">
        <w:rPr>
          <w:rFonts w:ascii="David" w:hAnsi="David"/>
          <w:color w:val="080908"/>
          <w:rtl/>
        </w:rPr>
        <w:t xml:space="preserve"> </w:t>
      </w:r>
      <w:r w:rsidRPr="00A77A59">
        <w:rPr>
          <w:rFonts w:ascii="David" w:hAnsi="David" w:hint="cs"/>
          <w:color w:val="080908"/>
          <w:rtl/>
        </w:rPr>
        <w:t>אנשים</w:t>
      </w:r>
      <w:r w:rsidRPr="00A77A59">
        <w:rPr>
          <w:rFonts w:ascii="David" w:hAnsi="David"/>
          <w:color w:val="080908"/>
          <w:rtl/>
        </w:rPr>
        <w:t xml:space="preserve"> </w:t>
      </w:r>
      <w:r w:rsidRPr="00A77A59">
        <w:rPr>
          <w:rFonts w:ascii="David" w:hAnsi="David" w:hint="cs"/>
          <w:color w:val="080908"/>
          <w:rtl/>
        </w:rPr>
        <w:t>עם</w:t>
      </w:r>
      <w:r w:rsidRPr="00A77A59">
        <w:rPr>
          <w:rFonts w:ascii="David" w:hAnsi="David"/>
          <w:color w:val="080908"/>
          <w:rtl/>
        </w:rPr>
        <w:t xml:space="preserve"> </w:t>
      </w:r>
      <w:r w:rsidRPr="00A77A59">
        <w:rPr>
          <w:rFonts w:ascii="David" w:hAnsi="David" w:hint="cs"/>
          <w:color w:val="080908"/>
          <w:rtl/>
        </w:rPr>
        <w:t>מוגבלות</w:t>
      </w:r>
    </w:p>
    <w:p w14:paraId="1938B8D7" w14:textId="07AC9955" w:rsidR="00D57C2D" w:rsidRPr="00A77A59" w:rsidRDefault="00D57C2D" w:rsidP="00A77A59">
      <w:pPr>
        <w:pBdr>
          <w:top w:val="single" w:sz="4" w:space="1" w:color="auto"/>
          <w:left w:val="single" w:sz="4" w:space="31" w:color="auto"/>
          <w:bottom w:val="single" w:sz="4" w:space="1" w:color="auto"/>
          <w:right w:val="single" w:sz="4" w:space="4" w:color="auto"/>
        </w:pBdr>
        <w:spacing w:line="360" w:lineRule="atLeast"/>
        <w:ind w:right="-327"/>
        <w:jc w:val="both"/>
        <w:rPr>
          <w:rFonts w:ascii="David" w:hAnsi="David"/>
          <w:b/>
          <w:bCs/>
          <w:color w:val="080908"/>
          <w:sz w:val="24"/>
          <w:rtl/>
        </w:rPr>
      </w:pPr>
      <w:r w:rsidRPr="00A77A59">
        <w:rPr>
          <w:rFonts w:ascii="David" w:hAnsi="David"/>
          <w:b/>
          <w:bCs/>
          <w:color w:val="080908"/>
          <w:sz w:val="24"/>
          <w:rtl/>
        </w:rPr>
        <w:t xml:space="preserve">פניות אל מנכ''ל </w:t>
      </w:r>
      <w:r w:rsidRPr="00A77A59">
        <w:rPr>
          <w:rFonts w:ascii="David" w:hAnsi="David" w:hint="cs"/>
          <w:b/>
          <w:bCs/>
          <w:color w:val="080908"/>
          <w:sz w:val="24"/>
          <w:rtl/>
        </w:rPr>
        <w:t xml:space="preserve">זרוע </w:t>
      </w:r>
      <w:r w:rsidRPr="00A77A59">
        <w:rPr>
          <w:rFonts w:ascii="David" w:hAnsi="David"/>
          <w:b/>
          <w:bCs/>
          <w:color w:val="080908"/>
          <w:sz w:val="24"/>
          <w:rtl/>
        </w:rPr>
        <w:t xml:space="preserve">העבודה, </w:t>
      </w:r>
      <w:r w:rsidRPr="00A77A59">
        <w:rPr>
          <w:rFonts w:ascii="David" w:hAnsi="David" w:hint="cs"/>
          <w:b/>
          <w:bCs/>
          <w:color w:val="080908"/>
          <w:sz w:val="24"/>
          <w:rtl/>
        </w:rPr>
        <w:t>במשרד הכלכלה והתעשייה</w:t>
      </w:r>
      <w:r w:rsidRPr="00A77A59">
        <w:rPr>
          <w:rFonts w:ascii="David" w:hAnsi="David"/>
          <w:b/>
          <w:bCs/>
          <w:color w:val="080908"/>
          <w:sz w:val="24"/>
          <w:rtl/>
        </w:rPr>
        <w:t xml:space="preserve">, כנדרש לפי תצהיר זה, תעשנה דרך המטה לשילוב אנשים עם מוגבלות בעבודה, בדואר אלקטרוני: </w:t>
      </w:r>
      <w:hyperlink r:id="rId29" w:tooltip="קישור לכתובת דואר אלקטרוני" w:history="1">
        <w:r w:rsidRPr="00A77A59">
          <w:rPr>
            <w:rStyle w:val="Hyperlink"/>
            <w:sz w:val="24"/>
          </w:rPr>
          <w:t>mateh.Shiluv@labor.gov.il</w:t>
        </w:r>
      </w:hyperlink>
      <w:r w:rsidRPr="00A77A59">
        <w:rPr>
          <w:rFonts w:ascii="David" w:hAnsi="David"/>
          <w:color w:val="080908"/>
          <w:sz w:val="24"/>
          <w:rtl/>
        </w:rPr>
        <w:t>.</w:t>
      </w:r>
    </w:p>
    <w:p w14:paraId="3017C2C2" w14:textId="77777777" w:rsidR="00D57C2D" w:rsidRPr="00A77A59" w:rsidRDefault="00D57C2D" w:rsidP="00A77A59">
      <w:pPr>
        <w:pBdr>
          <w:top w:val="single" w:sz="4" w:space="1" w:color="auto"/>
          <w:left w:val="single" w:sz="4" w:space="31" w:color="auto"/>
          <w:bottom w:val="single" w:sz="4" w:space="1" w:color="auto"/>
          <w:right w:val="single" w:sz="4" w:space="4" w:color="auto"/>
        </w:pBdr>
        <w:spacing w:line="360" w:lineRule="atLeast"/>
        <w:ind w:right="-327"/>
        <w:jc w:val="both"/>
        <w:rPr>
          <w:rFonts w:ascii="David" w:hAnsi="David"/>
          <w:color w:val="080908"/>
          <w:sz w:val="24"/>
          <w:rtl/>
        </w:rPr>
      </w:pPr>
      <w:r w:rsidRPr="00A77A59">
        <w:rPr>
          <w:rFonts w:ascii="David" w:hAnsi="David"/>
          <w:b/>
          <w:bCs/>
          <w:color w:val="080908"/>
          <w:sz w:val="24"/>
          <w:rtl/>
        </w:rPr>
        <w:t xml:space="preserve">לשאלות ניתן לפנות למרכז התמיכה למעסיקים, בדואר אלקטרוני: </w:t>
      </w:r>
      <w:hyperlink w:history="1">
        <w:r w:rsidRPr="00A77A59">
          <w:rPr>
            <w:rStyle w:val="Hyperlink"/>
            <w:sz w:val="24"/>
          </w:rPr>
          <w:t>info@mtlm.org.il</w:t>
        </w:r>
      </w:hyperlink>
      <w:r w:rsidRPr="00A77A59">
        <w:rPr>
          <w:rFonts w:ascii="David" w:hAnsi="David"/>
          <w:color w:val="080908"/>
          <w:sz w:val="24"/>
          <w:rtl/>
        </w:rPr>
        <w:t xml:space="preserve"> / </w:t>
      </w:r>
      <w:r w:rsidRPr="00A77A59">
        <w:rPr>
          <w:rFonts w:ascii="David" w:hAnsi="David"/>
          <w:b/>
          <w:bCs/>
          <w:color w:val="080908"/>
          <w:sz w:val="24"/>
          <w:rtl/>
        </w:rPr>
        <w:t>טלפון:</w:t>
      </w:r>
      <w:r w:rsidRPr="00A77A59">
        <w:rPr>
          <w:rFonts w:ascii="David" w:hAnsi="David"/>
          <w:color w:val="080908"/>
          <w:sz w:val="24"/>
          <w:rtl/>
        </w:rPr>
        <w:t xml:space="preserve"> </w:t>
      </w:r>
      <w:r w:rsidRPr="00A77A59">
        <w:rPr>
          <w:rFonts w:ascii="David" w:hAnsi="David"/>
          <w:b/>
          <w:bCs/>
          <w:color w:val="080908"/>
          <w:sz w:val="24"/>
          <w:rtl/>
        </w:rPr>
        <w:t>1700507676</w:t>
      </w:r>
    </w:p>
    <w:p w14:paraId="1A975E3A" w14:textId="77777777" w:rsidR="00D57C2D" w:rsidRPr="00A77A59" w:rsidRDefault="00D57C2D" w:rsidP="00A77A59">
      <w:pPr>
        <w:spacing w:line="360" w:lineRule="atLeast"/>
        <w:jc w:val="both"/>
        <w:rPr>
          <w:rFonts w:ascii="David" w:hAnsi="David"/>
          <w:color w:val="080908"/>
          <w:sz w:val="24"/>
          <w:rtl/>
        </w:rPr>
      </w:pPr>
    </w:p>
    <w:p w14:paraId="3C069111" w14:textId="77777777" w:rsidR="00D57C2D" w:rsidRPr="00A77A59" w:rsidRDefault="00D57C2D" w:rsidP="00A77A59">
      <w:pPr>
        <w:spacing w:line="360" w:lineRule="atLeast"/>
        <w:jc w:val="both"/>
        <w:rPr>
          <w:rFonts w:ascii="David" w:hAnsi="David"/>
          <w:color w:val="080908"/>
          <w:sz w:val="24"/>
          <w:rtl/>
        </w:rPr>
      </w:pPr>
      <w:r w:rsidRPr="00A77A59">
        <w:rPr>
          <w:rFonts w:ascii="David" w:hAnsi="David"/>
          <w:color w:val="080908"/>
          <w:sz w:val="24"/>
          <w:rtl/>
        </w:rPr>
        <w:t>אני הח"מ _______________ ת.ז. _______________, לאחר שהוזהרתי כי עלי לומר את האמת וכי אהיה צפוי/ה לעונשים הקבועים בחוק אם לא אעשה כן, מצהיר/ה בזה כדלקמן:</w:t>
      </w:r>
    </w:p>
    <w:p w14:paraId="62F80347" w14:textId="77777777" w:rsidR="00D57C2D" w:rsidRPr="00A77A59" w:rsidRDefault="00D57C2D" w:rsidP="00A77A59">
      <w:pPr>
        <w:spacing w:line="360" w:lineRule="atLeast"/>
        <w:jc w:val="both"/>
        <w:rPr>
          <w:rFonts w:ascii="David" w:hAnsi="David"/>
          <w:color w:val="080908"/>
          <w:sz w:val="24"/>
          <w:rtl/>
        </w:rPr>
      </w:pPr>
    </w:p>
    <w:p w14:paraId="5FA2AD48" w14:textId="77777777" w:rsidR="00D57C2D" w:rsidRPr="00A77A59" w:rsidRDefault="00D57C2D" w:rsidP="00A77A59">
      <w:pPr>
        <w:spacing w:line="360" w:lineRule="atLeast"/>
        <w:jc w:val="both"/>
        <w:rPr>
          <w:rFonts w:ascii="David" w:hAnsi="David"/>
          <w:color w:val="080908"/>
          <w:sz w:val="24"/>
          <w:rtl/>
        </w:rPr>
      </w:pPr>
      <w:r w:rsidRPr="00A77A59">
        <w:rPr>
          <w:rFonts w:ascii="David" w:hAnsi="David"/>
          <w:color w:val="080908"/>
          <w:sz w:val="24"/>
          <w:rtl/>
        </w:rPr>
        <w:t>הנני נותן/ת תצהיר זה בשם ___________________, שהוא המציע (להלן:  "</w:t>
      </w:r>
      <w:r w:rsidRPr="00A77A59">
        <w:rPr>
          <w:rFonts w:ascii="David" w:hAnsi="David"/>
          <w:b/>
          <w:bCs/>
          <w:color w:val="080908"/>
          <w:sz w:val="24"/>
          <w:rtl/>
        </w:rPr>
        <w:t>המציע</w:t>
      </w:r>
      <w:r w:rsidRPr="00A77A59">
        <w:rPr>
          <w:rFonts w:ascii="David" w:hAnsi="David"/>
          <w:color w:val="080908"/>
          <w:sz w:val="24"/>
          <w:rtl/>
        </w:rPr>
        <w:t>"), המבקש להתקשר עם עורך התקשרות מספר ___________________ לאספקת _________________ עבור __________________. אני מצהיר/ה כי הנני מוסמך/ת לתת תצהיר זה בשם המציע.</w:t>
      </w:r>
    </w:p>
    <w:p w14:paraId="7EDE91F9" w14:textId="77777777" w:rsidR="00D57C2D" w:rsidRPr="00A77A59" w:rsidRDefault="00D57C2D" w:rsidP="00A77A59">
      <w:pPr>
        <w:spacing w:line="360" w:lineRule="atLeast"/>
        <w:jc w:val="both"/>
        <w:rPr>
          <w:rFonts w:ascii="David" w:hAnsi="David"/>
          <w:color w:val="080908"/>
          <w:sz w:val="24"/>
          <w:rtl/>
        </w:rPr>
      </w:pPr>
    </w:p>
    <w:p w14:paraId="3B92F019" w14:textId="77777777" w:rsidR="00D57C2D" w:rsidRPr="00A77A59" w:rsidRDefault="00D57C2D" w:rsidP="00A77A59">
      <w:pPr>
        <w:spacing w:line="360" w:lineRule="atLeast"/>
        <w:jc w:val="both"/>
        <w:rPr>
          <w:rFonts w:ascii="David" w:hAnsi="David"/>
          <w:color w:val="080908"/>
          <w:sz w:val="24"/>
          <w:u w:val="single"/>
        </w:rPr>
      </w:pPr>
      <w:r w:rsidRPr="00A77A59">
        <w:rPr>
          <w:rFonts w:ascii="David" w:hAnsi="David"/>
          <w:color w:val="080908"/>
          <w:sz w:val="24"/>
          <w:u w:val="single"/>
          <w:rtl/>
        </w:rPr>
        <w:t xml:space="preserve">סמן </w:t>
      </w:r>
      <w:r w:rsidRPr="00A77A59">
        <w:rPr>
          <w:rFonts w:ascii="David" w:hAnsi="David"/>
          <w:color w:val="080908"/>
          <w:sz w:val="24"/>
          <w:u w:val="single"/>
        </w:rPr>
        <w:t>X</w:t>
      </w:r>
      <w:r w:rsidRPr="00A77A59">
        <w:rPr>
          <w:rFonts w:ascii="David" w:hAnsi="David"/>
          <w:color w:val="080908"/>
          <w:sz w:val="24"/>
          <w:u w:val="single"/>
          <w:rtl/>
        </w:rPr>
        <w:t xml:space="preserve"> במשבצת המתאימה:</w:t>
      </w:r>
    </w:p>
    <w:p w14:paraId="0F11C5A1" w14:textId="77777777" w:rsidR="00D57C2D" w:rsidRPr="00A77A59" w:rsidRDefault="00D57C2D" w:rsidP="00AC699A">
      <w:pPr>
        <w:numPr>
          <w:ilvl w:val="0"/>
          <w:numId w:val="29"/>
        </w:numPr>
        <w:spacing w:after="0" w:line="360" w:lineRule="atLeast"/>
        <w:ind w:right="360"/>
        <w:jc w:val="both"/>
        <w:rPr>
          <w:rFonts w:ascii="David" w:hAnsi="David"/>
          <w:color w:val="080908"/>
          <w:sz w:val="24"/>
          <w:rtl/>
        </w:rPr>
      </w:pPr>
      <w:r w:rsidRPr="00A77A59">
        <w:rPr>
          <w:rFonts w:ascii="David" w:hAnsi="David"/>
          <w:color w:val="080908"/>
          <w:sz w:val="24"/>
          <w:rtl/>
        </w:rPr>
        <w:t>הוראות סעיף 9 ל</w:t>
      </w:r>
      <w:hyperlink w:history="1">
        <w:r w:rsidRPr="00A77A59">
          <w:rPr>
            <w:rStyle w:val="Hyperlink"/>
            <w:sz w:val="24"/>
            <w:rtl/>
          </w:rPr>
          <w:t>חוק שוויון זכויות לאנשים עם מוגבלות, התשנ"ח-1998</w:t>
        </w:r>
      </w:hyperlink>
      <w:r w:rsidRPr="00A77A59">
        <w:rPr>
          <w:rFonts w:ascii="David" w:hAnsi="David"/>
          <w:color w:val="080908"/>
          <w:sz w:val="24"/>
          <w:rtl/>
        </w:rPr>
        <w:t xml:space="preserve"> </w:t>
      </w:r>
      <w:r w:rsidRPr="00A77A59">
        <w:rPr>
          <w:rFonts w:ascii="David" w:hAnsi="David" w:hint="cs"/>
          <w:b/>
          <w:bCs/>
          <w:color w:val="080908"/>
          <w:sz w:val="24"/>
          <w:rtl/>
        </w:rPr>
        <w:t>לא חלות</w:t>
      </w:r>
      <w:r w:rsidRPr="00A77A59">
        <w:rPr>
          <w:rFonts w:ascii="David" w:hAnsi="David" w:hint="cs"/>
          <w:color w:val="080908"/>
          <w:sz w:val="24"/>
          <w:rtl/>
        </w:rPr>
        <w:t xml:space="preserve"> על המציע.</w:t>
      </w:r>
    </w:p>
    <w:p w14:paraId="37D75D19" w14:textId="77777777" w:rsidR="00D57C2D" w:rsidRPr="00A77A59" w:rsidRDefault="00D57C2D" w:rsidP="00AC699A">
      <w:pPr>
        <w:numPr>
          <w:ilvl w:val="0"/>
          <w:numId w:val="29"/>
        </w:numPr>
        <w:spacing w:after="0" w:line="360" w:lineRule="atLeast"/>
        <w:ind w:left="425" w:right="357" w:hanging="425"/>
        <w:jc w:val="both"/>
        <w:rPr>
          <w:rFonts w:ascii="David" w:hAnsi="David"/>
          <w:color w:val="080908"/>
          <w:sz w:val="24"/>
        </w:rPr>
      </w:pPr>
      <w:r w:rsidRPr="00A77A59">
        <w:rPr>
          <w:rFonts w:ascii="David" w:hAnsi="David"/>
          <w:color w:val="080908"/>
          <w:sz w:val="24"/>
          <w:rtl/>
        </w:rPr>
        <w:t>הוראות סעיף 9 ל</w:t>
      </w:r>
      <w:hyperlink w:history="1">
        <w:r w:rsidRPr="00A77A59">
          <w:rPr>
            <w:rStyle w:val="Hyperlink"/>
            <w:sz w:val="24"/>
            <w:rtl/>
          </w:rPr>
          <w:t>חוק שוויון זכויות לאנשים עם מוגבלות, התשנ"ח-1998</w:t>
        </w:r>
      </w:hyperlink>
      <w:r w:rsidRPr="00A77A59">
        <w:rPr>
          <w:rFonts w:ascii="David" w:hAnsi="David"/>
          <w:color w:val="080908"/>
          <w:sz w:val="24"/>
          <w:rtl/>
        </w:rPr>
        <w:t xml:space="preserve"> </w:t>
      </w:r>
      <w:r w:rsidRPr="00A77A59">
        <w:rPr>
          <w:rFonts w:ascii="David" w:hAnsi="David" w:hint="cs"/>
          <w:b/>
          <w:bCs/>
          <w:color w:val="080908"/>
          <w:sz w:val="24"/>
          <w:rtl/>
        </w:rPr>
        <w:t>חלות</w:t>
      </w:r>
      <w:r w:rsidRPr="00A77A59">
        <w:rPr>
          <w:rFonts w:ascii="David" w:hAnsi="David" w:hint="cs"/>
          <w:color w:val="080908"/>
          <w:sz w:val="24"/>
          <w:rtl/>
        </w:rPr>
        <w:t xml:space="preserve"> על המציע והוא מקיים אותן.</w:t>
      </w:r>
    </w:p>
    <w:p w14:paraId="5C1B56FB" w14:textId="77777777" w:rsidR="00D57C2D" w:rsidRPr="00A77A59" w:rsidRDefault="00D57C2D" w:rsidP="00A77A59">
      <w:pPr>
        <w:spacing w:line="360" w:lineRule="atLeast"/>
        <w:jc w:val="both"/>
        <w:rPr>
          <w:rFonts w:ascii="David" w:hAnsi="David"/>
          <w:color w:val="080908"/>
          <w:sz w:val="24"/>
          <w:u w:val="single"/>
        </w:rPr>
      </w:pPr>
    </w:p>
    <w:p w14:paraId="1FE4BF4A" w14:textId="77777777" w:rsidR="00D57C2D" w:rsidRPr="00A77A59" w:rsidRDefault="00D57C2D" w:rsidP="00A77A59">
      <w:pPr>
        <w:spacing w:line="360" w:lineRule="atLeast"/>
        <w:jc w:val="both"/>
        <w:rPr>
          <w:rFonts w:ascii="David" w:hAnsi="David"/>
          <w:color w:val="080908"/>
          <w:sz w:val="24"/>
          <w:rtl/>
        </w:rPr>
      </w:pPr>
      <w:r w:rsidRPr="00A77A59">
        <w:rPr>
          <w:rFonts w:ascii="David" w:hAnsi="David"/>
          <w:color w:val="080908"/>
          <w:sz w:val="24"/>
          <w:u w:val="single"/>
          <w:rtl/>
        </w:rPr>
        <w:t>במקרה שהוראות סעיף 9 ל</w:t>
      </w:r>
      <w:hyperlink w:history="1">
        <w:r w:rsidRPr="00A77A59">
          <w:rPr>
            <w:rStyle w:val="Hyperlink"/>
            <w:sz w:val="24"/>
            <w:rtl/>
          </w:rPr>
          <w:t>חוק שוויון זכויות לאנשים עם מוגבלות, התשנ"ח-1998</w:t>
        </w:r>
      </w:hyperlink>
      <w:r w:rsidRPr="00A77A59">
        <w:rPr>
          <w:rFonts w:ascii="David" w:hAnsi="David"/>
          <w:color w:val="080908"/>
          <w:sz w:val="24"/>
          <w:u w:val="single"/>
          <w:rtl/>
        </w:rPr>
        <w:t xml:space="preserve"> (להלן: ''חוק שוויון זכויות'')</w:t>
      </w:r>
      <w:r w:rsidRPr="00A77A59">
        <w:rPr>
          <w:rFonts w:ascii="David" w:hAnsi="David"/>
          <w:b/>
          <w:bCs/>
          <w:color w:val="080908"/>
          <w:sz w:val="24"/>
          <w:u w:val="single"/>
          <w:rtl/>
        </w:rPr>
        <w:t xml:space="preserve"> חלות על המציע,</w:t>
      </w:r>
      <w:r w:rsidRPr="00A77A59">
        <w:rPr>
          <w:rFonts w:ascii="David" w:hAnsi="David"/>
          <w:color w:val="080908"/>
          <w:sz w:val="24"/>
          <w:u w:val="single"/>
          <w:rtl/>
        </w:rPr>
        <w:t xml:space="preserve"> נדרש לסמן </w:t>
      </w:r>
      <w:r w:rsidRPr="00A77A59">
        <w:rPr>
          <w:rFonts w:ascii="David" w:hAnsi="David"/>
          <w:color w:val="080908"/>
          <w:sz w:val="24"/>
          <w:u w:val="single"/>
        </w:rPr>
        <w:t>x</w:t>
      </w:r>
      <w:r w:rsidRPr="00A77A59">
        <w:rPr>
          <w:rFonts w:ascii="David" w:hAnsi="David"/>
          <w:color w:val="080908"/>
          <w:sz w:val="24"/>
          <w:u w:val="single"/>
          <w:rtl/>
        </w:rPr>
        <w:t xml:space="preserve"> במשבצת המתאימה</w:t>
      </w:r>
      <w:r w:rsidRPr="00A77A59">
        <w:rPr>
          <w:rFonts w:ascii="David" w:hAnsi="David"/>
          <w:color w:val="080908"/>
          <w:sz w:val="24"/>
          <w:rtl/>
        </w:rPr>
        <w:t>:</w:t>
      </w:r>
    </w:p>
    <w:p w14:paraId="258B4723" w14:textId="77777777" w:rsidR="00D57C2D" w:rsidRPr="00A77A59" w:rsidRDefault="00D57C2D" w:rsidP="00AC699A">
      <w:pPr>
        <w:numPr>
          <w:ilvl w:val="0"/>
          <w:numId w:val="29"/>
        </w:numPr>
        <w:spacing w:after="0" w:line="360" w:lineRule="atLeast"/>
        <w:ind w:right="360"/>
        <w:jc w:val="both"/>
        <w:rPr>
          <w:rFonts w:ascii="David" w:hAnsi="David"/>
          <w:color w:val="080908"/>
          <w:sz w:val="24"/>
          <w:rtl/>
        </w:rPr>
      </w:pPr>
      <w:r w:rsidRPr="00A77A59">
        <w:rPr>
          <w:rFonts w:ascii="David" w:hAnsi="David"/>
          <w:color w:val="080908"/>
          <w:sz w:val="24"/>
          <w:rtl/>
        </w:rPr>
        <w:t>המציע מעסיק פחות מ- 100 עובדים.</w:t>
      </w:r>
    </w:p>
    <w:p w14:paraId="6B34C79A" w14:textId="77777777" w:rsidR="00D57C2D" w:rsidRPr="00A77A59" w:rsidRDefault="00D57C2D" w:rsidP="00AC699A">
      <w:pPr>
        <w:numPr>
          <w:ilvl w:val="0"/>
          <w:numId w:val="29"/>
        </w:numPr>
        <w:spacing w:after="0" w:line="360" w:lineRule="atLeast"/>
        <w:ind w:right="360"/>
        <w:jc w:val="both"/>
        <w:rPr>
          <w:rFonts w:ascii="David" w:hAnsi="David"/>
          <w:color w:val="080908"/>
          <w:sz w:val="24"/>
        </w:rPr>
      </w:pPr>
      <w:r w:rsidRPr="00A77A59">
        <w:rPr>
          <w:rFonts w:ascii="David" w:hAnsi="David"/>
          <w:color w:val="080908"/>
          <w:sz w:val="24"/>
          <w:rtl/>
        </w:rPr>
        <w:t>המציע מעסיק 100 עובדים או יותר.</w:t>
      </w:r>
    </w:p>
    <w:p w14:paraId="62DA607F" w14:textId="77777777" w:rsidR="00D57C2D" w:rsidRPr="00A77A59" w:rsidRDefault="00D57C2D" w:rsidP="00A77A59">
      <w:pPr>
        <w:spacing w:line="360" w:lineRule="atLeast"/>
        <w:ind w:right="360"/>
        <w:jc w:val="both"/>
        <w:rPr>
          <w:rFonts w:ascii="David" w:hAnsi="David"/>
          <w:color w:val="080908"/>
          <w:sz w:val="24"/>
        </w:rPr>
      </w:pPr>
      <w:r w:rsidRPr="00A77A59">
        <w:rPr>
          <w:rFonts w:ascii="David" w:hAnsi="David"/>
          <w:color w:val="080908"/>
          <w:sz w:val="24"/>
          <w:u w:val="single"/>
          <w:rtl/>
        </w:rPr>
        <w:t>במקרה שהמציע מעסיק 100 עובדים או יותר, נדרש לסמן</w:t>
      </w:r>
      <w:r w:rsidRPr="00A77A59">
        <w:rPr>
          <w:rFonts w:ascii="David" w:hAnsi="David"/>
          <w:color w:val="080908"/>
          <w:sz w:val="24"/>
          <w:u w:val="single"/>
        </w:rPr>
        <w:t>X</w:t>
      </w:r>
      <w:r w:rsidRPr="00A77A59">
        <w:rPr>
          <w:rFonts w:ascii="David" w:hAnsi="David"/>
          <w:color w:val="080908"/>
          <w:sz w:val="24"/>
          <w:u w:val="single"/>
          <w:rtl/>
        </w:rPr>
        <w:t xml:space="preserve">  במשבצת המתאימה</w:t>
      </w:r>
      <w:r w:rsidRPr="00A77A59">
        <w:rPr>
          <w:rFonts w:ascii="David" w:hAnsi="David"/>
          <w:color w:val="080908"/>
          <w:sz w:val="24"/>
          <w:rtl/>
        </w:rPr>
        <w:t>:</w:t>
      </w:r>
    </w:p>
    <w:p w14:paraId="6EB4C439" w14:textId="77777777" w:rsidR="00D57C2D" w:rsidRPr="00A77A59" w:rsidRDefault="00D57C2D" w:rsidP="00AC699A">
      <w:pPr>
        <w:numPr>
          <w:ilvl w:val="0"/>
          <w:numId w:val="29"/>
        </w:numPr>
        <w:spacing w:after="0" w:line="360" w:lineRule="atLeast"/>
        <w:ind w:right="360"/>
        <w:jc w:val="both"/>
        <w:rPr>
          <w:rFonts w:ascii="David" w:hAnsi="David"/>
          <w:color w:val="080908"/>
          <w:sz w:val="24"/>
          <w:rtl/>
        </w:rPr>
      </w:pPr>
      <w:r w:rsidRPr="00A77A59">
        <w:rPr>
          <w:rFonts w:ascii="David" w:hAnsi="David"/>
          <w:color w:val="080908"/>
          <w:sz w:val="24"/>
          <w:rtl/>
        </w:rPr>
        <w:t xml:space="preserve"> המציע מתחייב כי ככל שיזכה במכרז, יפנה למנכ''ל משרד העבודה, הרווחה והשירותים החברתיים, לשם בחינת יישום חובותיו לפי סעיף 9 לחוק שוויון זכויות, ובמקרה הצורך, לשם קבלת הנחיות בקשר ליישומן.</w:t>
      </w:r>
    </w:p>
    <w:p w14:paraId="27D8A19D" w14:textId="77777777" w:rsidR="00D57C2D" w:rsidRPr="00A77A59" w:rsidRDefault="00D57C2D" w:rsidP="00AC699A">
      <w:pPr>
        <w:numPr>
          <w:ilvl w:val="0"/>
          <w:numId w:val="29"/>
        </w:numPr>
        <w:spacing w:after="0" w:line="360" w:lineRule="atLeast"/>
        <w:ind w:right="360"/>
        <w:jc w:val="both"/>
        <w:rPr>
          <w:rFonts w:ascii="David" w:hAnsi="David"/>
          <w:color w:val="080908"/>
          <w:sz w:val="24"/>
        </w:rPr>
      </w:pPr>
      <w:r w:rsidRPr="00A77A59">
        <w:rPr>
          <w:rFonts w:ascii="David" w:hAnsi="David"/>
          <w:color w:val="080908"/>
          <w:sz w:val="24"/>
          <w:rtl/>
        </w:rPr>
        <w:t xml:space="preserve">המציע התחייב בעבר לפנות למנכ''ל משרד העבודה, הרווחה והשירותים החברתיים לשם בחינת יישום חובותיו לפי סעיף 9 לחוק שוויון זכויות, הוא פנה כאמור ואם קיבל הנחיות </w:t>
      </w:r>
      <w:r w:rsidRPr="00A77A59">
        <w:rPr>
          <w:rFonts w:ascii="David" w:hAnsi="David"/>
          <w:color w:val="080908"/>
          <w:sz w:val="24"/>
          <w:rtl/>
        </w:rPr>
        <w:lastRenderedPageBreak/>
        <w:t xml:space="preserve">ליישום חובותיו, </w:t>
      </w:r>
      <w:r w:rsidRPr="00A77A59">
        <w:rPr>
          <w:rFonts w:ascii="David" w:hAnsi="David"/>
          <w:b/>
          <w:bCs/>
          <w:color w:val="080908"/>
          <w:sz w:val="24"/>
          <w:rtl/>
        </w:rPr>
        <w:t>פעל ליישומן</w:t>
      </w:r>
      <w:r w:rsidRPr="00A77A59">
        <w:rPr>
          <w:rFonts w:ascii="David" w:hAnsi="David"/>
          <w:color w:val="080908"/>
          <w:sz w:val="24"/>
          <w:rtl/>
        </w:rPr>
        <w:t xml:space="preserve"> (במקרה שהמציע התחייב בעבר לבצע פנייה זו ונעשתה עמו התקשרות, שלגביה נתן התחייבות זו).</w:t>
      </w:r>
    </w:p>
    <w:p w14:paraId="3CBCD4E2" w14:textId="77777777" w:rsidR="00D57C2D" w:rsidRPr="00A77A59" w:rsidRDefault="00D57C2D" w:rsidP="00A77A59">
      <w:pPr>
        <w:spacing w:line="360" w:lineRule="atLeast"/>
        <w:ind w:right="360"/>
        <w:jc w:val="both"/>
        <w:rPr>
          <w:rFonts w:ascii="David" w:hAnsi="David"/>
          <w:color w:val="080908"/>
          <w:sz w:val="24"/>
          <w:rtl/>
        </w:rPr>
      </w:pPr>
      <w:r w:rsidRPr="00A77A59">
        <w:rPr>
          <w:rFonts w:ascii="David" w:hAnsi="David"/>
          <w:color w:val="080908"/>
          <w:sz w:val="24"/>
          <w:rtl/>
        </w:rPr>
        <w:t>המציע מתחייב להעביר העתק מהתצהיר שמסר לפי פסקה זו למנכ''ל משרד העבודה, הרווחה והשירותים החברתיים, בתוך 30 ימים ממועד ההתקשרות.</w:t>
      </w:r>
    </w:p>
    <w:p w14:paraId="333FBB91" w14:textId="77777777" w:rsidR="00D57C2D" w:rsidRPr="00A77A59" w:rsidRDefault="00D57C2D" w:rsidP="00A77A59">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14:paraId="2F0B7EDF" w14:textId="77777777" w:rsidR="00D57C2D" w:rsidRPr="00A77A59" w:rsidRDefault="00D57C2D" w:rsidP="00A77A59">
      <w:pPr>
        <w:spacing w:line="360" w:lineRule="atLeast"/>
        <w:rPr>
          <w:rFonts w:ascii="David" w:hAnsi="David"/>
          <w:color w:val="080908"/>
          <w:sz w:val="24"/>
          <w:rtl/>
        </w:rPr>
      </w:pPr>
      <w:r w:rsidRPr="00A77A59">
        <w:rPr>
          <w:rFonts w:ascii="David" w:hAnsi="David"/>
          <w:color w:val="080908"/>
          <w:sz w:val="24"/>
          <w:rtl/>
        </w:rPr>
        <w:t>____________________</w:t>
      </w:r>
      <w:r w:rsidRPr="00A77A59">
        <w:rPr>
          <w:rFonts w:ascii="David" w:hAnsi="David"/>
          <w:color w:val="080908"/>
          <w:sz w:val="24"/>
          <w:rtl/>
        </w:rPr>
        <w:tab/>
        <w:t>____________________</w:t>
      </w:r>
      <w:r w:rsidRPr="00A77A59">
        <w:rPr>
          <w:rFonts w:ascii="David" w:hAnsi="David"/>
          <w:color w:val="080908"/>
          <w:sz w:val="24"/>
          <w:rtl/>
        </w:rPr>
        <w:tab/>
        <w:t>____________________</w:t>
      </w:r>
    </w:p>
    <w:p w14:paraId="670EF8A4" w14:textId="77777777" w:rsidR="00D57C2D" w:rsidRPr="00A77A59" w:rsidRDefault="00D57C2D" w:rsidP="00A77A59">
      <w:pPr>
        <w:spacing w:line="360" w:lineRule="atLeast"/>
        <w:rPr>
          <w:rFonts w:ascii="David" w:hAnsi="David"/>
          <w:color w:val="080908"/>
          <w:sz w:val="24"/>
          <w:rtl/>
        </w:rPr>
      </w:pPr>
      <w:r w:rsidRPr="00A77A59">
        <w:rPr>
          <w:rFonts w:ascii="David" w:hAnsi="David"/>
          <w:color w:val="080908"/>
          <w:sz w:val="24"/>
          <w:rtl/>
        </w:rPr>
        <w:t xml:space="preserve">              שם מלא                                    תאריך</w:t>
      </w:r>
      <w:r w:rsidRPr="00A77A59">
        <w:rPr>
          <w:rFonts w:ascii="David" w:hAnsi="David"/>
          <w:color w:val="080908"/>
          <w:sz w:val="24"/>
          <w:rtl/>
        </w:rPr>
        <w:tab/>
      </w:r>
      <w:r w:rsidRPr="00A77A59">
        <w:rPr>
          <w:rFonts w:ascii="David" w:hAnsi="David"/>
          <w:color w:val="080908"/>
          <w:sz w:val="24"/>
          <w:rtl/>
        </w:rPr>
        <w:tab/>
        <w:t xml:space="preserve">                         חתימה</w:t>
      </w:r>
    </w:p>
    <w:p w14:paraId="44659E4B" w14:textId="77777777" w:rsidR="00D57C2D" w:rsidRPr="00A77A59" w:rsidRDefault="00D57C2D" w:rsidP="00A77A59">
      <w:pPr>
        <w:spacing w:line="360" w:lineRule="atLeast"/>
        <w:rPr>
          <w:rFonts w:ascii="David" w:hAnsi="David"/>
          <w:color w:val="080908"/>
          <w:sz w:val="24"/>
          <w:rtl/>
        </w:rPr>
      </w:pPr>
    </w:p>
    <w:p w14:paraId="0976809C" w14:textId="77777777" w:rsidR="00D57C2D" w:rsidRPr="00A77A59" w:rsidRDefault="00D57C2D" w:rsidP="00A77A59">
      <w:pPr>
        <w:spacing w:line="360" w:lineRule="atLeast"/>
        <w:rPr>
          <w:rFonts w:ascii="David" w:hAnsi="David"/>
          <w:color w:val="080908"/>
          <w:sz w:val="24"/>
          <w:rtl/>
        </w:rPr>
      </w:pPr>
      <w:r w:rsidRPr="00A77A59">
        <w:rPr>
          <w:rFonts w:ascii="David" w:hAnsi="David"/>
          <w:color w:val="080908"/>
          <w:sz w:val="24"/>
          <w:rtl/>
        </w:rPr>
        <w:t>אישור עורך הדין</w:t>
      </w:r>
    </w:p>
    <w:p w14:paraId="0F3E6C44" w14:textId="77777777" w:rsidR="004C353C" w:rsidRDefault="00D57C2D" w:rsidP="004C353C">
      <w:pPr>
        <w:pStyle w:val="-"/>
        <w:spacing w:after="0" w:line="360" w:lineRule="atLeast"/>
        <w:jc w:val="left"/>
        <w:rPr>
          <w:rFonts w:ascii="David" w:hAnsi="David"/>
          <w:b w:val="0"/>
          <w:bCs w:val="0"/>
          <w:color w:val="080908"/>
          <w:u w:val="none"/>
          <w:rtl/>
        </w:rPr>
      </w:pPr>
      <w:r w:rsidRPr="00A77A59">
        <w:rPr>
          <w:rFonts w:ascii="David" w:hAnsi="David"/>
          <w:b w:val="0"/>
          <w:bCs w:val="0"/>
          <w:color w:val="080908"/>
          <w:u w:val="none"/>
          <w:rtl/>
        </w:rPr>
        <w:t xml:space="preserve">אני הח"מ  </w:t>
      </w:r>
      <w:r w:rsidRPr="004C353C">
        <w:rPr>
          <w:rFonts w:ascii="David" w:hAnsi="David"/>
          <w:b w:val="0"/>
          <w:bCs w:val="0"/>
          <w:color w:val="080908"/>
          <w:rtl/>
        </w:rPr>
        <w:t xml:space="preserve">                             </w:t>
      </w:r>
      <w:r w:rsidRPr="00A77A59">
        <w:rPr>
          <w:rFonts w:ascii="David" w:hAnsi="David"/>
          <w:b w:val="0"/>
          <w:bCs w:val="0"/>
          <w:color w:val="080908"/>
          <w:u w:val="none"/>
          <w:rtl/>
        </w:rPr>
        <w:t xml:space="preserve">, עו"ד מאשר/ת כי ביום </w:t>
      </w:r>
      <w:r w:rsidRPr="004C353C">
        <w:rPr>
          <w:rFonts w:ascii="David" w:hAnsi="David"/>
          <w:b w:val="0"/>
          <w:bCs w:val="0"/>
          <w:color w:val="080908"/>
          <w:rtl/>
        </w:rPr>
        <w:t xml:space="preserve">              </w:t>
      </w:r>
      <w:r w:rsidRPr="00A77A59">
        <w:rPr>
          <w:rFonts w:ascii="David" w:hAnsi="David"/>
          <w:b w:val="0"/>
          <w:bCs w:val="0"/>
          <w:color w:val="080908"/>
          <w:u w:val="none"/>
          <w:rtl/>
        </w:rPr>
        <w:t xml:space="preserve"> הופיע/ה בפני במשרדי אשר </w:t>
      </w:r>
    </w:p>
    <w:p w14:paraId="531E83C9" w14:textId="52512D29" w:rsidR="00D57C2D" w:rsidRPr="00A77A59" w:rsidRDefault="00D57C2D" w:rsidP="004C353C">
      <w:pPr>
        <w:pStyle w:val="-"/>
        <w:spacing w:after="0" w:line="360" w:lineRule="atLeast"/>
        <w:jc w:val="left"/>
        <w:rPr>
          <w:rFonts w:ascii="David" w:hAnsi="David"/>
          <w:color w:val="080908"/>
          <w:rtl/>
        </w:rPr>
      </w:pPr>
      <w:r w:rsidRPr="00A77A59">
        <w:rPr>
          <w:rFonts w:ascii="David" w:hAnsi="David"/>
          <w:b w:val="0"/>
          <w:bCs w:val="0"/>
          <w:color w:val="080908"/>
          <w:u w:val="none"/>
          <w:rtl/>
        </w:rPr>
        <w:t xml:space="preserve">ברחוב </w:t>
      </w:r>
      <w:r w:rsidRPr="004C353C">
        <w:rPr>
          <w:rFonts w:ascii="David" w:hAnsi="David"/>
          <w:b w:val="0"/>
          <w:bCs w:val="0"/>
          <w:color w:val="080908"/>
          <w:rtl/>
        </w:rPr>
        <w:t xml:space="preserve">                            </w:t>
      </w:r>
      <w:r w:rsidRPr="00A77A59">
        <w:rPr>
          <w:rFonts w:ascii="David" w:hAnsi="David"/>
          <w:b w:val="0"/>
          <w:bCs w:val="0"/>
          <w:color w:val="080908"/>
          <w:u w:val="none"/>
          <w:rtl/>
        </w:rPr>
        <w:t xml:space="preserve">בישוב/עיר </w:t>
      </w:r>
      <w:r w:rsidRPr="004C353C">
        <w:rPr>
          <w:rFonts w:ascii="David" w:hAnsi="David"/>
          <w:b w:val="0"/>
          <w:bCs w:val="0"/>
          <w:color w:val="080908"/>
          <w:rtl/>
        </w:rPr>
        <w:t xml:space="preserve">                       </w:t>
      </w:r>
      <w:r w:rsidRPr="00A77A59">
        <w:rPr>
          <w:rFonts w:ascii="David" w:hAnsi="David"/>
          <w:b w:val="0"/>
          <w:bCs w:val="0"/>
          <w:color w:val="080908"/>
          <w:u w:val="none"/>
          <w:rtl/>
        </w:rPr>
        <w:t xml:space="preserve">מר/גב' </w:t>
      </w:r>
      <w:r w:rsidRPr="004C353C">
        <w:rPr>
          <w:rFonts w:ascii="David" w:hAnsi="David"/>
          <w:b w:val="0"/>
          <w:bCs w:val="0"/>
          <w:color w:val="080908"/>
          <w:rtl/>
        </w:rPr>
        <w:t xml:space="preserve">                             </w:t>
      </w:r>
      <w:r w:rsidRPr="00A77A59">
        <w:rPr>
          <w:rFonts w:ascii="David" w:hAnsi="David"/>
          <w:b w:val="0"/>
          <w:bCs w:val="0"/>
          <w:color w:val="080908"/>
          <w:u w:val="none"/>
          <w:rtl/>
        </w:rPr>
        <w:t>שזיהה/תה עצמו/ה על ידי ת.ז.                        /המוכר/ת לי באופן אישי, ואחרי שהזהרתיו/ה כי עליו/ה להצהיר אמת וכי יהיה/תהיה צפוי/ה לעונשים הקבועים בחוק אם לא יעשה/תעשה כן, חתם/ה בפני על התצהיר דלעיל.</w:t>
      </w:r>
    </w:p>
    <w:p w14:paraId="24B6BD37" w14:textId="77777777" w:rsidR="00000000" w:rsidRDefault="00536D0C" w:rsidP="00A77A59">
      <w:pPr>
        <w:pStyle w:val="-"/>
        <w:spacing w:line="360" w:lineRule="atLeast"/>
        <w:rPr>
          <w:rFonts w:ascii="David" w:hAnsi="David"/>
          <w:color w:val="080908"/>
          <w:rtl/>
        </w:rPr>
        <w:sectPr w:rsidR="00000000" w:rsidSect="00B70B94">
          <w:footerReference w:type="default" r:id="rId30"/>
          <w:pgSz w:w="11906" w:h="16838"/>
          <w:pgMar w:top="1440" w:right="1800" w:bottom="1440" w:left="1800" w:header="708" w:footer="708" w:gutter="0"/>
          <w:cols w:space="708"/>
          <w:bidi/>
          <w:rtlGutter/>
          <w:docGrid w:linePitch="360"/>
        </w:sectPr>
      </w:pPr>
    </w:p>
    <w:p w14:paraId="7CE82561" w14:textId="11859F68" w:rsidR="00B545D4" w:rsidRPr="00A77A59" w:rsidRDefault="007A46DC" w:rsidP="00A77A59">
      <w:pPr>
        <w:pStyle w:val="-"/>
        <w:spacing w:line="360" w:lineRule="atLeast"/>
        <w:rPr>
          <w:rFonts w:ascii="David" w:hAnsi="David"/>
          <w:color w:val="080908"/>
          <w:rtl/>
        </w:rPr>
      </w:pPr>
      <w:r w:rsidRPr="00A77A59">
        <w:rPr>
          <w:rFonts w:ascii="David" w:hAnsi="David" w:hint="cs"/>
          <w:color w:val="080908"/>
          <w:rtl/>
        </w:rPr>
        <w:t>נספח י</w:t>
      </w:r>
      <w:r w:rsidR="00E845C0" w:rsidRPr="00A77A59">
        <w:rPr>
          <w:rFonts w:ascii="David" w:hAnsi="David" w:hint="cs"/>
          <w:color w:val="080908"/>
          <w:rtl/>
        </w:rPr>
        <w:t>ב</w:t>
      </w:r>
      <w:r w:rsidRPr="00A77A59">
        <w:rPr>
          <w:rFonts w:ascii="David" w:hAnsi="David" w:hint="cs"/>
          <w:color w:val="080908"/>
          <w:rtl/>
        </w:rPr>
        <w:t>'</w:t>
      </w:r>
    </w:p>
    <w:p w14:paraId="70EEE65B" w14:textId="1534DBED" w:rsidR="002C6DE8" w:rsidRPr="00A77A59" w:rsidRDefault="002C6DE8" w:rsidP="00A77A59">
      <w:pPr>
        <w:pStyle w:val="-4"/>
        <w:spacing w:line="360" w:lineRule="atLeast"/>
        <w:rPr>
          <w:rFonts w:ascii="David" w:hAnsi="David"/>
          <w:color w:val="080908"/>
          <w:rtl/>
        </w:rPr>
      </w:pPr>
      <w:r w:rsidRPr="00A77A59">
        <w:rPr>
          <w:rFonts w:ascii="David" w:hAnsi="David" w:hint="cs"/>
          <w:color w:val="080908"/>
          <w:rtl/>
        </w:rPr>
        <w:t>הסכם</w:t>
      </w:r>
      <w:r w:rsidRPr="00A77A59">
        <w:rPr>
          <w:rFonts w:ascii="David" w:hAnsi="David"/>
          <w:color w:val="080908"/>
          <w:rtl/>
        </w:rPr>
        <w:t xml:space="preserve"> </w:t>
      </w:r>
      <w:r w:rsidRPr="00A77A59">
        <w:rPr>
          <w:rFonts w:ascii="David" w:hAnsi="David" w:hint="cs"/>
          <w:color w:val="080908"/>
          <w:rtl/>
        </w:rPr>
        <w:t>למתן</w:t>
      </w:r>
      <w:r w:rsidRPr="00A77A59">
        <w:rPr>
          <w:rFonts w:ascii="David" w:hAnsi="David"/>
          <w:color w:val="080908"/>
          <w:rtl/>
        </w:rPr>
        <w:t xml:space="preserve"> </w:t>
      </w:r>
      <w:r w:rsidRPr="00A77A59">
        <w:rPr>
          <w:rFonts w:ascii="David" w:hAnsi="David" w:hint="cs"/>
          <w:color w:val="080908"/>
          <w:rtl/>
        </w:rPr>
        <w:t>שירותים</w:t>
      </w:r>
      <w:r w:rsidRPr="00A77A59">
        <w:rPr>
          <w:rFonts w:ascii="David" w:hAnsi="David"/>
          <w:color w:val="080908"/>
          <w:rtl/>
        </w:rPr>
        <w:t xml:space="preserve"> </w:t>
      </w:r>
      <w:r w:rsidR="00F52B9E" w:rsidRPr="00A77A59">
        <w:rPr>
          <w:rFonts w:ascii="David" w:hAnsi="David"/>
          <w:color w:val="080908"/>
          <w:rtl/>
        </w:rPr>
        <w:br/>
      </w:r>
      <w:r w:rsidRPr="00A77A59">
        <w:rPr>
          <w:rFonts w:ascii="David" w:hAnsi="David" w:hint="cs"/>
          <w:color w:val="080908"/>
          <w:rtl/>
        </w:rPr>
        <w:t>שנערך</w:t>
      </w:r>
      <w:r w:rsidRPr="00A77A59">
        <w:rPr>
          <w:rFonts w:ascii="David" w:hAnsi="David"/>
          <w:color w:val="080908"/>
          <w:rtl/>
        </w:rPr>
        <w:t xml:space="preserve"> </w:t>
      </w:r>
      <w:r w:rsidRPr="00A77A59">
        <w:rPr>
          <w:rFonts w:ascii="David" w:hAnsi="David" w:hint="cs"/>
          <w:color w:val="080908"/>
          <w:rtl/>
        </w:rPr>
        <w:t>ונחתם</w:t>
      </w:r>
      <w:r w:rsidRPr="00A77A59">
        <w:rPr>
          <w:rFonts w:ascii="David" w:hAnsi="David"/>
          <w:color w:val="080908"/>
          <w:rtl/>
        </w:rPr>
        <w:t xml:space="preserve"> </w:t>
      </w:r>
      <w:r w:rsidRPr="00A77A59">
        <w:rPr>
          <w:rFonts w:ascii="David" w:hAnsi="David" w:hint="cs"/>
          <w:color w:val="080908"/>
          <w:rtl/>
        </w:rPr>
        <w:t>ביום</w:t>
      </w:r>
      <w:r w:rsidRPr="00A77A59">
        <w:rPr>
          <w:rFonts w:ascii="David" w:hAnsi="David"/>
          <w:color w:val="080908"/>
          <w:rtl/>
        </w:rPr>
        <w:t xml:space="preserve"> _____ </w:t>
      </w:r>
      <w:r w:rsidRPr="00A77A59">
        <w:rPr>
          <w:rFonts w:ascii="David" w:hAnsi="David" w:hint="cs"/>
          <w:color w:val="080908"/>
          <w:rtl/>
        </w:rPr>
        <w:t>בשנת</w:t>
      </w:r>
      <w:r w:rsidRPr="00A77A59">
        <w:rPr>
          <w:rFonts w:ascii="David" w:hAnsi="David"/>
          <w:color w:val="080908"/>
          <w:rtl/>
        </w:rPr>
        <w:t xml:space="preserve"> __</w:t>
      </w:r>
      <w:r w:rsidR="00F52B9E" w:rsidRPr="00A77A59">
        <w:rPr>
          <w:rFonts w:ascii="David" w:hAnsi="David" w:hint="cs"/>
          <w:color w:val="080908"/>
          <w:rtl/>
        </w:rPr>
        <w:t>_____</w:t>
      </w:r>
      <w:r w:rsidRPr="00A77A59">
        <w:rPr>
          <w:rFonts w:ascii="David" w:hAnsi="David"/>
          <w:color w:val="080908"/>
          <w:rtl/>
        </w:rPr>
        <w:t>__</w:t>
      </w:r>
    </w:p>
    <w:p w14:paraId="18083576" w14:textId="77777777" w:rsidR="002C6DE8" w:rsidRPr="00A77A59" w:rsidRDefault="002C6DE8" w:rsidP="00A77A59">
      <w:pPr>
        <w:spacing w:line="360" w:lineRule="atLeast"/>
        <w:rPr>
          <w:rFonts w:ascii="David" w:hAnsi="David"/>
          <w:color w:val="080908"/>
          <w:sz w:val="24"/>
          <w:rtl/>
        </w:rPr>
      </w:pPr>
    </w:p>
    <w:p w14:paraId="0DF7A1D9" w14:textId="77777777" w:rsidR="002C6DE8" w:rsidRPr="00A77A59" w:rsidRDefault="002C6DE8" w:rsidP="00A77A59">
      <w:pPr>
        <w:spacing w:line="360" w:lineRule="atLeast"/>
        <w:jc w:val="center"/>
        <w:rPr>
          <w:rFonts w:ascii="David" w:hAnsi="David"/>
          <w:color w:val="080908"/>
          <w:sz w:val="24"/>
          <w:rtl/>
        </w:rPr>
      </w:pPr>
      <w:r w:rsidRPr="00A77A59">
        <w:rPr>
          <w:rFonts w:ascii="David" w:hAnsi="David" w:hint="cs"/>
          <w:color w:val="080908"/>
          <w:sz w:val="24"/>
          <w:rtl/>
        </w:rPr>
        <w:t>בין</w:t>
      </w:r>
      <w:r w:rsidRPr="00A77A59">
        <w:rPr>
          <w:rFonts w:ascii="David" w:hAnsi="David"/>
          <w:color w:val="080908"/>
          <w:sz w:val="24"/>
          <w:rtl/>
        </w:rPr>
        <w:t>:</w:t>
      </w:r>
    </w:p>
    <w:p w14:paraId="7008BB39" w14:textId="77777777" w:rsidR="002C6DE8" w:rsidRPr="00A77A59" w:rsidRDefault="002C6DE8" w:rsidP="00A77A59">
      <w:pPr>
        <w:spacing w:after="0" w:line="360" w:lineRule="atLeast"/>
        <w:jc w:val="center"/>
        <w:rPr>
          <w:rFonts w:ascii="David" w:hAnsi="David"/>
          <w:color w:val="080908"/>
          <w:sz w:val="24"/>
          <w:rtl/>
        </w:rPr>
      </w:pPr>
      <w:r w:rsidRPr="00A77A59">
        <w:rPr>
          <w:rFonts w:ascii="David" w:hAnsi="David" w:hint="cs"/>
          <w:color w:val="080908"/>
          <w:sz w:val="24"/>
          <w:rtl/>
        </w:rPr>
        <w:t>ממשלת</w:t>
      </w:r>
      <w:r w:rsidRPr="00A77A59">
        <w:rPr>
          <w:rFonts w:ascii="David" w:hAnsi="David"/>
          <w:color w:val="080908"/>
          <w:sz w:val="24"/>
          <w:rtl/>
        </w:rPr>
        <w:t xml:space="preserve"> </w:t>
      </w:r>
      <w:r w:rsidRPr="00A77A59">
        <w:rPr>
          <w:rFonts w:ascii="David" w:hAnsi="David" w:hint="cs"/>
          <w:color w:val="080908"/>
          <w:sz w:val="24"/>
          <w:rtl/>
        </w:rPr>
        <w:t>ישראל</w:t>
      </w:r>
      <w:r w:rsidRPr="00A77A59">
        <w:rPr>
          <w:rFonts w:ascii="David" w:hAnsi="David"/>
          <w:color w:val="080908"/>
          <w:sz w:val="24"/>
          <w:rtl/>
        </w:rPr>
        <w:t xml:space="preserve"> </w:t>
      </w:r>
      <w:r w:rsidRPr="00A77A59">
        <w:rPr>
          <w:rFonts w:ascii="David" w:hAnsi="David" w:hint="cs"/>
          <w:color w:val="080908"/>
          <w:sz w:val="24"/>
          <w:rtl/>
        </w:rPr>
        <w:t>בשם</w:t>
      </w:r>
      <w:r w:rsidRPr="00A77A59">
        <w:rPr>
          <w:rFonts w:ascii="David" w:hAnsi="David"/>
          <w:color w:val="080908"/>
          <w:sz w:val="24"/>
          <w:rtl/>
        </w:rPr>
        <w:t xml:space="preserve"> </w:t>
      </w:r>
      <w:r w:rsidRPr="00A77A59">
        <w:rPr>
          <w:rFonts w:ascii="David" w:hAnsi="David" w:hint="cs"/>
          <w:color w:val="080908"/>
          <w:sz w:val="24"/>
          <w:rtl/>
        </w:rPr>
        <w:t>מדינת</w:t>
      </w:r>
      <w:r w:rsidRPr="00A77A59">
        <w:rPr>
          <w:rFonts w:ascii="David" w:hAnsi="David"/>
          <w:color w:val="080908"/>
          <w:sz w:val="24"/>
          <w:rtl/>
        </w:rPr>
        <w:t xml:space="preserve"> </w:t>
      </w:r>
      <w:r w:rsidRPr="00A77A59">
        <w:rPr>
          <w:rFonts w:ascii="David" w:hAnsi="David" w:hint="cs"/>
          <w:color w:val="080908"/>
          <w:sz w:val="24"/>
          <w:rtl/>
        </w:rPr>
        <w:t>ישראל</w:t>
      </w:r>
    </w:p>
    <w:p w14:paraId="1A037F28" w14:textId="77777777" w:rsidR="002C6DE8" w:rsidRPr="00A77A59" w:rsidRDefault="002C6DE8" w:rsidP="00A77A59">
      <w:pPr>
        <w:spacing w:after="0" w:line="360" w:lineRule="atLeast"/>
        <w:jc w:val="center"/>
        <w:rPr>
          <w:rFonts w:ascii="David" w:hAnsi="David"/>
          <w:color w:val="080908"/>
          <w:sz w:val="24"/>
          <w:rtl/>
        </w:rPr>
      </w:pPr>
      <w:r w:rsidRPr="00A77A59">
        <w:rPr>
          <w:rFonts w:ascii="David" w:hAnsi="David" w:hint="cs"/>
          <w:color w:val="080908"/>
          <w:sz w:val="24"/>
          <w:rtl/>
        </w:rPr>
        <w:t>המיוצגת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המנהל</w:t>
      </w:r>
      <w:r w:rsidRPr="00A77A59">
        <w:rPr>
          <w:rFonts w:ascii="David" w:hAnsi="David"/>
          <w:color w:val="080908"/>
          <w:sz w:val="24"/>
          <w:rtl/>
        </w:rPr>
        <w:t xml:space="preserve"> </w:t>
      </w:r>
      <w:r w:rsidRPr="00A77A59">
        <w:rPr>
          <w:rFonts w:ascii="David" w:hAnsi="David" w:hint="cs"/>
          <w:color w:val="080908"/>
          <w:sz w:val="24"/>
          <w:rtl/>
        </w:rPr>
        <w:t>הכללי</w:t>
      </w:r>
      <w:r w:rsidRPr="00A77A59">
        <w:rPr>
          <w:rFonts w:ascii="David" w:hAnsi="David"/>
          <w:color w:val="080908"/>
          <w:sz w:val="24"/>
          <w:rtl/>
        </w:rPr>
        <w:t xml:space="preserve"> </w:t>
      </w:r>
      <w:r w:rsidRPr="00A77A59">
        <w:rPr>
          <w:rFonts w:ascii="David" w:hAnsi="David" w:hint="cs"/>
          <w:color w:val="080908"/>
          <w:sz w:val="24"/>
          <w:rtl/>
        </w:rPr>
        <w:t>והחשב</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משרד</w:t>
      </w:r>
      <w:r w:rsidRPr="00A77A59">
        <w:rPr>
          <w:rFonts w:ascii="David" w:hAnsi="David"/>
          <w:color w:val="080908"/>
          <w:sz w:val="24"/>
          <w:rtl/>
        </w:rPr>
        <w:t xml:space="preserve"> </w:t>
      </w:r>
      <w:r w:rsidRPr="00A77A59">
        <w:rPr>
          <w:rFonts w:ascii="David" w:hAnsi="David" w:hint="cs"/>
          <w:color w:val="080908"/>
          <w:sz w:val="24"/>
          <w:rtl/>
        </w:rPr>
        <w:t>הכלכלה</w:t>
      </w:r>
    </w:p>
    <w:p w14:paraId="1331E857" w14:textId="77777777" w:rsidR="002C6DE8" w:rsidRPr="00A77A59" w:rsidRDefault="002C6DE8" w:rsidP="00A77A59">
      <w:pPr>
        <w:spacing w:after="0" w:line="360" w:lineRule="atLeast"/>
        <w:jc w:val="center"/>
        <w:rPr>
          <w:rFonts w:ascii="David" w:hAnsi="David"/>
          <w:color w:val="080908"/>
          <w:sz w:val="24"/>
          <w:rtl/>
        </w:rPr>
      </w:pPr>
      <w:r w:rsidRPr="00A77A59">
        <w:rPr>
          <w:rFonts w:ascii="David" w:hAnsi="David" w:hint="cs"/>
          <w:color w:val="080908"/>
          <w:sz w:val="24"/>
          <w:rtl/>
        </w:rPr>
        <w:t>כתובת</w:t>
      </w:r>
      <w:r w:rsidRPr="00A77A59">
        <w:rPr>
          <w:rFonts w:ascii="David" w:hAnsi="David"/>
          <w:color w:val="080908"/>
          <w:sz w:val="24"/>
          <w:rtl/>
        </w:rPr>
        <w:t xml:space="preserve">: </w:t>
      </w:r>
      <w:r w:rsidRPr="00A77A59">
        <w:rPr>
          <w:rFonts w:ascii="David" w:hAnsi="David" w:hint="cs"/>
          <w:color w:val="080908"/>
          <w:sz w:val="24"/>
          <w:rtl/>
        </w:rPr>
        <w:t>רחוב</w:t>
      </w:r>
      <w:r w:rsidRPr="00A77A59">
        <w:rPr>
          <w:rFonts w:ascii="David" w:hAnsi="David"/>
          <w:color w:val="080908"/>
          <w:sz w:val="24"/>
          <w:rtl/>
        </w:rPr>
        <w:t xml:space="preserve"> </w:t>
      </w:r>
      <w:r w:rsidRPr="00A77A59">
        <w:rPr>
          <w:rFonts w:ascii="David" w:hAnsi="David" w:hint="cs"/>
          <w:color w:val="080908"/>
          <w:sz w:val="24"/>
          <w:rtl/>
        </w:rPr>
        <w:t>בנק</w:t>
      </w:r>
      <w:r w:rsidRPr="00A77A59">
        <w:rPr>
          <w:rFonts w:ascii="David" w:hAnsi="David"/>
          <w:color w:val="080908"/>
          <w:sz w:val="24"/>
          <w:rtl/>
        </w:rPr>
        <w:t xml:space="preserve"> </w:t>
      </w:r>
      <w:r w:rsidRPr="00A77A59">
        <w:rPr>
          <w:rFonts w:ascii="David" w:hAnsi="David" w:hint="cs"/>
          <w:color w:val="080908"/>
          <w:sz w:val="24"/>
          <w:rtl/>
        </w:rPr>
        <w:t>ישראל</w:t>
      </w:r>
      <w:r w:rsidRPr="00A77A59">
        <w:rPr>
          <w:rFonts w:ascii="David" w:hAnsi="David"/>
          <w:color w:val="080908"/>
          <w:sz w:val="24"/>
          <w:rtl/>
        </w:rPr>
        <w:t xml:space="preserve"> 5, </w:t>
      </w:r>
      <w:r w:rsidRPr="00A77A59">
        <w:rPr>
          <w:rFonts w:ascii="David" w:hAnsi="David" w:hint="cs"/>
          <w:color w:val="080908"/>
          <w:sz w:val="24"/>
          <w:rtl/>
        </w:rPr>
        <w:t>ירושלים</w:t>
      </w:r>
    </w:p>
    <w:p w14:paraId="7CAB1E07" w14:textId="77777777" w:rsidR="002C6DE8" w:rsidRPr="00A77A59" w:rsidRDefault="002C6DE8" w:rsidP="00A77A59">
      <w:pPr>
        <w:spacing w:after="0" w:line="360" w:lineRule="atLeast"/>
        <w:jc w:val="center"/>
        <w:rPr>
          <w:rStyle w:val="ae"/>
          <w:rFonts w:ascii="David" w:hAnsi="David"/>
          <w:color w:val="080908"/>
          <w:rtl/>
        </w:rPr>
      </w:pPr>
      <w:r w:rsidRPr="00A77A59">
        <w:rPr>
          <w:rStyle w:val="ae"/>
          <w:rFonts w:ascii="David" w:hAnsi="David"/>
          <w:color w:val="080908"/>
          <w:rtl/>
        </w:rPr>
        <w:t>(</w:t>
      </w:r>
      <w:r w:rsidRPr="00A77A59">
        <w:rPr>
          <w:rStyle w:val="ae"/>
          <w:rFonts w:ascii="David" w:hAnsi="David" w:hint="cs"/>
          <w:color w:val="080908"/>
          <w:rtl/>
        </w:rPr>
        <w:t>להלן</w:t>
      </w:r>
      <w:r w:rsidRPr="00A77A59">
        <w:rPr>
          <w:rStyle w:val="ae"/>
          <w:rFonts w:ascii="David" w:hAnsi="David"/>
          <w:color w:val="080908"/>
          <w:rtl/>
        </w:rPr>
        <w:t>:</w:t>
      </w:r>
      <w:r w:rsidR="00EA24AB" w:rsidRPr="00A77A59">
        <w:rPr>
          <w:rStyle w:val="ae"/>
          <w:rFonts w:ascii="David" w:hAnsi="David" w:hint="cs"/>
          <w:color w:val="080908"/>
          <w:rtl/>
        </w:rPr>
        <w:t xml:space="preserve"> </w:t>
      </w:r>
      <w:r w:rsidRPr="00A77A59">
        <w:rPr>
          <w:rStyle w:val="ae"/>
          <w:rFonts w:ascii="David" w:hAnsi="David"/>
          <w:color w:val="080908"/>
          <w:rtl/>
        </w:rPr>
        <w:t>"</w:t>
      </w:r>
      <w:r w:rsidRPr="00A77A59">
        <w:rPr>
          <w:rStyle w:val="ae"/>
          <w:rFonts w:ascii="David" w:hAnsi="David" w:hint="cs"/>
          <w:color w:val="080908"/>
          <w:rtl/>
        </w:rPr>
        <w:t>המשרד</w:t>
      </w:r>
      <w:r w:rsidRPr="00A77A59">
        <w:rPr>
          <w:rStyle w:val="ae"/>
          <w:rFonts w:ascii="David" w:hAnsi="David"/>
          <w:color w:val="080908"/>
          <w:rtl/>
        </w:rPr>
        <w:t>")</w:t>
      </w:r>
    </w:p>
    <w:p w14:paraId="4BABFD3C" w14:textId="77777777" w:rsidR="002C6DE8" w:rsidRPr="00A77A59" w:rsidRDefault="002C6DE8" w:rsidP="00A77A59">
      <w:pPr>
        <w:spacing w:line="360" w:lineRule="atLeast"/>
        <w:jc w:val="center"/>
        <w:rPr>
          <w:rFonts w:ascii="David" w:hAnsi="David"/>
          <w:color w:val="080908"/>
          <w:sz w:val="24"/>
          <w:u w:val="single"/>
          <w:rtl/>
        </w:rPr>
      </w:pPr>
      <w:r w:rsidRPr="00A77A59">
        <w:rPr>
          <w:rFonts w:ascii="David" w:hAnsi="David" w:hint="cs"/>
          <w:color w:val="080908"/>
          <w:sz w:val="24"/>
          <w:u w:val="single"/>
          <w:rtl/>
        </w:rPr>
        <w:t>מצד</w:t>
      </w:r>
      <w:r w:rsidRPr="00A77A59">
        <w:rPr>
          <w:rFonts w:ascii="David" w:hAnsi="David"/>
          <w:color w:val="080908"/>
          <w:sz w:val="24"/>
          <w:u w:val="single"/>
          <w:rtl/>
        </w:rPr>
        <w:t xml:space="preserve"> </w:t>
      </w:r>
      <w:r w:rsidRPr="00A77A59">
        <w:rPr>
          <w:rFonts w:ascii="David" w:hAnsi="David" w:hint="cs"/>
          <w:color w:val="080908"/>
          <w:sz w:val="24"/>
          <w:u w:val="single"/>
          <w:rtl/>
        </w:rPr>
        <w:t>אחד</w:t>
      </w:r>
    </w:p>
    <w:p w14:paraId="201EC908" w14:textId="77777777" w:rsidR="002C6DE8" w:rsidRPr="00A77A59" w:rsidRDefault="002C6DE8" w:rsidP="00A77A59">
      <w:pPr>
        <w:spacing w:line="360" w:lineRule="atLeast"/>
        <w:jc w:val="center"/>
        <w:rPr>
          <w:rFonts w:ascii="David" w:hAnsi="David"/>
          <w:color w:val="080908"/>
          <w:sz w:val="24"/>
          <w:rtl/>
        </w:rPr>
      </w:pPr>
      <w:r w:rsidRPr="00A77A59">
        <w:rPr>
          <w:rFonts w:ascii="David" w:hAnsi="David" w:hint="cs"/>
          <w:color w:val="080908"/>
          <w:sz w:val="24"/>
          <w:rtl/>
        </w:rPr>
        <w:t>לבין</w:t>
      </w:r>
      <w:r w:rsidRPr="00A77A59">
        <w:rPr>
          <w:rFonts w:ascii="David" w:hAnsi="David"/>
          <w:color w:val="080908"/>
          <w:sz w:val="24"/>
          <w:rtl/>
        </w:rPr>
        <w:t>:</w:t>
      </w:r>
    </w:p>
    <w:p w14:paraId="5812F067" w14:textId="77777777" w:rsidR="002C6DE8" w:rsidRPr="00A77A59" w:rsidRDefault="002C6DE8" w:rsidP="00A77A59">
      <w:pPr>
        <w:spacing w:after="0" w:line="360" w:lineRule="atLeast"/>
        <w:jc w:val="center"/>
        <w:rPr>
          <w:rFonts w:ascii="David" w:hAnsi="David"/>
          <w:color w:val="080908"/>
          <w:sz w:val="24"/>
          <w:rtl/>
        </w:rPr>
      </w:pPr>
      <w:r w:rsidRPr="00A77A59">
        <w:rPr>
          <w:rFonts w:ascii="David" w:hAnsi="David" w:hint="cs"/>
          <w:color w:val="080908"/>
          <w:sz w:val="24"/>
          <w:rtl/>
        </w:rPr>
        <w:t>שם</w:t>
      </w:r>
      <w:r w:rsidRPr="00A77A59">
        <w:rPr>
          <w:rFonts w:ascii="David" w:hAnsi="David"/>
          <w:color w:val="080908"/>
          <w:sz w:val="24"/>
          <w:rtl/>
        </w:rPr>
        <w:t xml:space="preserve">: </w:t>
      </w:r>
      <w:r w:rsidR="00DA75C3" w:rsidRPr="00A77A59">
        <w:rPr>
          <w:rFonts w:ascii="David" w:hAnsi="David"/>
          <w:color w:val="080908"/>
          <w:sz w:val="24"/>
          <w:u w:val="single"/>
          <w:rtl/>
        </w:rPr>
        <w:fldChar w:fldCharType="begin">
          <w:ffData>
            <w:name w:val=""/>
            <w:enabled/>
            <w:calcOnExit w:val="0"/>
            <w:statusText w:type="text" w:val="שם נותן השירותים"/>
            <w:textInput/>
          </w:ffData>
        </w:fldChar>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Pr>
        <w:instrText>FORMTEXT</w:instrText>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tl/>
        </w:rPr>
      </w:r>
      <w:r w:rsidR="00DA75C3" w:rsidRPr="00A77A59">
        <w:rPr>
          <w:rFonts w:ascii="David" w:hAnsi="David"/>
          <w:color w:val="080908"/>
          <w:sz w:val="24"/>
          <w:u w:val="single"/>
          <w:rtl/>
        </w:rPr>
        <w:fldChar w:fldCharType="separate"/>
      </w:r>
      <w:r w:rsidR="00DA75C3" w:rsidRPr="00A77A59">
        <w:rPr>
          <w:rFonts w:ascii="David" w:hAnsi="David"/>
          <w:color w:val="080908"/>
          <w:sz w:val="24"/>
          <w:u w:val="single"/>
          <w:rtl/>
        </w:rPr>
        <w:t> </w:t>
      </w:r>
      <w:r w:rsidR="00DA75C3" w:rsidRPr="00A77A59">
        <w:rPr>
          <w:rFonts w:ascii="David" w:hAnsi="David" w:hint="cs"/>
          <w:color w:val="080908"/>
          <w:sz w:val="24"/>
          <w:u w:val="single"/>
          <w:rtl/>
        </w:rPr>
        <w:t xml:space="preserve">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fldChar w:fldCharType="end"/>
      </w:r>
    </w:p>
    <w:p w14:paraId="699D779B" w14:textId="77777777" w:rsidR="002C6DE8" w:rsidRPr="00A77A59" w:rsidRDefault="00D14819" w:rsidP="00A77A59">
      <w:pPr>
        <w:spacing w:after="0" w:line="360" w:lineRule="atLeast"/>
        <w:jc w:val="center"/>
        <w:rPr>
          <w:rFonts w:ascii="David" w:hAnsi="David"/>
          <w:color w:val="080908"/>
          <w:sz w:val="24"/>
          <w:rtl/>
        </w:rPr>
      </w:pPr>
      <w:r w:rsidRPr="00A77A59">
        <w:rPr>
          <w:rFonts w:ascii="David" w:hAnsi="David" w:hint="cs"/>
          <w:color w:val="080908"/>
          <w:sz w:val="24"/>
          <w:rtl/>
        </w:rPr>
        <w:t>כתובת</w:t>
      </w:r>
      <w:r w:rsidR="002C6DE8" w:rsidRPr="00A77A59">
        <w:rPr>
          <w:rFonts w:ascii="David" w:hAnsi="David"/>
          <w:color w:val="080908"/>
          <w:sz w:val="24"/>
          <w:rtl/>
        </w:rPr>
        <w:t>:</w:t>
      </w:r>
      <w:r w:rsidRPr="00A77A59">
        <w:rPr>
          <w:rFonts w:ascii="David" w:hAnsi="David" w:hint="cs"/>
          <w:color w:val="080908"/>
          <w:sz w:val="24"/>
          <w:rtl/>
        </w:rPr>
        <w:t xml:space="preserve"> </w:t>
      </w:r>
      <w:r w:rsidR="00DA75C3" w:rsidRPr="00A77A59">
        <w:rPr>
          <w:rFonts w:ascii="David" w:hAnsi="David"/>
          <w:color w:val="080908"/>
          <w:sz w:val="24"/>
          <w:u w:val="single"/>
          <w:rtl/>
        </w:rPr>
        <w:fldChar w:fldCharType="begin">
          <w:ffData>
            <w:name w:val=""/>
            <w:enabled/>
            <w:calcOnExit w:val="0"/>
            <w:statusText w:type="text" w:val="כתובת נותן השירותים"/>
            <w:textInput/>
          </w:ffData>
        </w:fldChar>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Pr>
        <w:instrText>FORMTEXT</w:instrText>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tl/>
        </w:rPr>
      </w:r>
      <w:r w:rsidR="00DA75C3" w:rsidRPr="00A77A59">
        <w:rPr>
          <w:rFonts w:ascii="David" w:hAnsi="David"/>
          <w:color w:val="080908"/>
          <w:sz w:val="24"/>
          <w:u w:val="single"/>
          <w:rtl/>
        </w:rPr>
        <w:fldChar w:fldCharType="separate"/>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hint="cs"/>
          <w:color w:val="080908"/>
          <w:sz w:val="24"/>
          <w:u w:val="single"/>
          <w:rtl/>
        </w:rPr>
        <w:t xml:space="preserve">                                     </w:t>
      </w:r>
      <w:r w:rsidR="00DA75C3" w:rsidRPr="00A77A59">
        <w:rPr>
          <w:rFonts w:ascii="David" w:hAnsi="David"/>
          <w:color w:val="080908"/>
          <w:sz w:val="24"/>
          <w:u w:val="single"/>
          <w:rtl/>
        </w:rPr>
        <w:t> </w:t>
      </w:r>
      <w:r w:rsidR="00DA75C3" w:rsidRPr="00A77A59">
        <w:rPr>
          <w:rFonts w:ascii="David" w:hAnsi="David"/>
          <w:color w:val="080908"/>
          <w:sz w:val="24"/>
          <w:u w:val="single"/>
          <w:rtl/>
        </w:rPr>
        <w:fldChar w:fldCharType="end"/>
      </w:r>
    </w:p>
    <w:p w14:paraId="59026D7E" w14:textId="77777777" w:rsidR="002C6DE8" w:rsidRPr="00A77A59" w:rsidRDefault="002C6DE8" w:rsidP="00A77A59">
      <w:pPr>
        <w:spacing w:after="0" w:line="360" w:lineRule="atLeast"/>
        <w:jc w:val="center"/>
        <w:rPr>
          <w:rFonts w:ascii="David" w:hAnsi="David"/>
          <w:color w:val="080908"/>
          <w:sz w:val="24"/>
          <w:rtl/>
        </w:rPr>
      </w:pP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hint="cs"/>
          <w:color w:val="080908"/>
          <w:sz w:val="24"/>
          <w:rtl/>
        </w:rPr>
        <w:t>רישום</w:t>
      </w:r>
      <w:r w:rsidRPr="00A77A59">
        <w:rPr>
          <w:rFonts w:ascii="David" w:hAnsi="David"/>
          <w:color w:val="080908"/>
          <w:sz w:val="24"/>
          <w:rtl/>
        </w:rPr>
        <w:t xml:space="preserve"> (</w:t>
      </w:r>
      <w:r w:rsidRPr="00A77A59">
        <w:rPr>
          <w:rFonts w:ascii="David" w:hAnsi="David" w:hint="cs"/>
          <w:color w:val="080908"/>
          <w:sz w:val="24"/>
          <w:rtl/>
        </w:rPr>
        <w:t>עוסק</w:t>
      </w:r>
      <w:r w:rsidRPr="00A77A59">
        <w:rPr>
          <w:rFonts w:ascii="David" w:hAnsi="David"/>
          <w:color w:val="080908"/>
          <w:sz w:val="24"/>
          <w:rtl/>
        </w:rPr>
        <w:t xml:space="preserve"> </w:t>
      </w:r>
      <w:r w:rsidRPr="00A77A59">
        <w:rPr>
          <w:rFonts w:ascii="David" w:hAnsi="David" w:hint="cs"/>
          <w:color w:val="080908"/>
          <w:sz w:val="24"/>
          <w:rtl/>
        </w:rPr>
        <w:t>מורשה</w:t>
      </w:r>
      <w:r w:rsidRPr="00A77A59">
        <w:rPr>
          <w:rFonts w:ascii="David" w:hAnsi="David"/>
          <w:color w:val="080908"/>
          <w:sz w:val="24"/>
          <w:rtl/>
        </w:rPr>
        <w:t>/</w:t>
      </w:r>
      <w:r w:rsidRPr="00A77A59">
        <w:rPr>
          <w:rFonts w:ascii="David" w:hAnsi="David" w:hint="cs"/>
          <w:color w:val="080908"/>
          <w:sz w:val="24"/>
          <w:rtl/>
        </w:rPr>
        <w:t>פטור</w:t>
      </w:r>
      <w:r w:rsidRPr="00A77A59">
        <w:rPr>
          <w:rFonts w:ascii="David" w:hAnsi="David"/>
          <w:color w:val="080908"/>
          <w:sz w:val="24"/>
          <w:rtl/>
        </w:rPr>
        <w:t xml:space="preserve">,  </w:t>
      </w:r>
      <w:r w:rsidRPr="00A77A59">
        <w:rPr>
          <w:rFonts w:ascii="David" w:hAnsi="David" w:hint="cs"/>
          <w:color w:val="080908"/>
          <w:sz w:val="24"/>
          <w:rtl/>
        </w:rPr>
        <w:t>תאגיד</w:t>
      </w:r>
      <w:r w:rsidRPr="00A77A59">
        <w:rPr>
          <w:rFonts w:ascii="David" w:hAnsi="David"/>
          <w:color w:val="080908"/>
          <w:sz w:val="24"/>
          <w:rtl/>
        </w:rPr>
        <w:t xml:space="preserve">, </w:t>
      </w:r>
      <w:r w:rsidRPr="00A77A59">
        <w:rPr>
          <w:rFonts w:ascii="David" w:hAnsi="David" w:hint="cs"/>
          <w:color w:val="080908"/>
          <w:sz w:val="24"/>
          <w:rtl/>
        </w:rPr>
        <w:t>תעודת</w:t>
      </w:r>
      <w:r w:rsidRPr="00A77A59">
        <w:rPr>
          <w:rFonts w:ascii="David" w:hAnsi="David"/>
          <w:color w:val="080908"/>
          <w:sz w:val="24"/>
          <w:rtl/>
        </w:rPr>
        <w:t xml:space="preserve"> </w:t>
      </w:r>
      <w:r w:rsidRPr="00A77A59">
        <w:rPr>
          <w:rFonts w:ascii="David" w:hAnsi="David" w:hint="cs"/>
          <w:color w:val="080908"/>
          <w:sz w:val="24"/>
          <w:rtl/>
        </w:rPr>
        <w:t>זהות</w:t>
      </w:r>
      <w:r w:rsidRPr="00A77A59">
        <w:rPr>
          <w:rFonts w:ascii="David" w:hAnsi="David"/>
          <w:color w:val="080908"/>
          <w:sz w:val="24"/>
          <w:rtl/>
        </w:rPr>
        <w:t>):</w:t>
      </w:r>
      <w:r w:rsidR="00D14819" w:rsidRPr="00A77A59">
        <w:rPr>
          <w:rFonts w:ascii="David" w:hAnsi="David" w:hint="cs"/>
          <w:color w:val="080908"/>
          <w:sz w:val="24"/>
          <w:rtl/>
        </w:rPr>
        <w:t xml:space="preserve"> </w:t>
      </w:r>
      <w:r w:rsidR="00DA75C3" w:rsidRPr="00A77A59">
        <w:rPr>
          <w:rFonts w:ascii="David" w:hAnsi="David"/>
          <w:color w:val="080908"/>
          <w:sz w:val="24"/>
          <w:u w:val="single"/>
          <w:rtl/>
        </w:rPr>
        <w:fldChar w:fldCharType="begin">
          <w:ffData>
            <w:name w:val=""/>
            <w:enabled/>
            <w:calcOnExit w:val="0"/>
            <w:statusText w:type="text" w:val="מספר רישום"/>
            <w:textInput/>
          </w:ffData>
        </w:fldChar>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Pr>
        <w:instrText>FORMTEXT</w:instrText>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tl/>
        </w:rPr>
      </w:r>
      <w:r w:rsidR="00DA75C3" w:rsidRPr="00A77A59">
        <w:rPr>
          <w:rFonts w:ascii="David" w:hAnsi="David"/>
          <w:color w:val="080908"/>
          <w:sz w:val="24"/>
          <w:u w:val="single"/>
          <w:rtl/>
        </w:rPr>
        <w:fldChar w:fldCharType="separate"/>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hint="cs"/>
          <w:color w:val="080908"/>
          <w:sz w:val="24"/>
          <w:u w:val="single"/>
          <w:rtl/>
        </w:rPr>
        <w:t xml:space="preserve">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fldChar w:fldCharType="end"/>
      </w:r>
    </w:p>
    <w:p w14:paraId="4D2F6219" w14:textId="77777777" w:rsidR="002C6DE8" w:rsidRPr="00A77A59" w:rsidRDefault="002C6DE8" w:rsidP="00A77A59">
      <w:pPr>
        <w:spacing w:after="0" w:line="360" w:lineRule="atLeast"/>
        <w:jc w:val="center"/>
        <w:rPr>
          <w:rFonts w:ascii="David" w:hAnsi="David"/>
          <w:color w:val="080908"/>
          <w:sz w:val="24"/>
          <w:rtl/>
        </w:rPr>
      </w:pPr>
      <w:r w:rsidRPr="00A77A59">
        <w:rPr>
          <w:rFonts w:ascii="David" w:hAnsi="David" w:hint="cs"/>
          <w:color w:val="080908"/>
          <w:sz w:val="24"/>
          <w:rtl/>
        </w:rPr>
        <w:t>אצל</w:t>
      </w:r>
      <w:r w:rsidRPr="00A77A59">
        <w:rPr>
          <w:rFonts w:ascii="David" w:hAnsi="David"/>
          <w:color w:val="080908"/>
          <w:sz w:val="24"/>
          <w:rtl/>
        </w:rPr>
        <w:t xml:space="preserve"> </w:t>
      </w:r>
      <w:r w:rsidRPr="00A77A59">
        <w:rPr>
          <w:rFonts w:ascii="David" w:hAnsi="David" w:hint="cs"/>
          <w:color w:val="080908"/>
          <w:sz w:val="24"/>
          <w:rtl/>
        </w:rPr>
        <w:t>רשם</w:t>
      </w:r>
      <w:r w:rsidRPr="00A77A59">
        <w:rPr>
          <w:rFonts w:ascii="David" w:hAnsi="David"/>
          <w:color w:val="080908"/>
          <w:sz w:val="24"/>
          <w:rtl/>
        </w:rPr>
        <w:t>:</w:t>
      </w:r>
      <w:r w:rsidR="00D14819" w:rsidRPr="00A77A59">
        <w:rPr>
          <w:rFonts w:ascii="David" w:hAnsi="David"/>
          <w:color w:val="080908"/>
          <w:sz w:val="24"/>
          <w:u w:val="single"/>
          <w:rtl/>
        </w:rPr>
        <w:t xml:space="preserve"> </w:t>
      </w:r>
      <w:r w:rsidR="00D14819" w:rsidRPr="00A77A59">
        <w:rPr>
          <w:rFonts w:ascii="David" w:hAnsi="David"/>
          <w:color w:val="080908"/>
          <w:sz w:val="24"/>
          <w:u w:val="single"/>
          <w:rtl/>
        </w:rPr>
        <w:fldChar w:fldCharType="begin">
          <w:ffData>
            <w:name w:val="Text1"/>
            <w:enabled/>
            <w:calcOnExit w:val="0"/>
            <w:textInput/>
          </w:ffData>
        </w:fldChar>
      </w:r>
      <w:r w:rsidR="00D14819" w:rsidRPr="00A77A59">
        <w:rPr>
          <w:rFonts w:ascii="David" w:hAnsi="David"/>
          <w:color w:val="080908"/>
          <w:sz w:val="24"/>
          <w:u w:val="single"/>
          <w:rtl/>
        </w:rPr>
        <w:instrText xml:space="preserve"> </w:instrText>
      </w:r>
      <w:r w:rsidR="00D14819" w:rsidRPr="00A77A59">
        <w:rPr>
          <w:rFonts w:ascii="David" w:hAnsi="David"/>
          <w:color w:val="080908"/>
          <w:sz w:val="24"/>
          <w:u w:val="single"/>
        </w:rPr>
        <w:instrText>FORMTEXT</w:instrText>
      </w:r>
      <w:r w:rsidR="00D14819" w:rsidRPr="00A77A59">
        <w:rPr>
          <w:rFonts w:ascii="David" w:hAnsi="David"/>
          <w:color w:val="080908"/>
          <w:sz w:val="24"/>
          <w:u w:val="single"/>
          <w:rtl/>
        </w:rPr>
        <w:instrText xml:space="preserve"> </w:instrText>
      </w:r>
      <w:r w:rsidR="00D14819" w:rsidRPr="00A77A59">
        <w:rPr>
          <w:rFonts w:ascii="David" w:hAnsi="David"/>
          <w:color w:val="080908"/>
          <w:sz w:val="24"/>
          <w:u w:val="single"/>
          <w:rtl/>
        </w:rPr>
      </w:r>
      <w:r w:rsidR="00D14819" w:rsidRPr="00A77A59">
        <w:rPr>
          <w:rFonts w:ascii="David" w:hAnsi="David"/>
          <w:color w:val="080908"/>
          <w:sz w:val="24"/>
          <w:u w:val="single"/>
          <w:rtl/>
        </w:rPr>
        <w:fldChar w:fldCharType="separate"/>
      </w:r>
      <w:r w:rsidR="00D14819" w:rsidRPr="00A77A59">
        <w:rPr>
          <w:rFonts w:ascii="David" w:hAnsi="David"/>
          <w:color w:val="080908"/>
          <w:sz w:val="24"/>
          <w:u w:val="single"/>
          <w:rtl/>
        </w:rPr>
        <w:t> </w:t>
      </w:r>
      <w:r w:rsidR="00D14819" w:rsidRPr="00A77A59">
        <w:rPr>
          <w:rFonts w:ascii="David" w:hAnsi="David" w:hint="cs"/>
          <w:color w:val="080908"/>
          <w:sz w:val="24"/>
          <w:u w:val="single"/>
          <w:rtl/>
        </w:rPr>
        <w:t xml:space="preserve">                        </w:t>
      </w:r>
      <w:r w:rsidR="00D14819" w:rsidRPr="00A77A59">
        <w:rPr>
          <w:rFonts w:ascii="David" w:hAnsi="David"/>
          <w:color w:val="080908"/>
          <w:sz w:val="24"/>
          <w:u w:val="single"/>
          <w:rtl/>
        </w:rPr>
        <w:t> </w:t>
      </w:r>
      <w:r w:rsidR="00D14819" w:rsidRPr="00A77A59">
        <w:rPr>
          <w:rFonts w:ascii="David" w:hAnsi="David"/>
          <w:color w:val="080908"/>
          <w:sz w:val="24"/>
          <w:u w:val="single"/>
          <w:rtl/>
        </w:rPr>
        <w:t> </w:t>
      </w:r>
      <w:r w:rsidR="00DA75C3" w:rsidRPr="00A77A59">
        <w:rPr>
          <w:rFonts w:ascii="David" w:hAnsi="David" w:hint="cs"/>
          <w:color w:val="080908"/>
          <w:sz w:val="24"/>
          <w:u w:val="single"/>
          <w:rtl/>
        </w:rPr>
        <w:t xml:space="preserve">           </w:t>
      </w:r>
      <w:r w:rsidR="00D14819" w:rsidRPr="00A77A59">
        <w:rPr>
          <w:rFonts w:ascii="David" w:hAnsi="David"/>
          <w:color w:val="080908"/>
          <w:sz w:val="24"/>
          <w:u w:val="single"/>
          <w:rtl/>
        </w:rPr>
        <w:t> </w:t>
      </w:r>
      <w:r w:rsidR="00D14819" w:rsidRPr="00A77A59">
        <w:rPr>
          <w:rFonts w:ascii="David" w:hAnsi="David"/>
          <w:color w:val="080908"/>
          <w:sz w:val="24"/>
          <w:u w:val="single"/>
          <w:rtl/>
        </w:rPr>
        <w:fldChar w:fldCharType="end"/>
      </w:r>
    </w:p>
    <w:p w14:paraId="2DD3456E" w14:textId="77777777" w:rsidR="002C6DE8" w:rsidRPr="00A77A59" w:rsidRDefault="002C6DE8" w:rsidP="00A77A59">
      <w:pPr>
        <w:spacing w:after="0" w:line="360" w:lineRule="atLeast"/>
        <w:jc w:val="center"/>
        <w:rPr>
          <w:rFonts w:ascii="David" w:hAnsi="David"/>
          <w:color w:val="080908"/>
          <w:sz w:val="24"/>
          <w:rtl/>
        </w:rPr>
      </w:pPr>
      <w:r w:rsidRPr="00A77A59">
        <w:rPr>
          <w:rFonts w:ascii="David" w:hAnsi="David" w:hint="cs"/>
          <w:color w:val="080908"/>
          <w:sz w:val="24"/>
          <w:rtl/>
        </w:rPr>
        <w:t>באמצעות</w:t>
      </w:r>
      <w:r w:rsidRPr="00A77A59">
        <w:rPr>
          <w:rFonts w:ascii="David" w:hAnsi="David"/>
          <w:color w:val="080908"/>
          <w:sz w:val="24"/>
          <w:rtl/>
        </w:rPr>
        <w:t xml:space="preserve"> </w:t>
      </w:r>
      <w:r w:rsidR="00DA75C3" w:rsidRPr="00A77A59">
        <w:rPr>
          <w:rFonts w:ascii="David" w:hAnsi="David"/>
          <w:color w:val="080908"/>
          <w:sz w:val="24"/>
          <w:u w:val="single"/>
          <w:rtl/>
        </w:rPr>
        <w:fldChar w:fldCharType="begin">
          <w:ffData>
            <w:name w:val=""/>
            <w:enabled/>
            <w:calcOnExit w:val="0"/>
            <w:statusText w:type="text" w:val="שם מורשה חתימה 1"/>
            <w:textInput/>
          </w:ffData>
        </w:fldChar>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Pr>
        <w:instrText>FORMTEXT</w:instrText>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tl/>
        </w:rPr>
      </w:r>
      <w:r w:rsidR="00DA75C3" w:rsidRPr="00A77A59">
        <w:rPr>
          <w:rFonts w:ascii="David" w:hAnsi="David"/>
          <w:color w:val="080908"/>
          <w:sz w:val="24"/>
          <w:u w:val="single"/>
          <w:rtl/>
        </w:rPr>
        <w:fldChar w:fldCharType="separate"/>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hint="cs"/>
          <w:color w:val="080908"/>
          <w:sz w:val="24"/>
          <w:u w:val="single"/>
          <w:rtl/>
        </w:rPr>
        <w:t xml:space="preserve">                       </w:t>
      </w:r>
      <w:r w:rsidR="00DA75C3" w:rsidRPr="00A77A59">
        <w:rPr>
          <w:rFonts w:ascii="David" w:hAnsi="David"/>
          <w:color w:val="080908"/>
          <w:sz w:val="24"/>
          <w:u w:val="single"/>
          <w:rtl/>
        </w:rPr>
        <w:t> </w:t>
      </w:r>
      <w:r w:rsidR="00DA75C3"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נושא</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w:t>
      </w:r>
      <w:r w:rsidR="00DA75C3" w:rsidRPr="00A77A59">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Pr>
        <w:instrText>FORMTEXT</w:instrText>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tl/>
        </w:rPr>
      </w:r>
      <w:r w:rsidR="00DA75C3" w:rsidRPr="00A77A59">
        <w:rPr>
          <w:rFonts w:ascii="David" w:hAnsi="David"/>
          <w:color w:val="080908"/>
          <w:sz w:val="24"/>
          <w:u w:val="single"/>
          <w:rtl/>
        </w:rPr>
        <w:fldChar w:fldCharType="separate"/>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hint="cs"/>
          <w:color w:val="080908"/>
          <w:sz w:val="24"/>
          <w:u w:val="single"/>
          <w:rtl/>
        </w:rPr>
        <w:t xml:space="preserve">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 xml:space="preserve">- </w:t>
      </w:r>
      <w:r w:rsidR="00DA75C3" w:rsidRPr="00A77A59">
        <w:rPr>
          <w:rFonts w:ascii="David" w:hAnsi="David"/>
          <w:color w:val="080908"/>
          <w:sz w:val="24"/>
          <w:u w:val="single"/>
          <w:rtl/>
        </w:rPr>
        <w:fldChar w:fldCharType="begin">
          <w:ffData>
            <w:name w:val=""/>
            <w:enabled/>
            <w:calcOnExit w:val="0"/>
            <w:statusText w:type="text" w:val="שם מורשה חתימה 2"/>
            <w:textInput/>
          </w:ffData>
        </w:fldChar>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Pr>
        <w:instrText>FORMTEXT</w:instrText>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tl/>
        </w:rPr>
      </w:r>
      <w:r w:rsidR="00DA75C3" w:rsidRPr="00A77A59">
        <w:rPr>
          <w:rFonts w:ascii="David" w:hAnsi="David"/>
          <w:color w:val="080908"/>
          <w:sz w:val="24"/>
          <w:u w:val="single"/>
          <w:rtl/>
        </w:rPr>
        <w:fldChar w:fldCharType="separate"/>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hint="cs"/>
          <w:color w:val="080908"/>
          <w:sz w:val="24"/>
          <w:u w:val="single"/>
          <w:rtl/>
        </w:rPr>
        <w:t xml:space="preserve">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נושא</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w:t>
      </w:r>
      <w:r w:rsidR="00DA75C3" w:rsidRPr="00A77A59">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Pr>
        <w:instrText>FORMTEXT</w:instrText>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tl/>
        </w:rPr>
      </w:r>
      <w:r w:rsidR="00DA75C3" w:rsidRPr="00A77A59">
        <w:rPr>
          <w:rFonts w:ascii="David" w:hAnsi="David"/>
          <w:color w:val="080908"/>
          <w:sz w:val="24"/>
          <w:u w:val="single"/>
          <w:rtl/>
        </w:rPr>
        <w:fldChar w:fldCharType="separate"/>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hint="cs"/>
          <w:color w:val="080908"/>
          <w:sz w:val="24"/>
          <w:u w:val="single"/>
          <w:rtl/>
        </w:rPr>
        <w:t xml:space="preserve">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המוסמכים</w:t>
      </w:r>
      <w:r w:rsidRPr="00A77A59">
        <w:rPr>
          <w:rFonts w:ascii="David" w:hAnsi="David"/>
          <w:color w:val="080908"/>
          <w:sz w:val="24"/>
          <w:rtl/>
        </w:rPr>
        <w:t xml:space="preserve"> </w:t>
      </w:r>
      <w:r w:rsidRPr="00A77A59">
        <w:rPr>
          <w:rFonts w:ascii="David" w:hAnsi="David" w:hint="cs"/>
          <w:color w:val="080908"/>
          <w:sz w:val="24"/>
          <w:rtl/>
        </w:rPr>
        <w:t>לחתום</w:t>
      </w:r>
      <w:r w:rsidRPr="00A77A59">
        <w:rPr>
          <w:rFonts w:ascii="David" w:hAnsi="David"/>
          <w:color w:val="080908"/>
          <w:sz w:val="24"/>
          <w:rtl/>
        </w:rPr>
        <w:t xml:space="preserve"> </w:t>
      </w:r>
      <w:r w:rsidRPr="00A77A59">
        <w:rPr>
          <w:rFonts w:ascii="David" w:hAnsi="David" w:hint="cs"/>
          <w:color w:val="080908"/>
          <w:sz w:val="24"/>
          <w:rtl/>
        </w:rPr>
        <w:t>בשמו</w:t>
      </w:r>
    </w:p>
    <w:p w14:paraId="1D1B5977" w14:textId="77777777" w:rsidR="002C6DE8" w:rsidRPr="00A77A59" w:rsidRDefault="002C6DE8" w:rsidP="00A77A59">
      <w:pPr>
        <w:spacing w:after="0" w:line="360" w:lineRule="atLeast"/>
        <w:jc w:val="center"/>
        <w:rPr>
          <w:rFonts w:ascii="David" w:hAnsi="David"/>
          <w:b/>
          <w:bCs/>
          <w:color w:val="080908"/>
          <w:sz w:val="24"/>
          <w:rtl/>
        </w:rPr>
      </w:pPr>
      <w:r w:rsidRPr="00A77A59">
        <w:rPr>
          <w:rFonts w:ascii="David" w:hAnsi="David"/>
          <w:b/>
          <w:bCs/>
          <w:color w:val="080908"/>
          <w:sz w:val="24"/>
          <w:rtl/>
        </w:rPr>
        <w:t>(</w:t>
      </w:r>
      <w:r w:rsidRPr="00A77A59">
        <w:rPr>
          <w:rFonts w:ascii="David" w:hAnsi="David" w:hint="cs"/>
          <w:b/>
          <w:bCs/>
          <w:color w:val="080908"/>
          <w:sz w:val="24"/>
          <w:rtl/>
        </w:rPr>
        <w:t>להלן</w:t>
      </w:r>
      <w:r w:rsidRPr="00A77A59">
        <w:rPr>
          <w:rFonts w:ascii="David" w:hAnsi="David"/>
          <w:b/>
          <w:bCs/>
          <w:color w:val="080908"/>
          <w:sz w:val="24"/>
          <w:rtl/>
        </w:rPr>
        <w:t>:</w:t>
      </w:r>
      <w:r w:rsidR="00EA24AB" w:rsidRPr="00A77A59">
        <w:rPr>
          <w:rFonts w:ascii="David" w:hAnsi="David" w:hint="cs"/>
          <w:b/>
          <w:bCs/>
          <w:color w:val="080908"/>
          <w:sz w:val="24"/>
          <w:rtl/>
        </w:rPr>
        <w:t xml:space="preserve"> </w:t>
      </w:r>
      <w:r w:rsidRPr="00A77A59">
        <w:rPr>
          <w:rFonts w:ascii="David" w:hAnsi="David"/>
          <w:b/>
          <w:bCs/>
          <w:color w:val="080908"/>
          <w:sz w:val="24"/>
          <w:rtl/>
        </w:rPr>
        <w:t>"</w:t>
      </w:r>
      <w:r w:rsidRPr="00A77A59">
        <w:rPr>
          <w:rFonts w:ascii="David" w:hAnsi="David" w:hint="cs"/>
          <w:b/>
          <w:bCs/>
          <w:color w:val="080908"/>
          <w:sz w:val="24"/>
          <w:rtl/>
        </w:rPr>
        <w:t>נותן</w:t>
      </w:r>
      <w:r w:rsidRPr="00A77A59">
        <w:rPr>
          <w:rFonts w:ascii="David" w:hAnsi="David"/>
          <w:b/>
          <w:bCs/>
          <w:color w:val="080908"/>
          <w:sz w:val="24"/>
          <w:rtl/>
        </w:rPr>
        <w:t xml:space="preserve"> </w:t>
      </w:r>
      <w:r w:rsidRPr="00A77A59">
        <w:rPr>
          <w:rStyle w:val="ae"/>
          <w:rFonts w:ascii="David" w:hAnsi="David" w:hint="cs"/>
          <w:color w:val="080908"/>
          <w:rtl/>
        </w:rPr>
        <w:t>השירותים</w:t>
      </w:r>
      <w:r w:rsidRPr="00A77A59">
        <w:rPr>
          <w:rFonts w:ascii="David" w:hAnsi="David"/>
          <w:b/>
          <w:bCs/>
          <w:color w:val="080908"/>
          <w:sz w:val="24"/>
          <w:rtl/>
        </w:rPr>
        <w:t>")</w:t>
      </w:r>
    </w:p>
    <w:p w14:paraId="3D43EF2A" w14:textId="77777777" w:rsidR="002C6DE8" w:rsidRPr="00A77A59" w:rsidRDefault="002C6DE8" w:rsidP="00A77A59">
      <w:pPr>
        <w:spacing w:line="360" w:lineRule="atLeast"/>
        <w:jc w:val="center"/>
        <w:rPr>
          <w:rFonts w:ascii="David" w:hAnsi="David"/>
          <w:color w:val="080908"/>
          <w:sz w:val="24"/>
          <w:u w:val="single"/>
          <w:rtl/>
        </w:rPr>
      </w:pPr>
      <w:r w:rsidRPr="00A77A59">
        <w:rPr>
          <w:rFonts w:ascii="David" w:hAnsi="David" w:hint="cs"/>
          <w:color w:val="080908"/>
          <w:sz w:val="24"/>
          <w:u w:val="single"/>
          <w:rtl/>
        </w:rPr>
        <w:t>מצד</w:t>
      </w:r>
      <w:r w:rsidRPr="00A77A59">
        <w:rPr>
          <w:rFonts w:ascii="David" w:hAnsi="David"/>
          <w:color w:val="080908"/>
          <w:sz w:val="24"/>
          <w:u w:val="single"/>
          <w:rtl/>
        </w:rPr>
        <w:t xml:space="preserve"> </w:t>
      </w:r>
      <w:r w:rsidRPr="00A77A59">
        <w:rPr>
          <w:rFonts w:ascii="David" w:hAnsi="David" w:hint="cs"/>
          <w:color w:val="080908"/>
          <w:sz w:val="24"/>
          <w:u w:val="single"/>
          <w:rtl/>
        </w:rPr>
        <w:t>שני</w:t>
      </w:r>
    </w:p>
    <w:p w14:paraId="723AFC4A" w14:textId="77777777" w:rsidR="002C6DE8" w:rsidRPr="00A77A59" w:rsidRDefault="002C6DE8" w:rsidP="00A77A59">
      <w:pPr>
        <w:spacing w:line="360" w:lineRule="atLeast"/>
        <w:jc w:val="center"/>
        <w:rPr>
          <w:rFonts w:ascii="David" w:hAnsi="David"/>
          <w:color w:val="080908"/>
          <w:sz w:val="24"/>
          <w:rtl/>
        </w:rPr>
      </w:pPr>
    </w:p>
    <w:p w14:paraId="5BEDA183" w14:textId="0B6ECE9E" w:rsidR="002C6DE8"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הואיל</w:t>
      </w:r>
      <w:r w:rsidRPr="00A77A59">
        <w:rPr>
          <w:rFonts w:ascii="David" w:hAnsi="David"/>
          <w:color w:val="080908"/>
          <w:sz w:val="24"/>
          <w:rtl/>
        </w:rPr>
        <w:tab/>
      </w:r>
      <w:r w:rsidRPr="00A77A59">
        <w:rPr>
          <w:rFonts w:ascii="David" w:hAnsi="David" w:hint="cs"/>
          <w:color w:val="080908"/>
          <w:sz w:val="24"/>
          <w:rtl/>
        </w:rPr>
        <w:t>והמשרד</w:t>
      </w:r>
      <w:r w:rsidRPr="00A77A59">
        <w:rPr>
          <w:rFonts w:ascii="David" w:hAnsi="David"/>
          <w:color w:val="080908"/>
          <w:sz w:val="24"/>
          <w:rtl/>
        </w:rPr>
        <w:t xml:space="preserve"> </w:t>
      </w:r>
      <w:r w:rsidRPr="00A77A59">
        <w:rPr>
          <w:rFonts w:ascii="David" w:hAnsi="David" w:hint="cs"/>
          <w:color w:val="080908"/>
          <w:sz w:val="24"/>
          <w:rtl/>
        </w:rPr>
        <w:t>פרסם</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b/>
          <w:bCs/>
          <w:color w:val="080908"/>
          <w:sz w:val="24"/>
          <w:rtl/>
        </w:rPr>
        <w:t>מכרז</w:t>
      </w:r>
      <w:r w:rsidRPr="00A77A59">
        <w:rPr>
          <w:rFonts w:ascii="David" w:hAnsi="David"/>
          <w:b/>
          <w:bCs/>
          <w:color w:val="080908"/>
          <w:sz w:val="24"/>
          <w:rtl/>
        </w:rPr>
        <w:t xml:space="preserve"> </w:t>
      </w:r>
      <w:r w:rsidRPr="00A77A59">
        <w:rPr>
          <w:rFonts w:ascii="David" w:hAnsi="David" w:hint="cs"/>
          <w:b/>
          <w:bCs/>
          <w:color w:val="080908"/>
          <w:sz w:val="24"/>
          <w:rtl/>
        </w:rPr>
        <w:t>מס</w:t>
      </w:r>
      <w:r w:rsidRPr="00A77A59">
        <w:rPr>
          <w:rFonts w:ascii="David" w:hAnsi="David"/>
          <w:b/>
          <w:bCs/>
          <w:color w:val="080908"/>
          <w:sz w:val="24"/>
          <w:rtl/>
        </w:rPr>
        <w:t>'</w:t>
      </w:r>
      <w:r w:rsidR="00584FA8" w:rsidRPr="00A77A59">
        <w:rPr>
          <w:rFonts w:ascii="David" w:hAnsi="David" w:hint="cs"/>
          <w:color w:val="080908"/>
          <w:sz w:val="24"/>
          <w:rtl/>
        </w:rPr>
        <w:t xml:space="preserve"> </w:t>
      </w:r>
      <w:r w:rsidR="00914033" w:rsidRPr="00A77A59">
        <w:rPr>
          <w:rFonts w:ascii="David" w:hAnsi="David" w:hint="cs"/>
          <w:color w:val="080908"/>
          <w:sz w:val="24"/>
          <w:rtl/>
        </w:rPr>
        <w:t xml:space="preserve">30/22 - </w:t>
      </w:r>
      <w:r w:rsidR="0022090F" w:rsidRPr="00A77A59">
        <w:rPr>
          <w:rFonts w:ascii="David" w:hAnsi="David"/>
          <w:color w:val="080908"/>
          <w:sz w:val="24"/>
          <w:rtl/>
        </w:rPr>
        <w:t>ל</w:t>
      </w:r>
      <w:r w:rsidR="0022090F" w:rsidRPr="00A77A59">
        <w:rPr>
          <w:rFonts w:ascii="David" w:hAnsi="David" w:hint="cs"/>
          <w:color w:val="080908"/>
          <w:sz w:val="24"/>
          <w:rtl/>
        </w:rPr>
        <w:t>רכישת שירותי</w:t>
      </w:r>
      <w:r w:rsidR="0022090F" w:rsidRPr="00A77A59">
        <w:rPr>
          <w:rFonts w:ascii="David" w:hAnsi="David"/>
          <w:color w:val="080908"/>
          <w:sz w:val="24"/>
          <w:rtl/>
        </w:rPr>
        <w:t xml:space="preserve"> </w:t>
      </w:r>
      <w:r w:rsidR="0022090F" w:rsidRPr="00A77A59">
        <w:rPr>
          <w:rFonts w:ascii="David" w:hAnsi="David" w:hint="cs"/>
          <w:color w:val="080908"/>
          <w:sz w:val="24"/>
          <w:rtl/>
        </w:rPr>
        <w:t>הקמה</w:t>
      </w:r>
      <w:r w:rsidR="0022090F" w:rsidRPr="00A77A59">
        <w:rPr>
          <w:rFonts w:ascii="David" w:hAnsi="David"/>
          <w:color w:val="080908"/>
          <w:sz w:val="24"/>
          <w:rtl/>
        </w:rPr>
        <w:t xml:space="preserve"> </w:t>
      </w:r>
      <w:r w:rsidR="0022090F" w:rsidRPr="00A77A59">
        <w:rPr>
          <w:rFonts w:ascii="David" w:hAnsi="David" w:hint="cs"/>
          <w:color w:val="080908"/>
          <w:sz w:val="24"/>
          <w:rtl/>
        </w:rPr>
        <w:t>והפעלה</w:t>
      </w:r>
      <w:r w:rsidR="0022090F" w:rsidRPr="00A77A59">
        <w:rPr>
          <w:rFonts w:ascii="David" w:hAnsi="David"/>
          <w:color w:val="080908"/>
          <w:sz w:val="24"/>
          <w:rtl/>
        </w:rPr>
        <w:t xml:space="preserve"> </w:t>
      </w:r>
      <w:r w:rsidR="0022090F" w:rsidRPr="00A77A59">
        <w:rPr>
          <w:rFonts w:ascii="David" w:hAnsi="David" w:hint="cs"/>
          <w:color w:val="080908"/>
          <w:sz w:val="24"/>
          <w:rtl/>
        </w:rPr>
        <w:t>של</w:t>
      </w:r>
      <w:r w:rsidR="0022090F" w:rsidRPr="00A77A59">
        <w:rPr>
          <w:rFonts w:ascii="David" w:hAnsi="David"/>
          <w:color w:val="080908"/>
          <w:sz w:val="24"/>
          <w:rtl/>
        </w:rPr>
        <w:t xml:space="preserve">  </w:t>
      </w:r>
      <w:r w:rsidR="0022090F" w:rsidRPr="00A77A59">
        <w:rPr>
          <w:rFonts w:ascii="David" w:hAnsi="David" w:hint="cs"/>
          <w:color w:val="080908"/>
          <w:sz w:val="24"/>
          <w:rtl/>
        </w:rPr>
        <w:t>קהילת</w:t>
      </w:r>
      <w:r w:rsidR="0022090F" w:rsidRPr="00A77A59">
        <w:rPr>
          <w:rFonts w:ascii="David" w:hAnsi="David"/>
          <w:color w:val="080908"/>
          <w:sz w:val="24"/>
          <w:rtl/>
        </w:rPr>
        <w:t xml:space="preserve"> </w:t>
      </w:r>
      <w:r w:rsidR="0022090F" w:rsidRPr="00A77A59">
        <w:rPr>
          <w:rFonts w:ascii="David" w:hAnsi="David" w:hint="cs"/>
          <w:color w:val="080908"/>
          <w:sz w:val="24"/>
          <w:rtl/>
        </w:rPr>
        <w:t>חדשנות</w:t>
      </w:r>
      <w:r w:rsidR="0022090F" w:rsidRPr="00A77A59">
        <w:rPr>
          <w:rFonts w:ascii="David" w:hAnsi="David"/>
          <w:color w:val="080908"/>
          <w:sz w:val="24"/>
          <w:rtl/>
        </w:rPr>
        <w:t xml:space="preserve"> בתחום </w:t>
      </w:r>
      <w:r w:rsidR="0022090F" w:rsidRPr="00A77A59">
        <w:rPr>
          <w:rFonts w:ascii="David" w:hAnsi="David" w:hint="cs"/>
          <w:color w:val="080908"/>
          <w:sz w:val="24"/>
          <w:rtl/>
        </w:rPr>
        <w:t>המסחר</w:t>
      </w:r>
      <w:r w:rsidR="0022090F" w:rsidRPr="00A77A59">
        <w:rPr>
          <w:rFonts w:ascii="David" w:hAnsi="David"/>
          <w:b/>
          <w:bCs/>
          <w:color w:val="080908"/>
          <w:sz w:val="24"/>
          <w:rtl/>
        </w:rPr>
        <w:t xml:space="preserve"> </w:t>
      </w:r>
      <w:r w:rsidRPr="00A77A59">
        <w:rPr>
          <w:rFonts w:ascii="David" w:hAnsi="David"/>
          <w:b/>
          <w:bCs/>
          <w:color w:val="080908"/>
          <w:sz w:val="24"/>
          <w:rtl/>
        </w:rPr>
        <w:t>(</w:t>
      </w:r>
      <w:r w:rsidRPr="00A77A59">
        <w:rPr>
          <w:rFonts w:ascii="David" w:hAnsi="David" w:hint="cs"/>
          <w:b/>
          <w:bCs/>
          <w:color w:val="080908"/>
          <w:sz w:val="24"/>
          <w:rtl/>
        </w:rPr>
        <w:t>להלן</w:t>
      </w:r>
      <w:r w:rsidRPr="00A77A59">
        <w:rPr>
          <w:rFonts w:ascii="David" w:hAnsi="David"/>
          <w:b/>
          <w:bCs/>
          <w:color w:val="080908"/>
          <w:sz w:val="24"/>
          <w:rtl/>
        </w:rPr>
        <w:t>: "</w:t>
      </w:r>
      <w:r w:rsidRPr="00A77A59">
        <w:rPr>
          <w:rFonts w:ascii="David" w:hAnsi="David" w:hint="cs"/>
          <w:b/>
          <w:bCs/>
          <w:color w:val="080908"/>
          <w:sz w:val="24"/>
          <w:rtl/>
        </w:rPr>
        <w:t>המכרז</w:t>
      </w:r>
      <w:r w:rsidR="00F52B9E" w:rsidRPr="00A77A59">
        <w:rPr>
          <w:rFonts w:ascii="David" w:hAnsi="David"/>
          <w:b/>
          <w:bCs/>
          <w:color w:val="080908"/>
          <w:sz w:val="24"/>
          <w:rtl/>
        </w:rPr>
        <w:t>")</w:t>
      </w:r>
      <w:r w:rsidR="00F52B9E"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מהווה</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בלתי</w:t>
      </w:r>
      <w:r w:rsidRPr="00A77A59">
        <w:rPr>
          <w:rFonts w:ascii="David" w:hAnsi="David"/>
          <w:color w:val="080908"/>
          <w:sz w:val="24"/>
          <w:rtl/>
        </w:rPr>
        <w:t xml:space="preserve"> </w:t>
      </w:r>
      <w:r w:rsidRPr="00A77A59">
        <w:rPr>
          <w:rFonts w:ascii="David" w:hAnsi="David" w:hint="cs"/>
          <w:color w:val="080908"/>
          <w:sz w:val="24"/>
          <w:rtl/>
        </w:rPr>
        <w:t>נפרד</w:t>
      </w:r>
      <w:r w:rsidRPr="00A77A59">
        <w:rPr>
          <w:rFonts w:ascii="David" w:hAnsi="David"/>
          <w:color w:val="080908"/>
          <w:sz w:val="24"/>
          <w:rtl/>
        </w:rPr>
        <w:t xml:space="preserve"> </w:t>
      </w:r>
      <w:r w:rsidRPr="00A77A59">
        <w:rPr>
          <w:rFonts w:ascii="David" w:hAnsi="David" w:hint="cs"/>
          <w:color w:val="080908"/>
          <w:sz w:val="24"/>
          <w:rtl/>
        </w:rPr>
        <w:t>מהסכם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p>
    <w:p w14:paraId="345E1928" w14:textId="77777777" w:rsidR="009C625F"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והואיל</w:t>
      </w:r>
      <w:r w:rsidRPr="00A77A59">
        <w:rPr>
          <w:rFonts w:ascii="David" w:hAnsi="David"/>
          <w:color w:val="080908"/>
          <w:sz w:val="24"/>
          <w:rtl/>
        </w:rPr>
        <w:tab/>
      </w:r>
      <w:r w:rsidRPr="00A77A59">
        <w:rPr>
          <w:rFonts w:ascii="David" w:hAnsi="David" w:hint="cs"/>
          <w:color w:val="080908"/>
          <w:sz w:val="24"/>
          <w:rtl/>
        </w:rPr>
        <w:t>ונותן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זכה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להחלטת</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Style w:val="ae"/>
          <w:rFonts w:ascii="David" w:hAnsi="David" w:hint="cs"/>
          <w:color w:val="080908"/>
          <w:rtl/>
        </w:rPr>
        <w:t>מיום</w:t>
      </w:r>
      <w:r w:rsidRPr="00A77A59">
        <w:rPr>
          <w:rFonts w:ascii="David" w:hAnsi="David"/>
          <w:color w:val="080908"/>
          <w:sz w:val="24"/>
          <w:rtl/>
        </w:rPr>
        <w:t xml:space="preserve"> </w:t>
      </w:r>
      <w:r w:rsidR="00C50140" w:rsidRPr="00A77A59">
        <w:rPr>
          <w:rFonts w:ascii="David" w:hAnsi="David"/>
          <w:color w:val="080908"/>
          <w:sz w:val="24"/>
          <w:u w:val="single"/>
          <w:rtl/>
        </w:rPr>
        <w:fldChar w:fldCharType="begin">
          <w:ffData>
            <w:name w:val=""/>
            <w:enabled/>
            <w:calcOnExit w:val="0"/>
            <w:statusText w:type="text" w:val="תאריך"/>
            <w:textInput/>
          </w:ffData>
        </w:fldChar>
      </w:r>
      <w:r w:rsidR="00C50140" w:rsidRPr="00A77A59">
        <w:rPr>
          <w:rFonts w:ascii="David" w:hAnsi="David"/>
          <w:color w:val="080908"/>
          <w:sz w:val="24"/>
          <w:u w:val="single"/>
          <w:rtl/>
        </w:rPr>
        <w:instrText xml:space="preserve"> </w:instrText>
      </w:r>
      <w:r w:rsidR="00C50140" w:rsidRPr="00A77A59">
        <w:rPr>
          <w:rFonts w:ascii="David" w:hAnsi="David"/>
          <w:color w:val="080908"/>
          <w:sz w:val="24"/>
          <w:u w:val="single"/>
        </w:rPr>
        <w:instrText>FORMTEXT</w:instrText>
      </w:r>
      <w:r w:rsidR="00C50140" w:rsidRPr="00A77A59">
        <w:rPr>
          <w:rFonts w:ascii="David" w:hAnsi="David"/>
          <w:color w:val="080908"/>
          <w:sz w:val="24"/>
          <w:u w:val="single"/>
          <w:rtl/>
        </w:rPr>
        <w:instrText xml:space="preserve"> </w:instrText>
      </w:r>
      <w:r w:rsidR="00C50140" w:rsidRPr="00A77A59">
        <w:rPr>
          <w:rFonts w:ascii="David" w:hAnsi="David"/>
          <w:color w:val="080908"/>
          <w:sz w:val="24"/>
          <w:u w:val="single"/>
          <w:rtl/>
        </w:rPr>
      </w:r>
      <w:r w:rsidR="00C50140" w:rsidRPr="00A77A59">
        <w:rPr>
          <w:rFonts w:ascii="David" w:hAnsi="David"/>
          <w:color w:val="080908"/>
          <w:sz w:val="24"/>
          <w:u w:val="single"/>
          <w:rtl/>
        </w:rPr>
        <w:fldChar w:fldCharType="separate"/>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והתחייב</w:t>
      </w:r>
      <w:r w:rsidRPr="00A77A59">
        <w:rPr>
          <w:rFonts w:ascii="David" w:hAnsi="David"/>
          <w:color w:val="080908"/>
          <w:sz w:val="24"/>
          <w:rtl/>
        </w:rPr>
        <w:t xml:space="preserve"> </w:t>
      </w:r>
      <w:r w:rsidRPr="00A77A59">
        <w:rPr>
          <w:rFonts w:ascii="David" w:hAnsi="David" w:hint="cs"/>
          <w:color w:val="080908"/>
          <w:sz w:val="24"/>
          <w:rtl/>
        </w:rPr>
        <w:t>לפעול</w:t>
      </w:r>
      <w:r w:rsidRPr="00A77A59">
        <w:rPr>
          <w:rFonts w:ascii="David" w:hAnsi="David"/>
          <w:color w:val="080908"/>
          <w:sz w:val="24"/>
          <w:rtl/>
        </w:rPr>
        <w:t xml:space="preserve"> </w:t>
      </w:r>
      <w:r w:rsidRPr="00A77A59">
        <w:rPr>
          <w:rFonts w:ascii="David" w:hAnsi="David" w:hint="cs"/>
          <w:color w:val="080908"/>
          <w:sz w:val="24"/>
          <w:rtl/>
        </w:rPr>
        <w:t>וליתן</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הצעתו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נספחיה</w:t>
      </w:r>
      <w:r w:rsidRPr="00A77A59">
        <w:rPr>
          <w:rFonts w:ascii="David" w:hAnsi="David"/>
          <w:color w:val="080908"/>
          <w:sz w:val="24"/>
          <w:rtl/>
        </w:rPr>
        <w:t xml:space="preserve"> </w:t>
      </w:r>
      <w:r w:rsidRPr="00A77A59">
        <w:rPr>
          <w:rFonts w:ascii="David" w:hAnsi="David" w:hint="cs"/>
          <w:color w:val="080908"/>
          <w:sz w:val="24"/>
          <w:rtl/>
        </w:rPr>
        <w:t>והצהרותיו</w:t>
      </w:r>
      <w:r w:rsidRPr="00A77A59">
        <w:rPr>
          <w:rFonts w:ascii="David" w:hAnsi="David"/>
          <w:color w:val="080908"/>
          <w:sz w:val="24"/>
          <w:rtl/>
        </w:rPr>
        <w:t>.</w:t>
      </w:r>
    </w:p>
    <w:p w14:paraId="0479E730" w14:textId="2EC33EEE" w:rsidR="002C6DE8" w:rsidRPr="00A77A59" w:rsidRDefault="00D14819" w:rsidP="00607FBF">
      <w:pPr>
        <w:spacing w:line="360" w:lineRule="atLeast"/>
        <w:jc w:val="both"/>
        <w:rPr>
          <w:rFonts w:ascii="David" w:hAnsi="David"/>
          <w:color w:val="080908"/>
          <w:sz w:val="24"/>
          <w:rtl/>
        </w:rPr>
      </w:pPr>
      <w:r w:rsidRPr="00A77A59">
        <w:rPr>
          <w:rFonts w:ascii="David" w:hAnsi="David"/>
          <w:color w:val="080908"/>
          <w:sz w:val="24"/>
          <w:rtl/>
        </w:rPr>
        <w:br/>
      </w:r>
      <w:r w:rsidR="002C6DE8" w:rsidRPr="00A77A59">
        <w:rPr>
          <w:rFonts w:ascii="David" w:hAnsi="David" w:hint="cs"/>
          <w:color w:val="080908"/>
          <w:sz w:val="24"/>
          <w:rtl/>
        </w:rPr>
        <w:t>הצעת</w:t>
      </w:r>
      <w:r w:rsidR="002C6DE8" w:rsidRPr="00A77A59">
        <w:rPr>
          <w:rFonts w:ascii="David" w:hAnsi="David"/>
          <w:color w:val="080908"/>
          <w:sz w:val="24"/>
          <w:rtl/>
        </w:rPr>
        <w:t xml:space="preserve"> </w:t>
      </w:r>
      <w:r w:rsidR="002C6DE8" w:rsidRPr="00A77A59">
        <w:rPr>
          <w:rFonts w:ascii="David" w:hAnsi="David" w:hint="cs"/>
          <w:color w:val="080908"/>
          <w:sz w:val="24"/>
          <w:rtl/>
        </w:rPr>
        <w:t>נותן</w:t>
      </w:r>
      <w:r w:rsidR="002C6DE8" w:rsidRPr="00A77A59">
        <w:rPr>
          <w:rFonts w:ascii="David" w:hAnsi="David"/>
          <w:color w:val="080908"/>
          <w:sz w:val="24"/>
          <w:rtl/>
        </w:rPr>
        <w:t xml:space="preserve"> </w:t>
      </w:r>
      <w:r w:rsidR="002C6DE8" w:rsidRPr="00A77A59">
        <w:rPr>
          <w:rFonts w:ascii="David" w:hAnsi="David" w:hint="cs"/>
          <w:color w:val="080908"/>
          <w:sz w:val="24"/>
          <w:rtl/>
        </w:rPr>
        <w:t>השירותים</w:t>
      </w:r>
      <w:r w:rsidR="002C6DE8" w:rsidRPr="00A77A59">
        <w:rPr>
          <w:rFonts w:ascii="David" w:hAnsi="David"/>
          <w:color w:val="080908"/>
          <w:sz w:val="24"/>
          <w:rtl/>
        </w:rPr>
        <w:t xml:space="preserve"> </w:t>
      </w:r>
      <w:r w:rsidR="002C6DE8" w:rsidRPr="00A77A59">
        <w:rPr>
          <w:rFonts w:ascii="David" w:hAnsi="David" w:hint="cs"/>
          <w:color w:val="080908"/>
          <w:sz w:val="24"/>
          <w:rtl/>
        </w:rPr>
        <w:t>למכרז</w:t>
      </w:r>
      <w:r w:rsidR="002C6DE8" w:rsidRPr="00A77A59">
        <w:rPr>
          <w:rFonts w:ascii="David" w:hAnsi="David"/>
          <w:color w:val="080908"/>
          <w:sz w:val="24"/>
          <w:rtl/>
        </w:rPr>
        <w:t xml:space="preserve"> </w:t>
      </w:r>
      <w:r w:rsidR="002C6DE8" w:rsidRPr="00A77A59">
        <w:rPr>
          <w:rFonts w:ascii="David" w:hAnsi="David" w:hint="cs"/>
          <w:color w:val="080908"/>
          <w:sz w:val="24"/>
          <w:rtl/>
        </w:rPr>
        <w:t>על</w:t>
      </w:r>
      <w:r w:rsidR="002C6DE8" w:rsidRPr="00A77A59">
        <w:rPr>
          <w:rFonts w:ascii="David" w:hAnsi="David"/>
          <w:color w:val="080908"/>
          <w:sz w:val="24"/>
          <w:rtl/>
        </w:rPr>
        <w:t xml:space="preserve"> </w:t>
      </w:r>
      <w:r w:rsidR="002C6DE8" w:rsidRPr="00A77A59">
        <w:rPr>
          <w:rFonts w:ascii="David" w:hAnsi="David" w:hint="cs"/>
          <w:color w:val="080908"/>
          <w:sz w:val="24"/>
          <w:rtl/>
        </w:rPr>
        <w:t>נספחיה</w:t>
      </w:r>
      <w:r w:rsidR="002C6DE8" w:rsidRPr="00A77A59">
        <w:rPr>
          <w:rFonts w:ascii="David" w:hAnsi="David"/>
          <w:color w:val="080908"/>
          <w:sz w:val="24"/>
          <w:rtl/>
        </w:rPr>
        <w:t xml:space="preserve"> </w:t>
      </w:r>
      <w:r w:rsidR="002C6DE8" w:rsidRPr="00A77A59">
        <w:rPr>
          <w:rFonts w:ascii="David" w:hAnsi="David" w:hint="cs"/>
          <w:color w:val="080908"/>
          <w:sz w:val="24"/>
          <w:rtl/>
        </w:rPr>
        <w:t>מהווה</w:t>
      </w:r>
      <w:r w:rsidR="002C6DE8" w:rsidRPr="00A77A59">
        <w:rPr>
          <w:rFonts w:ascii="David" w:hAnsi="David"/>
          <w:color w:val="080908"/>
          <w:sz w:val="24"/>
          <w:rtl/>
        </w:rPr>
        <w:t xml:space="preserve"> </w:t>
      </w:r>
      <w:r w:rsidR="002C6DE8" w:rsidRPr="00A77A59">
        <w:rPr>
          <w:rFonts w:ascii="David" w:hAnsi="David" w:hint="cs"/>
          <w:color w:val="080908"/>
          <w:sz w:val="24"/>
          <w:rtl/>
        </w:rPr>
        <w:t>חלק</w:t>
      </w:r>
      <w:r w:rsidR="002C6DE8" w:rsidRPr="00A77A59">
        <w:rPr>
          <w:rFonts w:ascii="David" w:hAnsi="David"/>
          <w:color w:val="080908"/>
          <w:sz w:val="24"/>
          <w:rtl/>
        </w:rPr>
        <w:t xml:space="preserve"> </w:t>
      </w:r>
      <w:r w:rsidR="002C6DE8" w:rsidRPr="00A77A59">
        <w:rPr>
          <w:rFonts w:ascii="David" w:hAnsi="David" w:hint="cs"/>
          <w:color w:val="080908"/>
          <w:sz w:val="24"/>
          <w:rtl/>
        </w:rPr>
        <w:t>בלתי</w:t>
      </w:r>
      <w:r w:rsidR="002C6DE8" w:rsidRPr="00A77A59">
        <w:rPr>
          <w:rFonts w:ascii="David" w:hAnsi="David"/>
          <w:color w:val="080908"/>
          <w:sz w:val="24"/>
          <w:rtl/>
        </w:rPr>
        <w:t xml:space="preserve"> </w:t>
      </w:r>
      <w:r w:rsidR="002C6DE8" w:rsidRPr="00A77A59">
        <w:rPr>
          <w:rFonts w:ascii="David" w:hAnsi="David" w:hint="cs"/>
          <w:color w:val="080908"/>
          <w:sz w:val="24"/>
          <w:rtl/>
        </w:rPr>
        <w:t>נפרד</w:t>
      </w:r>
      <w:r w:rsidR="002C6DE8" w:rsidRPr="00A77A59">
        <w:rPr>
          <w:rFonts w:ascii="David" w:hAnsi="David"/>
          <w:color w:val="080908"/>
          <w:sz w:val="24"/>
          <w:rtl/>
        </w:rPr>
        <w:t xml:space="preserve"> </w:t>
      </w:r>
      <w:r w:rsidR="002C6DE8" w:rsidRPr="00A77A59">
        <w:rPr>
          <w:rFonts w:ascii="David" w:hAnsi="David" w:hint="cs"/>
          <w:color w:val="080908"/>
          <w:sz w:val="24"/>
          <w:rtl/>
        </w:rPr>
        <w:t>מהסכם</w:t>
      </w:r>
      <w:r w:rsidR="002C6DE8" w:rsidRPr="00A77A59">
        <w:rPr>
          <w:rFonts w:ascii="David" w:hAnsi="David"/>
          <w:color w:val="080908"/>
          <w:sz w:val="24"/>
          <w:rtl/>
        </w:rPr>
        <w:t xml:space="preserve"> </w:t>
      </w:r>
      <w:r w:rsidR="002C6DE8" w:rsidRPr="00A77A59">
        <w:rPr>
          <w:rFonts w:ascii="David" w:hAnsi="David" w:hint="cs"/>
          <w:color w:val="080908"/>
          <w:sz w:val="24"/>
          <w:rtl/>
        </w:rPr>
        <w:t>זה</w:t>
      </w:r>
      <w:r w:rsidR="002C6DE8" w:rsidRPr="00A77A59">
        <w:rPr>
          <w:rFonts w:ascii="David" w:hAnsi="David"/>
          <w:color w:val="080908"/>
          <w:sz w:val="24"/>
          <w:rtl/>
        </w:rPr>
        <w:t xml:space="preserve"> (</w:t>
      </w:r>
      <w:r w:rsidR="002C6DE8" w:rsidRPr="00A77A59">
        <w:rPr>
          <w:rFonts w:ascii="David" w:hAnsi="David" w:hint="cs"/>
          <w:color w:val="080908"/>
          <w:sz w:val="24"/>
          <w:rtl/>
        </w:rPr>
        <w:t>להלן</w:t>
      </w:r>
      <w:r w:rsidR="002C6DE8" w:rsidRPr="00A77A59">
        <w:rPr>
          <w:rFonts w:ascii="David" w:hAnsi="David"/>
          <w:color w:val="080908"/>
          <w:sz w:val="24"/>
          <w:rtl/>
        </w:rPr>
        <w:t>: "</w:t>
      </w:r>
      <w:r w:rsidR="002C6DE8" w:rsidRPr="00A77A59">
        <w:rPr>
          <w:rFonts w:ascii="David" w:hAnsi="David" w:hint="cs"/>
          <w:color w:val="080908"/>
          <w:sz w:val="24"/>
          <w:rtl/>
        </w:rPr>
        <w:t>ההצעה</w:t>
      </w:r>
      <w:r w:rsidR="002C6DE8" w:rsidRPr="00A77A59">
        <w:rPr>
          <w:rFonts w:ascii="David" w:hAnsi="David"/>
          <w:color w:val="080908"/>
          <w:sz w:val="24"/>
          <w:rtl/>
        </w:rPr>
        <w:t xml:space="preserve">"); </w:t>
      </w:r>
    </w:p>
    <w:p w14:paraId="53A6DA8D" w14:textId="77777777" w:rsidR="002C6DE8"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והואיל</w:t>
      </w:r>
      <w:r w:rsidRPr="00A77A59">
        <w:rPr>
          <w:rFonts w:ascii="David" w:hAnsi="David"/>
          <w:color w:val="080908"/>
          <w:sz w:val="24"/>
          <w:rtl/>
        </w:rPr>
        <w:t xml:space="preserve"> </w:t>
      </w:r>
      <w:r w:rsidR="00D14819" w:rsidRPr="00A77A59">
        <w:rPr>
          <w:rFonts w:ascii="David" w:hAnsi="David" w:hint="cs"/>
          <w:color w:val="080908"/>
          <w:sz w:val="24"/>
          <w:rtl/>
        </w:rPr>
        <w:tab/>
      </w:r>
      <w:r w:rsidRPr="00A77A59">
        <w:rPr>
          <w:rFonts w:ascii="David" w:hAnsi="David" w:hint="cs"/>
          <w:color w:val="080908"/>
          <w:sz w:val="24"/>
          <w:rtl/>
        </w:rPr>
        <w:t>והצדדים</w:t>
      </w:r>
      <w:r w:rsidRPr="00A77A59">
        <w:rPr>
          <w:rFonts w:ascii="David" w:hAnsi="David"/>
          <w:color w:val="080908"/>
          <w:sz w:val="24"/>
          <w:rtl/>
        </w:rPr>
        <w:t xml:space="preserve"> </w:t>
      </w:r>
      <w:r w:rsidRPr="00A77A59">
        <w:rPr>
          <w:rFonts w:ascii="David" w:hAnsi="David" w:hint="cs"/>
          <w:color w:val="080908"/>
          <w:sz w:val="24"/>
          <w:rtl/>
        </w:rPr>
        <w:t>מעוניינים</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יבצע</w:t>
      </w:r>
      <w:r w:rsidRPr="00A77A59">
        <w:rPr>
          <w:rFonts w:ascii="David" w:hAnsi="David"/>
          <w:color w:val="080908"/>
          <w:sz w:val="24"/>
          <w:rtl/>
        </w:rPr>
        <w:t xml:space="preserve"> </w:t>
      </w:r>
      <w:r w:rsidRPr="00A77A59">
        <w:rPr>
          <w:rFonts w:ascii="David" w:hAnsi="David" w:hint="cs"/>
          <w:color w:val="080908"/>
          <w:sz w:val="24"/>
          <w:rtl/>
        </w:rPr>
        <w:t>עבור</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המפורטים</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ובהסכם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באופן</w:t>
      </w:r>
      <w:r w:rsidRPr="00A77A59">
        <w:rPr>
          <w:rFonts w:ascii="David" w:hAnsi="David"/>
          <w:color w:val="080908"/>
          <w:sz w:val="24"/>
          <w:rtl/>
        </w:rPr>
        <w:t xml:space="preserve">, </w:t>
      </w:r>
      <w:r w:rsidRPr="00A77A59">
        <w:rPr>
          <w:rFonts w:ascii="David" w:hAnsi="David" w:hint="cs"/>
          <w:color w:val="080908"/>
          <w:sz w:val="24"/>
          <w:rtl/>
        </w:rPr>
        <w:t>במועדים</w:t>
      </w:r>
      <w:r w:rsidRPr="00A77A59">
        <w:rPr>
          <w:rFonts w:ascii="David" w:hAnsi="David"/>
          <w:color w:val="080908"/>
          <w:sz w:val="24"/>
          <w:rtl/>
        </w:rPr>
        <w:t xml:space="preserve"> </w:t>
      </w:r>
      <w:r w:rsidRPr="00A77A59">
        <w:rPr>
          <w:rFonts w:ascii="David" w:hAnsi="David" w:hint="cs"/>
          <w:color w:val="080908"/>
          <w:sz w:val="24"/>
          <w:rtl/>
        </w:rPr>
        <w:t>ובתנאים</w:t>
      </w:r>
      <w:r w:rsidRPr="00A77A59">
        <w:rPr>
          <w:rFonts w:ascii="David" w:hAnsi="David"/>
          <w:color w:val="080908"/>
          <w:sz w:val="24"/>
          <w:rtl/>
        </w:rPr>
        <w:t xml:space="preserve"> </w:t>
      </w:r>
      <w:r w:rsidRPr="00A77A59">
        <w:rPr>
          <w:rFonts w:ascii="David" w:hAnsi="David" w:hint="cs"/>
          <w:color w:val="080908"/>
          <w:sz w:val="24"/>
          <w:rtl/>
        </w:rPr>
        <w:t>הכל</w:t>
      </w:r>
      <w:r w:rsidRPr="00A77A59">
        <w:rPr>
          <w:rFonts w:ascii="David" w:hAnsi="David"/>
          <w:color w:val="080908"/>
          <w:sz w:val="24"/>
          <w:rtl/>
        </w:rPr>
        <w:t xml:space="preserve"> </w:t>
      </w:r>
      <w:r w:rsidRPr="00A77A59">
        <w:rPr>
          <w:rFonts w:ascii="David" w:hAnsi="David" w:hint="cs"/>
          <w:color w:val="080908"/>
          <w:sz w:val="24"/>
          <w:rtl/>
        </w:rPr>
        <w:t>כמפורט</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ובהצעה</w:t>
      </w:r>
      <w:r w:rsidRPr="00A77A59">
        <w:rPr>
          <w:rFonts w:ascii="David" w:hAnsi="David"/>
          <w:color w:val="080908"/>
          <w:sz w:val="24"/>
          <w:rtl/>
        </w:rPr>
        <w:t xml:space="preserve"> </w:t>
      </w:r>
      <w:r w:rsidRPr="00A77A59">
        <w:rPr>
          <w:rStyle w:val="ae"/>
          <w:rFonts w:ascii="David" w:hAnsi="David"/>
          <w:color w:val="080908"/>
          <w:rtl/>
        </w:rPr>
        <w:t>(</w:t>
      </w:r>
      <w:r w:rsidRPr="00A77A59">
        <w:rPr>
          <w:rStyle w:val="ae"/>
          <w:rFonts w:ascii="David" w:hAnsi="David" w:hint="cs"/>
          <w:color w:val="080908"/>
          <w:rtl/>
        </w:rPr>
        <w:t>להלן</w:t>
      </w:r>
      <w:r w:rsidRPr="00A77A59">
        <w:rPr>
          <w:rStyle w:val="ae"/>
          <w:rFonts w:ascii="David" w:hAnsi="David"/>
          <w:color w:val="080908"/>
          <w:rtl/>
        </w:rPr>
        <w:t>: "</w:t>
      </w:r>
      <w:r w:rsidRPr="00A77A59">
        <w:rPr>
          <w:rStyle w:val="ae"/>
          <w:rFonts w:ascii="David" w:hAnsi="David" w:hint="cs"/>
          <w:color w:val="080908"/>
          <w:rtl/>
        </w:rPr>
        <w:t>השירותים</w:t>
      </w:r>
      <w:r w:rsidRPr="00A77A59">
        <w:rPr>
          <w:rStyle w:val="ae"/>
          <w:rFonts w:ascii="David" w:hAnsi="David"/>
          <w:color w:val="080908"/>
          <w:rtl/>
        </w:rPr>
        <w:t>")</w:t>
      </w:r>
      <w:r w:rsidRPr="00A77A59">
        <w:rPr>
          <w:rFonts w:ascii="David" w:hAnsi="David"/>
          <w:color w:val="080908"/>
          <w:sz w:val="24"/>
          <w:rtl/>
        </w:rPr>
        <w:t>;</w:t>
      </w:r>
    </w:p>
    <w:p w14:paraId="431B4351" w14:textId="77777777" w:rsidR="002C6DE8"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והואיל</w:t>
      </w:r>
      <w:r w:rsidRPr="00A77A59">
        <w:rPr>
          <w:rFonts w:ascii="David" w:hAnsi="David"/>
          <w:color w:val="080908"/>
          <w:sz w:val="24"/>
          <w:rtl/>
        </w:rPr>
        <w:t xml:space="preserve"> </w:t>
      </w:r>
      <w:r w:rsidR="00D14819" w:rsidRPr="00A77A59">
        <w:rPr>
          <w:rFonts w:ascii="David" w:hAnsi="David" w:hint="cs"/>
          <w:color w:val="080908"/>
          <w:sz w:val="24"/>
          <w:rtl/>
        </w:rPr>
        <w:tab/>
      </w:r>
      <w:r w:rsidRPr="00A77A59">
        <w:rPr>
          <w:rFonts w:ascii="David" w:hAnsi="David" w:hint="cs"/>
          <w:color w:val="080908"/>
          <w:sz w:val="24"/>
          <w:rtl/>
        </w:rPr>
        <w:t>והצדדים</w:t>
      </w:r>
      <w:r w:rsidRPr="00A77A59">
        <w:rPr>
          <w:rFonts w:ascii="David" w:hAnsi="David"/>
          <w:color w:val="080908"/>
          <w:sz w:val="24"/>
          <w:rtl/>
        </w:rPr>
        <w:t xml:space="preserve"> </w:t>
      </w:r>
      <w:r w:rsidRPr="00A77A59">
        <w:rPr>
          <w:rFonts w:ascii="David" w:hAnsi="David" w:hint="cs"/>
          <w:color w:val="080908"/>
          <w:sz w:val="24"/>
          <w:rtl/>
        </w:rPr>
        <w:t>מסכימים</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התקשרות</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בסיס</w:t>
      </w:r>
      <w:r w:rsidRPr="00A77A59">
        <w:rPr>
          <w:rFonts w:ascii="David" w:hAnsi="David"/>
          <w:color w:val="080908"/>
          <w:sz w:val="24"/>
          <w:rtl/>
        </w:rPr>
        <w:t xml:space="preserve"> </w:t>
      </w:r>
      <w:r w:rsidRPr="00A77A59">
        <w:rPr>
          <w:rFonts w:ascii="David" w:hAnsi="David" w:hint="cs"/>
          <w:color w:val="080908"/>
          <w:sz w:val="24"/>
          <w:rtl/>
        </w:rPr>
        <w:t>קבלני</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תיצור</w:t>
      </w:r>
      <w:r w:rsidRPr="00A77A59">
        <w:rPr>
          <w:rFonts w:ascii="David" w:hAnsi="David"/>
          <w:color w:val="080908"/>
          <w:sz w:val="24"/>
          <w:rtl/>
        </w:rPr>
        <w:t xml:space="preserve"> </w:t>
      </w:r>
      <w:r w:rsidRPr="00A77A59">
        <w:rPr>
          <w:rFonts w:ascii="David" w:hAnsi="David" w:hint="cs"/>
          <w:color w:val="080908"/>
          <w:sz w:val="24"/>
          <w:rtl/>
        </w:rPr>
        <w:t>יחסי</w:t>
      </w:r>
      <w:r w:rsidRPr="00A77A59">
        <w:rPr>
          <w:rFonts w:ascii="David" w:hAnsi="David"/>
          <w:color w:val="080908"/>
          <w:sz w:val="24"/>
          <w:rtl/>
        </w:rPr>
        <w:t xml:space="preserve"> </w:t>
      </w:r>
      <w:r w:rsidRPr="00A77A59">
        <w:rPr>
          <w:rFonts w:ascii="David" w:hAnsi="David" w:hint="cs"/>
          <w:color w:val="080908"/>
          <w:sz w:val="24"/>
          <w:rtl/>
        </w:rPr>
        <w:t>שותפות</w:t>
      </w:r>
      <w:r w:rsidRPr="00A77A59">
        <w:rPr>
          <w:rFonts w:ascii="David" w:hAnsi="David"/>
          <w:color w:val="080908"/>
          <w:sz w:val="24"/>
          <w:rtl/>
        </w:rPr>
        <w:t xml:space="preserve"> </w:t>
      </w:r>
      <w:r w:rsidRPr="00A77A59">
        <w:rPr>
          <w:rFonts w:ascii="David" w:hAnsi="David" w:hint="cs"/>
          <w:color w:val="080908"/>
          <w:sz w:val="24"/>
          <w:rtl/>
        </w:rPr>
        <w:t>או</w:t>
      </w:r>
      <w:r w:rsidR="00D14819" w:rsidRPr="00A77A59">
        <w:rPr>
          <w:rFonts w:ascii="David" w:hAnsi="David" w:hint="cs"/>
          <w:color w:val="080908"/>
          <w:sz w:val="24"/>
          <w:rtl/>
        </w:rPr>
        <w:t xml:space="preserve"> </w:t>
      </w:r>
      <w:r w:rsidRPr="00A77A59">
        <w:rPr>
          <w:rFonts w:ascii="David" w:hAnsi="David" w:hint="cs"/>
          <w:color w:val="080908"/>
          <w:sz w:val="24"/>
          <w:rtl/>
        </w:rPr>
        <w:t>שליחות</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יחסי</w:t>
      </w:r>
      <w:r w:rsidRPr="00A77A59">
        <w:rPr>
          <w:rFonts w:ascii="David" w:hAnsi="David"/>
          <w:color w:val="080908"/>
          <w:sz w:val="24"/>
          <w:rtl/>
        </w:rPr>
        <w:t xml:space="preserve"> </w:t>
      </w:r>
      <w:r w:rsidRPr="00A77A59">
        <w:rPr>
          <w:rFonts w:ascii="David" w:hAnsi="David" w:hint="cs"/>
          <w:color w:val="080908"/>
          <w:sz w:val="24"/>
          <w:rtl/>
        </w:rPr>
        <w:t>עובד</w:t>
      </w:r>
      <w:r w:rsidRPr="00A77A59">
        <w:rPr>
          <w:rFonts w:ascii="David" w:hAnsi="David"/>
          <w:color w:val="080908"/>
          <w:sz w:val="24"/>
          <w:rtl/>
        </w:rPr>
        <w:t xml:space="preserve"> </w:t>
      </w:r>
      <w:r w:rsidRPr="00A77A59">
        <w:rPr>
          <w:rFonts w:ascii="David" w:hAnsi="David" w:hint="cs"/>
          <w:color w:val="080908"/>
          <w:sz w:val="24"/>
          <w:rtl/>
        </w:rPr>
        <w:t>מעביד</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בהתחשב</w:t>
      </w:r>
      <w:r w:rsidRPr="00A77A59">
        <w:rPr>
          <w:rFonts w:ascii="David" w:hAnsi="David"/>
          <w:color w:val="080908"/>
          <w:sz w:val="24"/>
          <w:rtl/>
        </w:rPr>
        <w:t xml:space="preserve"> </w:t>
      </w:r>
      <w:r w:rsidRPr="00A77A59">
        <w:rPr>
          <w:rFonts w:ascii="David" w:hAnsi="David" w:hint="cs"/>
          <w:color w:val="080908"/>
          <w:sz w:val="24"/>
          <w:rtl/>
        </w:rPr>
        <w:t>בתנאי</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שאינם</w:t>
      </w:r>
      <w:r w:rsidRPr="00A77A59">
        <w:rPr>
          <w:rFonts w:ascii="David" w:hAnsi="David"/>
          <w:color w:val="080908"/>
          <w:sz w:val="24"/>
          <w:rtl/>
        </w:rPr>
        <w:t xml:space="preserve"> </w:t>
      </w:r>
      <w:r w:rsidRPr="00A77A59">
        <w:rPr>
          <w:rFonts w:ascii="David" w:hAnsi="David" w:hint="cs"/>
          <w:color w:val="080908"/>
          <w:sz w:val="24"/>
          <w:rtl/>
        </w:rPr>
        <w:t>הולמים</w:t>
      </w:r>
      <w:r w:rsidRPr="00A77A59">
        <w:rPr>
          <w:rFonts w:ascii="David" w:hAnsi="David"/>
          <w:color w:val="080908"/>
          <w:sz w:val="24"/>
          <w:rtl/>
        </w:rPr>
        <w:t xml:space="preserve"> </w:t>
      </w:r>
      <w:r w:rsidRPr="00A77A59">
        <w:rPr>
          <w:rFonts w:ascii="David" w:hAnsi="David" w:hint="cs"/>
          <w:color w:val="080908"/>
          <w:sz w:val="24"/>
          <w:rtl/>
        </w:rPr>
        <w:t>התקשרות</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יחסי</w:t>
      </w:r>
      <w:r w:rsidRPr="00A77A59">
        <w:rPr>
          <w:rFonts w:ascii="David" w:hAnsi="David"/>
          <w:color w:val="080908"/>
          <w:sz w:val="24"/>
          <w:rtl/>
        </w:rPr>
        <w:t xml:space="preserve"> </w:t>
      </w:r>
      <w:r w:rsidRPr="00A77A59">
        <w:rPr>
          <w:rFonts w:ascii="David" w:hAnsi="David" w:hint="cs"/>
          <w:color w:val="080908"/>
          <w:sz w:val="24"/>
          <w:rtl/>
        </w:rPr>
        <w:t>עובד</w:t>
      </w:r>
      <w:r w:rsidRPr="00A77A59">
        <w:rPr>
          <w:rFonts w:ascii="David" w:hAnsi="David"/>
          <w:color w:val="080908"/>
          <w:sz w:val="24"/>
          <w:rtl/>
        </w:rPr>
        <w:t xml:space="preserve"> </w:t>
      </w:r>
      <w:r w:rsidRPr="00A77A59">
        <w:rPr>
          <w:rFonts w:ascii="David" w:hAnsi="David" w:hint="cs"/>
          <w:color w:val="080908"/>
          <w:sz w:val="24"/>
          <w:rtl/>
        </w:rPr>
        <w:t>מעביד</w:t>
      </w:r>
      <w:r w:rsidRPr="00A77A59">
        <w:rPr>
          <w:rFonts w:ascii="David" w:hAnsi="David"/>
          <w:color w:val="080908"/>
          <w:sz w:val="24"/>
          <w:rtl/>
        </w:rPr>
        <w:t>;</w:t>
      </w:r>
    </w:p>
    <w:p w14:paraId="07F24A14" w14:textId="77777777" w:rsidR="002C6DE8"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והואיל</w:t>
      </w:r>
      <w:r w:rsidRPr="00A77A59">
        <w:rPr>
          <w:rFonts w:ascii="David" w:hAnsi="David"/>
          <w:color w:val="080908"/>
          <w:sz w:val="24"/>
          <w:rtl/>
        </w:rPr>
        <w:t xml:space="preserve"> </w:t>
      </w:r>
      <w:r w:rsidR="00D14819" w:rsidRPr="00A77A59">
        <w:rPr>
          <w:rFonts w:ascii="David" w:hAnsi="David" w:hint="cs"/>
          <w:color w:val="080908"/>
          <w:sz w:val="24"/>
          <w:rtl/>
        </w:rPr>
        <w:tab/>
      </w:r>
      <w:r w:rsidRPr="00A77A59">
        <w:rPr>
          <w:rFonts w:ascii="David" w:hAnsi="David" w:hint="cs"/>
          <w:color w:val="080908"/>
          <w:sz w:val="24"/>
          <w:rtl/>
        </w:rPr>
        <w:t>והתחייבות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מתוקצבת</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התקציב</w:t>
      </w:r>
      <w:r w:rsidRPr="00A77A59">
        <w:rPr>
          <w:rFonts w:ascii="David" w:hAnsi="David"/>
          <w:color w:val="080908"/>
          <w:sz w:val="24"/>
          <w:rtl/>
        </w:rPr>
        <w:t xml:space="preserve"> </w:t>
      </w:r>
      <w:r w:rsidRPr="00A77A59">
        <w:rPr>
          <w:rFonts w:ascii="David" w:hAnsi="David" w:hint="cs"/>
          <w:color w:val="080908"/>
          <w:sz w:val="24"/>
          <w:rtl/>
        </w:rPr>
        <w:t>השנתי</w:t>
      </w:r>
      <w:r w:rsidRPr="00A77A59">
        <w:rPr>
          <w:rFonts w:ascii="David" w:hAnsi="David"/>
          <w:color w:val="080908"/>
          <w:sz w:val="24"/>
          <w:rtl/>
        </w:rPr>
        <w:t xml:space="preserve"> </w:t>
      </w:r>
      <w:r w:rsidRPr="00A77A59">
        <w:rPr>
          <w:rFonts w:ascii="David" w:hAnsi="David" w:hint="cs"/>
          <w:color w:val="080908"/>
          <w:sz w:val="24"/>
          <w:rtl/>
        </w:rPr>
        <w:t>לשנת</w:t>
      </w:r>
      <w:r w:rsidRPr="00A77A59">
        <w:rPr>
          <w:rFonts w:ascii="David" w:hAnsi="David"/>
          <w:color w:val="080908"/>
          <w:sz w:val="24"/>
          <w:rtl/>
        </w:rPr>
        <w:t xml:space="preserve"> </w:t>
      </w:r>
      <w:r w:rsidRPr="00A77A59">
        <w:rPr>
          <w:rFonts w:ascii="David" w:hAnsi="David" w:hint="cs"/>
          <w:color w:val="080908"/>
          <w:sz w:val="24"/>
          <w:rtl/>
        </w:rPr>
        <w:t>הכספים</w:t>
      </w:r>
      <w:r w:rsidRPr="00A77A59">
        <w:rPr>
          <w:rFonts w:ascii="David" w:hAnsi="David"/>
          <w:color w:val="080908"/>
          <w:sz w:val="24"/>
          <w:rtl/>
        </w:rPr>
        <w:t xml:space="preserve"> </w:t>
      </w:r>
      <w:r w:rsidR="00C50140" w:rsidRPr="00A77A59">
        <w:rPr>
          <w:rFonts w:ascii="David" w:hAnsi="David"/>
          <w:color w:val="080908"/>
          <w:sz w:val="24"/>
          <w:u w:val="single"/>
          <w:rtl/>
        </w:rPr>
        <w:fldChar w:fldCharType="begin">
          <w:ffData>
            <w:name w:val=""/>
            <w:enabled/>
            <w:calcOnExit w:val="0"/>
            <w:statusText w:type="text" w:val="שנת הכספים"/>
            <w:textInput/>
          </w:ffData>
        </w:fldChar>
      </w:r>
      <w:r w:rsidR="00C50140" w:rsidRPr="00A77A59">
        <w:rPr>
          <w:rFonts w:ascii="David" w:hAnsi="David"/>
          <w:color w:val="080908"/>
          <w:sz w:val="24"/>
          <w:u w:val="single"/>
          <w:rtl/>
        </w:rPr>
        <w:instrText xml:space="preserve"> </w:instrText>
      </w:r>
      <w:r w:rsidR="00C50140" w:rsidRPr="00A77A59">
        <w:rPr>
          <w:rFonts w:ascii="David" w:hAnsi="David"/>
          <w:color w:val="080908"/>
          <w:sz w:val="24"/>
          <w:u w:val="single"/>
        </w:rPr>
        <w:instrText>FORMTEXT</w:instrText>
      </w:r>
      <w:r w:rsidR="00C50140" w:rsidRPr="00A77A59">
        <w:rPr>
          <w:rFonts w:ascii="David" w:hAnsi="David"/>
          <w:color w:val="080908"/>
          <w:sz w:val="24"/>
          <w:u w:val="single"/>
          <w:rtl/>
        </w:rPr>
        <w:instrText xml:space="preserve"> </w:instrText>
      </w:r>
      <w:r w:rsidR="00C50140" w:rsidRPr="00A77A59">
        <w:rPr>
          <w:rFonts w:ascii="David" w:hAnsi="David"/>
          <w:color w:val="080908"/>
          <w:sz w:val="24"/>
          <w:u w:val="single"/>
          <w:rtl/>
        </w:rPr>
      </w:r>
      <w:r w:rsidR="00C50140" w:rsidRPr="00A77A59">
        <w:rPr>
          <w:rFonts w:ascii="David" w:hAnsi="David"/>
          <w:color w:val="080908"/>
          <w:sz w:val="24"/>
          <w:u w:val="single"/>
          <w:rtl/>
        </w:rPr>
        <w:fldChar w:fldCharType="separate"/>
      </w:r>
      <w:r w:rsidR="00C50140" w:rsidRPr="00A77A59">
        <w:rPr>
          <w:rFonts w:ascii="David" w:hAnsi="David"/>
          <w:color w:val="080908"/>
          <w:sz w:val="24"/>
          <w:u w:val="single"/>
          <w:rtl/>
        </w:rPr>
        <w:t> </w:t>
      </w:r>
      <w:r w:rsidR="00C50140" w:rsidRPr="00A77A59">
        <w:rPr>
          <w:rFonts w:ascii="David" w:hAnsi="David" w:hint="cs"/>
          <w:color w:val="080908"/>
          <w:sz w:val="24"/>
          <w:u w:val="single"/>
          <w:rtl/>
        </w:rPr>
        <w:t xml:space="preserve">       </w:t>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בתקנה</w:t>
      </w:r>
      <w:r w:rsidRPr="00A77A59">
        <w:rPr>
          <w:rFonts w:ascii="David" w:hAnsi="David"/>
          <w:color w:val="080908"/>
          <w:sz w:val="24"/>
          <w:rtl/>
        </w:rPr>
        <w:t xml:space="preserve"> </w:t>
      </w:r>
      <w:r w:rsidR="00C50140" w:rsidRPr="00A77A59">
        <w:rPr>
          <w:rFonts w:ascii="David" w:hAnsi="David"/>
          <w:color w:val="080908"/>
          <w:sz w:val="24"/>
          <w:u w:val="single"/>
          <w:rtl/>
        </w:rPr>
        <w:fldChar w:fldCharType="begin">
          <w:ffData>
            <w:name w:val=""/>
            <w:enabled/>
            <w:calcOnExit w:val="0"/>
            <w:statusText w:type="text" w:val="מספר תקנה"/>
            <w:textInput/>
          </w:ffData>
        </w:fldChar>
      </w:r>
      <w:r w:rsidR="00C50140" w:rsidRPr="00A77A59">
        <w:rPr>
          <w:rFonts w:ascii="David" w:hAnsi="David"/>
          <w:color w:val="080908"/>
          <w:sz w:val="24"/>
          <w:u w:val="single"/>
          <w:rtl/>
        </w:rPr>
        <w:instrText xml:space="preserve"> </w:instrText>
      </w:r>
      <w:r w:rsidR="00C50140" w:rsidRPr="00A77A59">
        <w:rPr>
          <w:rFonts w:ascii="David" w:hAnsi="David"/>
          <w:color w:val="080908"/>
          <w:sz w:val="24"/>
          <w:u w:val="single"/>
        </w:rPr>
        <w:instrText>FORMTEXT</w:instrText>
      </w:r>
      <w:r w:rsidR="00C50140" w:rsidRPr="00A77A59">
        <w:rPr>
          <w:rFonts w:ascii="David" w:hAnsi="David"/>
          <w:color w:val="080908"/>
          <w:sz w:val="24"/>
          <w:u w:val="single"/>
          <w:rtl/>
        </w:rPr>
        <w:instrText xml:space="preserve"> </w:instrText>
      </w:r>
      <w:r w:rsidR="00C50140" w:rsidRPr="00A77A59">
        <w:rPr>
          <w:rFonts w:ascii="David" w:hAnsi="David"/>
          <w:color w:val="080908"/>
          <w:sz w:val="24"/>
          <w:u w:val="single"/>
          <w:rtl/>
        </w:rPr>
      </w:r>
      <w:r w:rsidR="00C50140" w:rsidRPr="00A77A59">
        <w:rPr>
          <w:rFonts w:ascii="David" w:hAnsi="David"/>
          <w:color w:val="080908"/>
          <w:sz w:val="24"/>
          <w:u w:val="single"/>
          <w:rtl/>
        </w:rPr>
        <w:fldChar w:fldCharType="separate"/>
      </w:r>
      <w:r w:rsidR="00C50140" w:rsidRPr="00A77A59">
        <w:rPr>
          <w:rFonts w:ascii="David" w:hAnsi="David"/>
          <w:color w:val="080908"/>
          <w:sz w:val="24"/>
          <w:u w:val="single"/>
          <w:rtl/>
        </w:rPr>
        <w:t> </w:t>
      </w:r>
      <w:r w:rsidR="00C50140" w:rsidRPr="00A77A59">
        <w:rPr>
          <w:rFonts w:ascii="David" w:hAnsi="David" w:hint="cs"/>
          <w:color w:val="080908"/>
          <w:sz w:val="24"/>
          <w:u w:val="single"/>
          <w:rtl/>
        </w:rPr>
        <w:t xml:space="preserve">         </w:t>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תקציב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18A2A923" w14:textId="4B9BD214" w:rsidR="002C6DE8" w:rsidRPr="00A77A59" w:rsidRDefault="002C6DE8" w:rsidP="00607FBF">
      <w:pPr>
        <w:spacing w:line="360" w:lineRule="atLeast"/>
        <w:ind w:left="793" w:hanging="793"/>
        <w:jc w:val="both"/>
        <w:rPr>
          <w:rFonts w:ascii="David" w:hAnsi="David"/>
          <w:color w:val="080908"/>
          <w:sz w:val="24"/>
          <w:rtl/>
        </w:rPr>
      </w:pPr>
      <w:r w:rsidRPr="00A77A59">
        <w:rPr>
          <w:rFonts w:ascii="David" w:hAnsi="David" w:hint="cs"/>
          <w:color w:val="080908"/>
          <w:sz w:val="24"/>
          <w:rtl/>
        </w:rPr>
        <w:t>והואיל</w:t>
      </w:r>
      <w:r w:rsidRPr="00A77A59">
        <w:rPr>
          <w:rFonts w:ascii="David" w:hAnsi="David"/>
          <w:color w:val="080908"/>
          <w:sz w:val="24"/>
          <w:rtl/>
        </w:rPr>
        <w:t xml:space="preserve"> </w:t>
      </w:r>
      <w:r w:rsidR="00D14819" w:rsidRPr="00A77A59">
        <w:rPr>
          <w:rFonts w:ascii="David" w:hAnsi="David" w:hint="cs"/>
          <w:color w:val="080908"/>
          <w:sz w:val="24"/>
          <w:rtl/>
        </w:rPr>
        <w:tab/>
      </w:r>
      <w:r w:rsidRPr="00A77A59">
        <w:rPr>
          <w:rFonts w:ascii="David" w:hAnsi="David" w:hint="cs"/>
          <w:color w:val="080908"/>
          <w:sz w:val="24"/>
          <w:rtl/>
        </w:rPr>
        <w:t>ונותן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מצהיר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קיימת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הגבלה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מניעה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r w:rsidRPr="00A77A59">
        <w:rPr>
          <w:rFonts w:ascii="David" w:hAnsi="David" w:hint="cs"/>
          <w:color w:val="080908"/>
          <w:sz w:val="24"/>
          <w:rtl/>
        </w:rPr>
        <w:t>להתקשרותו</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333F656E" w14:textId="77777777" w:rsidR="002C6DE8" w:rsidRPr="00A77A59" w:rsidRDefault="002C6DE8" w:rsidP="00A77A59">
      <w:pPr>
        <w:spacing w:line="360" w:lineRule="atLeast"/>
        <w:rPr>
          <w:rStyle w:val="ae"/>
          <w:rFonts w:ascii="David" w:hAnsi="David"/>
          <w:color w:val="080908"/>
          <w:rtl/>
        </w:rPr>
      </w:pPr>
      <w:r w:rsidRPr="00A77A59">
        <w:rPr>
          <w:rStyle w:val="ae"/>
          <w:rFonts w:ascii="David" w:hAnsi="David" w:hint="cs"/>
          <w:color w:val="080908"/>
          <w:rtl/>
        </w:rPr>
        <w:t>לפיכך</w:t>
      </w:r>
      <w:r w:rsidRPr="00A77A59">
        <w:rPr>
          <w:rStyle w:val="ae"/>
          <w:rFonts w:ascii="David" w:hAnsi="David"/>
          <w:color w:val="080908"/>
          <w:rtl/>
        </w:rPr>
        <w:t xml:space="preserve"> </w:t>
      </w:r>
      <w:r w:rsidRPr="00A77A59">
        <w:rPr>
          <w:rStyle w:val="ae"/>
          <w:rFonts w:ascii="David" w:hAnsi="David" w:hint="cs"/>
          <w:color w:val="080908"/>
          <w:rtl/>
        </w:rPr>
        <w:t>הוצהר</w:t>
      </w:r>
      <w:r w:rsidRPr="00A77A59">
        <w:rPr>
          <w:rStyle w:val="ae"/>
          <w:rFonts w:ascii="David" w:hAnsi="David"/>
          <w:color w:val="080908"/>
          <w:rtl/>
        </w:rPr>
        <w:t xml:space="preserve"> </w:t>
      </w:r>
      <w:r w:rsidRPr="00A77A59">
        <w:rPr>
          <w:rStyle w:val="ae"/>
          <w:rFonts w:ascii="David" w:hAnsi="David" w:hint="cs"/>
          <w:color w:val="080908"/>
          <w:rtl/>
        </w:rPr>
        <w:t>הוסכם</w:t>
      </w:r>
      <w:r w:rsidRPr="00A77A59">
        <w:rPr>
          <w:rStyle w:val="ae"/>
          <w:rFonts w:ascii="David" w:hAnsi="David"/>
          <w:color w:val="080908"/>
          <w:rtl/>
        </w:rPr>
        <w:t xml:space="preserve"> </w:t>
      </w:r>
      <w:r w:rsidRPr="00A77A59">
        <w:rPr>
          <w:rStyle w:val="ae"/>
          <w:rFonts w:ascii="David" w:hAnsi="David" w:hint="cs"/>
          <w:color w:val="080908"/>
          <w:rtl/>
        </w:rPr>
        <w:t>והותנה</w:t>
      </w:r>
      <w:r w:rsidRPr="00A77A59">
        <w:rPr>
          <w:rStyle w:val="ae"/>
          <w:rFonts w:ascii="David" w:hAnsi="David"/>
          <w:color w:val="080908"/>
          <w:rtl/>
        </w:rPr>
        <w:t xml:space="preserve"> </w:t>
      </w:r>
      <w:r w:rsidRPr="00A77A59">
        <w:rPr>
          <w:rStyle w:val="ae"/>
          <w:rFonts w:ascii="David" w:hAnsi="David" w:hint="cs"/>
          <w:color w:val="080908"/>
          <w:rtl/>
        </w:rPr>
        <w:t>בין</w:t>
      </w:r>
      <w:r w:rsidRPr="00A77A59">
        <w:rPr>
          <w:rStyle w:val="ae"/>
          <w:rFonts w:ascii="David" w:hAnsi="David"/>
          <w:color w:val="080908"/>
          <w:rtl/>
        </w:rPr>
        <w:t xml:space="preserve"> </w:t>
      </w:r>
      <w:r w:rsidRPr="00A77A59">
        <w:rPr>
          <w:rStyle w:val="ae"/>
          <w:rFonts w:ascii="David" w:hAnsi="David" w:hint="cs"/>
          <w:color w:val="080908"/>
          <w:rtl/>
        </w:rPr>
        <w:t>הצדדים</w:t>
      </w:r>
      <w:r w:rsidRPr="00A77A59">
        <w:rPr>
          <w:rStyle w:val="ae"/>
          <w:rFonts w:ascii="David" w:hAnsi="David"/>
          <w:color w:val="080908"/>
          <w:rtl/>
        </w:rPr>
        <w:t xml:space="preserve"> </w:t>
      </w:r>
      <w:r w:rsidRPr="00A77A59">
        <w:rPr>
          <w:rStyle w:val="ae"/>
          <w:rFonts w:ascii="David" w:hAnsi="David" w:hint="cs"/>
          <w:color w:val="080908"/>
          <w:rtl/>
        </w:rPr>
        <w:t>כדלקמן</w:t>
      </w:r>
      <w:r w:rsidRPr="00A77A59">
        <w:rPr>
          <w:rStyle w:val="ae"/>
          <w:rFonts w:ascii="David" w:hAnsi="David"/>
          <w:color w:val="080908"/>
          <w:rtl/>
        </w:rPr>
        <w:t>:</w:t>
      </w:r>
    </w:p>
    <w:p w14:paraId="2222EBE7" w14:textId="77777777" w:rsidR="00D14819" w:rsidRPr="00A77A59" w:rsidRDefault="002C6DE8" w:rsidP="00A77A59">
      <w:pPr>
        <w:pStyle w:val="a"/>
        <w:spacing w:line="360" w:lineRule="atLeast"/>
        <w:rPr>
          <w:rFonts w:ascii="David" w:hAnsi="David"/>
          <w:color w:val="080908"/>
        </w:rPr>
      </w:pPr>
      <w:r w:rsidRPr="00A77A59">
        <w:rPr>
          <w:rFonts w:ascii="David" w:hAnsi="David" w:hint="cs"/>
          <w:color w:val="080908"/>
          <w:rtl/>
        </w:rPr>
        <w:t>מבוא</w:t>
      </w:r>
    </w:p>
    <w:p w14:paraId="30C0C693" w14:textId="77777777" w:rsidR="00D14819" w:rsidRPr="00A77A59" w:rsidRDefault="002C6DE8" w:rsidP="00A77A59">
      <w:pPr>
        <w:pStyle w:val="a8"/>
        <w:numPr>
          <w:ilvl w:val="1"/>
          <w:numId w:val="13"/>
        </w:numPr>
        <w:spacing w:line="360" w:lineRule="atLeast"/>
        <w:rPr>
          <w:rFonts w:ascii="David" w:hAnsi="David"/>
          <w:color w:val="080908"/>
          <w:sz w:val="24"/>
        </w:rPr>
      </w:pPr>
      <w:r w:rsidRPr="00A77A59">
        <w:rPr>
          <w:rFonts w:ascii="David" w:hAnsi="David" w:hint="cs"/>
          <w:color w:val="080908"/>
          <w:sz w:val="24"/>
          <w:rtl/>
        </w:rPr>
        <w:t>המבוא</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מסמכי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ונספחיו</w:t>
      </w:r>
      <w:r w:rsidRPr="00A77A59">
        <w:rPr>
          <w:rFonts w:ascii="David" w:hAnsi="David"/>
          <w:color w:val="080908"/>
          <w:sz w:val="24"/>
          <w:rtl/>
        </w:rPr>
        <w:t xml:space="preserve"> </w:t>
      </w:r>
      <w:r w:rsidRPr="00A77A59">
        <w:rPr>
          <w:rFonts w:ascii="David" w:hAnsi="David" w:hint="cs"/>
          <w:color w:val="080908"/>
          <w:sz w:val="24"/>
          <w:rtl/>
        </w:rPr>
        <w:t>מהווים</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בלתי</w:t>
      </w:r>
      <w:r w:rsidRPr="00A77A59">
        <w:rPr>
          <w:rFonts w:ascii="David" w:hAnsi="David"/>
          <w:color w:val="080908"/>
          <w:sz w:val="24"/>
          <w:rtl/>
        </w:rPr>
        <w:t xml:space="preserve"> </w:t>
      </w:r>
      <w:r w:rsidRPr="00A77A59">
        <w:rPr>
          <w:rFonts w:ascii="David" w:hAnsi="David" w:hint="cs"/>
          <w:color w:val="080908"/>
          <w:sz w:val="24"/>
          <w:rtl/>
        </w:rPr>
        <w:t>נפרד</w:t>
      </w:r>
      <w:r w:rsidRPr="00A77A59">
        <w:rPr>
          <w:rFonts w:ascii="David" w:hAnsi="David"/>
          <w:color w:val="080908"/>
          <w:sz w:val="24"/>
          <w:rtl/>
        </w:rPr>
        <w:t xml:space="preserve"> </w:t>
      </w:r>
      <w:r w:rsidRPr="00A77A59">
        <w:rPr>
          <w:rFonts w:ascii="David" w:hAnsi="David" w:hint="cs"/>
          <w:color w:val="080908"/>
          <w:sz w:val="24"/>
          <w:rtl/>
        </w:rPr>
        <w:t>מהסכם</w:t>
      </w:r>
      <w:r w:rsidRPr="00A77A59">
        <w:rPr>
          <w:rFonts w:ascii="David" w:hAnsi="David"/>
          <w:color w:val="080908"/>
          <w:sz w:val="24"/>
          <w:rtl/>
        </w:rPr>
        <w:t xml:space="preserve"> </w:t>
      </w:r>
      <w:r w:rsidRPr="00A77A59">
        <w:rPr>
          <w:rFonts w:ascii="David" w:hAnsi="David" w:hint="cs"/>
          <w:color w:val="080908"/>
          <w:sz w:val="24"/>
          <w:rtl/>
        </w:rPr>
        <w:t>זה</w:t>
      </w:r>
      <w:r w:rsidR="00D14819" w:rsidRPr="00A77A59">
        <w:rPr>
          <w:rFonts w:ascii="David" w:hAnsi="David"/>
          <w:color w:val="080908"/>
          <w:sz w:val="24"/>
          <w:rtl/>
        </w:rPr>
        <w:t>.</w:t>
      </w:r>
    </w:p>
    <w:p w14:paraId="6E8EBE15" w14:textId="77777777" w:rsidR="00D14819" w:rsidRPr="00A77A59" w:rsidRDefault="002C6DE8" w:rsidP="00A77A59">
      <w:pPr>
        <w:pStyle w:val="a8"/>
        <w:numPr>
          <w:ilvl w:val="1"/>
          <w:numId w:val="13"/>
        </w:numPr>
        <w:spacing w:line="360" w:lineRule="atLeast"/>
        <w:rPr>
          <w:rFonts w:ascii="David" w:hAnsi="David"/>
          <w:color w:val="080908"/>
          <w:sz w:val="24"/>
        </w:rPr>
      </w:pPr>
      <w:r w:rsidRPr="00A77A59">
        <w:rPr>
          <w:rFonts w:ascii="David" w:hAnsi="David" w:hint="cs"/>
          <w:color w:val="080908"/>
          <w:sz w:val="24"/>
          <w:rtl/>
        </w:rPr>
        <w:t>הכותרות</w:t>
      </w:r>
      <w:r w:rsidRPr="00A77A59">
        <w:rPr>
          <w:rFonts w:ascii="David" w:hAnsi="David"/>
          <w:color w:val="080908"/>
          <w:sz w:val="24"/>
          <w:rtl/>
        </w:rPr>
        <w:t xml:space="preserve"> </w:t>
      </w:r>
      <w:r w:rsidRPr="00A77A59">
        <w:rPr>
          <w:rFonts w:ascii="David" w:hAnsi="David" w:hint="cs"/>
          <w:color w:val="080908"/>
          <w:sz w:val="24"/>
          <w:rtl/>
        </w:rPr>
        <w:t>נועדו</w:t>
      </w:r>
      <w:r w:rsidRPr="00A77A59">
        <w:rPr>
          <w:rFonts w:ascii="David" w:hAnsi="David"/>
          <w:color w:val="080908"/>
          <w:sz w:val="24"/>
          <w:rtl/>
        </w:rPr>
        <w:t xml:space="preserve"> </w:t>
      </w: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הנוחיות</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r w:rsidRPr="00A77A59">
        <w:rPr>
          <w:rFonts w:ascii="David" w:hAnsi="David" w:hint="cs"/>
          <w:color w:val="080908"/>
          <w:sz w:val="24"/>
          <w:rtl/>
        </w:rPr>
        <w:t>והן</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תשמשנה</w:t>
      </w:r>
      <w:r w:rsidRPr="00A77A59">
        <w:rPr>
          <w:rFonts w:ascii="David" w:hAnsi="David"/>
          <w:color w:val="080908"/>
          <w:sz w:val="24"/>
          <w:rtl/>
        </w:rPr>
        <w:t xml:space="preserve"> </w:t>
      </w:r>
      <w:r w:rsidRPr="00A77A59">
        <w:rPr>
          <w:rFonts w:ascii="David" w:hAnsi="David" w:hint="cs"/>
          <w:color w:val="080908"/>
          <w:sz w:val="24"/>
          <w:rtl/>
        </w:rPr>
        <w:t>לפרשנות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w:t>
      </w:r>
    </w:p>
    <w:p w14:paraId="751F0CCF" w14:textId="77777777" w:rsidR="00D14819" w:rsidRPr="00A77A59" w:rsidRDefault="002C6DE8" w:rsidP="00A77A59">
      <w:pPr>
        <w:pStyle w:val="a8"/>
        <w:numPr>
          <w:ilvl w:val="1"/>
          <w:numId w:val="13"/>
        </w:numPr>
        <w:spacing w:line="360" w:lineRule="atLeast"/>
        <w:rPr>
          <w:rFonts w:ascii="David" w:hAnsi="David"/>
          <w:color w:val="080908"/>
          <w:sz w:val="24"/>
        </w:rPr>
      </w:pP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באות</w:t>
      </w:r>
      <w:r w:rsidRPr="00A77A59">
        <w:rPr>
          <w:rFonts w:ascii="David" w:hAnsi="David"/>
          <w:color w:val="080908"/>
          <w:sz w:val="24"/>
          <w:rtl/>
        </w:rPr>
        <w:t xml:space="preserve"> </w:t>
      </w:r>
      <w:r w:rsidRPr="00A77A59">
        <w:rPr>
          <w:rFonts w:ascii="David" w:hAnsi="David" w:hint="cs"/>
          <w:color w:val="080908"/>
          <w:sz w:val="24"/>
          <w:rtl/>
        </w:rPr>
        <w:t>להוסיף</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בהוראות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מהוראות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ומכל</w:t>
      </w:r>
      <w:r w:rsidRPr="00A77A59">
        <w:rPr>
          <w:rFonts w:ascii="David" w:hAnsi="David"/>
          <w:color w:val="080908"/>
          <w:sz w:val="24"/>
          <w:rtl/>
        </w:rPr>
        <w:t xml:space="preserve"> </w:t>
      </w:r>
      <w:r w:rsidRPr="00A77A59">
        <w:rPr>
          <w:rFonts w:ascii="David" w:hAnsi="David" w:hint="cs"/>
          <w:color w:val="080908"/>
          <w:sz w:val="24"/>
          <w:rtl/>
        </w:rPr>
        <w:t>סעד</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זכאי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ייחשב</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כהקלה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כויתור</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הוראה</w:t>
      </w:r>
      <w:r w:rsidRPr="00A77A59">
        <w:rPr>
          <w:rFonts w:ascii="David" w:hAnsi="David"/>
          <w:color w:val="080908"/>
          <w:sz w:val="24"/>
          <w:rtl/>
        </w:rPr>
        <w:t xml:space="preserve"> </w:t>
      </w:r>
      <w:r w:rsidRPr="00A77A59">
        <w:rPr>
          <w:rFonts w:ascii="David" w:hAnsi="David" w:hint="cs"/>
          <w:color w:val="080908"/>
          <w:sz w:val="24"/>
          <w:rtl/>
        </w:rPr>
        <w:t>מהוראות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w:t>
      </w:r>
    </w:p>
    <w:p w14:paraId="433B51AB" w14:textId="77777777" w:rsidR="00D14819" w:rsidRPr="00A77A59" w:rsidRDefault="002C6DE8" w:rsidP="00A77A59">
      <w:pPr>
        <w:pStyle w:val="a8"/>
        <w:numPr>
          <w:ilvl w:val="1"/>
          <w:numId w:val="13"/>
        </w:numPr>
        <w:spacing w:line="360" w:lineRule="atLeast"/>
        <w:rPr>
          <w:rFonts w:ascii="David" w:hAnsi="David"/>
          <w:color w:val="080908"/>
          <w:sz w:val="24"/>
        </w:rPr>
      </w:pP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יהיו</w:t>
      </w:r>
      <w:r w:rsidRPr="00A77A59">
        <w:rPr>
          <w:rFonts w:ascii="David" w:hAnsi="David"/>
          <w:color w:val="080908"/>
          <w:sz w:val="24"/>
          <w:rtl/>
        </w:rPr>
        <w:t xml:space="preserve"> </w:t>
      </w:r>
      <w:r w:rsidRPr="00A77A59">
        <w:rPr>
          <w:rFonts w:ascii="David" w:hAnsi="David" w:hint="cs"/>
          <w:color w:val="080908"/>
          <w:sz w:val="24"/>
          <w:rtl/>
        </w:rPr>
        <w:t>למונחים</w:t>
      </w:r>
      <w:r w:rsidRPr="00A77A59">
        <w:rPr>
          <w:rFonts w:ascii="David" w:hAnsi="David"/>
          <w:color w:val="080908"/>
          <w:sz w:val="24"/>
          <w:rtl/>
        </w:rPr>
        <w:t xml:space="preserve"> </w:t>
      </w:r>
      <w:r w:rsidRPr="00A77A59">
        <w:rPr>
          <w:rFonts w:ascii="David" w:hAnsi="David" w:hint="cs"/>
          <w:color w:val="080908"/>
          <w:sz w:val="24"/>
          <w:rtl/>
        </w:rPr>
        <w:t>המפורטים</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הפרוש</w:t>
      </w:r>
      <w:r w:rsidRPr="00A77A59">
        <w:rPr>
          <w:rFonts w:ascii="David" w:hAnsi="David"/>
          <w:color w:val="080908"/>
          <w:sz w:val="24"/>
          <w:rtl/>
        </w:rPr>
        <w:t xml:space="preserve"> </w:t>
      </w:r>
      <w:r w:rsidRPr="00A77A59">
        <w:rPr>
          <w:rFonts w:ascii="David" w:hAnsi="David" w:hint="cs"/>
          <w:color w:val="080908"/>
          <w:sz w:val="24"/>
          <w:rtl/>
        </w:rPr>
        <w:t>והמשמעות</w:t>
      </w:r>
      <w:r w:rsidRPr="00A77A59">
        <w:rPr>
          <w:rFonts w:ascii="David" w:hAnsi="David"/>
          <w:color w:val="080908"/>
          <w:sz w:val="24"/>
          <w:rtl/>
        </w:rPr>
        <w:t xml:space="preserve"> </w:t>
      </w:r>
      <w:r w:rsidRPr="00A77A59">
        <w:rPr>
          <w:rFonts w:ascii="David" w:hAnsi="David" w:hint="cs"/>
          <w:color w:val="080908"/>
          <w:sz w:val="24"/>
          <w:rtl/>
        </w:rPr>
        <w:t>המוקנים</w:t>
      </w:r>
      <w:r w:rsidRPr="00A77A59">
        <w:rPr>
          <w:rFonts w:ascii="David" w:hAnsi="David"/>
          <w:color w:val="080908"/>
          <w:sz w:val="24"/>
          <w:rtl/>
        </w:rPr>
        <w:t xml:space="preserve"> </w:t>
      </w:r>
      <w:r w:rsidRPr="00A77A59">
        <w:rPr>
          <w:rFonts w:ascii="David" w:hAnsi="David" w:hint="cs"/>
          <w:color w:val="080908"/>
          <w:sz w:val="24"/>
          <w:rtl/>
        </w:rPr>
        <w:t>להם</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w:t>
      </w:r>
    </w:p>
    <w:p w14:paraId="55B8D952" w14:textId="77777777" w:rsidR="00D14819" w:rsidRPr="00A77A59" w:rsidRDefault="002C6DE8" w:rsidP="00A77A59">
      <w:pPr>
        <w:pStyle w:val="a8"/>
        <w:numPr>
          <w:ilvl w:val="1"/>
          <w:numId w:val="13"/>
        </w:numPr>
        <w:spacing w:line="360" w:lineRule="atLeast"/>
        <w:rPr>
          <w:rFonts w:ascii="David" w:hAnsi="David"/>
          <w:color w:val="080908"/>
          <w:sz w:val="24"/>
        </w:rPr>
      </w:pP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סתירה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בהירות</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יחולו</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אלא</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נאמר</w:t>
      </w:r>
      <w:r w:rsidRPr="00A77A59">
        <w:rPr>
          <w:rFonts w:ascii="David" w:hAnsi="David"/>
          <w:color w:val="080908"/>
          <w:sz w:val="24"/>
          <w:rtl/>
        </w:rPr>
        <w:t xml:space="preserve"> </w:t>
      </w:r>
      <w:r w:rsidRPr="00A77A59">
        <w:rPr>
          <w:rFonts w:ascii="David" w:hAnsi="David" w:hint="cs"/>
          <w:color w:val="080908"/>
          <w:sz w:val="24"/>
          <w:rtl/>
        </w:rPr>
        <w:t>במפורש</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p>
    <w:p w14:paraId="2F761494" w14:textId="77777777" w:rsidR="00D14819" w:rsidRPr="00A77A59" w:rsidRDefault="002C6DE8" w:rsidP="00A77A59">
      <w:pPr>
        <w:pStyle w:val="a"/>
        <w:spacing w:line="360" w:lineRule="atLeast"/>
        <w:jc w:val="both"/>
        <w:rPr>
          <w:rFonts w:ascii="David" w:hAnsi="David"/>
          <w:color w:val="080908"/>
        </w:rPr>
      </w:pPr>
      <w:r w:rsidRPr="00A77A59">
        <w:rPr>
          <w:rFonts w:ascii="David" w:hAnsi="David" w:hint="cs"/>
          <w:color w:val="080908"/>
          <w:rtl/>
        </w:rPr>
        <w:t>הצהרות</w:t>
      </w:r>
      <w:r w:rsidRPr="00A77A59">
        <w:rPr>
          <w:rFonts w:ascii="David" w:hAnsi="David"/>
          <w:color w:val="080908"/>
          <w:rtl/>
        </w:rPr>
        <w:t xml:space="preserve"> </w:t>
      </w:r>
      <w:r w:rsidRPr="00A77A59">
        <w:rPr>
          <w:rFonts w:ascii="David" w:hAnsi="David" w:hint="cs"/>
          <w:color w:val="080908"/>
          <w:rtl/>
        </w:rPr>
        <w:t>הצדדים</w:t>
      </w:r>
    </w:p>
    <w:p w14:paraId="600039EC" w14:textId="77777777" w:rsidR="00D14819"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מצהיר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ידו</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אינו</w:t>
      </w:r>
      <w:r w:rsidRPr="00A77A59">
        <w:rPr>
          <w:rFonts w:ascii="David" w:hAnsi="David"/>
          <w:color w:val="080908"/>
          <w:sz w:val="24"/>
          <w:rtl/>
        </w:rPr>
        <w:t xml:space="preserve"> </w:t>
      </w:r>
      <w:r w:rsidRPr="00A77A59">
        <w:rPr>
          <w:rFonts w:ascii="David" w:hAnsi="David" w:hint="cs"/>
          <w:color w:val="080908"/>
          <w:sz w:val="24"/>
          <w:rtl/>
        </w:rPr>
        <w:t>פוגע</w:t>
      </w:r>
      <w:r w:rsidRPr="00A77A59">
        <w:rPr>
          <w:rFonts w:ascii="David" w:hAnsi="David"/>
          <w:color w:val="080908"/>
          <w:sz w:val="24"/>
          <w:rtl/>
        </w:rPr>
        <w:t xml:space="preserve"> </w:t>
      </w:r>
      <w:r w:rsidRPr="00A77A59">
        <w:rPr>
          <w:rFonts w:ascii="David" w:hAnsi="David" w:hint="cs"/>
          <w:color w:val="080908"/>
          <w:sz w:val="24"/>
          <w:rtl/>
        </w:rPr>
        <w:t>בזכויות</w:t>
      </w:r>
      <w:r w:rsidRPr="00A77A59">
        <w:rPr>
          <w:rFonts w:ascii="David" w:hAnsi="David"/>
          <w:color w:val="080908"/>
          <w:sz w:val="24"/>
          <w:rtl/>
        </w:rPr>
        <w:t xml:space="preserve"> </w:t>
      </w:r>
      <w:r w:rsidRPr="00A77A59">
        <w:rPr>
          <w:rFonts w:ascii="David" w:hAnsi="David" w:hint="cs"/>
          <w:color w:val="080908"/>
          <w:sz w:val="24"/>
          <w:rtl/>
        </w:rPr>
        <w:t>צד</w:t>
      </w:r>
      <w:r w:rsidRPr="00A77A59">
        <w:rPr>
          <w:rFonts w:ascii="David" w:hAnsi="David"/>
          <w:color w:val="080908"/>
          <w:sz w:val="24"/>
          <w:rtl/>
        </w:rPr>
        <w:t xml:space="preserve"> </w:t>
      </w:r>
      <w:r w:rsidRPr="00A77A59">
        <w:rPr>
          <w:rFonts w:ascii="David" w:hAnsi="David" w:hint="cs"/>
          <w:color w:val="080908"/>
          <w:sz w:val="24"/>
          <w:rtl/>
        </w:rPr>
        <w:t>ג</w:t>
      </w:r>
      <w:r w:rsidRPr="00A77A59">
        <w:rPr>
          <w:rFonts w:ascii="David" w:hAnsi="David"/>
          <w:color w:val="080908"/>
          <w:sz w:val="24"/>
          <w:rtl/>
        </w:rPr>
        <w:t xml:space="preserve">' </w:t>
      </w:r>
      <w:r w:rsidRPr="00A77A59">
        <w:rPr>
          <w:rFonts w:ascii="David" w:hAnsi="David" w:hint="cs"/>
          <w:color w:val="080908"/>
          <w:sz w:val="24"/>
          <w:rtl/>
        </w:rPr>
        <w:t>כלשהו</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לזכויות</w:t>
      </w:r>
      <w:r w:rsidRPr="00A77A59">
        <w:rPr>
          <w:rFonts w:ascii="David" w:hAnsi="David"/>
          <w:color w:val="080908"/>
          <w:sz w:val="24"/>
          <w:rtl/>
        </w:rPr>
        <w:t xml:space="preserve"> </w:t>
      </w:r>
      <w:r w:rsidRPr="00A77A59">
        <w:rPr>
          <w:rFonts w:ascii="David" w:hAnsi="David" w:hint="cs"/>
          <w:color w:val="080908"/>
          <w:sz w:val="24"/>
          <w:rtl/>
        </w:rPr>
        <w:t>בקניין</w:t>
      </w:r>
      <w:r w:rsidRPr="00A77A59">
        <w:rPr>
          <w:rFonts w:ascii="David" w:hAnsi="David"/>
          <w:color w:val="080908"/>
          <w:sz w:val="24"/>
          <w:rtl/>
        </w:rPr>
        <w:t xml:space="preserve"> </w:t>
      </w:r>
      <w:r w:rsidRPr="00A77A59">
        <w:rPr>
          <w:rFonts w:ascii="David" w:hAnsi="David" w:hint="cs"/>
          <w:color w:val="080908"/>
          <w:sz w:val="24"/>
          <w:rtl/>
        </w:rPr>
        <w:t>רוחני</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צד</w:t>
      </w:r>
      <w:r w:rsidRPr="00A77A59">
        <w:rPr>
          <w:rFonts w:ascii="David" w:hAnsi="David"/>
          <w:color w:val="080908"/>
          <w:sz w:val="24"/>
          <w:rtl/>
        </w:rPr>
        <w:t xml:space="preserve"> </w:t>
      </w:r>
      <w:r w:rsidRPr="00A77A59">
        <w:rPr>
          <w:rFonts w:ascii="David" w:hAnsi="David" w:hint="cs"/>
          <w:color w:val="080908"/>
          <w:sz w:val="24"/>
          <w:rtl/>
        </w:rPr>
        <w:t>ג</w:t>
      </w:r>
      <w:r w:rsidRPr="00A77A59">
        <w:rPr>
          <w:rFonts w:ascii="David" w:hAnsi="David"/>
          <w:color w:val="080908"/>
          <w:sz w:val="24"/>
          <w:rtl/>
        </w:rPr>
        <w:t xml:space="preserve">' </w:t>
      </w:r>
      <w:r w:rsidRPr="00A77A59">
        <w:rPr>
          <w:rFonts w:ascii="David" w:hAnsi="David" w:hint="cs"/>
          <w:color w:val="080908"/>
          <w:sz w:val="24"/>
          <w:rtl/>
        </w:rPr>
        <w:t>כלשהו</w:t>
      </w:r>
      <w:r w:rsidRPr="00A77A59">
        <w:rPr>
          <w:rFonts w:ascii="David" w:hAnsi="David"/>
          <w:color w:val="080908"/>
          <w:sz w:val="24"/>
          <w:rtl/>
        </w:rPr>
        <w:t>.</w:t>
      </w:r>
    </w:p>
    <w:p w14:paraId="03BAE981" w14:textId="77777777" w:rsidR="00D14819"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מצהיר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היכולת</w:t>
      </w:r>
      <w:r w:rsidRPr="00A77A59">
        <w:rPr>
          <w:rFonts w:ascii="David" w:hAnsi="David"/>
          <w:color w:val="080908"/>
          <w:sz w:val="24"/>
          <w:rtl/>
        </w:rPr>
        <w:t xml:space="preserve"> </w:t>
      </w:r>
      <w:r w:rsidRPr="00A77A59">
        <w:rPr>
          <w:rFonts w:ascii="David" w:hAnsi="David" w:hint="cs"/>
          <w:color w:val="080908"/>
          <w:sz w:val="24"/>
          <w:rtl/>
        </w:rPr>
        <w:t>והאמצעים</w:t>
      </w:r>
      <w:r w:rsidRPr="00A77A59">
        <w:rPr>
          <w:rFonts w:ascii="David" w:hAnsi="David"/>
          <w:color w:val="080908"/>
          <w:sz w:val="24"/>
          <w:rtl/>
        </w:rPr>
        <w:t xml:space="preserve"> </w:t>
      </w:r>
      <w:r w:rsidRPr="00A77A59">
        <w:rPr>
          <w:rFonts w:ascii="David" w:hAnsi="David" w:hint="cs"/>
          <w:color w:val="080908"/>
          <w:sz w:val="24"/>
          <w:rtl/>
        </w:rPr>
        <w:t>הדרושים</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האמצעים</w:t>
      </w:r>
      <w:r w:rsidRPr="00A77A59">
        <w:rPr>
          <w:rFonts w:ascii="David" w:hAnsi="David"/>
          <w:color w:val="080908"/>
          <w:sz w:val="24"/>
          <w:rtl/>
        </w:rPr>
        <w:t xml:space="preserve"> </w:t>
      </w:r>
      <w:r w:rsidRPr="00A77A59">
        <w:rPr>
          <w:rFonts w:ascii="David" w:hAnsi="David" w:hint="cs"/>
          <w:color w:val="080908"/>
          <w:sz w:val="24"/>
          <w:rtl/>
        </w:rPr>
        <w:t>הכספיים</w:t>
      </w:r>
      <w:r w:rsidRPr="00A77A59">
        <w:rPr>
          <w:rFonts w:ascii="David" w:hAnsi="David"/>
          <w:color w:val="080908"/>
          <w:sz w:val="24"/>
          <w:rtl/>
        </w:rPr>
        <w:t xml:space="preserve"> </w:t>
      </w:r>
      <w:r w:rsidRPr="00A77A59">
        <w:rPr>
          <w:rFonts w:ascii="David" w:hAnsi="David" w:hint="cs"/>
          <w:color w:val="080908"/>
          <w:sz w:val="24"/>
          <w:rtl/>
        </w:rPr>
        <w:t>ומשאבי</w:t>
      </w:r>
      <w:r w:rsidRPr="00A77A59">
        <w:rPr>
          <w:rFonts w:ascii="David" w:hAnsi="David"/>
          <w:color w:val="080908"/>
          <w:sz w:val="24"/>
          <w:rtl/>
        </w:rPr>
        <w:t xml:space="preserve"> </w:t>
      </w:r>
      <w:r w:rsidRPr="00A77A59">
        <w:rPr>
          <w:rFonts w:ascii="David" w:hAnsi="David" w:hint="cs"/>
          <w:color w:val="080908"/>
          <w:sz w:val="24"/>
          <w:rtl/>
        </w:rPr>
        <w:t>האנוש</w:t>
      </w:r>
      <w:r w:rsidRPr="00A77A59">
        <w:rPr>
          <w:rFonts w:ascii="David" w:hAnsi="David"/>
          <w:color w:val="080908"/>
          <w:sz w:val="24"/>
          <w:rtl/>
        </w:rPr>
        <w:t xml:space="preserve"> </w:t>
      </w:r>
      <w:r w:rsidRPr="00A77A59">
        <w:rPr>
          <w:rFonts w:ascii="David" w:hAnsi="David" w:hint="cs"/>
          <w:color w:val="080908"/>
          <w:sz w:val="24"/>
          <w:rtl/>
        </w:rPr>
        <w:t>העומדים</w:t>
      </w:r>
      <w:r w:rsidRPr="00A77A59">
        <w:rPr>
          <w:rFonts w:ascii="David" w:hAnsi="David"/>
          <w:color w:val="080908"/>
          <w:sz w:val="24"/>
          <w:rtl/>
        </w:rPr>
        <w:t xml:space="preserve"> </w:t>
      </w:r>
      <w:r w:rsidRPr="00A77A59">
        <w:rPr>
          <w:rFonts w:ascii="David" w:hAnsi="David" w:hint="cs"/>
          <w:color w:val="080908"/>
          <w:sz w:val="24"/>
          <w:rtl/>
        </w:rPr>
        <w:t>לרשותו</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הידע</w:t>
      </w:r>
      <w:r w:rsidRPr="00A77A59">
        <w:rPr>
          <w:rFonts w:ascii="David" w:hAnsi="David"/>
          <w:color w:val="080908"/>
          <w:sz w:val="24"/>
          <w:rtl/>
        </w:rPr>
        <w:t xml:space="preserve"> </w:t>
      </w:r>
      <w:r w:rsidRPr="00A77A59">
        <w:rPr>
          <w:rFonts w:ascii="David" w:hAnsi="David" w:hint="cs"/>
          <w:color w:val="080908"/>
          <w:sz w:val="24"/>
          <w:rtl/>
        </w:rPr>
        <w:t>המקצועי</w:t>
      </w:r>
      <w:r w:rsidRPr="00A77A59">
        <w:rPr>
          <w:rFonts w:ascii="David" w:hAnsi="David"/>
          <w:color w:val="080908"/>
          <w:sz w:val="24"/>
          <w:rtl/>
        </w:rPr>
        <w:t xml:space="preserve">, </w:t>
      </w:r>
      <w:r w:rsidRPr="00A77A59">
        <w:rPr>
          <w:rFonts w:ascii="David" w:hAnsi="David" w:hint="cs"/>
          <w:color w:val="080908"/>
          <w:sz w:val="24"/>
          <w:rtl/>
        </w:rPr>
        <w:t>הניסיון</w:t>
      </w:r>
      <w:r w:rsidRPr="00A77A59">
        <w:rPr>
          <w:rFonts w:ascii="David" w:hAnsi="David"/>
          <w:color w:val="080908"/>
          <w:sz w:val="24"/>
          <w:rtl/>
        </w:rPr>
        <w:t xml:space="preserve"> </w:t>
      </w:r>
      <w:r w:rsidRPr="00A77A59">
        <w:rPr>
          <w:rFonts w:ascii="David" w:hAnsi="David" w:hint="cs"/>
          <w:color w:val="080908"/>
          <w:sz w:val="24"/>
          <w:rtl/>
        </w:rPr>
        <w:t>והמומחיות</w:t>
      </w:r>
      <w:r w:rsidRPr="00A77A59">
        <w:rPr>
          <w:rFonts w:ascii="David" w:hAnsi="David"/>
          <w:color w:val="080908"/>
          <w:sz w:val="24"/>
          <w:rtl/>
        </w:rPr>
        <w:t xml:space="preserve"> </w:t>
      </w:r>
      <w:r w:rsidRPr="00A77A59">
        <w:rPr>
          <w:rFonts w:ascii="David" w:hAnsi="David" w:hint="cs"/>
          <w:color w:val="080908"/>
          <w:sz w:val="24"/>
          <w:rtl/>
        </w:rPr>
        <w:t>הנדרשים</w:t>
      </w:r>
      <w:r w:rsidRPr="00A77A59">
        <w:rPr>
          <w:rFonts w:ascii="David" w:hAnsi="David"/>
          <w:color w:val="080908"/>
          <w:sz w:val="24"/>
          <w:rtl/>
        </w:rPr>
        <w:t xml:space="preserve"> </w:t>
      </w: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w:t>
      </w:r>
    </w:p>
    <w:p w14:paraId="349CBA61" w14:textId="77777777" w:rsidR="00D14819"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מצהיר</w:t>
      </w:r>
      <w:r w:rsidRPr="00A77A59">
        <w:rPr>
          <w:rFonts w:ascii="David" w:hAnsi="David"/>
          <w:color w:val="080908"/>
          <w:sz w:val="24"/>
          <w:rtl/>
        </w:rPr>
        <w:t xml:space="preserve"> </w:t>
      </w:r>
      <w:r w:rsidRPr="00A77A59">
        <w:rPr>
          <w:rFonts w:ascii="David" w:hAnsi="David" w:hint="cs"/>
          <w:color w:val="080908"/>
          <w:sz w:val="24"/>
          <w:rtl/>
        </w:rPr>
        <w:t>ומתחייב</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הוא</w:t>
      </w:r>
      <w:r w:rsidRPr="00A77A59">
        <w:rPr>
          <w:rFonts w:ascii="David" w:hAnsi="David"/>
          <w:color w:val="080908"/>
          <w:sz w:val="24"/>
          <w:rtl/>
        </w:rPr>
        <w:t xml:space="preserve"> </w:t>
      </w:r>
      <w:r w:rsidRPr="00A77A59">
        <w:rPr>
          <w:rFonts w:ascii="David" w:hAnsi="David" w:hint="cs"/>
          <w:color w:val="080908"/>
          <w:sz w:val="24"/>
          <w:rtl/>
        </w:rPr>
        <w:t>מחזיק</w:t>
      </w:r>
      <w:r w:rsidRPr="00A77A59">
        <w:rPr>
          <w:rFonts w:ascii="David" w:hAnsi="David"/>
          <w:color w:val="080908"/>
          <w:sz w:val="24"/>
          <w:rtl/>
        </w:rPr>
        <w:t xml:space="preserve"> </w:t>
      </w:r>
      <w:r w:rsidRPr="00A77A59">
        <w:rPr>
          <w:rFonts w:ascii="David" w:hAnsi="David" w:hint="cs"/>
          <w:color w:val="080908"/>
          <w:sz w:val="24"/>
          <w:rtl/>
        </w:rPr>
        <w:t>במסמכים</w:t>
      </w:r>
      <w:r w:rsidRPr="00A77A59">
        <w:rPr>
          <w:rFonts w:ascii="David" w:hAnsi="David"/>
          <w:color w:val="080908"/>
          <w:sz w:val="24"/>
          <w:rtl/>
        </w:rPr>
        <w:t xml:space="preserve"> </w:t>
      </w:r>
      <w:r w:rsidRPr="00A77A59">
        <w:rPr>
          <w:rFonts w:ascii="David" w:hAnsi="David" w:hint="cs"/>
          <w:color w:val="080908"/>
          <w:sz w:val="24"/>
          <w:rtl/>
        </w:rPr>
        <w:t>והאישורים</w:t>
      </w:r>
      <w:r w:rsidRPr="00A77A59">
        <w:rPr>
          <w:rFonts w:ascii="David" w:hAnsi="David"/>
          <w:color w:val="080908"/>
          <w:sz w:val="24"/>
          <w:rtl/>
        </w:rPr>
        <w:t xml:space="preserve"> </w:t>
      </w:r>
      <w:r w:rsidRPr="00A77A59">
        <w:rPr>
          <w:rFonts w:ascii="David" w:hAnsi="David" w:hint="cs"/>
          <w:color w:val="080908"/>
          <w:sz w:val="24"/>
          <w:rtl/>
        </w:rPr>
        <w:t>התקפים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הנדרשים</w:t>
      </w:r>
      <w:r w:rsidRPr="00A77A59">
        <w:rPr>
          <w:rFonts w:ascii="David" w:hAnsi="David"/>
          <w:color w:val="080908"/>
          <w:sz w:val="24"/>
          <w:rtl/>
        </w:rPr>
        <w:t xml:space="preserve"> </w:t>
      </w: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התאגדותו</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התחייבויותיו</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להחזיק</w:t>
      </w:r>
      <w:r w:rsidRPr="00A77A59">
        <w:rPr>
          <w:rFonts w:ascii="David" w:hAnsi="David"/>
          <w:color w:val="080908"/>
          <w:sz w:val="24"/>
          <w:rtl/>
        </w:rPr>
        <w:t xml:space="preserve"> </w:t>
      </w:r>
      <w:r w:rsidRPr="00A77A59">
        <w:rPr>
          <w:rFonts w:ascii="David" w:hAnsi="David" w:hint="cs"/>
          <w:color w:val="080908"/>
          <w:sz w:val="24"/>
          <w:rtl/>
        </w:rPr>
        <w:t>מסמכים</w:t>
      </w:r>
      <w:r w:rsidRPr="00A77A59">
        <w:rPr>
          <w:rFonts w:ascii="David" w:hAnsi="David"/>
          <w:color w:val="080908"/>
          <w:sz w:val="24"/>
          <w:rtl/>
        </w:rPr>
        <w:t xml:space="preserve"> </w:t>
      </w:r>
      <w:r w:rsidRPr="00A77A59">
        <w:rPr>
          <w:rFonts w:ascii="David" w:hAnsi="David" w:hint="cs"/>
          <w:color w:val="080908"/>
          <w:sz w:val="24"/>
          <w:rtl/>
        </w:rPr>
        <w:t>תקפים</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במהלך</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ולהציג</w:t>
      </w:r>
      <w:r w:rsidRPr="00A77A59">
        <w:rPr>
          <w:rFonts w:ascii="David" w:hAnsi="David"/>
          <w:color w:val="080908"/>
          <w:sz w:val="24"/>
          <w:rtl/>
        </w:rPr>
        <w:t xml:space="preserve"> </w:t>
      </w:r>
      <w:r w:rsidRPr="00A77A59">
        <w:rPr>
          <w:rFonts w:ascii="David" w:hAnsi="David" w:hint="cs"/>
          <w:color w:val="080908"/>
          <w:sz w:val="24"/>
          <w:rtl/>
        </w:rPr>
        <w:t>המסמכים</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עת</w:t>
      </w:r>
      <w:r w:rsidRPr="00A77A59">
        <w:rPr>
          <w:rFonts w:ascii="David" w:hAnsi="David"/>
          <w:color w:val="080908"/>
          <w:sz w:val="24"/>
          <w:rtl/>
        </w:rPr>
        <w:t xml:space="preserve"> </w:t>
      </w:r>
      <w:r w:rsidRPr="00A77A59">
        <w:rPr>
          <w:rFonts w:ascii="David" w:hAnsi="David" w:hint="cs"/>
          <w:color w:val="080908"/>
          <w:sz w:val="24"/>
          <w:rtl/>
        </w:rPr>
        <w:t>שידרוש</w:t>
      </w:r>
      <w:r w:rsidRPr="00A77A59">
        <w:rPr>
          <w:rFonts w:ascii="David" w:hAnsi="David"/>
          <w:color w:val="080908"/>
          <w:sz w:val="24"/>
          <w:rtl/>
        </w:rPr>
        <w:t>.</w:t>
      </w:r>
    </w:p>
    <w:p w14:paraId="7BA6DDC5" w14:textId="77777777" w:rsidR="00D14819"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lastRenderedPageBreak/>
        <w:t>מובהר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נכונותן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הצהרות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המפורטות</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חלקיו</w:t>
      </w:r>
      <w:r w:rsidRPr="00A77A59">
        <w:rPr>
          <w:rFonts w:ascii="David" w:hAnsi="David"/>
          <w:color w:val="080908"/>
          <w:sz w:val="24"/>
          <w:rtl/>
        </w:rPr>
        <w:t xml:space="preserve"> </w:t>
      </w:r>
      <w:r w:rsidRPr="00A77A59">
        <w:rPr>
          <w:rFonts w:ascii="David" w:hAnsi="David" w:hint="cs"/>
          <w:color w:val="080908"/>
          <w:sz w:val="24"/>
          <w:rtl/>
        </w:rPr>
        <w:t>היא</w:t>
      </w:r>
      <w:r w:rsidRPr="00A77A59">
        <w:rPr>
          <w:rFonts w:ascii="David" w:hAnsi="David"/>
          <w:color w:val="080908"/>
          <w:sz w:val="24"/>
          <w:rtl/>
        </w:rPr>
        <w:t xml:space="preserve"> </w:t>
      </w:r>
      <w:r w:rsidRPr="00A77A59">
        <w:rPr>
          <w:rFonts w:ascii="David" w:hAnsi="David" w:hint="cs"/>
          <w:color w:val="080908"/>
          <w:sz w:val="24"/>
          <w:rtl/>
        </w:rPr>
        <w:t>תנאי</w:t>
      </w:r>
      <w:r w:rsidRPr="00A77A59">
        <w:rPr>
          <w:rFonts w:ascii="David" w:hAnsi="David"/>
          <w:color w:val="080908"/>
          <w:sz w:val="24"/>
          <w:rtl/>
        </w:rPr>
        <w:t xml:space="preserve"> </w:t>
      </w:r>
      <w:r w:rsidRPr="00A77A59">
        <w:rPr>
          <w:rFonts w:ascii="David" w:hAnsi="David" w:hint="cs"/>
          <w:color w:val="080908"/>
          <w:sz w:val="24"/>
          <w:rtl/>
        </w:rPr>
        <w:t>מהותי</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נכונות</w:t>
      </w:r>
      <w:r w:rsidRPr="00A77A59">
        <w:rPr>
          <w:rFonts w:ascii="David" w:hAnsi="David"/>
          <w:color w:val="080908"/>
          <w:sz w:val="24"/>
          <w:rtl/>
        </w:rPr>
        <w:t xml:space="preserve"> </w:t>
      </w:r>
      <w:r w:rsidRPr="00A77A59">
        <w:rPr>
          <w:rFonts w:ascii="David" w:hAnsi="David" w:hint="cs"/>
          <w:color w:val="080908"/>
          <w:sz w:val="24"/>
          <w:rtl/>
        </w:rPr>
        <w:t>הצהרות</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חלקן</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בעת</w:t>
      </w:r>
      <w:r w:rsidRPr="00A77A59">
        <w:rPr>
          <w:rFonts w:ascii="David" w:hAnsi="David"/>
          <w:color w:val="080908"/>
          <w:sz w:val="24"/>
          <w:rtl/>
        </w:rPr>
        <w:t xml:space="preserve"> </w:t>
      </w:r>
      <w:r w:rsidRPr="00A77A59">
        <w:rPr>
          <w:rFonts w:ascii="David" w:hAnsi="David" w:hint="cs"/>
          <w:color w:val="080908"/>
          <w:sz w:val="24"/>
          <w:rtl/>
        </w:rPr>
        <w:t>חתימת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מועד</w:t>
      </w:r>
      <w:r w:rsidRPr="00A77A59">
        <w:rPr>
          <w:rFonts w:ascii="David" w:hAnsi="David"/>
          <w:color w:val="080908"/>
          <w:sz w:val="24"/>
          <w:rtl/>
        </w:rPr>
        <w:t xml:space="preserve"> </w:t>
      </w:r>
      <w:r w:rsidRPr="00A77A59">
        <w:rPr>
          <w:rFonts w:ascii="David" w:hAnsi="David" w:hint="cs"/>
          <w:color w:val="080908"/>
          <w:sz w:val="24"/>
          <w:rtl/>
        </w:rPr>
        <w:t>שלאחר</w:t>
      </w:r>
      <w:r w:rsidRPr="00A77A59">
        <w:rPr>
          <w:rFonts w:ascii="David" w:hAnsi="David"/>
          <w:color w:val="080908"/>
          <w:sz w:val="24"/>
          <w:rtl/>
        </w:rPr>
        <w:t xml:space="preserve"> </w:t>
      </w:r>
      <w:r w:rsidRPr="00A77A59">
        <w:rPr>
          <w:rFonts w:ascii="David" w:hAnsi="David" w:hint="cs"/>
          <w:color w:val="080908"/>
          <w:sz w:val="24"/>
          <w:rtl/>
        </w:rPr>
        <w:t>מכן</w:t>
      </w:r>
      <w:r w:rsidRPr="00A77A59">
        <w:rPr>
          <w:rFonts w:ascii="David" w:hAnsi="David"/>
          <w:color w:val="080908"/>
          <w:sz w:val="24"/>
          <w:rtl/>
        </w:rPr>
        <w:t xml:space="preserve"> </w:t>
      </w:r>
      <w:r w:rsidRPr="00A77A59">
        <w:rPr>
          <w:rFonts w:ascii="David" w:hAnsi="David" w:hint="cs"/>
          <w:color w:val="080908"/>
          <w:sz w:val="24"/>
          <w:rtl/>
        </w:rPr>
        <w:t>ייחשב</w:t>
      </w:r>
      <w:r w:rsidRPr="00A77A59">
        <w:rPr>
          <w:rFonts w:ascii="David" w:hAnsi="David"/>
          <w:color w:val="080908"/>
          <w:sz w:val="24"/>
          <w:rtl/>
        </w:rPr>
        <w:t xml:space="preserve"> </w:t>
      </w:r>
      <w:r w:rsidRPr="00A77A59">
        <w:rPr>
          <w:rFonts w:ascii="David" w:hAnsi="David" w:hint="cs"/>
          <w:color w:val="080908"/>
          <w:sz w:val="24"/>
          <w:rtl/>
        </w:rPr>
        <w:t>כהפרה</w:t>
      </w:r>
      <w:r w:rsidRPr="00A77A59">
        <w:rPr>
          <w:rFonts w:ascii="David" w:hAnsi="David"/>
          <w:color w:val="080908"/>
          <w:sz w:val="24"/>
          <w:rtl/>
        </w:rPr>
        <w:t xml:space="preserve"> </w:t>
      </w:r>
      <w:r w:rsidRPr="00A77A59">
        <w:rPr>
          <w:rFonts w:ascii="David" w:hAnsi="David" w:hint="cs"/>
          <w:color w:val="080908"/>
          <w:sz w:val="24"/>
          <w:rtl/>
        </w:rPr>
        <w:t>יסודית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מצד</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w:t>
      </w:r>
    </w:p>
    <w:p w14:paraId="4B96DA28" w14:textId="77777777" w:rsidR="00D14819"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להודיע</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מיד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שינוי</w:t>
      </w:r>
      <w:r w:rsidRPr="00A77A59">
        <w:rPr>
          <w:rFonts w:ascii="David" w:hAnsi="David"/>
          <w:color w:val="080908"/>
          <w:sz w:val="24"/>
          <w:rtl/>
        </w:rPr>
        <w:t xml:space="preserve"> </w:t>
      </w:r>
      <w:r w:rsidRPr="00A77A59">
        <w:rPr>
          <w:rFonts w:ascii="David" w:hAnsi="David" w:hint="cs"/>
          <w:color w:val="080908"/>
          <w:sz w:val="24"/>
          <w:rtl/>
        </w:rPr>
        <w:t>שיחול</w:t>
      </w:r>
      <w:r w:rsidRPr="00A77A59">
        <w:rPr>
          <w:rFonts w:ascii="David" w:hAnsi="David"/>
          <w:color w:val="080908"/>
          <w:sz w:val="24"/>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הצהרותיו</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צו</w:t>
      </w:r>
      <w:r w:rsidRPr="00A77A59">
        <w:rPr>
          <w:rFonts w:ascii="David" w:hAnsi="David"/>
          <w:color w:val="080908"/>
          <w:sz w:val="24"/>
          <w:rtl/>
        </w:rPr>
        <w:t xml:space="preserve"> </w:t>
      </w:r>
      <w:r w:rsidRPr="00A77A59">
        <w:rPr>
          <w:rFonts w:ascii="David" w:hAnsi="David" w:hint="cs"/>
          <w:color w:val="080908"/>
          <w:sz w:val="24"/>
          <w:rtl/>
        </w:rPr>
        <w:t>שניתן</w:t>
      </w:r>
      <w:r w:rsidRPr="00A77A59">
        <w:rPr>
          <w:rFonts w:ascii="David" w:hAnsi="David"/>
          <w:color w:val="080908"/>
          <w:sz w:val="24"/>
          <w:rtl/>
        </w:rPr>
        <w:t xml:space="preserve"> </w:t>
      </w:r>
      <w:r w:rsidRPr="00A77A59">
        <w:rPr>
          <w:rFonts w:ascii="David" w:hAnsi="David" w:hint="cs"/>
          <w:color w:val="080908"/>
          <w:sz w:val="24"/>
          <w:rtl/>
        </w:rPr>
        <w:t>כנגדו</w:t>
      </w:r>
      <w:r w:rsidRPr="00A77A59">
        <w:rPr>
          <w:rFonts w:ascii="David" w:hAnsi="David"/>
          <w:color w:val="080908"/>
          <w:sz w:val="24"/>
          <w:rtl/>
        </w:rPr>
        <w:t xml:space="preserve"> </w:t>
      </w:r>
      <w:r w:rsidRPr="00A77A59">
        <w:rPr>
          <w:rFonts w:ascii="David" w:hAnsi="David" w:hint="cs"/>
          <w:color w:val="080908"/>
          <w:sz w:val="24"/>
          <w:rtl/>
        </w:rPr>
        <w:t>והאוסר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מגביל</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יכולתו</w:t>
      </w:r>
      <w:r w:rsidRPr="00A77A59">
        <w:rPr>
          <w:rFonts w:ascii="David" w:hAnsi="David"/>
          <w:color w:val="080908"/>
          <w:sz w:val="24"/>
          <w:rtl/>
        </w:rPr>
        <w:t xml:space="preserve"> </w:t>
      </w:r>
      <w:r w:rsidRPr="00A77A59">
        <w:rPr>
          <w:rFonts w:ascii="David" w:hAnsi="David" w:hint="cs"/>
          <w:color w:val="080908"/>
          <w:sz w:val="24"/>
          <w:rtl/>
        </w:rPr>
        <w:t>ליתן</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w:t>
      </w:r>
    </w:p>
    <w:p w14:paraId="753C19A7" w14:textId="77777777" w:rsidR="00D14819"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יודיע</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בע</w:t>
      </w:r>
      <w:r w:rsidRPr="00A77A59">
        <w:rPr>
          <w:rFonts w:ascii="David" w:hAnsi="David"/>
          <w:color w:val="080908"/>
          <w:sz w:val="24"/>
          <w:rtl/>
        </w:rPr>
        <w:t>"</w:t>
      </w:r>
      <w:r w:rsidRPr="00A77A59">
        <w:rPr>
          <w:rFonts w:ascii="David" w:hAnsi="David" w:hint="cs"/>
          <w:color w:val="080908"/>
          <w:sz w:val="24"/>
          <w:rtl/>
        </w:rPr>
        <w:t>פ</w:t>
      </w:r>
      <w:r w:rsidRPr="00A77A59">
        <w:rPr>
          <w:rFonts w:ascii="David" w:hAnsi="David"/>
          <w:color w:val="080908"/>
          <w:sz w:val="24"/>
          <w:rtl/>
        </w:rPr>
        <w:t xml:space="preserve"> </w:t>
      </w:r>
      <w:r w:rsidRPr="00A77A59">
        <w:rPr>
          <w:rFonts w:ascii="David" w:hAnsi="David" w:hint="cs"/>
          <w:color w:val="080908"/>
          <w:sz w:val="24"/>
          <w:rtl/>
        </w:rPr>
        <w:t>ובכתב</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המאוחר</w:t>
      </w:r>
      <w:r w:rsidRPr="00A77A59">
        <w:rPr>
          <w:rFonts w:ascii="David" w:hAnsi="David"/>
          <w:color w:val="080908"/>
          <w:sz w:val="24"/>
          <w:rtl/>
        </w:rPr>
        <w:t xml:space="preserve"> </w:t>
      </w:r>
      <w:r w:rsidRPr="00A77A59">
        <w:rPr>
          <w:rFonts w:ascii="David" w:hAnsi="David" w:hint="cs"/>
          <w:color w:val="080908"/>
          <w:sz w:val="24"/>
          <w:rtl/>
        </w:rPr>
        <w:t>בתוך</w:t>
      </w:r>
      <w:r w:rsidRPr="00A77A59">
        <w:rPr>
          <w:rFonts w:ascii="David" w:hAnsi="David"/>
          <w:color w:val="080908"/>
          <w:sz w:val="24"/>
          <w:rtl/>
        </w:rPr>
        <w:t xml:space="preserve"> 48 </w:t>
      </w:r>
      <w:r w:rsidRPr="00A77A59">
        <w:rPr>
          <w:rFonts w:ascii="David" w:hAnsi="David" w:hint="cs"/>
          <w:color w:val="080908"/>
          <w:sz w:val="24"/>
          <w:rtl/>
        </w:rPr>
        <w:t>שעות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שינוי</w:t>
      </w:r>
      <w:r w:rsidRPr="00A77A59">
        <w:rPr>
          <w:rFonts w:ascii="David" w:hAnsi="David"/>
          <w:color w:val="080908"/>
          <w:sz w:val="24"/>
          <w:rtl/>
        </w:rPr>
        <w:t xml:space="preserve"> </w:t>
      </w:r>
      <w:r w:rsidRPr="00A77A59">
        <w:rPr>
          <w:rFonts w:ascii="David" w:hAnsi="David" w:hint="cs"/>
          <w:color w:val="080908"/>
          <w:sz w:val="24"/>
          <w:rtl/>
        </w:rPr>
        <w:t>במעמדו</w:t>
      </w:r>
      <w:r w:rsidRPr="00A77A59">
        <w:rPr>
          <w:rFonts w:ascii="David" w:hAnsi="David"/>
          <w:color w:val="080908"/>
          <w:sz w:val="24"/>
          <w:rtl/>
        </w:rPr>
        <w:t xml:space="preserve"> </w:t>
      </w:r>
      <w:r w:rsidRPr="00A77A59">
        <w:rPr>
          <w:rFonts w:ascii="David" w:hAnsi="David" w:hint="cs"/>
          <w:color w:val="080908"/>
          <w:sz w:val="24"/>
          <w:rtl/>
        </w:rPr>
        <w:t>החוקי</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עולה</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באפשרותו</w:t>
      </w:r>
      <w:r w:rsidRPr="00A77A59">
        <w:rPr>
          <w:rFonts w:ascii="David" w:hAnsi="David"/>
          <w:color w:val="080908"/>
          <w:sz w:val="24"/>
          <w:rtl/>
        </w:rPr>
        <w:t xml:space="preserve"> </w:t>
      </w:r>
      <w:r w:rsidRPr="00A77A59">
        <w:rPr>
          <w:rFonts w:ascii="David" w:hAnsi="David" w:hint="cs"/>
          <w:color w:val="080908"/>
          <w:sz w:val="24"/>
          <w:rtl/>
        </w:rPr>
        <w:t>להעניק</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המבוקשים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אפשרות</w:t>
      </w:r>
      <w:r w:rsidRPr="00A77A59">
        <w:rPr>
          <w:rFonts w:ascii="David" w:hAnsi="David"/>
          <w:color w:val="080908"/>
          <w:sz w:val="24"/>
          <w:rtl/>
        </w:rPr>
        <w:t xml:space="preserve"> </w:t>
      </w:r>
      <w:r w:rsidRPr="00A77A59">
        <w:rPr>
          <w:rFonts w:ascii="David" w:hAnsi="David" w:hint="cs"/>
          <w:color w:val="080908"/>
          <w:sz w:val="24"/>
          <w:rtl/>
        </w:rPr>
        <w:t>מסתברת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יוכל</w:t>
      </w:r>
      <w:r w:rsidRPr="00A77A59">
        <w:rPr>
          <w:rFonts w:ascii="David" w:hAnsi="David"/>
          <w:color w:val="080908"/>
          <w:sz w:val="24"/>
          <w:rtl/>
        </w:rPr>
        <w:t xml:space="preserve"> </w:t>
      </w:r>
      <w:r w:rsidRPr="00A77A59">
        <w:rPr>
          <w:rFonts w:ascii="David" w:hAnsi="David" w:hint="cs"/>
          <w:color w:val="080908"/>
          <w:sz w:val="24"/>
          <w:rtl/>
        </w:rPr>
        <w:t>לעמוד</w:t>
      </w:r>
      <w:r w:rsidRPr="00A77A59">
        <w:rPr>
          <w:rFonts w:ascii="David" w:hAnsi="David"/>
          <w:color w:val="080908"/>
          <w:sz w:val="24"/>
          <w:rtl/>
        </w:rPr>
        <w:t xml:space="preserve"> </w:t>
      </w:r>
      <w:r w:rsidRPr="00A77A59">
        <w:rPr>
          <w:rFonts w:ascii="David" w:hAnsi="David" w:hint="cs"/>
          <w:color w:val="080908"/>
          <w:sz w:val="24"/>
          <w:rtl/>
        </w:rPr>
        <w:t>בהתחייבויותיו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כולן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מקצתן</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עניין</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שיש</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להשפיע</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המבוקשים</w:t>
      </w:r>
      <w:r w:rsidRPr="00A77A59">
        <w:rPr>
          <w:rFonts w:ascii="David" w:hAnsi="David"/>
          <w:color w:val="080908"/>
          <w:sz w:val="24"/>
          <w:rtl/>
        </w:rPr>
        <w:t>.</w:t>
      </w:r>
    </w:p>
    <w:p w14:paraId="1DB115CE" w14:textId="77777777" w:rsidR="00D14819"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לספק</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החל</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למתן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2D9E364F" w14:textId="77777777" w:rsidR="00D14819"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ישתף</w:t>
      </w:r>
      <w:r w:rsidRPr="00A77A59">
        <w:rPr>
          <w:rFonts w:ascii="David" w:hAnsi="David"/>
          <w:color w:val="080908"/>
          <w:sz w:val="24"/>
          <w:rtl/>
        </w:rPr>
        <w:t xml:space="preserve"> </w:t>
      </w:r>
      <w:r w:rsidRPr="00A77A59">
        <w:rPr>
          <w:rFonts w:ascii="David" w:hAnsi="David" w:hint="cs"/>
          <w:color w:val="080908"/>
          <w:sz w:val="24"/>
          <w:rtl/>
        </w:rPr>
        <w:t>פעולה</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למילוי</w:t>
      </w:r>
      <w:r w:rsidRPr="00A77A59">
        <w:rPr>
          <w:rFonts w:ascii="David" w:hAnsi="David"/>
          <w:color w:val="080908"/>
          <w:sz w:val="24"/>
          <w:rtl/>
        </w:rPr>
        <w:t xml:space="preserve"> </w:t>
      </w:r>
      <w:r w:rsidRPr="00A77A59">
        <w:rPr>
          <w:rFonts w:ascii="David" w:hAnsi="David" w:hint="cs"/>
          <w:color w:val="080908"/>
          <w:sz w:val="24"/>
          <w:rtl/>
        </w:rPr>
        <w:t>התחייבויותיו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ויעמוד</w:t>
      </w:r>
      <w:r w:rsidRPr="00A77A59">
        <w:rPr>
          <w:rFonts w:ascii="David" w:hAnsi="David"/>
          <w:color w:val="080908"/>
          <w:sz w:val="24"/>
          <w:rtl/>
        </w:rPr>
        <w:t xml:space="preserve"> </w:t>
      </w:r>
      <w:r w:rsidRPr="00A77A59">
        <w:rPr>
          <w:rFonts w:ascii="David" w:hAnsi="David" w:hint="cs"/>
          <w:color w:val="080908"/>
          <w:sz w:val="24"/>
          <w:rtl/>
        </w:rPr>
        <w:t>לרשות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באופן</w:t>
      </w:r>
      <w:r w:rsidRPr="00A77A59">
        <w:rPr>
          <w:rFonts w:ascii="David" w:hAnsi="David"/>
          <w:color w:val="080908"/>
          <w:sz w:val="24"/>
          <w:rtl/>
        </w:rPr>
        <w:t xml:space="preserve"> </w:t>
      </w:r>
      <w:r w:rsidRPr="00A77A59">
        <w:rPr>
          <w:rFonts w:ascii="David" w:hAnsi="David" w:hint="cs"/>
          <w:color w:val="080908"/>
          <w:sz w:val="24"/>
          <w:rtl/>
        </w:rPr>
        <w:t>שוטף</w:t>
      </w:r>
      <w:r w:rsidRPr="00A77A59">
        <w:rPr>
          <w:rFonts w:ascii="David" w:hAnsi="David"/>
          <w:color w:val="080908"/>
          <w:sz w:val="24"/>
          <w:rtl/>
        </w:rPr>
        <w:t xml:space="preserve"> </w:t>
      </w:r>
      <w:r w:rsidRPr="00A77A59">
        <w:rPr>
          <w:rFonts w:ascii="David" w:hAnsi="David" w:hint="cs"/>
          <w:color w:val="080908"/>
          <w:sz w:val="24"/>
          <w:rtl/>
        </w:rPr>
        <w:t>וברמת</w:t>
      </w:r>
      <w:r w:rsidRPr="00A77A59">
        <w:rPr>
          <w:rFonts w:ascii="David" w:hAnsi="David"/>
          <w:color w:val="080908"/>
          <w:sz w:val="24"/>
          <w:rtl/>
        </w:rPr>
        <w:t xml:space="preserve"> </w:t>
      </w:r>
      <w:r w:rsidRPr="00A77A59">
        <w:rPr>
          <w:rFonts w:ascii="David" w:hAnsi="David" w:hint="cs"/>
          <w:color w:val="080908"/>
          <w:sz w:val="24"/>
          <w:rtl/>
        </w:rPr>
        <w:t>זמינות</w:t>
      </w:r>
      <w:r w:rsidRPr="00A77A59">
        <w:rPr>
          <w:rFonts w:ascii="David" w:hAnsi="David"/>
          <w:color w:val="080908"/>
          <w:sz w:val="24"/>
          <w:rtl/>
        </w:rPr>
        <w:t xml:space="preserve"> </w:t>
      </w:r>
      <w:r w:rsidRPr="00A77A59">
        <w:rPr>
          <w:rFonts w:ascii="David" w:hAnsi="David" w:hint="cs"/>
          <w:color w:val="080908"/>
          <w:sz w:val="24"/>
          <w:rtl/>
        </w:rPr>
        <w:t>גבוהה</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לצרכי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w:t>
      </w:r>
      <w:r w:rsidRPr="00A77A59">
        <w:rPr>
          <w:rFonts w:ascii="David" w:hAnsi="David" w:hint="cs"/>
          <w:color w:val="080908"/>
          <w:sz w:val="24"/>
          <w:rtl/>
        </w:rPr>
        <w:t>שיידרש</w:t>
      </w:r>
      <w:r w:rsidRPr="00A77A59">
        <w:rPr>
          <w:rFonts w:ascii="David" w:hAnsi="David"/>
          <w:color w:val="080908"/>
          <w:sz w:val="24"/>
          <w:rtl/>
        </w:rPr>
        <w:t xml:space="preserve">, </w:t>
      </w:r>
      <w:r w:rsidRPr="00A77A59">
        <w:rPr>
          <w:rFonts w:ascii="David" w:hAnsi="David" w:hint="cs"/>
          <w:color w:val="080908"/>
          <w:sz w:val="24"/>
          <w:rtl/>
        </w:rPr>
        <w:t>מאת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p>
    <w:p w14:paraId="29965090" w14:textId="77777777" w:rsidR="00D14819" w:rsidRPr="00A77A59" w:rsidRDefault="002C6DE8" w:rsidP="00A77A59">
      <w:pPr>
        <w:pStyle w:val="a"/>
        <w:spacing w:line="360" w:lineRule="atLeast"/>
        <w:rPr>
          <w:rFonts w:ascii="David" w:hAnsi="David"/>
          <w:color w:val="080908"/>
        </w:rPr>
      </w:pPr>
      <w:r w:rsidRPr="00A77A59">
        <w:rPr>
          <w:rFonts w:ascii="David" w:hAnsi="David" w:hint="cs"/>
          <w:color w:val="080908"/>
          <w:rtl/>
        </w:rPr>
        <w:t>תקופת</w:t>
      </w:r>
      <w:r w:rsidRPr="00A77A59">
        <w:rPr>
          <w:rFonts w:ascii="David" w:hAnsi="David"/>
          <w:color w:val="080908"/>
          <w:rtl/>
        </w:rPr>
        <w:t xml:space="preserve"> </w:t>
      </w:r>
      <w:r w:rsidRPr="00A77A59">
        <w:rPr>
          <w:rFonts w:ascii="David" w:hAnsi="David" w:hint="cs"/>
          <w:color w:val="080908"/>
          <w:rtl/>
        </w:rPr>
        <w:t>ההסכם</w:t>
      </w:r>
    </w:p>
    <w:p w14:paraId="069D7251" w14:textId="77777777" w:rsidR="00456D57"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נחתם</w:t>
      </w:r>
      <w:r w:rsidRPr="00A77A59">
        <w:rPr>
          <w:rFonts w:ascii="David" w:hAnsi="David"/>
          <w:color w:val="080908"/>
          <w:sz w:val="24"/>
          <w:rtl/>
        </w:rPr>
        <w:t xml:space="preserve"> </w:t>
      </w:r>
      <w:r w:rsidRPr="00A77A59">
        <w:rPr>
          <w:rFonts w:ascii="David" w:hAnsi="David" w:hint="cs"/>
          <w:color w:val="080908"/>
          <w:sz w:val="24"/>
          <w:rtl/>
        </w:rPr>
        <w:t>לתקופה</w:t>
      </w:r>
      <w:r w:rsidRPr="00A77A59">
        <w:rPr>
          <w:rFonts w:ascii="David" w:hAnsi="David"/>
          <w:color w:val="080908"/>
          <w:sz w:val="24"/>
          <w:rtl/>
        </w:rPr>
        <w:t xml:space="preserve"> </w:t>
      </w:r>
      <w:r w:rsidRPr="00A77A59">
        <w:rPr>
          <w:rFonts w:ascii="David" w:hAnsi="David" w:hint="cs"/>
          <w:color w:val="080908"/>
          <w:sz w:val="24"/>
          <w:rtl/>
        </w:rPr>
        <w:t>שמיום</w:t>
      </w:r>
      <w:r w:rsidRPr="00A77A59">
        <w:rPr>
          <w:rFonts w:ascii="David" w:hAnsi="David"/>
          <w:color w:val="080908"/>
          <w:sz w:val="24"/>
          <w:rtl/>
        </w:rPr>
        <w:t xml:space="preserve"> </w:t>
      </w:r>
      <w:r w:rsidR="00010482" w:rsidRPr="00A77A59">
        <w:rPr>
          <w:rFonts w:ascii="David" w:hAnsi="David"/>
          <w:color w:val="080908"/>
          <w:sz w:val="24"/>
          <w:u w:val="single"/>
          <w:rtl/>
        </w:rPr>
        <w:fldChar w:fldCharType="begin">
          <w:ffData>
            <w:name w:val="Text7"/>
            <w:enabled/>
            <w:calcOnExit w:val="0"/>
            <w:statusText w:type="text" w:val="תאריך התחלה"/>
            <w:textInput/>
          </w:ffData>
        </w:fldChar>
      </w:r>
      <w:bookmarkStart w:id="77" w:name="Text7"/>
      <w:r w:rsidR="00010482" w:rsidRPr="00A77A59">
        <w:rPr>
          <w:rFonts w:ascii="David" w:hAnsi="David"/>
          <w:color w:val="080908"/>
          <w:sz w:val="24"/>
          <w:u w:val="single"/>
          <w:rtl/>
        </w:rPr>
        <w:instrText xml:space="preserve"> </w:instrText>
      </w:r>
      <w:r w:rsidR="00010482" w:rsidRPr="00A77A59">
        <w:rPr>
          <w:rFonts w:ascii="David" w:hAnsi="David"/>
          <w:color w:val="080908"/>
          <w:sz w:val="24"/>
          <w:u w:val="single"/>
        </w:rPr>
        <w:instrText>FORMTEXT</w:instrText>
      </w:r>
      <w:r w:rsidR="00010482" w:rsidRPr="00A77A59">
        <w:rPr>
          <w:rFonts w:ascii="David" w:hAnsi="David"/>
          <w:color w:val="080908"/>
          <w:sz w:val="24"/>
          <w:u w:val="single"/>
          <w:rtl/>
        </w:rPr>
        <w:instrText xml:space="preserve"> </w:instrText>
      </w:r>
      <w:r w:rsidR="00010482" w:rsidRPr="00A77A59">
        <w:rPr>
          <w:rFonts w:ascii="David" w:hAnsi="David"/>
          <w:color w:val="080908"/>
          <w:sz w:val="24"/>
          <w:u w:val="single"/>
          <w:rtl/>
        </w:rPr>
      </w:r>
      <w:r w:rsidR="00010482" w:rsidRPr="00A77A59">
        <w:rPr>
          <w:rFonts w:ascii="David" w:hAnsi="David"/>
          <w:color w:val="080908"/>
          <w:sz w:val="24"/>
          <w:u w:val="single"/>
          <w:rtl/>
        </w:rPr>
        <w:fldChar w:fldCharType="separate"/>
      </w:r>
      <w:r w:rsidR="00010482" w:rsidRPr="00A77A59">
        <w:rPr>
          <w:rFonts w:ascii="David" w:hAnsi="David"/>
          <w:color w:val="080908"/>
          <w:sz w:val="24"/>
          <w:u w:val="single"/>
          <w:rtl/>
        </w:rPr>
        <w:t> </w:t>
      </w:r>
      <w:r w:rsidR="00010482" w:rsidRPr="00A77A59">
        <w:rPr>
          <w:rFonts w:ascii="David" w:hAnsi="David" w:hint="cs"/>
          <w:color w:val="080908"/>
          <w:sz w:val="24"/>
          <w:u w:val="single"/>
          <w:rtl/>
        </w:rPr>
        <w:t xml:space="preserve">        </w:t>
      </w:r>
      <w:r w:rsidR="00010482" w:rsidRPr="00A77A59">
        <w:rPr>
          <w:rFonts w:ascii="David" w:hAnsi="David"/>
          <w:color w:val="080908"/>
          <w:sz w:val="24"/>
          <w:u w:val="single"/>
          <w:rtl/>
        </w:rPr>
        <w:t> </w:t>
      </w:r>
      <w:r w:rsidR="00010482" w:rsidRPr="00A77A59">
        <w:rPr>
          <w:rFonts w:ascii="David" w:hAnsi="David"/>
          <w:color w:val="080908"/>
          <w:sz w:val="24"/>
          <w:u w:val="single"/>
          <w:rtl/>
        </w:rPr>
        <w:t> </w:t>
      </w:r>
      <w:r w:rsidR="00010482" w:rsidRPr="00A77A59">
        <w:rPr>
          <w:rFonts w:ascii="David" w:hAnsi="David"/>
          <w:color w:val="080908"/>
          <w:sz w:val="24"/>
          <w:u w:val="single"/>
          <w:rtl/>
        </w:rPr>
        <w:t> </w:t>
      </w:r>
      <w:r w:rsidR="00010482" w:rsidRPr="00A77A59">
        <w:rPr>
          <w:rFonts w:ascii="David" w:hAnsi="David"/>
          <w:color w:val="080908"/>
          <w:sz w:val="24"/>
          <w:u w:val="single"/>
          <w:rtl/>
        </w:rPr>
        <w:t> </w:t>
      </w:r>
      <w:r w:rsidR="00010482" w:rsidRPr="00A77A59">
        <w:rPr>
          <w:rFonts w:ascii="David" w:hAnsi="David"/>
          <w:color w:val="080908"/>
          <w:sz w:val="24"/>
          <w:u w:val="single"/>
          <w:rtl/>
        </w:rPr>
        <w:fldChar w:fldCharType="end"/>
      </w:r>
      <w:bookmarkEnd w:id="77"/>
      <w:r w:rsidR="00010482" w:rsidRPr="00A77A59">
        <w:rPr>
          <w:rFonts w:ascii="David" w:hAnsi="David" w:hint="cs"/>
          <w:color w:val="080908"/>
          <w:sz w:val="24"/>
          <w:rtl/>
        </w:rPr>
        <w:t xml:space="preserve"> </w:t>
      </w:r>
      <w:r w:rsidRPr="00A77A59">
        <w:rPr>
          <w:rFonts w:ascii="David" w:hAnsi="David" w:hint="cs"/>
          <w:color w:val="080908"/>
          <w:sz w:val="24"/>
          <w:rtl/>
        </w:rPr>
        <w:t>ועד</w:t>
      </w:r>
      <w:r w:rsidRPr="00A77A59">
        <w:rPr>
          <w:rFonts w:ascii="David" w:hAnsi="David"/>
          <w:color w:val="080908"/>
          <w:sz w:val="24"/>
          <w:rtl/>
        </w:rPr>
        <w:t xml:space="preserve"> </w:t>
      </w:r>
      <w:r w:rsidRPr="00A77A59">
        <w:rPr>
          <w:rFonts w:ascii="David" w:hAnsi="David" w:hint="cs"/>
          <w:color w:val="080908"/>
          <w:sz w:val="24"/>
          <w:rtl/>
        </w:rPr>
        <w:t>יום</w:t>
      </w:r>
      <w:r w:rsidRPr="00A77A59">
        <w:rPr>
          <w:rFonts w:ascii="David" w:hAnsi="David"/>
          <w:color w:val="080908"/>
          <w:sz w:val="24"/>
          <w:rtl/>
        </w:rPr>
        <w:t xml:space="preserve"> </w:t>
      </w:r>
      <w:r w:rsidR="00010482" w:rsidRPr="00A77A59">
        <w:rPr>
          <w:rFonts w:ascii="David" w:hAnsi="David"/>
          <w:color w:val="080908"/>
          <w:sz w:val="24"/>
          <w:u w:val="single"/>
          <w:rtl/>
        </w:rPr>
        <w:fldChar w:fldCharType="begin">
          <w:ffData>
            <w:name w:val="Text8"/>
            <w:enabled/>
            <w:calcOnExit w:val="0"/>
            <w:statusText w:type="text" w:val="תאריך סיום"/>
            <w:textInput/>
          </w:ffData>
        </w:fldChar>
      </w:r>
      <w:bookmarkStart w:id="78" w:name="Text8"/>
      <w:r w:rsidR="00010482" w:rsidRPr="00A77A59">
        <w:rPr>
          <w:rFonts w:ascii="David" w:hAnsi="David"/>
          <w:color w:val="080908"/>
          <w:sz w:val="24"/>
          <w:u w:val="single"/>
          <w:rtl/>
        </w:rPr>
        <w:instrText xml:space="preserve"> </w:instrText>
      </w:r>
      <w:r w:rsidR="00010482" w:rsidRPr="00A77A59">
        <w:rPr>
          <w:rFonts w:ascii="David" w:hAnsi="David"/>
          <w:color w:val="080908"/>
          <w:sz w:val="24"/>
          <w:u w:val="single"/>
        </w:rPr>
        <w:instrText>FORMTEXT</w:instrText>
      </w:r>
      <w:r w:rsidR="00010482" w:rsidRPr="00A77A59">
        <w:rPr>
          <w:rFonts w:ascii="David" w:hAnsi="David"/>
          <w:color w:val="080908"/>
          <w:sz w:val="24"/>
          <w:u w:val="single"/>
          <w:rtl/>
        </w:rPr>
        <w:instrText xml:space="preserve"> </w:instrText>
      </w:r>
      <w:r w:rsidR="00010482" w:rsidRPr="00A77A59">
        <w:rPr>
          <w:rFonts w:ascii="David" w:hAnsi="David"/>
          <w:color w:val="080908"/>
          <w:sz w:val="24"/>
          <w:u w:val="single"/>
          <w:rtl/>
        </w:rPr>
      </w:r>
      <w:r w:rsidR="00010482" w:rsidRPr="00A77A59">
        <w:rPr>
          <w:rFonts w:ascii="David" w:hAnsi="David"/>
          <w:color w:val="080908"/>
          <w:sz w:val="24"/>
          <w:u w:val="single"/>
          <w:rtl/>
        </w:rPr>
        <w:fldChar w:fldCharType="separate"/>
      </w:r>
      <w:r w:rsidR="00010482" w:rsidRPr="00A77A59">
        <w:rPr>
          <w:rFonts w:ascii="David" w:hAnsi="David"/>
          <w:color w:val="080908"/>
          <w:sz w:val="24"/>
          <w:u w:val="single"/>
          <w:rtl/>
        </w:rPr>
        <w:t> </w:t>
      </w:r>
      <w:r w:rsidR="00010482" w:rsidRPr="00A77A59">
        <w:rPr>
          <w:rFonts w:ascii="David" w:hAnsi="David" w:hint="cs"/>
          <w:color w:val="080908"/>
          <w:sz w:val="24"/>
          <w:u w:val="single"/>
          <w:rtl/>
        </w:rPr>
        <w:t xml:space="preserve">        </w:t>
      </w:r>
      <w:r w:rsidR="00010482" w:rsidRPr="00A77A59">
        <w:rPr>
          <w:rFonts w:ascii="David" w:hAnsi="David"/>
          <w:color w:val="080908"/>
          <w:sz w:val="24"/>
          <w:u w:val="single"/>
          <w:rtl/>
        </w:rPr>
        <w:t> </w:t>
      </w:r>
      <w:r w:rsidR="00010482" w:rsidRPr="00A77A59">
        <w:rPr>
          <w:rFonts w:ascii="David" w:hAnsi="David"/>
          <w:color w:val="080908"/>
          <w:sz w:val="24"/>
          <w:u w:val="single"/>
          <w:rtl/>
        </w:rPr>
        <w:t> </w:t>
      </w:r>
      <w:r w:rsidR="00010482" w:rsidRPr="00A77A59">
        <w:rPr>
          <w:rFonts w:ascii="David" w:hAnsi="David"/>
          <w:color w:val="080908"/>
          <w:sz w:val="24"/>
          <w:u w:val="single"/>
          <w:rtl/>
        </w:rPr>
        <w:t> </w:t>
      </w:r>
      <w:r w:rsidR="00010482" w:rsidRPr="00A77A59">
        <w:rPr>
          <w:rFonts w:ascii="David" w:hAnsi="David"/>
          <w:color w:val="080908"/>
          <w:sz w:val="24"/>
          <w:u w:val="single"/>
          <w:rtl/>
        </w:rPr>
        <w:t> </w:t>
      </w:r>
      <w:r w:rsidR="00010482" w:rsidRPr="00A77A59">
        <w:rPr>
          <w:rFonts w:ascii="David" w:hAnsi="David"/>
          <w:color w:val="080908"/>
          <w:sz w:val="24"/>
          <w:u w:val="single"/>
          <w:rtl/>
        </w:rPr>
        <w:fldChar w:fldCharType="end"/>
      </w:r>
      <w:bookmarkEnd w:id="78"/>
      <w:r w:rsidRPr="00A77A59">
        <w:rPr>
          <w:rFonts w:ascii="David" w:hAnsi="David"/>
          <w:color w:val="080908"/>
          <w:sz w:val="24"/>
          <w:rtl/>
        </w:rPr>
        <w:t xml:space="preserve">. </w:t>
      </w:r>
      <w:r w:rsidRPr="00A77A59">
        <w:rPr>
          <w:rFonts w:ascii="David" w:hAnsi="David" w:hint="cs"/>
          <w:color w:val="080908"/>
          <w:sz w:val="24"/>
          <w:rtl/>
        </w:rPr>
        <w:t>כניסת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לתוקף</w:t>
      </w:r>
      <w:r w:rsidRPr="00A77A59">
        <w:rPr>
          <w:rFonts w:ascii="David" w:hAnsi="David"/>
          <w:color w:val="080908"/>
          <w:sz w:val="24"/>
          <w:rtl/>
        </w:rPr>
        <w:t xml:space="preserve"> </w:t>
      </w:r>
      <w:r w:rsidRPr="00A77A59">
        <w:rPr>
          <w:rFonts w:ascii="David" w:hAnsi="David" w:hint="cs"/>
          <w:color w:val="080908"/>
          <w:sz w:val="24"/>
          <w:rtl/>
        </w:rPr>
        <w:t>מותנית</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היתר</w:t>
      </w:r>
      <w:r w:rsidRPr="00A77A59">
        <w:rPr>
          <w:rFonts w:ascii="David" w:hAnsi="David"/>
          <w:color w:val="080908"/>
          <w:sz w:val="24"/>
          <w:rtl/>
        </w:rPr>
        <w:t xml:space="preserve"> </w:t>
      </w:r>
      <w:r w:rsidRPr="00A77A59">
        <w:rPr>
          <w:rFonts w:ascii="David" w:hAnsi="David" w:hint="cs"/>
          <w:color w:val="080908"/>
          <w:sz w:val="24"/>
          <w:rtl/>
        </w:rPr>
        <w:t>בחתימתו</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מורשי</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מורשי</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בהם</w:t>
      </w:r>
      <w:r w:rsidRPr="00A77A59">
        <w:rPr>
          <w:rFonts w:ascii="David" w:hAnsi="David"/>
          <w:color w:val="080908"/>
          <w:sz w:val="24"/>
          <w:rtl/>
        </w:rPr>
        <w:t xml:space="preserve"> </w:t>
      </w:r>
      <w:r w:rsidRPr="00A77A59">
        <w:rPr>
          <w:rFonts w:ascii="David" w:hAnsi="David" w:hint="cs"/>
          <w:color w:val="080908"/>
          <w:sz w:val="24"/>
          <w:rtl/>
        </w:rPr>
        <w:t>אחד</w:t>
      </w:r>
      <w:r w:rsidRPr="00A77A59">
        <w:rPr>
          <w:rFonts w:ascii="David" w:hAnsi="David"/>
          <w:color w:val="080908"/>
          <w:sz w:val="24"/>
          <w:rtl/>
        </w:rPr>
        <w:t xml:space="preserve"> </w:t>
      </w:r>
      <w:r w:rsidRPr="00A77A59">
        <w:rPr>
          <w:rFonts w:ascii="David" w:hAnsi="David" w:hint="cs"/>
          <w:color w:val="080908"/>
          <w:sz w:val="24"/>
          <w:rtl/>
        </w:rPr>
        <w:t>מבין</w:t>
      </w:r>
      <w:r w:rsidRPr="00A77A59">
        <w:rPr>
          <w:rFonts w:ascii="David" w:hAnsi="David"/>
          <w:color w:val="080908"/>
          <w:sz w:val="24"/>
          <w:rtl/>
        </w:rPr>
        <w:t xml:space="preserve"> </w:t>
      </w:r>
      <w:r w:rsidRPr="00A77A59">
        <w:rPr>
          <w:rFonts w:ascii="David" w:hAnsi="David" w:hint="cs"/>
          <w:color w:val="080908"/>
          <w:sz w:val="24"/>
          <w:rtl/>
        </w:rPr>
        <w:t>בעלי</w:t>
      </w:r>
      <w:r w:rsidRPr="00A77A59">
        <w:rPr>
          <w:rFonts w:ascii="David" w:hAnsi="David"/>
          <w:color w:val="080908"/>
          <w:sz w:val="24"/>
          <w:rtl/>
        </w:rPr>
        <w:t xml:space="preserve"> </w:t>
      </w:r>
      <w:r w:rsidRPr="00A77A59">
        <w:rPr>
          <w:rFonts w:ascii="David" w:hAnsi="David" w:hint="cs"/>
          <w:color w:val="080908"/>
          <w:sz w:val="24"/>
          <w:rtl/>
        </w:rPr>
        <w:t>התפקידים</w:t>
      </w:r>
      <w:r w:rsidRPr="00A77A59">
        <w:rPr>
          <w:rFonts w:ascii="David" w:hAnsi="David"/>
          <w:color w:val="080908"/>
          <w:sz w:val="24"/>
          <w:rtl/>
        </w:rPr>
        <w:t xml:space="preserve"> </w:t>
      </w:r>
      <w:r w:rsidRPr="00A77A59">
        <w:rPr>
          <w:rFonts w:ascii="David" w:hAnsi="David" w:hint="cs"/>
          <w:color w:val="080908"/>
          <w:sz w:val="24"/>
          <w:rtl/>
        </w:rPr>
        <w:t>הבאים</w:t>
      </w:r>
      <w:r w:rsidRPr="00A77A59">
        <w:rPr>
          <w:rFonts w:ascii="David" w:hAnsi="David"/>
          <w:color w:val="080908"/>
          <w:sz w:val="24"/>
          <w:rtl/>
        </w:rPr>
        <w:t xml:space="preserve">: </w:t>
      </w:r>
      <w:r w:rsidRPr="00A77A59">
        <w:rPr>
          <w:rFonts w:ascii="David" w:hAnsi="David" w:hint="cs"/>
          <w:color w:val="080908"/>
          <w:sz w:val="24"/>
          <w:rtl/>
        </w:rPr>
        <w:t>חשב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סגן</w:t>
      </w:r>
      <w:r w:rsidRPr="00A77A59">
        <w:rPr>
          <w:rFonts w:ascii="David" w:hAnsi="David"/>
          <w:color w:val="080908"/>
          <w:sz w:val="24"/>
          <w:rtl/>
        </w:rPr>
        <w:t xml:space="preserve"> </w:t>
      </w:r>
      <w:r w:rsidRPr="00A77A59">
        <w:rPr>
          <w:rFonts w:ascii="David" w:hAnsi="David" w:hint="cs"/>
          <w:color w:val="080908"/>
          <w:sz w:val="24"/>
          <w:rtl/>
        </w:rPr>
        <w:t>חשב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61374446" w14:textId="49716AC4" w:rsidR="002C6DE8" w:rsidRPr="00A77A59" w:rsidRDefault="002C6DE8" w:rsidP="00A77A59">
      <w:pPr>
        <w:pStyle w:val="a8"/>
        <w:spacing w:line="360" w:lineRule="atLeast"/>
        <w:ind w:left="792"/>
        <w:jc w:val="both"/>
        <w:rPr>
          <w:rFonts w:ascii="David" w:hAnsi="David"/>
          <w:color w:val="080908"/>
          <w:sz w:val="24"/>
          <w:rtl/>
        </w:rPr>
      </w:pP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שמורה</w:t>
      </w:r>
      <w:r w:rsidRPr="00A77A59">
        <w:rPr>
          <w:rFonts w:ascii="David" w:hAnsi="David"/>
          <w:color w:val="080908"/>
          <w:sz w:val="24"/>
          <w:rtl/>
        </w:rPr>
        <w:t xml:space="preserve"> </w:t>
      </w:r>
      <w:r w:rsidRPr="00A77A59">
        <w:rPr>
          <w:rFonts w:ascii="David" w:hAnsi="David" w:hint="cs"/>
          <w:color w:val="080908"/>
          <w:sz w:val="24"/>
          <w:rtl/>
        </w:rPr>
        <w:t>הזכות</w:t>
      </w:r>
      <w:r w:rsidRPr="00A77A59">
        <w:rPr>
          <w:rFonts w:ascii="David" w:hAnsi="David"/>
          <w:color w:val="080908"/>
          <w:sz w:val="24"/>
          <w:rtl/>
        </w:rPr>
        <w:t xml:space="preserve"> </w:t>
      </w:r>
      <w:r w:rsidRPr="00A77A59">
        <w:rPr>
          <w:rFonts w:ascii="David" w:hAnsi="David" w:hint="cs"/>
          <w:color w:val="080908"/>
          <w:sz w:val="24"/>
          <w:rtl/>
        </w:rPr>
        <w:t>הבלעדית</w:t>
      </w:r>
      <w:r w:rsidRPr="00A77A59">
        <w:rPr>
          <w:rFonts w:ascii="David" w:hAnsi="David"/>
          <w:color w:val="080908"/>
          <w:sz w:val="24"/>
          <w:rtl/>
        </w:rPr>
        <w:t xml:space="preserve"> </w:t>
      </w:r>
      <w:r w:rsidRPr="00A77A59">
        <w:rPr>
          <w:rFonts w:ascii="David" w:hAnsi="David" w:hint="cs"/>
          <w:color w:val="080908"/>
          <w:sz w:val="24"/>
          <w:rtl/>
        </w:rPr>
        <w:t>להאריך</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בתקופות</w:t>
      </w:r>
      <w:r w:rsidRPr="00A77A59">
        <w:rPr>
          <w:rFonts w:ascii="David" w:hAnsi="David"/>
          <w:color w:val="080908"/>
          <w:sz w:val="24"/>
          <w:rtl/>
        </w:rPr>
        <w:t xml:space="preserve"> </w:t>
      </w:r>
      <w:r w:rsidRPr="00A77A59">
        <w:rPr>
          <w:rFonts w:ascii="David" w:hAnsi="David" w:hint="cs"/>
          <w:color w:val="080908"/>
          <w:sz w:val="24"/>
          <w:rtl/>
        </w:rPr>
        <w:t>נוספות</w:t>
      </w:r>
      <w:r w:rsidRPr="00A77A59">
        <w:rPr>
          <w:rFonts w:ascii="David" w:hAnsi="David"/>
          <w:color w:val="080908"/>
          <w:sz w:val="24"/>
          <w:rtl/>
        </w:rPr>
        <w:t xml:space="preserve">, </w:t>
      </w:r>
      <w:r w:rsidRPr="00A77A59">
        <w:rPr>
          <w:rFonts w:ascii="David" w:hAnsi="David" w:hint="cs"/>
          <w:color w:val="080908"/>
          <w:sz w:val="24"/>
          <w:rtl/>
        </w:rPr>
        <w:t>בנות</w:t>
      </w:r>
      <w:r w:rsidRPr="00A77A59">
        <w:rPr>
          <w:rFonts w:ascii="David" w:hAnsi="David"/>
          <w:color w:val="080908"/>
          <w:sz w:val="24"/>
          <w:rtl/>
        </w:rPr>
        <w:t xml:space="preserve">  </w:t>
      </w:r>
      <w:r w:rsidRPr="00A77A59">
        <w:rPr>
          <w:rFonts w:ascii="David" w:hAnsi="David" w:hint="cs"/>
          <w:color w:val="080908"/>
          <w:sz w:val="24"/>
          <w:rtl/>
        </w:rPr>
        <w:t>עד</w:t>
      </w:r>
      <w:r w:rsidRPr="00A77A59">
        <w:rPr>
          <w:rFonts w:ascii="David" w:hAnsi="David"/>
          <w:color w:val="080908"/>
          <w:sz w:val="24"/>
          <w:rtl/>
        </w:rPr>
        <w:t xml:space="preserve"> </w:t>
      </w:r>
      <w:r w:rsidRPr="00A77A59">
        <w:rPr>
          <w:rFonts w:ascii="David" w:hAnsi="David" w:hint="cs"/>
          <w:color w:val="080908"/>
          <w:sz w:val="24"/>
          <w:rtl/>
        </w:rPr>
        <w:t>שנה</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אחת</w:t>
      </w:r>
      <w:r w:rsidRPr="00A77A59">
        <w:rPr>
          <w:rFonts w:ascii="David" w:hAnsi="David"/>
          <w:color w:val="080908"/>
          <w:sz w:val="24"/>
          <w:rtl/>
        </w:rPr>
        <w:t xml:space="preserve">. </w:t>
      </w:r>
      <w:r w:rsidRPr="00A77A59">
        <w:rPr>
          <w:rFonts w:ascii="David" w:hAnsi="David" w:hint="cs"/>
          <w:color w:val="080908"/>
          <w:sz w:val="24"/>
          <w:rtl/>
        </w:rPr>
        <w:t>סך</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תקופות</w:t>
      </w:r>
      <w:r w:rsidRPr="00A77A59">
        <w:rPr>
          <w:rFonts w:ascii="David" w:hAnsi="David"/>
          <w:color w:val="080908"/>
          <w:sz w:val="24"/>
          <w:rtl/>
        </w:rPr>
        <w:t xml:space="preserve"> </w:t>
      </w:r>
      <w:r w:rsidRPr="00A77A59">
        <w:rPr>
          <w:rFonts w:ascii="David" w:hAnsi="David" w:hint="cs"/>
          <w:color w:val="080908"/>
          <w:sz w:val="24"/>
          <w:rtl/>
        </w:rPr>
        <w:t>ההארכה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יעלו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ארבע</w:t>
      </w:r>
      <w:r w:rsidRPr="00A77A59">
        <w:rPr>
          <w:rFonts w:ascii="David" w:hAnsi="David"/>
          <w:color w:val="080908"/>
          <w:sz w:val="24"/>
          <w:rtl/>
        </w:rPr>
        <w:t xml:space="preserve"> </w:t>
      </w:r>
      <w:r w:rsidRPr="00A77A59">
        <w:rPr>
          <w:rFonts w:ascii="David" w:hAnsi="David" w:hint="cs"/>
          <w:color w:val="080908"/>
          <w:sz w:val="24"/>
          <w:rtl/>
        </w:rPr>
        <w:t>שנים</w:t>
      </w:r>
      <w:r w:rsidR="007F359F" w:rsidRPr="00A77A59">
        <w:rPr>
          <w:rFonts w:ascii="David" w:hAnsi="David" w:hint="cs"/>
          <w:color w:val="080908"/>
          <w:sz w:val="24"/>
          <w:rtl/>
        </w:rPr>
        <w:t xml:space="preserve"> (להלן: </w:t>
      </w:r>
      <w:r w:rsidR="007F359F" w:rsidRPr="00A77A59">
        <w:rPr>
          <w:rFonts w:ascii="David" w:hAnsi="David" w:hint="cs"/>
          <w:b/>
          <w:bCs/>
          <w:color w:val="080908"/>
          <w:sz w:val="24"/>
          <w:rtl/>
        </w:rPr>
        <w:t>"תקופות הארכה"</w:t>
      </w:r>
      <w:r w:rsidR="007F359F" w:rsidRPr="00A77A59">
        <w:rPr>
          <w:rFonts w:ascii="David" w:hAnsi="David" w:hint="cs"/>
          <w:color w:val="080908"/>
          <w:sz w:val="24"/>
          <w:rtl/>
        </w:rPr>
        <w:t xml:space="preserve">) </w:t>
      </w:r>
      <w:r w:rsidRPr="00A77A59">
        <w:rPr>
          <w:rFonts w:ascii="David" w:hAnsi="David"/>
          <w:color w:val="080908"/>
          <w:sz w:val="24"/>
          <w:rtl/>
        </w:rPr>
        <w:t xml:space="preserve">, </w:t>
      </w:r>
      <w:r w:rsidRPr="00A77A59">
        <w:rPr>
          <w:rFonts w:ascii="David" w:hAnsi="David" w:hint="cs"/>
          <w:color w:val="080908"/>
          <w:sz w:val="24"/>
          <w:rtl/>
        </w:rPr>
        <w:t>הכל</w:t>
      </w:r>
      <w:r w:rsidRPr="00A77A59">
        <w:rPr>
          <w:rFonts w:ascii="David" w:hAnsi="David"/>
          <w:color w:val="080908"/>
          <w:sz w:val="24"/>
          <w:rtl/>
        </w:rPr>
        <w:t xml:space="preserve"> </w:t>
      </w:r>
      <w:r w:rsidRPr="00A77A59">
        <w:rPr>
          <w:rFonts w:ascii="David" w:hAnsi="David" w:hint="cs"/>
          <w:color w:val="080908"/>
          <w:sz w:val="24"/>
          <w:rtl/>
        </w:rPr>
        <w:t>בכפוף</w:t>
      </w:r>
      <w:r w:rsidRPr="00A77A59">
        <w:rPr>
          <w:rFonts w:ascii="David" w:hAnsi="David"/>
          <w:color w:val="080908"/>
          <w:sz w:val="24"/>
          <w:rtl/>
        </w:rPr>
        <w:t xml:space="preserve"> </w:t>
      </w:r>
      <w:r w:rsidRPr="00A77A59">
        <w:rPr>
          <w:rFonts w:ascii="David" w:hAnsi="David" w:hint="cs"/>
          <w:color w:val="080908"/>
          <w:sz w:val="24"/>
          <w:rtl/>
        </w:rPr>
        <w:t>לצרכי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לאישור</w:t>
      </w:r>
      <w:r w:rsidRPr="00A77A59">
        <w:rPr>
          <w:rFonts w:ascii="David" w:hAnsi="David"/>
          <w:color w:val="080908"/>
          <w:sz w:val="24"/>
          <w:rtl/>
        </w:rPr>
        <w:t xml:space="preserve"> </w:t>
      </w:r>
      <w:r w:rsidRPr="00A77A59">
        <w:rPr>
          <w:rFonts w:ascii="David" w:hAnsi="David" w:hint="cs"/>
          <w:color w:val="080908"/>
          <w:sz w:val="24"/>
          <w:rtl/>
        </w:rPr>
        <w:t>התקציב</w:t>
      </w:r>
      <w:r w:rsidRPr="00A77A59">
        <w:rPr>
          <w:rFonts w:ascii="David" w:hAnsi="David"/>
          <w:color w:val="080908"/>
          <w:sz w:val="24"/>
          <w:rtl/>
        </w:rPr>
        <w:t xml:space="preserve"> </w:t>
      </w:r>
      <w:r w:rsidRPr="00A77A59">
        <w:rPr>
          <w:rFonts w:ascii="David" w:hAnsi="David" w:hint="cs"/>
          <w:color w:val="080908"/>
          <w:sz w:val="24"/>
          <w:rtl/>
        </w:rPr>
        <w:t>מדי</w:t>
      </w:r>
      <w:r w:rsidRPr="00A77A59">
        <w:rPr>
          <w:rFonts w:ascii="David" w:hAnsi="David"/>
          <w:color w:val="080908"/>
          <w:sz w:val="24"/>
          <w:rtl/>
        </w:rPr>
        <w:t xml:space="preserve"> </w:t>
      </w:r>
      <w:r w:rsidRPr="00A77A59">
        <w:rPr>
          <w:rFonts w:ascii="David" w:hAnsi="David" w:hint="cs"/>
          <w:color w:val="080908"/>
          <w:sz w:val="24"/>
          <w:rtl/>
        </w:rPr>
        <w:t>שנה</w:t>
      </w:r>
      <w:r w:rsidRPr="00A77A59">
        <w:rPr>
          <w:rFonts w:ascii="David" w:hAnsi="David"/>
          <w:color w:val="080908"/>
          <w:sz w:val="24"/>
          <w:rtl/>
        </w:rPr>
        <w:t xml:space="preserve"> </w:t>
      </w:r>
      <w:r w:rsidRPr="00A77A59">
        <w:rPr>
          <w:rFonts w:ascii="David" w:hAnsi="David" w:hint="cs"/>
          <w:color w:val="080908"/>
          <w:sz w:val="24"/>
          <w:rtl/>
        </w:rPr>
        <w:t>בשנה</w:t>
      </w:r>
      <w:r w:rsidRPr="00A77A59">
        <w:rPr>
          <w:rFonts w:ascii="David" w:hAnsi="David"/>
          <w:color w:val="080908"/>
          <w:sz w:val="24"/>
          <w:rtl/>
        </w:rPr>
        <w:t xml:space="preserve">, </w:t>
      </w:r>
      <w:r w:rsidRPr="00A77A59">
        <w:rPr>
          <w:rFonts w:ascii="David" w:hAnsi="David" w:hint="cs"/>
          <w:color w:val="080908"/>
          <w:sz w:val="24"/>
          <w:rtl/>
        </w:rPr>
        <w:t>למגבלות</w:t>
      </w:r>
      <w:r w:rsidRPr="00A77A59">
        <w:rPr>
          <w:rFonts w:ascii="David" w:hAnsi="David"/>
          <w:color w:val="080908"/>
          <w:sz w:val="24"/>
          <w:rtl/>
        </w:rPr>
        <w:t xml:space="preserve"> </w:t>
      </w:r>
      <w:r w:rsidRPr="00A77A59">
        <w:rPr>
          <w:rFonts w:ascii="David" w:hAnsi="David" w:hint="cs"/>
          <w:color w:val="080908"/>
          <w:sz w:val="24"/>
          <w:rtl/>
        </w:rPr>
        <w:t>התקציב</w:t>
      </w:r>
      <w:r w:rsidRPr="00A77A59">
        <w:rPr>
          <w:rFonts w:ascii="David" w:hAnsi="David"/>
          <w:color w:val="080908"/>
          <w:sz w:val="24"/>
          <w:rtl/>
        </w:rPr>
        <w:t xml:space="preserve">, </w:t>
      </w:r>
      <w:r w:rsidRPr="00A77A59">
        <w:rPr>
          <w:rFonts w:ascii="David" w:hAnsi="David" w:hint="cs"/>
          <w:color w:val="080908"/>
          <w:sz w:val="24"/>
          <w:rtl/>
        </w:rPr>
        <w:t>לתקציבו</w:t>
      </w:r>
      <w:r w:rsidRPr="00A77A59">
        <w:rPr>
          <w:rFonts w:ascii="David" w:hAnsi="David"/>
          <w:color w:val="080908"/>
          <w:sz w:val="24"/>
          <w:rtl/>
        </w:rPr>
        <w:t xml:space="preserve"> </w:t>
      </w:r>
      <w:r w:rsidRPr="00A77A59">
        <w:rPr>
          <w:rFonts w:ascii="David" w:hAnsi="David" w:hint="cs"/>
          <w:color w:val="080908"/>
          <w:sz w:val="24"/>
          <w:rtl/>
        </w:rPr>
        <w:t>המאושר</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התשנ</w:t>
      </w:r>
      <w:r w:rsidRPr="00A77A59">
        <w:rPr>
          <w:rFonts w:ascii="David" w:hAnsi="David"/>
          <w:color w:val="080908"/>
          <w:sz w:val="24"/>
          <w:rtl/>
        </w:rPr>
        <w:t>"</w:t>
      </w:r>
      <w:r w:rsidRPr="00A77A59">
        <w:rPr>
          <w:rFonts w:ascii="David" w:hAnsi="David" w:hint="cs"/>
          <w:color w:val="080908"/>
          <w:sz w:val="24"/>
          <w:rtl/>
        </w:rPr>
        <w:t>ב</w:t>
      </w:r>
      <w:r w:rsidRPr="00A77A59">
        <w:rPr>
          <w:rFonts w:ascii="David" w:hAnsi="David"/>
          <w:color w:val="080908"/>
          <w:sz w:val="24"/>
          <w:rtl/>
        </w:rPr>
        <w:t xml:space="preserve">-1992 </w:t>
      </w:r>
      <w:r w:rsidRPr="00A77A59">
        <w:rPr>
          <w:rFonts w:ascii="David" w:hAnsi="David" w:hint="cs"/>
          <w:color w:val="080908"/>
          <w:sz w:val="24"/>
          <w:rtl/>
        </w:rPr>
        <w:t>והתקנות</w:t>
      </w:r>
      <w:r w:rsidRPr="00A77A59">
        <w:rPr>
          <w:rFonts w:ascii="David" w:hAnsi="David"/>
          <w:color w:val="080908"/>
          <w:sz w:val="24"/>
          <w:rtl/>
        </w:rPr>
        <w:t xml:space="preserve"> </w:t>
      </w:r>
      <w:r w:rsidRPr="00A77A59">
        <w:rPr>
          <w:rFonts w:ascii="David" w:hAnsi="David" w:hint="cs"/>
          <w:color w:val="080908"/>
          <w:sz w:val="24"/>
          <w:rtl/>
        </w:rPr>
        <w:t>שהותקנו</w:t>
      </w:r>
      <w:r w:rsidRPr="00A77A59">
        <w:rPr>
          <w:rFonts w:ascii="David" w:hAnsi="David"/>
          <w:color w:val="080908"/>
          <w:sz w:val="24"/>
          <w:rtl/>
        </w:rPr>
        <w:t xml:space="preserve"> </w:t>
      </w:r>
      <w:r w:rsidRPr="00A77A59">
        <w:rPr>
          <w:rFonts w:ascii="David" w:hAnsi="David" w:hint="cs"/>
          <w:color w:val="080908"/>
          <w:sz w:val="24"/>
          <w:rtl/>
        </w:rPr>
        <w:t>מכוחו</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החשכ</w:t>
      </w:r>
      <w:r w:rsidRPr="00A77A59">
        <w:rPr>
          <w:rFonts w:ascii="David" w:hAnsi="David"/>
          <w:color w:val="080908"/>
          <w:sz w:val="24"/>
          <w:rtl/>
        </w:rPr>
        <w:t>"</w:t>
      </w:r>
      <w:r w:rsidRPr="00A77A59">
        <w:rPr>
          <w:rFonts w:ascii="David" w:hAnsi="David" w:hint="cs"/>
          <w:color w:val="080908"/>
          <w:sz w:val="24"/>
          <w:rtl/>
        </w:rPr>
        <w:t>ל</w:t>
      </w:r>
      <w:r w:rsidRPr="00A77A59">
        <w:rPr>
          <w:rFonts w:ascii="David" w:hAnsi="David"/>
          <w:color w:val="080908"/>
          <w:sz w:val="24"/>
          <w:rtl/>
        </w:rPr>
        <w:t xml:space="preserve"> </w:t>
      </w:r>
      <w:r w:rsidRPr="00A77A59">
        <w:rPr>
          <w:rFonts w:ascii="David" w:hAnsi="David" w:hint="cs"/>
          <w:color w:val="080908"/>
          <w:sz w:val="24"/>
          <w:rtl/>
        </w:rPr>
        <w:t>ולהוראות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תקופות</w:t>
      </w:r>
      <w:r w:rsidRPr="00A77A59">
        <w:rPr>
          <w:rFonts w:ascii="David" w:hAnsi="David"/>
          <w:color w:val="080908"/>
          <w:sz w:val="24"/>
          <w:rtl/>
        </w:rPr>
        <w:t xml:space="preserve"> </w:t>
      </w:r>
      <w:r w:rsidRPr="00A77A59">
        <w:rPr>
          <w:rFonts w:ascii="David" w:hAnsi="David" w:hint="cs"/>
          <w:color w:val="080908"/>
          <w:sz w:val="24"/>
          <w:rtl/>
        </w:rPr>
        <w:t>ההארכה</w:t>
      </w:r>
      <w:r w:rsidRPr="00A77A59">
        <w:rPr>
          <w:rFonts w:ascii="David" w:hAnsi="David"/>
          <w:color w:val="080908"/>
          <w:sz w:val="24"/>
          <w:rtl/>
        </w:rPr>
        <w:t xml:space="preserve"> </w:t>
      </w:r>
      <w:r w:rsidRPr="00A77A59">
        <w:rPr>
          <w:rFonts w:ascii="David" w:hAnsi="David" w:hint="cs"/>
          <w:color w:val="080908"/>
          <w:sz w:val="24"/>
          <w:rtl/>
        </w:rPr>
        <w:t>ייחשבו</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מתקופת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w:t>
      </w:r>
      <w:r w:rsidR="007F359F" w:rsidRPr="00A77A59">
        <w:rPr>
          <w:rFonts w:ascii="David" w:hAnsi="David" w:hint="cs"/>
          <w:color w:val="080908"/>
          <w:sz w:val="24"/>
          <w:rtl/>
        </w:rPr>
        <w:t xml:space="preserve"> </w:t>
      </w:r>
      <w:r w:rsidR="00BF6DA9" w:rsidRPr="00A77A59">
        <w:rPr>
          <w:rFonts w:ascii="David" w:hAnsi="David"/>
          <w:color w:val="080908"/>
          <w:sz w:val="24"/>
          <w:rtl/>
        </w:rPr>
        <w:t>יודגש ויובהר כי בעת הארכת תקופת ההתקשרות יכול המשרד לצמצם את ההיקף הכספי של ההסכם, ובהתאם ישלם כל צד להסכם את חלקו היחסי</w:t>
      </w:r>
      <w:r w:rsidR="00CC33AA" w:rsidRPr="00A77A59">
        <w:rPr>
          <w:rFonts w:ascii="David" w:hAnsi="David" w:hint="cs"/>
          <w:color w:val="080908"/>
          <w:sz w:val="24"/>
          <w:rtl/>
        </w:rPr>
        <w:t>.</w:t>
      </w:r>
    </w:p>
    <w:p w14:paraId="204309C6" w14:textId="77777777" w:rsidR="002C6DE8" w:rsidRPr="00A77A59" w:rsidRDefault="002C6DE8" w:rsidP="00A77A59">
      <w:pPr>
        <w:pStyle w:val="a8"/>
        <w:numPr>
          <w:ilvl w:val="1"/>
          <w:numId w:val="13"/>
        </w:numPr>
        <w:spacing w:line="360" w:lineRule="atLeast"/>
        <w:jc w:val="both"/>
        <w:rPr>
          <w:rFonts w:ascii="David" w:hAnsi="David"/>
          <w:color w:val="080908"/>
          <w:sz w:val="24"/>
          <w:rtl/>
        </w:rPr>
      </w:pP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אינו</w:t>
      </w:r>
      <w:r w:rsidRPr="00A77A59">
        <w:rPr>
          <w:rFonts w:ascii="David" w:hAnsi="David"/>
          <w:color w:val="080908"/>
          <w:sz w:val="24"/>
          <w:rtl/>
        </w:rPr>
        <w:t xml:space="preserve"> </w:t>
      </w:r>
      <w:r w:rsidRPr="00A77A59">
        <w:rPr>
          <w:rFonts w:ascii="David" w:hAnsi="David" w:hint="cs"/>
          <w:color w:val="080908"/>
          <w:sz w:val="24"/>
          <w:rtl/>
        </w:rPr>
        <w:t>זכאי</w:t>
      </w:r>
      <w:r w:rsidRPr="00A77A59">
        <w:rPr>
          <w:rFonts w:ascii="David" w:hAnsi="David"/>
          <w:color w:val="080908"/>
          <w:sz w:val="24"/>
          <w:rtl/>
        </w:rPr>
        <w:t xml:space="preserve"> </w:t>
      </w:r>
      <w:r w:rsidRPr="00A77A59">
        <w:rPr>
          <w:rFonts w:ascii="David" w:hAnsi="David" w:hint="cs"/>
          <w:color w:val="080908"/>
          <w:sz w:val="24"/>
          <w:rtl/>
        </w:rPr>
        <w:t>להארכת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מעבר</w:t>
      </w:r>
      <w:r w:rsidRPr="00A77A59">
        <w:rPr>
          <w:rFonts w:ascii="David" w:hAnsi="David"/>
          <w:color w:val="080908"/>
          <w:sz w:val="24"/>
          <w:rtl/>
        </w:rPr>
        <w:t xml:space="preserve"> </w:t>
      </w:r>
      <w:r w:rsidRPr="00A77A59">
        <w:rPr>
          <w:rFonts w:ascii="David" w:hAnsi="David" w:hint="cs"/>
          <w:color w:val="080908"/>
          <w:sz w:val="24"/>
          <w:rtl/>
        </w:rPr>
        <w:t>לקבוע</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אלא</w:t>
      </w:r>
      <w:r w:rsidRPr="00A77A59">
        <w:rPr>
          <w:rFonts w:ascii="David" w:hAnsi="David"/>
          <w:color w:val="080908"/>
          <w:sz w:val="24"/>
          <w:rtl/>
        </w:rPr>
        <w:t xml:space="preserve"> </w:t>
      </w:r>
      <w:r w:rsidRPr="00A77A59">
        <w:rPr>
          <w:rFonts w:ascii="David" w:hAnsi="David" w:hint="cs"/>
          <w:color w:val="080908"/>
          <w:sz w:val="24"/>
          <w:rtl/>
        </w:rPr>
        <w:t>בהסכמת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לפעול</w:t>
      </w:r>
      <w:r w:rsidRPr="00A77A59">
        <w:rPr>
          <w:rFonts w:ascii="David" w:hAnsi="David"/>
          <w:color w:val="080908"/>
          <w:sz w:val="24"/>
          <w:rtl/>
        </w:rPr>
        <w:t xml:space="preserve"> </w:t>
      </w:r>
      <w:r w:rsidRPr="00A77A59">
        <w:rPr>
          <w:rFonts w:ascii="David" w:hAnsi="David" w:hint="cs"/>
          <w:color w:val="080908"/>
          <w:sz w:val="24"/>
          <w:rtl/>
        </w:rPr>
        <w:t>בעניין</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w:t>
      </w:r>
    </w:p>
    <w:p w14:paraId="46DAAA53" w14:textId="465617D5" w:rsidR="00456D57" w:rsidRPr="00A77A59" w:rsidRDefault="002C6DE8" w:rsidP="00A77A59">
      <w:pPr>
        <w:pStyle w:val="a8"/>
        <w:spacing w:line="360" w:lineRule="atLeast"/>
        <w:ind w:left="792"/>
        <w:jc w:val="both"/>
        <w:rPr>
          <w:rFonts w:ascii="David" w:hAnsi="David"/>
          <w:color w:val="080908"/>
          <w:sz w:val="24"/>
        </w:rPr>
      </w:pPr>
      <w:r w:rsidRPr="00A77A59">
        <w:rPr>
          <w:rFonts w:ascii="David" w:hAnsi="David" w:hint="cs"/>
          <w:color w:val="080908"/>
          <w:sz w:val="24"/>
          <w:rtl/>
        </w:rPr>
        <w:t>הארכת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הרחבת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שיינתנו</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הגדלת</w:t>
      </w:r>
      <w:r w:rsidRPr="00A77A59">
        <w:rPr>
          <w:rFonts w:ascii="David" w:hAnsi="David"/>
          <w:color w:val="080908"/>
          <w:sz w:val="24"/>
          <w:rtl/>
        </w:rPr>
        <w:t xml:space="preserve"> </w:t>
      </w:r>
      <w:r w:rsidRPr="00A77A59">
        <w:rPr>
          <w:rFonts w:ascii="David" w:hAnsi="David" w:hint="cs"/>
          <w:color w:val="080908"/>
          <w:sz w:val="24"/>
          <w:rtl/>
        </w:rPr>
        <w:t>ההיקף</w:t>
      </w:r>
      <w:r w:rsidRPr="00A77A59">
        <w:rPr>
          <w:rFonts w:ascii="David" w:hAnsi="David"/>
          <w:color w:val="080908"/>
          <w:sz w:val="24"/>
          <w:rtl/>
        </w:rPr>
        <w:t xml:space="preserve"> </w:t>
      </w:r>
      <w:r w:rsidRPr="00A77A59">
        <w:rPr>
          <w:rFonts w:ascii="David" w:hAnsi="David" w:hint="cs"/>
          <w:color w:val="080908"/>
          <w:sz w:val="24"/>
          <w:rtl/>
        </w:rPr>
        <w:t>הכספי</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עריכת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שינוי</w:t>
      </w:r>
      <w:r w:rsidRPr="00A77A59">
        <w:rPr>
          <w:rFonts w:ascii="David" w:hAnsi="David"/>
          <w:color w:val="080908"/>
          <w:sz w:val="24"/>
          <w:rtl/>
        </w:rPr>
        <w:t xml:space="preserve"> </w:t>
      </w:r>
      <w:r w:rsidRPr="00A77A59">
        <w:rPr>
          <w:rFonts w:ascii="David" w:hAnsi="David" w:hint="cs"/>
          <w:color w:val="080908"/>
          <w:sz w:val="24"/>
          <w:rtl/>
        </w:rPr>
        <w:t>מהותי</w:t>
      </w:r>
      <w:r w:rsidRPr="00A77A59">
        <w:rPr>
          <w:rFonts w:ascii="David" w:hAnsi="David"/>
          <w:color w:val="080908"/>
          <w:sz w:val="24"/>
          <w:rtl/>
        </w:rPr>
        <w:t xml:space="preserve"> </w:t>
      </w:r>
      <w:r w:rsidRPr="00A77A59">
        <w:rPr>
          <w:rFonts w:ascii="David" w:hAnsi="David" w:hint="cs"/>
          <w:color w:val="080908"/>
          <w:sz w:val="24"/>
          <w:rtl/>
        </w:rPr>
        <w:t>בתנאי</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ייעשו</w:t>
      </w:r>
      <w:r w:rsidRPr="00A77A59">
        <w:rPr>
          <w:rFonts w:ascii="David" w:hAnsi="David"/>
          <w:color w:val="080908"/>
          <w:sz w:val="24"/>
          <w:rtl/>
        </w:rPr>
        <w:t xml:space="preserve"> </w:t>
      </w:r>
      <w:r w:rsidRPr="00A77A59">
        <w:rPr>
          <w:rFonts w:ascii="David" w:hAnsi="David" w:hint="cs"/>
          <w:color w:val="080908"/>
          <w:sz w:val="24"/>
          <w:rtl/>
        </w:rPr>
        <w:t>רק</w:t>
      </w:r>
      <w:r w:rsidRPr="00A77A59">
        <w:rPr>
          <w:rFonts w:ascii="David" w:hAnsi="David"/>
          <w:color w:val="080908"/>
          <w:sz w:val="24"/>
          <w:rtl/>
        </w:rPr>
        <w:t xml:space="preserve"> </w:t>
      </w:r>
      <w:r w:rsidRPr="00A77A59">
        <w:rPr>
          <w:rFonts w:ascii="David" w:hAnsi="David" w:hint="cs"/>
          <w:color w:val="080908"/>
          <w:sz w:val="24"/>
          <w:rtl/>
        </w:rPr>
        <w:t>באישור</w:t>
      </w:r>
      <w:r w:rsidRPr="00A77A59">
        <w:rPr>
          <w:rFonts w:ascii="David" w:hAnsi="David"/>
          <w:color w:val="080908"/>
          <w:sz w:val="24"/>
          <w:rtl/>
        </w:rPr>
        <w:t xml:space="preserve"> </w:t>
      </w:r>
      <w:r w:rsidRPr="00A77A59">
        <w:rPr>
          <w:rFonts w:ascii="David" w:hAnsi="David" w:hint="cs"/>
          <w:color w:val="080908"/>
          <w:sz w:val="24"/>
          <w:rtl/>
        </w:rPr>
        <w:t>מוקדם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ולאחר</w:t>
      </w:r>
      <w:r w:rsidRPr="00A77A59">
        <w:rPr>
          <w:rFonts w:ascii="David" w:hAnsi="David"/>
          <w:color w:val="080908"/>
          <w:sz w:val="24"/>
          <w:rtl/>
        </w:rPr>
        <w:t xml:space="preserve"> </w:t>
      </w:r>
      <w:r w:rsidRPr="00A77A59">
        <w:rPr>
          <w:rFonts w:ascii="David" w:hAnsi="David" w:hint="cs"/>
          <w:color w:val="080908"/>
          <w:sz w:val="24"/>
          <w:rtl/>
        </w:rPr>
        <w:t>חתימה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מתאים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מורשי</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בהם</w:t>
      </w:r>
      <w:r w:rsidRPr="00A77A59">
        <w:rPr>
          <w:rFonts w:ascii="David" w:hAnsi="David"/>
          <w:color w:val="080908"/>
          <w:sz w:val="24"/>
          <w:rtl/>
        </w:rPr>
        <w:t xml:space="preserve"> </w:t>
      </w:r>
      <w:r w:rsidRPr="00A77A59">
        <w:rPr>
          <w:rFonts w:ascii="David" w:hAnsi="David" w:hint="cs"/>
          <w:color w:val="080908"/>
          <w:sz w:val="24"/>
          <w:rtl/>
        </w:rPr>
        <w:t>אחד</w:t>
      </w:r>
      <w:r w:rsidRPr="00A77A59">
        <w:rPr>
          <w:rFonts w:ascii="David" w:hAnsi="David"/>
          <w:color w:val="080908"/>
          <w:sz w:val="24"/>
          <w:rtl/>
        </w:rPr>
        <w:t xml:space="preserve"> </w:t>
      </w:r>
      <w:r w:rsidRPr="00A77A59">
        <w:rPr>
          <w:rFonts w:ascii="David" w:hAnsi="David" w:hint="cs"/>
          <w:color w:val="080908"/>
          <w:sz w:val="24"/>
          <w:rtl/>
        </w:rPr>
        <w:t>מבין</w:t>
      </w:r>
      <w:r w:rsidRPr="00A77A59">
        <w:rPr>
          <w:rFonts w:ascii="David" w:hAnsi="David"/>
          <w:color w:val="080908"/>
          <w:sz w:val="24"/>
          <w:rtl/>
        </w:rPr>
        <w:t xml:space="preserve"> </w:t>
      </w:r>
      <w:r w:rsidRPr="00A77A59">
        <w:rPr>
          <w:rFonts w:ascii="David" w:hAnsi="David" w:hint="cs"/>
          <w:color w:val="080908"/>
          <w:sz w:val="24"/>
          <w:rtl/>
        </w:rPr>
        <w:t>בעלי</w:t>
      </w:r>
      <w:r w:rsidRPr="00A77A59">
        <w:rPr>
          <w:rFonts w:ascii="David" w:hAnsi="David"/>
          <w:color w:val="080908"/>
          <w:sz w:val="24"/>
          <w:rtl/>
        </w:rPr>
        <w:t xml:space="preserve"> </w:t>
      </w:r>
      <w:r w:rsidRPr="00A77A59">
        <w:rPr>
          <w:rFonts w:ascii="David" w:hAnsi="David" w:hint="cs"/>
          <w:color w:val="080908"/>
          <w:sz w:val="24"/>
          <w:rtl/>
        </w:rPr>
        <w:t>התפקידים</w:t>
      </w:r>
      <w:r w:rsidRPr="00A77A59">
        <w:rPr>
          <w:rFonts w:ascii="David" w:hAnsi="David"/>
          <w:color w:val="080908"/>
          <w:sz w:val="24"/>
          <w:rtl/>
        </w:rPr>
        <w:t xml:space="preserve"> </w:t>
      </w:r>
      <w:r w:rsidRPr="00A77A59">
        <w:rPr>
          <w:rFonts w:ascii="David" w:hAnsi="David" w:hint="cs"/>
          <w:color w:val="080908"/>
          <w:sz w:val="24"/>
          <w:rtl/>
        </w:rPr>
        <w:t>הבאים</w:t>
      </w:r>
      <w:r w:rsidRPr="00A77A59">
        <w:rPr>
          <w:rFonts w:ascii="David" w:hAnsi="David"/>
          <w:color w:val="080908"/>
          <w:sz w:val="24"/>
          <w:rtl/>
        </w:rPr>
        <w:t xml:space="preserve">: </w:t>
      </w:r>
      <w:r w:rsidRPr="00A77A59">
        <w:rPr>
          <w:rFonts w:ascii="David" w:hAnsi="David" w:hint="cs"/>
          <w:color w:val="080908"/>
          <w:sz w:val="24"/>
          <w:rtl/>
        </w:rPr>
        <w:t>חשב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סגן</w:t>
      </w:r>
      <w:r w:rsidRPr="00A77A59">
        <w:rPr>
          <w:rFonts w:ascii="David" w:hAnsi="David"/>
          <w:color w:val="080908"/>
          <w:sz w:val="24"/>
          <w:rtl/>
        </w:rPr>
        <w:t xml:space="preserve"> </w:t>
      </w:r>
      <w:r w:rsidRPr="00A77A59">
        <w:rPr>
          <w:rFonts w:ascii="David" w:hAnsi="David" w:hint="cs"/>
          <w:color w:val="080908"/>
          <w:sz w:val="24"/>
          <w:rtl/>
        </w:rPr>
        <w:t>חשב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4DC5113C" w14:textId="77777777" w:rsidR="00456D57"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lastRenderedPageBreak/>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להביא</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לידי</w:t>
      </w:r>
      <w:r w:rsidRPr="00A77A59">
        <w:rPr>
          <w:rFonts w:ascii="David" w:hAnsi="David"/>
          <w:color w:val="080908"/>
          <w:sz w:val="24"/>
          <w:rtl/>
        </w:rPr>
        <w:t xml:space="preserve"> </w:t>
      </w:r>
      <w:r w:rsidRPr="00A77A59">
        <w:rPr>
          <w:rFonts w:ascii="David" w:hAnsi="David" w:hint="cs"/>
          <w:color w:val="080908"/>
          <w:sz w:val="24"/>
          <w:rtl/>
        </w:rPr>
        <w:t>גמר</w:t>
      </w:r>
      <w:r w:rsidRPr="00A77A59">
        <w:rPr>
          <w:rFonts w:ascii="David" w:hAnsi="David"/>
          <w:color w:val="080908"/>
          <w:sz w:val="24"/>
          <w:rtl/>
        </w:rPr>
        <w:t xml:space="preserve"> </w:t>
      </w:r>
      <w:r w:rsidRPr="00A77A59">
        <w:rPr>
          <w:rFonts w:ascii="David" w:hAnsi="David" w:hint="cs"/>
          <w:color w:val="080908"/>
          <w:sz w:val="24"/>
          <w:rtl/>
        </w:rPr>
        <w:t>כולו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ממנו</w:t>
      </w:r>
      <w:r w:rsidRPr="00A77A59">
        <w:rPr>
          <w:rFonts w:ascii="David" w:hAnsi="David"/>
          <w:color w:val="080908"/>
          <w:sz w:val="24"/>
          <w:rtl/>
        </w:rPr>
        <w:t xml:space="preserve"> </w:t>
      </w:r>
      <w:r w:rsidRPr="00A77A59">
        <w:rPr>
          <w:rFonts w:ascii="David" w:hAnsi="David" w:hint="cs"/>
          <w:color w:val="080908"/>
          <w:sz w:val="24"/>
          <w:rtl/>
        </w:rPr>
        <w:t>תוך</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בהתראה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Style w:val="ae"/>
          <w:rFonts w:ascii="David" w:hAnsi="David"/>
          <w:color w:val="080908"/>
          <w:rtl/>
        </w:rPr>
        <w:t>30</w:t>
      </w:r>
      <w:r w:rsidRPr="00A77A59">
        <w:rPr>
          <w:rFonts w:ascii="David" w:hAnsi="David"/>
          <w:color w:val="080908"/>
          <w:sz w:val="24"/>
          <w:rtl/>
        </w:rPr>
        <w:t xml:space="preserve"> </w:t>
      </w:r>
      <w:r w:rsidRPr="00A77A59">
        <w:rPr>
          <w:rFonts w:ascii="David" w:hAnsi="David" w:hint="cs"/>
          <w:color w:val="080908"/>
          <w:sz w:val="24"/>
          <w:rtl/>
        </w:rPr>
        <w:t>ימים</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w:t>
      </w:r>
    </w:p>
    <w:p w14:paraId="1C3317E5"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הפרה</w:t>
      </w:r>
      <w:r w:rsidRPr="00A77A59">
        <w:rPr>
          <w:rFonts w:ascii="David" w:hAnsi="David"/>
          <w:color w:val="080908"/>
          <w:sz w:val="24"/>
          <w:rtl/>
        </w:rPr>
        <w:t xml:space="preserve"> </w:t>
      </w:r>
      <w:r w:rsidRPr="00A77A59">
        <w:rPr>
          <w:rFonts w:ascii="David" w:hAnsi="David" w:hint="cs"/>
          <w:color w:val="080908"/>
          <w:sz w:val="24"/>
          <w:rtl/>
        </w:rPr>
        <w:t>יסודית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מצד</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פשע</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ידו</w:t>
      </w:r>
      <w:r w:rsidRPr="00A77A59">
        <w:rPr>
          <w:rFonts w:ascii="David" w:hAnsi="David"/>
          <w:color w:val="080908"/>
          <w:sz w:val="24"/>
          <w:rtl/>
        </w:rPr>
        <w:t xml:space="preserve"> –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לבטל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התראה</w:t>
      </w:r>
      <w:r w:rsidRPr="00A77A59">
        <w:rPr>
          <w:rFonts w:ascii="David" w:hAnsi="David"/>
          <w:color w:val="080908"/>
          <w:sz w:val="24"/>
          <w:rtl/>
        </w:rPr>
        <w:t xml:space="preserve"> </w:t>
      </w:r>
      <w:r w:rsidRPr="00A77A59">
        <w:rPr>
          <w:rFonts w:ascii="David" w:hAnsi="David" w:hint="cs"/>
          <w:color w:val="080908"/>
          <w:sz w:val="24"/>
          <w:rtl/>
        </w:rPr>
        <w:t>מוקדמת</w:t>
      </w:r>
      <w:r w:rsidRPr="00A77A59">
        <w:rPr>
          <w:rFonts w:ascii="David" w:hAnsi="David"/>
          <w:color w:val="080908"/>
          <w:sz w:val="24"/>
          <w:rtl/>
        </w:rPr>
        <w:t>.</w:t>
      </w:r>
    </w:p>
    <w:p w14:paraId="6F2871A6"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ביטול</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חובה</w:t>
      </w:r>
      <w:r w:rsidRPr="00A77A59">
        <w:rPr>
          <w:rFonts w:ascii="David" w:hAnsi="David"/>
          <w:color w:val="080908"/>
          <w:sz w:val="24"/>
          <w:rtl/>
        </w:rPr>
        <w:t xml:space="preserve"> </w:t>
      </w:r>
      <w:r w:rsidRPr="00A77A59">
        <w:rPr>
          <w:rFonts w:ascii="David" w:hAnsi="David" w:hint="cs"/>
          <w:color w:val="080908"/>
          <w:sz w:val="24"/>
          <w:rtl/>
        </w:rPr>
        <w:t>לפצות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לשלם</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תשלום</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סוג</w:t>
      </w:r>
      <w:r w:rsidRPr="00A77A59">
        <w:rPr>
          <w:rFonts w:ascii="David" w:hAnsi="David"/>
          <w:color w:val="080908"/>
          <w:sz w:val="24"/>
          <w:rtl/>
        </w:rPr>
        <w:t xml:space="preserve"> </w:t>
      </w:r>
      <w:r w:rsidRPr="00A77A59">
        <w:rPr>
          <w:rFonts w:ascii="David" w:hAnsi="David" w:hint="cs"/>
          <w:color w:val="080908"/>
          <w:sz w:val="24"/>
          <w:rtl/>
        </w:rPr>
        <w:t>ומין</w:t>
      </w:r>
      <w:r w:rsidRPr="00A77A59">
        <w:rPr>
          <w:rFonts w:ascii="David" w:hAnsi="David"/>
          <w:color w:val="080908"/>
          <w:sz w:val="24"/>
          <w:rtl/>
        </w:rPr>
        <w:t xml:space="preserve">, </w:t>
      </w:r>
      <w:r w:rsidRPr="00A77A59">
        <w:rPr>
          <w:rFonts w:ascii="David" w:hAnsi="David" w:hint="cs"/>
          <w:color w:val="080908"/>
          <w:sz w:val="24"/>
          <w:rtl/>
        </w:rPr>
        <w:t>למעט</w:t>
      </w:r>
      <w:r w:rsidRPr="00A77A59">
        <w:rPr>
          <w:rFonts w:ascii="David" w:hAnsi="David"/>
          <w:color w:val="080908"/>
          <w:sz w:val="24"/>
          <w:rtl/>
        </w:rPr>
        <w:t xml:space="preserve"> </w:t>
      </w: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הקבועה</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עבור</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שסיפק</w:t>
      </w:r>
      <w:r w:rsidRPr="00A77A59">
        <w:rPr>
          <w:rFonts w:ascii="David" w:hAnsi="David"/>
          <w:color w:val="080908"/>
          <w:sz w:val="24"/>
          <w:rtl/>
        </w:rPr>
        <w:t xml:space="preserve"> </w:t>
      </w:r>
      <w:r w:rsidRPr="00A77A59">
        <w:rPr>
          <w:rFonts w:ascii="David" w:hAnsi="David" w:hint="cs"/>
          <w:color w:val="080908"/>
          <w:sz w:val="24"/>
          <w:rtl/>
        </w:rPr>
        <w:t>עד</w:t>
      </w:r>
      <w:r w:rsidRPr="00A77A59">
        <w:rPr>
          <w:rFonts w:ascii="David" w:hAnsi="David"/>
          <w:color w:val="080908"/>
          <w:sz w:val="24"/>
          <w:rtl/>
        </w:rPr>
        <w:t xml:space="preserve"> </w:t>
      </w:r>
      <w:r w:rsidRPr="00A77A59">
        <w:rPr>
          <w:rFonts w:ascii="David" w:hAnsi="David" w:hint="cs"/>
          <w:color w:val="080908"/>
          <w:sz w:val="24"/>
          <w:rtl/>
        </w:rPr>
        <w:t>לביטול</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w:t>
      </w:r>
    </w:p>
    <w:p w14:paraId="7D9CD5C0"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הפסקת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מחויב</w:t>
      </w:r>
      <w:r w:rsidRPr="00A77A59">
        <w:rPr>
          <w:rFonts w:ascii="David" w:hAnsi="David"/>
          <w:color w:val="080908"/>
          <w:sz w:val="24"/>
          <w:rtl/>
        </w:rPr>
        <w:t xml:space="preserve"> </w:t>
      </w:r>
      <w:r w:rsidRPr="00A77A59">
        <w:rPr>
          <w:rFonts w:ascii="David" w:hAnsi="David" w:hint="cs"/>
          <w:color w:val="080908"/>
          <w:sz w:val="24"/>
          <w:rtl/>
        </w:rPr>
        <w:t>להעביר</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החומר</w:t>
      </w:r>
      <w:r w:rsidRPr="00A77A59">
        <w:rPr>
          <w:rFonts w:ascii="David" w:hAnsi="David"/>
          <w:color w:val="080908"/>
          <w:sz w:val="24"/>
          <w:rtl/>
        </w:rPr>
        <w:t xml:space="preserve"> </w:t>
      </w:r>
      <w:r w:rsidRPr="00A77A59">
        <w:rPr>
          <w:rFonts w:ascii="David" w:hAnsi="David" w:hint="cs"/>
          <w:color w:val="080908"/>
          <w:sz w:val="24"/>
          <w:rtl/>
        </w:rPr>
        <w:t>שברשותו</w:t>
      </w:r>
      <w:r w:rsidRPr="00A77A59">
        <w:rPr>
          <w:rFonts w:ascii="David" w:hAnsi="David"/>
          <w:color w:val="080908"/>
          <w:sz w:val="24"/>
          <w:rtl/>
        </w:rPr>
        <w:t xml:space="preserve"> </w:t>
      </w:r>
      <w:r w:rsidRPr="00A77A59">
        <w:rPr>
          <w:rFonts w:ascii="David" w:hAnsi="David" w:hint="cs"/>
          <w:color w:val="080908"/>
          <w:sz w:val="24"/>
          <w:rtl/>
        </w:rPr>
        <w:t>והשייך</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ואת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העבודה</w:t>
      </w:r>
      <w:r w:rsidRPr="00A77A59">
        <w:rPr>
          <w:rFonts w:ascii="David" w:hAnsi="David"/>
          <w:color w:val="080908"/>
          <w:sz w:val="24"/>
          <w:rtl/>
        </w:rPr>
        <w:t xml:space="preserve"> </w:t>
      </w:r>
      <w:r w:rsidRPr="00A77A59">
        <w:rPr>
          <w:rFonts w:ascii="David" w:hAnsi="David" w:hint="cs"/>
          <w:color w:val="080908"/>
          <w:sz w:val="24"/>
          <w:rtl/>
        </w:rPr>
        <w:t>שעשה</w:t>
      </w:r>
      <w:r w:rsidRPr="00A77A59">
        <w:rPr>
          <w:rFonts w:ascii="David" w:hAnsi="David"/>
          <w:color w:val="080908"/>
          <w:sz w:val="24"/>
          <w:rtl/>
        </w:rPr>
        <w:t xml:space="preserve"> </w:t>
      </w:r>
      <w:r w:rsidRPr="00A77A59">
        <w:rPr>
          <w:rFonts w:ascii="David" w:hAnsi="David" w:hint="cs"/>
          <w:color w:val="080908"/>
          <w:sz w:val="24"/>
          <w:rtl/>
        </w:rPr>
        <w:t>עבור</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עד</w:t>
      </w:r>
      <w:r w:rsidRPr="00A77A59">
        <w:rPr>
          <w:rFonts w:ascii="David" w:hAnsi="David"/>
          <w:color w:val="080908"/>
          <w:sz w:val="24"/>
          <w:rtl/>
        </w:rPr>
        <w:t xml:space="preserve"> </w:t>
      </w:r>
      <w:r w:rsidRPr="00A77A59">
        <w:rPr>
          <w:rFonts w:ascii="David" w:hAnsi="David" w:hint="cs"/>
          <w:color w:val="080908"/>
          <w:sz w:val="24"/>
          <w:rtl/>
        </w:rPr>
        <w:t>להפסקת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דיחוי</w:t>
      </w:r>
      <w:r w:rsidRPr="00A77A59">
        <w:rPr>
          <w:rFonts w:ascii="David" w:hAnsi="David"/>
          <w:color w:val="080908"/>
          <w:sz w:val="24"/>
          <w:rtl/>
        </w:rPr>
        <w:t xml:space="preserve"> </w:t>
      </w:r>
      <w:r w:rsidRPr="00A77A59">
        <w:rPr>
          <w:rFonts w:ascii="David" w:hAnsi="David" w:hint="cs"/>
          <w:color w:val="080908"/>
          <w:sz w:val="24"/>
          <w:rtl/>
        </w:rPr>
        <w:t>וללא</w:t>
      </w:r>
      <w:r w:rsidRPr="00A77A59">
        <w:rPr>
          <w:rFonts w:ascii="David" w:hAnsi="David"/>
          <w:color w:val="080908"/>
          <w:sz w:val="24"/>
          <w:rtl/>
        </w:rPr>
        <w:t xml:space="preserve"> </w:t>
      </w:r>
      <w:r w:rsidRPr="00A77A59">
        <w:rPr>
          <w:rFonts w:ascii="David" w:hAnsi="David" w:hint="cs"/>
          <w:color w:val="080908"/>
          <w:sz w:val="24"/>
          <w:rtl/>
        </w:rPr>
        <w:t>שום</w:t>
      </w:r>
      <w:r w:rsidRPr="00A77A59">
        <w:rPr>
          <w:rFonts w:ascii="David" w:hAnsi="David"/>
          <w:color w:val="080908"/>
          <w:sz w:val="24"/>
          <w:rtl/>
        </w:rPr>
        <w:t xml:space="preserve"> </w:t>
      </w:r>
      <w:r w:rsidRPr="00A77A59">
        <w:rPr>
          <w:rFonts w:ascii="David" w:hAnsi="David" w:hint="cs"/>
          <w:color w:val="080908"/>
          <w:sz w:val="24"/>
          <w:rtl/>
        </w:rPr>
        <w:t>פגיעה</w:t>
      </w:r>
      <w:r w:rsidRPr="00A77A59">
        <w:rPr>
          <w:rFonts w:ascii="David" w:hAnsi="David"/>
          <w:color w:val="080908"/>
          <w:sz w:val="24"/>
          <w:rtl/>
        </w:rPr>
        <w:t xml:space="preserve">. </w:t>
      </w: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אינו</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לעכב</w:t>
      </w:r>
      <w:r w:rsidRPr="00A77A59">
        <w:rPr>
          <w:rFonts w:ascii="David" w:hAnsi="David"/>
          <w:color w:val="080908"/>
          <w:sz w:val="24"/>
          <w:rtl/>
        </w:rPr>
        <w:t xml:space="preserve"> </w:t>
      </w:r>
      <w:r w:rsidRPr="00A77A59">
        <w:rPr>
          <w:rFonts w:ascii="David" w:hAnsi="David" w:hint="cs"/>
          <w:color w:val="080908"/>
          <w:sz w:val="24"/>
          <w:rtl/>
        </w:rPr>
        <w:t>אצלו</w:t>
      </w:r>
      <w:r w:rsidRPr="00A77A59">
        <w:rPr>
          <w:rFonts w:ascii="David" w:hAnsi="David"/>
          <w:color w:val="080908"/>
          <w:sz w:val="24"/>
          <w:rtl/>
        </w:rPr>
        <w:t xml:space="preserve"> </w:t>
      </w:r>
      <w:r w:rsidRPr="00A77A59">
        <w:rPr>
          <w:rFonts w:ascii="David" w:hAnsi="David" w:hint="cs"/>
          <w:color w:val="080908"/>
          <w:sz w:val="24"/>
          <w:rtl/>
        </w:rPr>
        <w:t>חומר</w:t>
      </w:r>
      <w:r w:rsidRPr="00A77A59">
        <w:rPr>
          <w:rFonts w:ascii="David" w:hAnsi="David"/>
          <w:color w:val="080908"/>
          <w:sz w:val="24"/>
          <w:rtl/>
        </w:rPr>
        <w:t xml:space="preserve"> </w:t>
      </w:r>
      <w:r w:rsidRPr="00A77A59">
        <w:rPr>
          <w:rFonts w:ascii="David" w:hAnsi="David" w:hint="cs"/>
          <w:color w:val="080908"/>
          <w:sz w:val="24"/>
          <w:rtl/>
        </w:rPr>
        <w:t>כלשהו</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בשל</w:t>
      </w:r>
      <w:r w:rsidRPr="00A77A59">
        <w:rPr>
          <w:rFonts w:ascii="David" w:hAnsi="David"/>
          <w:color w:val="080908"/>
          <w:sz w:val="24"/>
          <w:rtl/>
        </w:rPr>
        <w:t xml:space="preserve"> </w:t>
      </w:r>
      <w:r w:rsidRPr="00A77A59">
        <w:rPr>
          <w:rFonts w:ascii="David" w:hAnsi="David" w:hint="cs"/>
          <w:color w:val="080908"/>
          <w:sz w:val="24"/>
          <w:rtl/>
        </w:rPr>
        <w:t>תשלום</w:t>
      </w:r>
      <w:r w:rsidRPr="00A77A59">
        <w:rPr>
          <w:rFonts w:ascii="David" w:hAnsi="David"/>
          <w:color w:val="080908"/>
          <w:sz w:val="24"/>
          <w:rtl/>
        </w:rPr>
        <w:t xml:space="preserve"> </w:t>
      </w:r>
      <w:r w:rsidRPr="00A77A59">
        <w:rPr>
          <w:rFonts w:ascii="David" w:hAnsi="David" w:hint="cs"/>
          <w:color w:val="080908"/>
          <w:sz w:val="24"/>
          <w:rtl/>
        </w:rPr>
        <w:t>המגיע</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w:t>
      </w:r>
    </w:p>
    <w:p w14:paraId="04C12F0C"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תום</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תקופות</w:t>
      </w:r>
      <w:r w:rsidRPr="00A77A59">
        <w:rPr>
          <w:rFonts w:ascii="David" w:hAnsi="David"/>
          <w:color w:val="080908"/>
          <w:sz w:val="24"/>
          <w:rtl/>
        </w:rPr>
        <w:t xml:space="preserve"> </w:t>
      </w:r>
      <w:r w:rsidRPr="00A77A59">
        <w:rPr>
          <w:rFonts w:ascii="David" w:hAnsi="David" w:hint="cs"/>
          <w:color w:val="080908"/>
          <w:sz w:val="24"/>
          <w:rtl/>
        </w:rPr>
        <w:t>הארכה</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היו</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להשלים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תהליך</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תמורה</w:t>
      </w:r>
      <w:r w:rsidRPr="00A77A59">
        <w:rPr>
          <w:rFonts w:ascii="David" w:hAnsi="David"/>
          <w:color w:val="080908"/>
          <w:sz w:val="24"/>
          <w:rtl/>
        </w:rPr>
        <w:t xml:space="preserve"> </w:t>
      </w:r>
      <w:r w:rsidRPr="00A77A59">
        <w:rPr>
          <w:rFonts w:ascii="David" w:hAnsi="David" w:hint="cs"/>
          <w:color w:val="080908"/>
          <w:sz w:val="24"/>
          <w:rtl/>
        </w:rPr>
        <w:t>נוספת</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דרישת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בתנאים</w:t>
      </w:r>
      <w:r w:rsidRPr="00A77A59">
        <w:rPr>
          <w:rFonts w:ascii="David" w:hAnsi="David"/>
          <w:color w:val="080908"/>
          <w:sz w:val="24"/>
          <w:rtl/>
        </w:rPr>
        <w:t xml:space="preserve"> </w:t>
      </w:r>
      <w:r w:rsidRPr="00A77A59">
        <w:rPr>
          <w:rFonts w:ascii="David" w:hAnsi="David" w:hint="cs"/>
          <w:color w:val="080908"/>
          <w:sz w:val="24"/>
          <w:rtl/>
        </w:rPr>
        <w:t>הקבועים</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ובהסכם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בנושאים</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הועברו</w:t>
      </w:r>
      <w:r w:rsidRPr="00A77A59">
        <w:rPr>
          <w:rFonts w:ascii="David" w:hAnsi="David"/>
          <w:color w:val="080908"/>
          <w:sz w:val="24"/>
          <w:rtl/>
        </w:rPr>
        <w:t xml:space="preserve"> </w:t>
      </w:r>
      <w:r w:rsidRPr="00A77A59">
        <w:rPr>
          <w:rFonts w:ascii="David" w:hAnsi="David" w:hint="cs"/>
          <w:color w:val="080908"/>
          <w:sz w:val="24"/>
          <w:rtl/>
        </w:rPr>
        <w:t>אליו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במהלך</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ואשר</w:t>
      </w:r>
      <w:r w:rsidRPr="00A77A59">
        <w:rPr>
          <w:rFonts w:ascii="David" w:hAnsi="David"/>
          <w:color w:val="080908"/>
          <w:sz w:val="24"/>
          <w:rtl/>
        </w:rPr>
        <w:t xml:space="preserve"> </w:t>
      </w:r>
      <w:r w:rsidRPr="00A77A59">
        <w:rPr>
          <w:rFonts w:ascii="David" w:hAnsi="David" w:hint="cs"/>
          <w:color w:val="080908"/>
          <w:sz w:val="24"/>
          <w:rtl/>
        </w:rPr>
        <w:t>הטיפול</w:t>
      </w:r>
      <w:r w:rsidRPr="00A77A59">
        <w:rPr>
          <w:rFonts w:ascii="David" w:hAnsi="David"/>
          <w:color w:val="080908"/>
          <w:sz w:val="24"/>
          <w:rtl/>
        </w:rPr>
        <w:t xml:space="preserve"> </w:t>
      </w:r>
      <w:r w:rsidRPr="00A77A59">
        <w:rPr>
          <w:rFonts w:ascii="David" w:hAnsi="David" w:hint="cs"/>
          <w:color w:val="080908"/>
          <w:sz w:val="24"/>
          <w:rtl/>
        </w:rPr>
        <w:t>בהם</w:t>
      </w:r>
      <w:r w:rsidRPr="00A77A59">
        <w:rPr>
          <w:rFonts w:ascii="David" w:hAnsi="David"/>
          <w:color w:val="080908"/>
          <w:sz w:val="24"/>
          <w:rtl/>
        </w:rPr>
        <w:t xml:space="preserve"> </w:t>
      </w:r>
      <w:r w:rsidRPr="00A77A59">
        <w:rPr>
          <w:rFonts w:ascii="David" w:hAnsi="David" w:hint="cs"/>
          <w:color w:val="080908"/>
          <w:sz w:val="24"/>
          <w:rtl/>
        </w:rPr>
        <w:t>טרם</w:t>
      </w:r>
      <w:r w:rsidRPr="00A77A59">
        <w:rPr>
          <w:rFonts w:ascii="David" w:hAnsi="David"/>
          <w:color w:val="080908"/>
          <w:sz w:val="24"/>
          <w:rtl/>
        </w:rPr>
        <w:t xml:space="preserve"> </w:t>
      </w:r>
      <w:r w:rsidRPr="00A77A59">
        <w:rPr>
          <w:rFonts w:ascii="David" w:hAnsi="David" w:hint="cs"/>
          <w:color w:val="080908"/>
          <w:sz w:val="24"/>
          <w:rtl/>
        </w:rPr>
        <w:t>הסתיים</w:t>
      </w:r>
      <w:r w:rsidRPr="00A77A59">
        <w:rPr>
          <w:rFonts w:ascii="David" w:hAnsi="David"/>
          <w:color w:val="080908"/>
          <w:sz w:val="24"/>
          <w:rtl/>
        </w:rPr>
        <w:t>.</w:t>
      </w:r>
    </w:p>
    <w:p w14:paraId="0236A26D"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ההוראות</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שמירת</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וזכויות</w:t>
      </w:r>
      <w:r w:rsidRPr="00A77A59">
        <w:rPr>
          <w:rFonts w:ascii="David" w:hAnsi="David"/>
          <w:color w:val="080908"/>
          <w:sz w:val="24"/>
          <w:rtl/>
        </w:rPr>
        <w:t xml:space="preserve"> </w:t>
      </w:r>
      <w:r w:rsidRPr="00A77A59">
        <w:rPr>
          <w:rFonts w:ascii="David" w:hAnsi="David" w:hint="cs"/>
          <w:color w:val="080908"/>
          <w:sz w:val="24"/>
          <w:rtl/>
        </w:rPr>
        <w:t>יוצרים</w:t>
      </w:r>
      <w:r w:rsidRPr="00A77A59">
        <w:rPr>
          <w:rFonts w:ascii="David" w:hAnsi="David"/>
          <w:color w:val="080908"/>
          <w:sz w:val="24"/>
          <w:rtl/>
        </w:rPr>
        <w:t xml:space="preserve"> </w:t>
      </w:r>
      <w:r w:rsidRPr="00A77A59">
        <w:rPr>
          <w:rFonts w:ascii="David" w:hAnsi="David" w:hint="cs"/>
          <w:color w:val="080908"/>
          <w:sz w:val="24"/>
          <w:rtl/>
        </w:rPr>
        <w:t>יחולו</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הפסקת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0501D285" w14:textId="77777777" w:rsidR="00C77EEF" w:rsidRPr="00A77A59" w:rsidRDefault="002C6DE8" w:rsidP="00A77A59">
      <w:pPr>
        <w:pStyle w:val="a"/>
        <w:spacing w:line="360" w:lineRule="atLeast"/>
        <w:rPr>
          <w:rFonts w:ascii="David" w:hAnsi="David"/>
          <w:color w:val="080908"/>
        </w:rPr>
      </w:pPr>
      <w:r w:rsidRPr="00A77A59">
        <w:rPr>
          <w:rFonts w:ascii="David" w:hAnsi="David" w:hint="cs"/>
          <w:color w:val="080908"/>
          <w:rtl/>
        </w:rPr>
        <w:t>השירותים</w:t>
      </w:r>
      <w:r w:rsidRPr="00A77A59">
        <w:rPr>
          <w:rFonts w:ascii="David" w:hAnsi="David"/>
          <w:color w:val="080908"/>
          <w:rtl/>
        </w:rPr>
        <w:t xml:space="preserve"> </w:t>
      </w:r>
      <w:r w:rsidRPr="00A77A59">
        <w:rPr>
          <w:rFonts w:ascii="David" w:hAnsi="David" w:hint="cs"/>
          <w:color w:val="080908"/>
          <w:rtl/>
        </w:rPr>
        <w:t>שיינתנו</w:t>
      </w:r>
      <w:r w:rsidRPr="00A77A59">
        <w:rPr>
          <w:rFonts w:ascii="David" w:hAnsi="David"/>
          <w:color w:val="080908"/>
          <w:rtl/>
        </w:rPr>
        <w:t xml:space="preserve"> </w:t>
      </w:r>
      <w:r w:rsidRPr="00A77A59">
        <w:rPr>
          <w:rFonts w:ascii="David" w:hAnsi="David" w:hint="cs"/>
          <w:color w:val="080908"/>
          <w:rtl/>
        </w:rPr>
        <w:t>על</w:t>
      </w:r>
      <w:r w:rsidRPr="00A77A59">
        <w:rPr>
          <w:rFonts w:ascii="David" w:hAnsi="David"/>
          <w:color w:val="080908"/>
          <w:rtl/>
        </w:rPr>
        <w:t>-</w:t>
      </w:r>
      <w:r w:rsidRPr="00A77A59">
        <w:rPr>
          <w:rFonts w:ascii="David" w:hAnsi="David" w:hint="cs"/>
          <w:color w:val="080908"/>
          <w:rtl/>
        </w:rPr>
        <w:t>ידי</w:t>
      </w:r>
      <w:r w:rsidRPr="00A77A59">
        <w:rPr>
          <w:rFonts w:ascii="David" w:hAnsi="David"/>
          <w:color w:val="080908"/>
          <w:rtl/>
        </w:rPr>
        <w:t xml:space="preserve"> </w:t>
      </w:r>
      <w:r w:rsidRPr="00A77A59">
        <w:rPr>
          <w:rFonts w:ascii="David" w:hAnsi="David" w:hint="cs"/>
          <w:color w:val="080908"/>
          <w:rtl/>
        </w:rPr>
        <w:t>נותן</w:t>
      </w:r>
      <w:r w:rsidRPr="00A77A59">
        <w:rPr>
          <w:rFonts w:ascii="David" w:hAnsi="David"/>
          <w:color w:val="080908"/>
          <w:rtl/>
        </w:rPr>
        <w:t xml:space="preserve"> </w:t>
      </w:r>
      <w:r w:rsidRPr="00A77A59">
        <w:rPr>
          <w:rFonts w:ascii="David" w:hAnsi="David" w:hint="cs"/>
          <w:color w:val="080908"/>
          <w:rtl/>
        </w:rPr>
        <w:t>השירותים</w:t>
      </w:r>
    </w:p>
    <w:p w14:paraId="31F5DE29"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בהסתמך</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הצהרותיו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מזמין</w:t>
      </w:r>
      <w:r w:rsidRPr="00A77A59">
        <w:rPr>
          <w:rFonts w:ascii="David" w:hAnsi="David"/>
          <w:color w:val="080908"/>
          <w:sz w:val="24"/>
          <w:rtl/>
        </w:rPr>
        <w:t xml:space="preserve"> </w:t>
      </w:r>
      <w:r w:rsidRPr="00A77A59">
        <w:rPr>
          <w:rFonts w:ascii="David" w:hAnsi="David" w:hint="cs"/>
          <w:color w:val="080908"/>
          <w:sz w:val="24"/>
          <w:rtl/>
        </w:rPr>
        <w:t>בזה</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מאת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ואספקת</w:t>
      </w:r>
      <w:r w:rsidRPr="00A77A59">
        <w:rPr>
          <w:rFonts w:ascii="David" w:hAnsi="David"/>
          <w:color w:val="080908"/>
          <w:sz w:val="24"/>
          <w:rtl/>
        </w:rPr>
        <w:t xml:space="preserve"> </w:t>
      </w:r>
      <w:r w:rsidRPr="00A77A59">
        <w:rPr>
          <w:rFonts w:ascii="David" w:hAnsi="David" w:hint="cs"/>
          <w:color w:val="080908"/>
          <w:sz w:val="24"/>
          <w:rtl/>
        </w:rPr>
        <w:t>השירותים</w:t>
      </w:r>
      <w:r w:rsidR="00F544C8" w:rsidRPr="00A77A59">
        <w:rPr>
          <w:rFonts w:ascii="David" w:hAnsi="David" w:hint="cs"/>
          <w:color w:val="080908"/>
          <w:sz w:val="24"/>
          <w:rtl/>
        </w:rPr>
        <w:t xml:space="preserve"> </w:t>
      </w:r>
      <w:r w:rsidRPr="00A77A59">
        <w:rPr>
          <w:rFonts w:ascii="David" w:hAnsi="David"/>
          <w:color w:val="080908"/>
          <w:sz w:val="24"/>
          <w:rtl/>
        </w:rPr>
        <w:t xml:space="preserve"> </w:t>
      </w:r>
      <w:r w:rsidRPr="00A77A59">
        <w:rPr>
          <w:rFonts w:ascii="David" w:hAnsi="David" w:hint="cs"/>
          <w:color w:val="080908"/>
          <w:sz w:val="24"/>
          <w:rtl/>
        </w:rPr>
        <w:t>כמפורט</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ובהסכם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נספחיהם</w:t>
      </w:r>
      <w:r w:rsidRPr="00A77A59">
        <w:rPr>
          <w:rFonts w:ascii="David" w:hAnsi="David"/>
          <w:color w:val="080908"/>
          <w:sz w:val="24"/>
          <w:rtl/>
        </w:rPr>
        <w:t>.</w:t>
      </w:r>
    </w:p>
    <w:p w14:paraId="1FD7627C"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לספק</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המפורטים</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ובהצעה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לדרישות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ולהוראות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w:t>
      </w:r>
    </w:p>
    <w:p w14:paraId="3E6440AB"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המבוקשים</w:t>
      </w:r>
      <w:r w:rsidRPr="00A77A59">
        <w:rPr>
          <w:rFonts w:ascii="David" w:hAnsi="David"/>
          <w:color w:val="080908"/>
          <w:sz w:val="24"/>
          <w:rtl/>
        </w:rPr>
        <w:t xml:space="preserve"> </w:t>
      </w:r>
      <w:r w:rsidRPr="00A77A59">
        <w:rPr>
          <w:rFonts w:ascii="David" w:hAnsi="David" w:hint="cs"/>
          <w:color w:val="080908"/>
          <w:sz w:val="24"/>
          <w:rtl/>
        </w:rPr>
        <w:t>במלואם</w:t>
      </w:r>
      <w:r w:rsidRPr="00A77A59">
        <w:rPr>
          <w:rFonts w:ascii="David" w:hAnsi="David"/>
          <w:color w:val="080908"/>
          <w:sz w:val="24"/>
          <w:rtl/>
        </w:rPr>
        <w:t xml:space="preserve"> </w:t>
      </w:r>
      <w:r w:rsidRPr="00A77A59">
        <w:rPr>
          <w:rFonts w:ascii="David" w:hAnsi="David" w:hint="cs"/>
          <w:color w:val="080908"/>
          <w:sz w:val="24"/>
          <w:rtl/>
        </w:rPr>
        <w:t>יסופקו</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ללוחות</w:t>
      </w:r>
      <w:r w:rsidRPr="00A77A59">
        <w:rPr>
          <w:rFonts w:ascii="David" w:hAnsi="David"/>
          <w:color w:val="080908"/>
          <w:sz w:val="24"/>
          <w:rtl/>
        </w:rPr>
        <w:t xml:space="preserve"> </w:t>
      </w:r>
      <w:r w:rsidRPr="00A77A59">
        <w:rPr>
          <w:rFonts w:ascii="David" w:hAnsi="David" w:hint="cs"/>
          <w:color w:val="080908"/>
          <w:sz w:val="24"/>
          <w:rtl/>
        </w:rPr>
        <w:t>הזמנים</w:t>
      </w:r>
      <w:r w:rsidRPr="00A77A59">
        <w:rPr>
          <w:rFonts w:ascii="David" w:hAnsi="David"/>
          <w:color w:val="080908"/>
          <w:sz w:val="24"/>
          <w:rtl/>
        </w:rPr>
        <w:t xml:space="preserve"> </w:t>
      </w:r>
      <w:r w:rsidRPr="00A77A59">
        <w:rPr>
          <w:rFonts w:ascii="David" w:hAnsi="David" w:hint="cs"/>
          <w:color w:val="080908"/>
          <w:sz w:val="24"/>
          <w:rtl/>
        </w:rPr>
        <w:t>הקבועים</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ובהצעה</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w:t>
      </w:r>
      <w:r w:rsidRPr="00A77A59">
        <w:rPr>
          <w:rFonts w:ascii="David" w:hAnsi="David" w:hint="cs"/>
          <w:color w:val="080908"/>
          <w:sz w:val="24"/>
          <w:rtl/>
        </w:rPr>
        <w:t>שנקבעו</w:t>
      </w:r>
      <w:r w:rsidRPr="00A77A59">
        <w:rPr>
          <w:rFonts w:ascii="David" w:hAnsi="David"/>
          <w:color w:val="080908"/>
          <w:sz w:val="24"/>
          <w:rtl/>
        </w:rPr>
        <w:t xml:space="preserve"> </w:t>
      </w:r>
      <w:r w:rsidRPr="00A77A59">
        <w:rPr>
          <w:rFonts w:ascii="David" w:hAnsi="David" w:hint="cs"/>
          <w:color w:val="080908"/>
          <w:sz w:val="24"/>
          <w:rtl/>
        </w:rPr>
        <w:t>לוחות</w:t>
      </w:r>
      <w:r w:rsidRPr="00A77A59">
        <w:rPr>
          <w:rFonts w:ascii="David" w:hAnsi="David"/>
          <w:color w:val="080908"/>
          <w:sz w:val="24"/>
          <w:rtl/>
        </w:rPr>
        <w:t xml:space="preserve"> </w:t>
      </w:r>
      <w:r w:rsidRPr="00A77A59">
        <w:rPr>
          <w:rFonts w:ascii="David" w:hAnsi="David" w:hint="cs"/>
          <w:color w:val="080908"/>
          <w:sz w:val="24"/>
          <w:rtl/>
        </w:rPr>
        <w:t>זמנים</w:t>
      </w:r>
      <w:r w:rsidRPr="00A77A59">
        <w:rPr>
          <w:rFonts w:ascii="David" w:hAnsi="David"/>
          <w:color w:val="080908"/>
          <w:sz w:val="24"/>
          <w:rtl/>
        </w:rPr>
        <w:t xml:space="preserve">) </w:t>
      </w:r>
      <w:r w:rsidRPr="00A77A59">
        <w:rPr>
          <w:rFonts w:ascii="David" w:hAnsi="David" w:hint="cs"/>
          <w:color w:val="080908"/>
          <w:sz w:val="24"/>
          <w:rtl/>
        </w:rPr>
        <w:t>ולפי</w:t>
      </w:r>
      <w:r w:rsidRPr="00A77A59">
        <w:rPr>
          <w:rFonts w:ascii="David" w:hAnsi="David"/>
          <w:color w:val="080908"/>
          <w:sz w:val="24"/>
          <w:rtl/>
        </w:rPr>
        <w:t xml:space="preserve"> </w:t>
      </w:r>
      <w:r w:rsidRPr="00A77A59">
        <w:rPr>
          <w:rFonts w:ascii="David" w:hAnsi="David" w:hint="cs"/>
          <w:color w:val="080908"/>
          <w:sz w:val="24"/>
          <w:rtl/>
        </w:rPr>
        <w:t>אבני</w:t>
      </w:r>
      <w:r w:rsidRPr="00A77A59">
        <w:rPr>
          <w:rFonts w:ascii="David" w:hAnsi="David"/>
          <w:color w:val="080908"/>
          <w:sz w:val="24"/>
          <w:rtl/>
        </w:rPr>
        <w:t xml:space="preserve"> </w:t>
      </w:r>
      <w:r w:rsidRPr="00A77A59">
        <w:rPr>
          <w:rFonts w:ascii="David" w:hAnsi="David" w:hint="cs"/>
          <w:color w:val="080908"/>
          <w:sz w:val="24"/>
          <w:rtl/>
        </w:rPr>
        <w:t>הדרך</w:t>
      </w:r>
      <w:r w:rsidRPr="00A77A59">
        <w:rPr>
          <w:rFonts w:ascii="David" w:hAnsi="David"/>
          <w:color w:val="080908"/>
          <w:sz w:val="24"/>
          <w:rtl/>
        </w:rPr>
        <w:t xml:space="preserve"> </w:t>
      </w:r>
      <w:r w:rsidRPr="00A77A59">
        <w:rPr>
          <w:rFonts w:ascii="David" w:hAnsi="David" w:hint="cs"/>
          <w:color w:val="080908"/>
          <w:sz w:val="24"/>
          <w:rtl/>
        </w:rPr>
        <w:t>ולוחות</w:t>
      </w:r>
      <w:r w:rsidRPr="00A77A59">
        <w:rPr>
          <w:rFonts w:ascii="David" w:hAnsi="David"/>
          <w:color w:val="080908"/>
          <w:sz w:val="24"/>
          <w:rtl/>
        </w:rPr>
        <w:t xml:space="preserve"> </w:t>
      </w:r>
      <w:r w:rsidRPr="00A77A59">
        <w:rPr>
          <w:rFonts w:ascii="David" w:hAnsi="David" w:hint="cs"/>
          <w:color w:val="080908"/>
          <w:sz w:val="24"/>
          <w:rtl/>
        </w:rPr>
        <w:t>הזמנים</w:t>
      </w:r>
      <w:r w:rsidRPr="00A77A59">
        <w:rPr>
          <w:rFonts w:ascii="David" w:hAnsi="David"/>
          <w:color w:val="080908"/>
          <w:sz w:val="24"/>
          <w:rtl/>
        </w:rPr>
        <w:t xml:space="preserve"> </w:t>
      </w:r>
      <w:r w:rsidRPr="00A77A59">
        <w:rPr>
          <w:rFonts w:ascii="David" w:hAnsi="David" w:hint="cs"/>
          <w:color w:val="080908"/>
          <w:sz w:val="24"/>
          <w:rtl/>
        </w:rPr>
        <w:t>שיקבע</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נושא</w:t>
      </w:r>
      <w:r w:rsidRPr="00A77A59">
        <w:rPr>
          <w:rFonts w:ascii="David" w:hAnsi="David"/>
          <w:color w:val="080908"/>
          <w:sz w:val="24"/>
          <w:rtl/>
        </w:rPr>
        <w:t>.</w:t>
      </w:r>
    </w:p>
    <w:p w14:paraId="2711AD4D"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שום</w:t>
      </w:r>
      <w:r w:rsidRPr="00A77A59">
        <w:rPr>
          <w:rFonts w:ascii="David" w:hAnsi="David"/>
          <w:color w:val="080908"/>
          <w:sz w:val="24"/>
          <w:rtl/>
        </w:rPr>
        <w:t xml:space="preserve"> </w:t>
      </w:r>
      <w:r w:rsidRPr="00A77A59">
        <w:rPr>
          <w:rFonts w:ascii="David" w:hAnsi="David" w:hint="cs"/>
          <w:color w:val="080908"/>
          <w:sz w:val="24"/>
          <w:rtl/>
        </w:rPr>
        <w:t>דבר</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יתפרש</w:t>
      </w:r>
      <w:r w:rsidRPr="00A77A59">
        <w:rPr>
          <w:rFonts w:ascii="David" w:hAnsi="David"/>
          <w:color w:val="080908"/>
          <w:sz w:val="24"/>
          <w:rtl/>
        </w:rPr>
        <w:t xml:space="preserve"> </w:t>
      </w:r>
      <w:r w:rsidRPr="00A77A59">
        <w:rPr>
          <w:rFonts w:ascii="David" w:hAnsi="David" w:hint="cs"/>
          <w:color w:val="080908"/>
          <w:sz w:val="24"/>
          <w:rtl/>
        </w:rPr>
        <w:t>כבא</w:t>
      </w:r>
      <w:r w:rsidRPr="00A77A59">
        <w:rPr>
          <w:rFonts w:ascii="David" w:hAnsi="David"/>
          <w:color w:val="080908"/>
          <w:sz w:val="24"/>
          <w:rtl/>
        </w:rPr>
        <w:t xml:space="preserve"> </w:t>
      </w:r>
      <w:r w:rsidRPr="00A77A59">
        <w:rPr>
          <w:rFonts w:ascii="David" w:hAnsi="David" w:hint="cs"/>
          <w:color w:val="080908"/>
          <w:sz w:val="24"/>
          <w:rtl/>
        </w:rPr>
        <w:t>למעט</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הסמכויות</w:t>
      </w:r>
      <w:r w:rsidRPr="00A77A59">
        <w:rPr>
          <w:rFonts w:ascii="David" w:hAnsi="David"/>
          <w:color w:val="080908"/>
          <w:sz w:val="24"/>
          <w:rtl/>
        </w:rPr>
        <w:t xml:space="preserve"> </w:t>
      </w:r>
      <w:r w:rsidRPr="00A77A59">
        <w:rPr>
          <w:rFonts w:ascii="David" w:hAnsi="David" w:hint="cs"/>
          <w:color w:val="080908"/>
          <w:sz w:val="24"/>
          <w:rtl/>
        </w:rPr>
        <w:t>הנתונות</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ולבעלי</w:t>
      </w:r>
      <w:r w:rsidRPr="00A77A59">
        <w:rPr>
          <w:rFonts w:ascii="David" w:hAnsi="David"/>
          <w:color w:val="080908"/>
          <w:sz w:val="24"/>
          <w:rtl/>
        </w:rPr>
        <w:t xml:space="preserve"> </w:t>
      </w:r>
      <w:r w:rsidRPr="00A77A59">
        <w:rPr>
          <w:rFonts w:ascii="David" w:hAnsi="David" w:hint="cs"/>
          <w:color w:val="080908"/>
          <w:sz w:val="24"/>
          <w:rtl/>
        </w:rPr>
        <w:t>התפקידים</w:t>
      </w:r>
      <w:r w:rsidRPr="00A77A59">
        <w:rPr>
          <w:rFonts w:ascii="David" w:hAnsi="David"/>
          <w:color w:val="080908"/>
          <w:sz w:val="24"/>
          <w:rtl/>
        </w:rPr>
        <w:t xml:space="preserve"> </w:t>
      </w:r>
      <w:r w:rsidRPr="00A77A59">
        <w:rPr>
          <w:rFonts w:ascii="David" w:hAnsi="David" w:hint="cs"/>
          <w:color w:val="080908"/>
          <w:sz w:val="24"/>
          <w:rtl/>
        </w:rPr>
        <w:t>שבו</w:t>
      </w:r>
      <w:r w:rsidRPr="00A77A59">
        <w:rPr>
          <w:rFonts w:ascii="David" w:hAnsi="David"/>
          <w:color w:val="080908"/>
          <w:sz w:val="24"/>
          <w:rtl/>
        </w:rPr>
        <w:t>.</w:t>
      </w:r>
    </w:p>
    <w:p w14:paraId="6C3219E5"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למען</w:t>
      </w:r>
      <w:r w:rsidRPr="00A77A59">
        <w:rPr>
          <w:rFonts w:ascii="David" w:hAnsi="David"/>
          <w:color w:val="080908"/>
          <w:sz w:val="24"/>
          <w:rtl/>
        </w:rPr>
        <w:t xml:space="preserve"> </w:t>
      </w:r>
      <w:r w:rsidRPr="00A77A59">
        <w:rPr>
          <w:rFonts w:ascii="David" w:hAnsi="David" w:hint="cs"/>
          <w:color w:val="080908"/>
          <w:sz w:val="24"/>
          <w:rtl/>
        </w:rPr>
        <w:t>הסר</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ספק</w:t>
      </w:r>
      <w:r w:rsidRPr="00A77A59">
        <w:rPr>
          <w:rFonts w:ascii="David" w:hAnsi="David"/>
          <w:color w:val="080908"/>
          <w:sz w:val="24"/>
          <w:rtl/>
        </w:rPr>
        <w:t xml:space="preserve">, </w:t>
      </w: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ומודגש</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אינו</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בשום</w:t>
      </w:r>
      <w:r w:rsidRPr="00A77A59">
        <w:rPr>
          <w:rFonts w:ascii="David" w:hAnsi="David"/>
          <w:color w:val="080908"/>
          <w:sz w:val="24"/>
          <w:rtl/>
        </w:rPr>
        <w:t xml:space="preserve"> </w:t>
      </w:r>
      <w:r w:rsidRPr="00A77A59">
        <w:rPr>
          <w:rFonts w:ascii="David" w:hAnsi="David" w:hint="cs"/>
          <w:color w:val="080908"/>
          <w:sz w:val="24"/>
          <w:rtl/>
        </w:rPr>
        <w:t>אופן</w:t>
      </w:r>
      <w:r w:rsidRPr="00A77A59">
        <w:rPr>
          <w:rFonts w:ascii="David" w:hAnsi="David"/>
          <w:color w:val="080908"/>
          <w:sz w:val="24"/>
          <w:rtl/>
        </w:rPr>
        <w:t xml:space="preserve"> </w:t>
      </w:r>
      <w:r w:rsidRPr="00A77A59">
        <w:rPr>
          <w:rFonts w:ascii="David" w:hAnsi="David" w:hint="cs"/>
          <w:color w:val="080908"/>
          <w:sz w:val="24"/>
          <w:rtl/>
        </w:rPr>
        <w:t>לפנות</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באיזה</w:t>
      </w:r>
      <w:r w:rsidRPr="00A77A59">
        <w:rPr>
          <w:rFonts w:ascii="David" w:hAnsi="David"/>
          <w:color w:val="080908"/>
          <w:sz w:val="24"/>
          <w:rtl/>
        </w:rPr>
        <w:t xml:space="preserve"> </w:t>
      </w:r>
      <w:r w:rsidRPr="00A77A59">
        <w:rPr>
          <w:rFonts w:ascii="David" w:hAnsi="David" w:hint="cs"/>
          <w:color w:val="080908"/>
          <w:sz w:val="24"/>
          <w:rtl/>
        </w:rPr>
        <w:t>זמן</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הזמנים</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הזמנת</w:t>
      </w:r>
      <w:r w:rsidRPr="00A77A59">
        <w:rPr>
          <w:rFonts w:ascii="David" w:hAnsi="David"/>
          <w:color w:val="080908"/>
          <w:sz w:val="24"/>
          <w:rtl/>
        </w:rPr>
        <w:t xml:space="preserve"> </w:t>
      </w:r>
      <w:r w:rsidRPr="00A77A59">
        <w:rPr>
          <w:rFonts w:ascii="David" w:hAnsi="David" w:hint="cs"/>
          <w:color w:val="080908"/>
          <w:sz w:val="24"/>
          <w:rtl/>
        </w:rPr>
        <w:t>עבודה</w:t>
      </w:r>
      <w:r w:rsidRPr="00A77A59">
        <w:rPr>
          <w:rFonts w:ascii="David" w:hAnsi="David"/>
          <w:color w:val="080908"/>
          <w:sz w:val="24"/>
          <w:rtl/>
        </w:rPr>
        <w:t xml:space="preserve"> </w:t>
      </w:r>
      <w:r w:rsidRPr="00A77A59">
        <w:rPr>
          <w:rFonts w:ascii="David" w:hAnsi="David" w:hint="cs"/>
          <w:color w:val="080908"/>
          <w:sz w:val="24"/>
          <w:rtl/>
        </w:rPr>
        <w:t>למתן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פנייה</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הזמנת</w:t>
      </w:r>
      <w:r w:rsidRPr="00A77A59">
        <w:rPr>
          <w:rFonts w:ascii="David" w:hAnsi="David"/>
          <w:color w:val="080908"/>
          <w:sz w:val="24"/>
          <w:rtl/>
        </w:rPr>
        <w:t xml:space="preserve"> </w:t>
      </w:r>
      <w:r w:rsidRPr="00A77A59">
        <w:rPr>
          <w:rFonts w:ascii="David" w:hAnsi="David" w:hint="cs"/>
          <w:color w:val="080908"/>
          <w:sz w:val="24"/>
          <w:rtl/>
        </w:rPr>
        <w:t>עבודה</w:t>
      </w:r>
      <w:r w:rsidRPr="00A77A59">
        <w:rPr>
          <w:rFonts w:ascii="David" w:hAnsi="David"/>
          <w:color w:val="080908"/>
          <w:sz w:val="24"/>
          <w:rtl/>
        </w:rPr>
        <w:t xml:space="preserve"> </w:t>
      </w:r>
      <w:r w:rsidRPr="00A77A59">
        <w:rPr>
          <w:rFonts w:ascii="David" w:hAnsi="David" w:hint="cs"/>
          <w:color w:val="080908"/>
          <w:sz w:val="24"/>
          <w:rtl/>
        </w:rPr>
        <w:t>לקבלת</w:t>
      </w:r>
      <w:r w:rsidRPr="00A77A59">
        <w:rPr>
          <w:rFonts w:ascii="David" w:hAnsi="David"/>
          <w:color w:val="080908"/>
          <w:sz w:val="24"/>
          <w:rtl/>
        </w:rPr>
        <w:t xml:space="preserve"> </w:t>
      </w:r>
      <w:r w:rsidRPr="00A77A59">
        <w:rPr>
          <w:rFonts w:ascii="David" w:hAnsi="David" w:hint="cs"/>
          <w:color w:val="080908"/>
          <w:sz w:val="24"/>
          <w:rtl/>
        </w:rPr>
        <w:t>שירותים</w:t>
      </w:r>
      <w:r w:rsidRPr="00A77A59">
        <w:rPr>
          <w:rFonts w:ascii="David" w:hAnsi="David"/>
          <w:color w:val="080908"/>
          <w:sz w:val="24"/>
          <w:rtl/>
        </w:rPr>
        <w:t xml:space="preserve"> </w:t>
      </w:r>
      <w:r w:rsidRPr="00A77A59">
        <w:rPr>
          <w:rFonts w:ascii="David" w:hAnsi="David" w:hint="cs"/>
          <w:color w:val="080908"/>
          <w:sz w:val="24"/>
          <w:rtl/>
        </w:rPr>
        <w:t>מנותן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תיעשה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לצרכי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לשיקול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המקצועי</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59184580"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ומוצהר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לשנות</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צורך</w:t>
      </w:r>
      <w:r w:rsidRPr="00A77A59">
        <w:rPr>
          <w:rFonts w:ascii="David" w:hAnsi="David"/>
          <w:color w:val="080908"/>
          <w:sz w:val="24"/>
          <w:rtl/>
        </w:rPr>
        <w:t xml:space="preserve"> </w:t>
      </w:r>
      <w:r w:rsidRPr="00A77A59">
        <w:rPr>
          <w:rFonts w:ascii="David" w:hAnsi="David" w:hint="cs"/>
          <w:color w:val="080908"/>
          <w:sz w:val="24"/>
          <w:rtl/>
        </w:rPr>
        <w:t>בהתייעצות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בהסכמת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הנדרשים</w:t>
      </w:r>
      <w:r w:rsidRPr="00A77A59">
        <w:rPr>
          <w:rFonts w:ascii="David" w:hAnsi="David"/>
          <w:color w:val="080908"/>
          <w:sz w:val="24"/>
          <w:rtl/>
        </w:rPr>
        <w:t xml:space="preserve"> </w:t>
      </w:r>
      <w:r w:rsidRPr="00A77A59">
        <w:rPr>
          <w:rFonts w:ascii="David" w:hAnsi="David" w:hint="cs"/>
          <w:color w:val="080908"/>
          <w:sz w:val="24"/>
          <w:rtl/>
        </w:rPr>
        <w:t>ובלבד</w:t>
      </w:r>
      <w:r w:rsidRPr="00A77A59">
        <w:rPr>
          <w:rFonts w:ascii="David" w:hAnsi="David"/>
          <w:color w:val="080908"/>
          <w:sz w:val="24"/>
          <w:rtl/>
        </w:rPr>
        <w:t xml:space="preserve"> </w:t>
      </w:r>
      <w:r w:rsidRPr="00A77A59">
        <w:rPr>
          <w:rFonts w:ascii="David" w:hAnsi="David" w:hint="cs"/>
          <w:color w:val="080908"/>
          <w:sz w:val="24"/>
          <w:rtl/>
        </w:rPr>
        <w:t>שהשינוי</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ישנה</w:t>
      </w:r>
      <w:r w:rsidRPr="00A77A59">
        <w:rPr>
          <w:rFonts w:ascii="David" w:hAnsi="David"/>
          <w:color w:val="080908"/>
          <w:sz w:val="24"/>
          <w:rtl/>
        </w:rPr>
        <w:t xml:space="preserve"> </w:t>
      </w:r>
      <w:r w:rsidRPr="00A77A59">
        <w:rPr>
          <w:rFonts w:ascii="David" w:hAnsi="David" w:hint="cs"/>
          <w:color w:val="080908"/>
          <w:sz w:val="24"/>
          <w:rtl/>
        </w:rPr>
        <w:t>באופן</w:t>
      </w:r>
      <w:r w:rsidRPr="00A77A59">
        <w:rPr>
          <w:rFonts w:ascii="David" w:hAnsi="David"/>
          <w:color w:val="080908"/>
          <w:sz w:val="24"/>
          <w:rtl/>
        </w:rPr>
        <w:t xml:space="preserve"> </w:t>
      </w:r>
      <w:r w:rsidRPr="00A77A59">
        <w:rPr>
          <w:rFonts w:ascii="David" w:hAnsi="David" w:hint="cs"/>
          <w:color w:val="080908"/>
          <w:sz w:val="24"/>
          <w:rtl/>
        </w:rPr>
        <w:t>משמעותי</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האופי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העלות</w:t>
      </w:r>
      <w:r w:rsidRPr="00A77A59">
        <w:rPr>
          <w:rFonts w:ascii="David" w:hAnsi="David"/>
          <w:color w:val="080908"/>
          <w:sz w:val="24"/>
          <w:rtl/>
        </w:rPr>
        <w:t xml:space="preserve"> </w:t>
      </w:r>
      <w:r w:rsidRPr="00A77A59">
        <w:rPr>
          <w:rFonts w:ascii="David" w:hAnsi="David" w:hint="cs"/>
          <w:color w:val="080908"/>
          <w:sz w:val="24"/>
          <w:rtl/>
        </w:rPr>
        <w:t>הכלכלית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w:t>
      </w:r>
    </w:p>
    <w:p w14:paraId="132F1B24"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לבצע</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באמצעות</w:t>
      </w:r>
      <w:r w:rsidRPr="00A77A59">
        <w:rPr>
          <w:rFonts w:ascii="David" w:hAnsi="David"/>
          <w:color w:val="080908"/>
          <w:sz w:val="24"/>
          <w:rtl/>
        </w:rPr>
        <w:t xml:space="preserve"> </w:t>
      </w:r>
      <w:r w:rsidRPr="00A77A59">
        <w:rPr>
          <w:rFonts w:ascii="David" w:hAnsi="David" w:hint="cs"/>
          <w:color w:val="080908"/>
          <w:sz w:val="24"/>
          <w:rtl/>
        </w:rPr>
        <w:t>חברי</w:t>
      </w:r>
      <w:r w:rsidRPr="00A77A59">
        <w:rPr>
          <w:rFonts w:ascii="David" w:hAnsi="David"/>
          <w:color w:val="080908"/>
          <w:sz w:val="24"/>
          <w:rtl/>
        </w:rPr>
        <w:t xml:space="preserve"> </w:t>
      </w:r>
      <w:r w:rsidRPr="00A77A59">
        <w:rPr>
          <w:rFonts w:ascii="David" w:hAnsi="David" w:hint="cs"/>
          <w:color w:val="080908"/>
          <w:sz w:val="24"/>
          <w:rtl/>
        </w:rPr>
        <w:t>הצוות</w:t>
      </w:r>
      <w:r w:rsidRPr="00A77A59">
        <w:rPr>
          <w:rFonts w:ascii="David" w:hAnsi="David"/>
          <w:color w:val="080908"/>
          <w:sz w:val="24"/>
          <w:rtl/>
        </w:rPr>
        <w:t xml:space="preserve"> </w:t>
      </w:r>
      <w:r w:rsidRPr="00A77A59">
        <w:rPr>
          <w:rFonts w:ascii="David" w:hAnsi="David" w:hint="cs"/>
          <w:color w:val="080908"/>
          <w:sz w:val="24"/>
          <w:rtl/>
        </w:rPr>
        <w:t>שהוצעו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ידו</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החלפת</w:t>
      </w:r>
      <w:r w:rsidRPr="00A77A59">
        <w:rPr>
          <w:rFonts w:ascii="David" w:hAnsi="David"/>
          <w:color w:val="080908"/>
          <w:sz w:val="24"/>
          <w:rtl/>
        </w:rPr>
        <w:t xml:space="preserve"> </w:t>
      </w:r>
      <w:r w:rsidRPr="00A77A59">
        <w:rPr>
          <w:rFonts w:ascii="David" w:hAnsi="David" w:hint="cs"/>
          <w:color w:val="080908"/>
          <w:sz w:val="24"/>
          <w:rtl/>
        </w:rPr>
        <w:t>חבר</w:t>
      </w:r>
      <w:r w:rsidRPr="00A77A59">
        <w:rPr>
          <w:rFonts w:ascii="David" w:hAnsi="David"/>
          <w:color w:val="080908"/>
          <w:sz w:val="24"/>
          <w:rtl/>
        </w:rPr>
        <w:t xml:space="preserve"> </w:t>
      </w:r>
      <w:r w:rsidRPr="00A77A59">
        <w:rPr>
          <w:rFonts w:ascii="David" w:hAnsi="David" w:hint="cs"/>
          <w:color w:val="080908"/>
          <w:sz w:val="24"/>
          <w:rtl/>
        </w:rPr>
        <w:t>צוות</w:t>
      </w:r>
      <w:r w:rsidRPr="00A77A59">
        <w:rPr>
          <w:rFonts w:ascii="David" w:hAnsi="David"/>
          <w:color w:val="080908"/>
          <w:sz w:val="24"/>
          <w:rtl/>
        </w:rPr>
        <w:t xml:space="preserve"> </w:t>
      </w:r>
      <w:r w:rsidRPr="00A77A59">
        <w:rPr>
          <w:rFonts w:ascii="David" w:hAnsi="David" w:hint="cs"/>
          <w:color w:val="080908"/>
          <w:sz w:val="24"/>
          <w:rtl/>
        </w:rPr>
        <w:t>לבקשת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לבקשת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תיעשה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הקבועות</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יפצה</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בדרך</w:t>
      </w:r>
      <w:r w:rsidRPr="00A77A59">
        <w:rPr>
          <w:rFonts w:ascii="David" w:hAnsi="David"/>
          <w:color w:val="080908"/>
          <w:sz w:val="24"/>
          <w:rtl/>
        </w:rPr>
        <w:t xml:space="preserve"> </w:t>
      </w:r>
      <w:r w:rsidRPr="00A77A59">
        <w:rPr>
          <w:rFonts w:ascii="David" w:hAnsi="David" w:hint="cs"/>
          <w:color w:val="080908"/>
          <w:sz w:val="24"/>
          <w:rtl/>
        </w:rPr>
        <w:lastRenderedPageBreak/>
        <w:t>כלשהי</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הפסדים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נזקים</w:t>
      </w:r>
      <w:r w:rsidRPr="00A77A59">
        <w:rPr>
          <w:rFonts w:ascii="David" w:hAnsi="David"/>
          <w:color w:val="080908"/>
          <w:sz w:val="24"/>
          <w:rtl/>
        </w:rPr>
        <w:t xml:space="preserve"> </w:t>
      </w:r>
      <w:r w:rsidRPr="00A77A59">
        <w:rPr>
          <w:rFonts w:ascii="David" w:hAnsi="David" w:hint="cs"/>
          <w:color w:val="080908"/>
          <w:sz w:val="24"/>
          <w:rtl/>
        </w:rPr>
        <w:t>העלולים</w:t>
      </w:r>
      <w:r w:rsidRPr="00A77A59">
        <w:rPr>
          <w:rFonts w:ascii="David" w:hAnsi="David"/>
          <w:color w:val="080908"/>
          <w:sz w:val="24"/>
          <w:rtl/>
        </w:rPr>
        <w:t xml:space="preserve"> </w:t>
      </w:r>
      <w:r w:rsidRPr="00A77A59">
        <w:rPr>
          <w:rFonts w:ascii="David" w:hAnsi="David" w:hint="cs"/>
          <w:color w:val="080908"/>
          <w:sz w:val="24"/>
          <w:rtl/>
        </w:rPr>
        <w:t>להיגרם</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סירב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לקבל</w:t>
      </w:r>
      <w:r w:rsidRPr="00A77A59">
        <w:rPr>
          <w:rFonts w:ascii="David" w:hAnsi="David"/>
          <w:color w:val="080908"/>
          <w:sz w:val="24"/>
          <w:rtl/>
        </w:rPr>
        <w:t xml:space="preserve"> </w:t>
      </w:r>
      <w:r w:rsidRPr="00A77A59">
        <w:rPr>
          <w:rFonts w:ascii="David" w:hAnsi="David" w:hint="cs"/>
          <w:color w:val="080908"/>
          <w:sz w:val="24"/>
          <w:rtl/>
        </w:rPr>
        <w:t>שירותים</w:t>
      </w:r>
      <w:r w:rsidRPr="00A77A59">
        <w:rPr>
          <w:rFonts w:ascii="David" w:hAnsi="David"/>
          <w:color w:val="080908"/>
          <w:sz w:val="24"/>
          <w:rtl/>
        </w:rPr>
        <w:t xml:space="preserve"> </w:t>
      </w:r>
      <w:r w:rsidRPr="00A77A59">
        <w:rPr>
          <w:rFonts w:ascii="David" w:hAnsi="David" w:hint="cs"/>
          <w:color w:val="080908"/>
          <w:sz w:val="24"/>
          <w:rtl/>
        </w:rPr>
        <w:t>מחבר</w:t>
      </w:r>
      <w:r w:rsidRPr="00A77A59">
        <w:rPr>
          <w:rFonts w:ascii="David" w:hAnsi="David"/>
          <w:color w:val="080908"/>
          <w:sz w:val="24"/>
          <w:rtl/>
        </w:rPr>
        <w:t xml:space="preserve"> </w:t>
      </w:r>
      <w:r w:rsidRPr="00A77A59">
        <w:rPr>
          <w:rFonts w:ascii="David" w:hAnsi="David" w:hint="cs"/>
          <w:color w:val="080908"/>
          <w:sz w:val="24"/>
          <w:rtl/>
        </w:rPr>
        <w:t>צוות</w:t>
      </w:r>
      <w:r w:rsidRPr="00A77A59">
        <w:rPr>
          <w:rFonts w:ascii="David" w:hAnsi="David"/>
          <w:color w:val="080908"/>
          <w:sz w:val="24"/>
          <w:rtl/>
        </w:rPr>
        <w:t xml:space="preserve"> </w:t>
      </w:r>
      <w:r w:rsidRPr="00A77A59">
        <w:rPr>
          <w:rFonts w:ascii="David" w:hAnsi="David" w:hint="cs"/>
          <w:color w:val="080908"/>
          <w:sz w:val="24"/>
          <w:rtl/>
        </w:rPr>
        <w:t>כלשהו</w:t>
      </w:r>
      <w:r w:rsidRPr="00A77A59">
        <w:rPr>
          <w:rFonts w:ascii="David" w:hAnsi="David"/>
          <w:color w:val="080908"/>
          <w:sz w:val="24"/>
          <w:rtl/>
        </w:rPr>
        <w:t xml:space="preserve">. </w:t>
      </w:r>
    </w:p>
    <w:p w14:paraId="1130ED2D" w14:textId="77777777" w:rsidR="00C77EEF" w:rsidRPr="00A77A59" w:rsidRDefault="002C6DE8" w:rsidP="00A77A59">
      <w:pPr>
        <w:pStyle w:val="a"/>
        <w:spacing w:line="360" w:lineRule="atLeast"/>
        <w:rPr>
          <w:rFonts w:ascii="David" w:hAnsi="David"/>
          <w:color w:val="080908"/>
        </w:rPr>
      </w:pPr>
      <w:r w:rsidRPr="00A77A59">
        <w:rPr>
          <w:rFonts w:ascii="David" w:hAnsi="David" w:hint="cs"/>
          <w:color w:val="080908"/>
          <w:rtl/>
        </w:rPr>
        <w:t>שימוש</w:t>
      </w:r>
      <w:r w:rsidRPr="00A77A59">
        <w:rPr>
          <w:rFonts w:ascii="David" w:hAnsi="David"/>
          <w:color w:val="080908"/>
          <w:rtl/>
        </w:rPr>
        <w:t xml:space="preserve"> </w:t>
      </w:r>
      <w:r w:rsidRPr="00A77A59">
        <w:rPr>
          <w:rFonts w:ascii="David" w:hAnsi="David" w:hint="cs"/>
          <w:color w:val="080908"/>
          <w:rtl/>
        </w:rPr>
        <w:t>בכלים</w:t>
      </w:r>
      <w:r w:rsidRPr="00A77A59">
        <w:rPr>
          <w:rFonts w:ascii="David" w:hAnsi="David"/>
          <w:color w:val="080908"/>
          <w:rtl/>
        </w:rPr>
        <w:t xml:space="preserve"> </w:t>
      </w:r>
      <w:r w:rsidRPr="00A77A59">
        <w:rPr>
          <w:rFonts w:ascii="David" w:hAnsi="David" w:hint="cs"/>
          <w:color w:val="080908"/>
          <w:rtl/>
        </w:rPr>
        <w:t>ובחומרים</w:t>
      </w:r>
    </w:p>
    <w:p w14:paraId="1D079A90"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הציוד</w:t>
      </w:r>
      <w:r w:rsidRPr="00A77A59">
        <w:rPr>
          <w:rFonts w:ascii="David" w:hAnsi="David"/>
          <w:color w:val="080908"/>
          <w:sz w:val="24"/>
          <w:rtl/>
        </w:rPr>
        <w:t xml:space="preserve">, </w:t>
      </w:r>
      <w:r w:rsidRPr="00A77A59">
        <w:rPr>
          <w:rFonts w:ascii="David" w:hAnsi="David" w:hint="cs"/>
          <w:color w:val="080908"/>
          <w:sz w:val="24"/>
          <w:rtl/>
        </w:rPr>
        <w:t>הכלים</w:t>
      </w:r>
      <w:r w:rsidRPr="00A77A59">
        <w:rPr>
          <w:rFonts w:ascii="David" w:hAnsi="David"/>
          <w:color w:val="080908"/>
          <w:sz w:val="24"/>
          <w:rtl/>
        </w:rPr>
        <w:t xml:space="preserve"> </w:t>
      </w:r>
      <w:r w:rsidRPr="00A77A59">
        <w:rPr>
          <w:rFonts w:ascii="David" w:hAnsi="David" w:hint="cs"/>
          <w:color w:val="080908"/>
          <w:sz w:val="24"/>
          <w:rtl/>
        </w:rPr>
        <w:t>והחומרים</w:t>
      </w:r>
      <w:r w:rsidRPr="00A77A59">
        <w:rPr>
          <w:rFonts w:ascii="David" w:hAnsi="David"/>
          <w:color w:val="080908"/>
          <w:sz w:val="24"/>
          <w:rtl/>
        </w:rPr>
        <w:t xml:space="preserve">, </w:t>
      </w:r>
      <w:r w:rsidRPr="00A77A59">
        <w:rPr>
          <w:rFonts w:ascii="David" w:hAnsi="David" w:hint="cs"/>
          <w:color w:val="080908"/>
          <w:sz w:val="24"/>
          <w:rtl/>
        </w:rPr>
        <w:t>הדרושים</w:t>
      </w:r>
      <w:r w:rsidRPr="00A77A59">
        <w:rPr>
          <w:rFonts w:ascii="David" w:hAnsi="David"/>
          <w:color w:val="080908"/>
          <w:sz w:val="24"/>
          <w:rtl/>
        </w:rPr>
        <w:t xml:space="preserve"> </w:t>
      </w: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יירכשו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ועל</w:t>
      </w:r>
      <w:r w:rsidRPr="00A77A59">
        <w:rPr>
          <w:rFonts w:ascii="David" w:hAnsi="David"/>
          <w:color w:val="080908"/>
          <w:sz w:val="24"/>
          <w:rtl/>
        </w:rPr>
        <w:t xml:space="preserve"> </w:t>
      </w:r>
      <w:r w:rsidRPr="00A77A59">
        <w:rPr>
          <w:rFonts w:ascii="David" w:hAnsi="David" w:hint="cs"/>
          <w:color w:val="080908"/>
          <w:sz w:val="24"/>
          <w:rtl/>
        </w:rPr>
        <w:t>חשבונו</w:t>
      </w:r>
      <w:r w:rsidRPr="00A77A59">
        <w:rPr>
          <w:rFonts w:ascii="David" w:hAnsi="David"/>
          <w:color w:val="080908"/>
          <w:sz w:val="24"/>
          <w:rtl/>
        </w:rPr>
        <w:t xml:space="preserve">, </w:t>
      </w:r>
      <w:r w:rsidRPr="00A77A59">
        <w:rPr>
          <w:rFonts w:ascii="David" w:hAnsi="David" w:hint="cs"/>
          <w:color w:val="080908"/>
          <w:sz w:val="24"/>
          <w:rtl/>
        </w:rPr>
        <w:t>אלא</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הוסכם</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ובכתב</w:t>
      </w:r>
      <w:r w:rsidRPr="00A77A59">
        <w:rPr>
          <w:rFonts w:ascii="David" w:hAnsi="David"/>
          <w:color w:val="080908"/>
          <w:sz w:val="24"/>
          <w:rtl/>
        </w:rPr>
        <w:t>.</w:t>
      </w:r>
    </w:p>
    <w:p w14:paraId="47C1372A"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הציוד</w:t>
      </w:r>
      <w:r w:rsidRPr="00A77A59">
        <w:rPr>
          <w:rFonts w:ascii="David" w:hAnsi="David"/>
          <w:color w:val="080908"/>
          <w:sz w:val="24"/>
          <w:rtl/>
        </w:rPr>
        <w:t xml:space="preserve">, </w:t>
      </w:r>
      <w:r w:rsidRPr="00A77A59">
        <w:rPr>
          <w:rFonts w:ascii="David" w:hAnsi="David" w:hint="cs"/>
          <w:color w:val="080908"/>
          <w:sz w:val="24"/>
          <w:rtl/>
        </w:rPr>
        <w:t>הכלים</w:t>
      </w:r>
      <w:r w:rsidRPr="00A77A59">
        <w:rPr>
          <w:rFonts w:ascii="David" w:hAnsi="David"/>
          <w:color w:val="080908"/>
          <w:sz w:val="24"/>
          <w:rtl/>
        </w:rPr>
        <w:t xml:space="preserve"> </w:t>
      </w:r>
      <w:r w:rsidRPr="00A77A59">
        <w:rPr>
          <w:rFonts w:ascii="David" w:hAnsi="David" w:hint="cs"/>
          <w:color w:val="080908"/>
          <w:sz w:val="24"/>
          <w:rtl/>
        </w:rPr>
        <w:t>והחומרים</w:t>
      </w:r>
      <w:r w:rsidRPr="00A77A59">
        <w:rPr>
          <w:rFonts w:ascii="David" w:hAnsi="David"/>
          <w:color w:val="080908"/>
          <w:sz w:val="24"/>
          <w:rtl/>
        </w:rPr>
        <w:t xml:space="preserve"> </w:t>
      </w:r>
      <w:r w:rsidRPr="00A77A59">
        <w:rPr>
          <w:rFonts w:ascii="David" w:hAnsi="David" w:hint="cs"/>
          <w:color w:val="080908"/>
          <w:sz w:val="24"/>
          <w:rtl/>
        </w:rPr>
        <w:t>בהם</w:t>
      </w:r>
      <w:r w:rsidRPr="00A77A59">
        <w:rPr>
          <w:rFonts w:ascii="David" w:hAnsi="David"/>
          <w:color w:val="080908"/>
          <w:sz w:val="24"/>
          <w:rtl/>
        </w:rPr>
        <w:t xml:space="preserve"> </w:t>
      </w:r>
      <w:r w:rsidRPr="00A77A59">
        <w:rPr>
          <w:rFonts w:ascii="David" w:hAnsi="David" w:hint="cs"/>
          <w:color w:val="080908"/>
          <w:sz w:val="24"/>
          <w:rtl/>
        </w:rPr>
        <w:t>יעשה</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שימוש</w:t>
      </w:r>
      <w:r w:rsidRPr="00A77A59">
        <w:rPr>
          <w:rFonts w:ascii="David" w:hAnsi="David"/>
          <w:color w:val="080908"/>
          <w:sz w:val="24"/>
          <w:rtl/>
        </w:rPr>
        <w:t xml:space="preserve"> </w:t>
      </w:r>
      <w:r w:rsidRPr="00A77A59">
        <w:rPr>
          <w:rFonts w:ascii="David" w:hAnsi="David" w:hint="cs"/>
          <w:color w:val="080908"/>
          <w:sz w:val="24"/>
          <w:rtl/>
        </w:rPr>
        <w:t>לצורך</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יהיו</w:t>
      </w:r>
      <w:r w:rsidRPr="00A77A59">
        <w:rPr>
          <w:rFonts w:ascii="David" w:hAnsi="David"/>
          <w:color w:val="080908"/>
          <w:sz w:val="24"/>
          <w:rtl/>
        </w:rPr>
        <w:t xml:space="preserve"> </w:t>
      </w:r>
      <w:r w:rsidRPr="00A77A59">
        <w:rPr>
          <w:rFonts w:ascii="David" w:hAnsi="David" w:hint="cs"/>
          <w:color w:val="080908"/>
          <w:sz w:val="24"/>
          <w:rtl/>
        </w:rPr>
        <w:t>מסוג</w:t>
      </w:r>
      <w:r w:rsidRPr="00A77A59">
        <w:rPr>
          <w:rFonts w:ascii="David" w:hAnsi="David"/>
          <w:color w:val="080908"/>
          <w:sz w:val="24"/>
          <w:rtl/>
        </w:rPr>
        <w:t xml:space="preserve"> </w:t>
      </w:r>
      <w:r w:rsidRPr="00A77A59">
        <w:rPr>
          <w:rFonts w:ascii="David" w:hAnsi="David" w:hint="cs"/>
          <w:color w:val="080908"/>
          <w:sz w:val="24"/>
          <w:rtl/>
        </w:rPr>
        <w:t>המתאים</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סייג</w:t>
      </w:r>
      <w:r w:rsidRPr="00A77A59">
        <w:rPr>
          <w:rFonts w:ascii="David" w:hAnsi="David"/>
          <w:color w:val="080908"/>
          <w:sz w:val="24"/>
          <w:rtl/>
        </w:rPr>
        <w:t xml:space="preserve"> </w:t>
      </w:r>
      <w:r w:rsidRPr="00A77A59">
        <w:rPr>
          <w:rFonts w:ascii="David" w:hAnsi="David" w:hint="cs"/>
          <w:color w:val="080908"/>
          <w:sz w:val="24"/>
          <w:rtl/>
        </w:rPr>
        <w:t>למתן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5A6E3094"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עשיית</w:t>
      </w:r>
      <w:r w:rsidRPr="00A77A59">
        <w:rPr>
          <w:rFonts w:ascii="David" w:hAnsi="David"/>
          <w:color w:val="080908"/>
          <w:sz w:val="24"/>
          <w:rtl/>
        </w:rPr>
        <w:t xml:space="preserve"> </w:t>
      </w:r>
      <w:r w:rsidRPr="00A77A59">
        <w:rPr>
          <w:rFonts w:ascii="David" w:hAnsi="David" w:hint="cs"/>
          <w:color w:val="080908"/>
          <w:sz w:val="24"/>
          <w:rtl/>
        </w:rPr>
        <w:t>שימוש</w:t>
      </w:r>
      <w:r w:rsidRPr="00A77A59">
        <w:rPr>
          <w:rFonts w:ascii="David" w:hAnsi="David"/>
          <w:color w:val="080908"/>
          <w:sz w:val="24"/>
          <w:rtl/>
        </w:rPr>
        <w:t xml:space="preserve"> </w:t>
      </w:r>
      <w:r w:rsidRPr="00A77A59">
        <w:rPr>
          <w:rFonts w:ascii="David" w:hAnsi="David" w:hint="cs"/>
          <w:color w:val="080908"/>
          <w:sz w:val="24"/>
          <w:rtl/>
        </w:rPr>
        <w:t>בציוד</w:t>
      </w:r>
      <w:r w:rsidRPr="00A77A59">
        <w:rPr>
          <w:rFonts w:ascii="David" w:hAnsi="David"/>
          <w:color w:val="080908"/>
          <w:sz w:val="24"/>
          <w:rtl/>
        </w:rPr>
        <w:t xml:space="preserve">, </w:t>
      </w:r>
      <w:r w:rsidRPr="00A77A59">
        <w:rPr>
          <w:rFonts w:ascii="David" w:hAnsi="David" w:hint="cs"/>
          <w:color w:val="080908"/>
          <w:sz w:val="24"/>
          <w:rtl/>
        </w:rPr>
        <w:t>כלים</w:t>
      </w:r>
      <w:r w:rsidRPr="00A77A59">
        <w:rPr>
          <w:rFonts w:ascii="David" w:hAnsi="David"/>
          <w:color w:val="080908"/>
          <w:sz w:val="24"/>
          <w:rtl/>
        </w:rPr>
        <w:t xml:space="preserve">, </w:t>
      </w:r>
      <w:r w:rsidRPr="00A77A59">
        <w:rPr>
          <w:rFonts w:ascii="David" w:hAnsi="David" w:hint="cs"/>
          <w:color w:val="080908"/>
          <w:sz w:val="24"/>
          <w:rtl/>
        </w:rPr>
        <w:t>חומרים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תוכנות</w:t>
      </w:r>
      <w:r w:rsidRPr="00A77A59">
        <w:rPr>
          <w:rFonts w:ascii="David" w:hAnsi="David"/>
          <w:color w:val="080908"/>
          <w:sz w:val="24"/>
          <w:rtl/>
        </w:rPr>
        <w:t xml:space="preserve">, </w:t>
      </w:r>
      <w:r w:rsidRPr="00A77A59">
        <w:rPr>
          <w:rFonts w:ascii="David" w:hAnsi="David" w:hint="cs"/>
          <w:color w:val="080908"/>
          <w:sz w:val="24"/>
          <w:rtl/>
        </w:rPr>
        <w:t>שיש</w:t>
      </w:r>
      <w:r w:rsidRPr="00A77A59">
        <w:rPr>
          <w:rFonts w:ascii="David" w:hAnsi="David"/>
          <w:color w:val="080908"/>
          <w:sz w:val="24"/>
          <w:rtl/>
        </w:rPr>
        <w:t xml:space="preserve"> </w:t>
      </w:r>
      <w:r w:rsidRPr="00A77A59">
        <w:rPr>
          <w:rFonts w:ascii="David" w:hAnsi="David" w:hint="cs"/>
          <w:color w:val="080908"/>
          <w:sz w:val="24"/>
          <w:rtl/>
        </w:rPr>
        <w:t>בה</w:t>
      </w:r>
      <w:r w:rsidRPr="00A77A59">
        <w:rPr>
          <w:rFonts w:ascii="David" w:hAnsi="David"/>
          <w:color w:val="080908"/>
          <w:sz w:val="24"/>
          <w:rtl/>
        </w:rPr>
        <w:t xml:space="preserve"> </w:t>
      </w:r>
      <w:r w:rsidRPr="00A77A59">
        <w:rPr>
          <w:rFonts w:ascii="David" w:hAnsi="David" w:hint="cs"/>
          <w:color w:val="080908"/>
          <w:sz w:val="24"/>
          <w:rtl/>
        </w:rPr>
        <w:t>פגיעה</w:t>
      </w:r>
      <w:r w:rsidRPr="00A77A59">
        <w:rPr>
          <w:rFonts w:ascii="David" w:hAnsi="David"/>
          <w:color w:val="080908"/>
          <w:sz w:val="24"/>
          <w:rtl/>
        </w:rPr>
        <w:t xml:space="preserve"> </w:t>
      </w:r>
      <w:r w:rsidRPr="00A77A59">
        <w:rPr>
          <w:rFonts w:ascii="David" w:hAnsi="David" w:hint="cs"/>
          <w:color w:val="080908"/>
          <w:sz w:val="24"/>
          <w:rtl/>
        </w:rPr>
        <w:t>בזכויות</w:t>
      </w:r>
      <w:r w:rsidRPr="00A77A59">
        <w:rPr>
          <w:rFonts w:ascii="David" w:hAnsi="David"/>
          <w:color w:val="080908"/>
          <w:sz w:val="24"/>
          <w:rtl/>
        </w:rPr>
        <w:t xml:space="preserve"> </w:t>
      </w:r>
      <w:r w:rsidRPr="00A77A59">
        <w:rPr>
          <w:rFonts w:ascii="David" w:hAnsi="David" w:hint="cs"/>
          <w:color w:val="080908"/>
          <w:sz w:val="24"/>
          <w:rtl/>
        </w:rPr>
        <w:t>צד</w:t>
      </w:r>
      <w:r w:rsidRPr="00A77A59">
        <w:rPr>
          <w:rFonts w:ascii="David" w:hAnsi="David"/>
          <w:color w:val="080908"/>
          <w:sz w:val="24"/>
          <w:rtl/>
        </w:rPr>
        <w:t xml:space="preserve"> </w:t>
      </w:r>
      <w:r w:rsidRPr="00A77A59">
        <w:rPr>
          <w:rFonts w:ascii="David" w:hAnsi="David" w:hint="cs"/>
          <w:color w:val="080908"/>
          <w:sz w:val="24"/>
          <w:rtl/>
        </w:rPr>
        <w:t>ג</w:t>
      </w:r>
      <w:r w:rsidRPr="00A77A59">
        <w:rPr>
          <w:rFonts w:ascii="David" w:hAnsi="David"/>
          <w:color w:val="080908"/>
          <w:sz w:val="24"/>
          <w:rtl/>
        </w:rPr>
        <w:t xml:space="preserve">' </w:t>
      </w:r>
      <w:r w:rsidRPr="00A77A59">
        <w:rPr>
          <w:rFonts w:ascii="David" w:hAnsi="David" w:hint="cs"/>
          <w:color w:val="080908"/>
          <w:sz w:val="24"/>
          <w:rtl/>
        </w:rPr>
        <w:t>תחשב</w:t>
      </w:r>
      <w:r w:rsidRPr="00A77A59">
        <w:rPr>
          <w:rFonts w:ascii="David" w:hAnsi="David"/>
          <w:color w:val="080908"/>
          <w:sz w:val="24"/>
          <w:rtl/>
        </w:rPr>
        <w:t xml:space="preserve"> </w:t>
      </w:r>
      <w:r w:rsidRPr="00A77A59">
        <w:rPr>
          <w:rFonts w:ascii="David" w:hAnsi="David" w:hint="cs"/>
          <w:color w:val="080908"/>
          <w:sz w:val="24"/>
          <w:rtl/>
        </w:rPr>
        <w:t>כהפרת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504A944D" w14:textId="77777777" w:rsidR="00C77EEF" w:rsidRPr="00A77A59" w:rsidRDefault="002C6DE8" w:rsidP="00A77A59">
      <w:pPr>
        <w:pStyle w:val="a"/>
        <w:spacing w:line="360" w:lineRule="atLeast"/>
        <w:rPr>
          <w:rFonts w:ascii="David" w:hAnsi="David"/>
          <w:color w:val="080908"/>
        </w:rPr>
      </w:pPr>
      <w:r w:rsidRPr="00A77A59">
        <w:rPr>
          <w:rFonts w:ascii="David" w:hAnsi="David" w:hint="cs"/>
          <w:color w:val="080908"/>
          <w:rtl/>
        </w:rPr>
        <w:t>העדר</w:t>
      </w:r>
      <w:r w:rsidRPr="00A77A59">
        <w:rPr>
          <w:rFonts w:ascii="David" w:hAnsi="David"/>
          <w:color w:val="080908"/>
          <w:rtl/>
        </w:rPr>
        <w:t xml:space="preserve"> </w:t>
      </w:r>
      <w:r w:rsidRPr="00A77A59">
        <w:rPr>
          <w:rFonts w:ascii="David" w:hAnsi="David" w:hint="cs"/>
          <w:color w:val="080908"/>
          <w:rtl/>
        </w:rPr>
        <w:t>זכות</w:t>
      </w:r>
      <w:r w:rsidRPr="00A77A59">
        <w:rPr>
          <w:rFonts w:ascii="David" w:hAnsi="David"/>
          <w:color w:val="080908"/>
          <w:rtl/>
        </w:rPr>
        <w:t xml:space="preserve"> </w:t>
      </w:r>
      <w:r w:rsidRPr="00A77A59">
        <w:rPr>
          <w:rFonts w:ascii="David" w:hAnsi="David" w:hint="cs"/>
          <w:color w:val="080908"/>
          <w:rtl/>
        </w:rPr>
        <w:t>ייצוג</w:t>
      </w:r>
    </w:p>
    <w:p w14:paraId="58283573"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ומוצהר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איננו</w:t>
      </w:r>
      <w:r w:rsidRPr="00A77A59">
        <w:rPr>
          <w:rFonts w:ascii="David" w:hAnsi="David"/>
          <w:color w:val="080908"/>
          <w:sz w:val="24"/>
          <w:rtl/>
        </w:rPr>
        <w:t xml:space="preserve"> </w:t>
      </w:r>
      <w:r w:rsidRPr="00A77A59">
        <w:rPr>
          <w:rFonts w:ascii="David" w:hAnsi="David" w:hint="cs"/>
          <w:color w:val="080908"/>
          <w:sz w:val="24"/>
          <w:rtl/>
        </w:rPr>
        <w:t>סוכן</w:t>
      </w:r>
      <w:r w:rsidRPr="00A77A59">
        <w:rPr>
          <w:rFonts w:ascii="David" w:hAnsi="David"/>
          <w:color w:val="080908"/>
          <w:sz w:val="24"/>
          <w:rtl/>
        </w:rPr>
        <w:t xml:space="preserve">, </w:t>
      </w:r>
      <w:r w:rsidRPr="00A77A59">
        <w:rPr>
          <w:rFonts w:ascii="David" w:hAnsi="David" w:hint="cs"/>
          <w:color w:val="080908"/>
          <w:sz w:val="24"/>
          <w:rtl/>
        </w:rPr>
        <w:t>שלוח</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ואינו</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מוסמך</w:t>
      </w:r>
      <w:r w:rsidRPr="00A77A59">
        <w:rPr>
          <w:rFonts w:ascii="David" w:hAnsi="David"/>
          <w:color w:val="080908"/>
          <w:sz w:val="24"/>
          <w:rtl/>
        </w:rPr>
        <w:t xml:space="preserve"> </w:t>
      </w:r>
      <w:r w:rsidRPr="00A77A59">
        <w:rPr>
          <w:rFonts w:ascii="David" w:hAnsi="David" w:hint="cs"/>
          <w:color w:val="080908"/>
          <w:sz w:val="24"/>
          <w:rtl/>
        </w:rPr>
        <w:t>לייצג</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לחייב</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בעניין</w:t>
      </w:r>
      <w:r w:rsidRPr="00A77A59">
        <w:rPr>
          <w:rFonts w:ascii="David" w:hAnsi="David"/>
          <w:color w:val="080908"/>
          <w:sz w:val="24"/>
          <w:rtl/>
        </w:rPr>
        <w:t xml:space="preserve"> </w:t>
      </w:r>
      <w:r w:rsidRPr="00A77A59">
        <w:rPr>
          <w:rFonts w:ascii="David" w:hAnsi="David" w:hint="cs"/>
          <w:color w:val="080908"/>
          <w:sz w:val="24"/>
          <w:rtl/>
        </w:rPr>
        <w:t>כלשהו</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בהתחשב</w:t>
      </w:r>
      <w:r w:rsidRPr="00A77A59">
        <w:rPr>
          <w:rFonts w:ascii="David" w:hAnsi="David"/>
          <w:color w:val="080908"/>
          <w:sz w:val="24"/>
          <w:rtl/>
        </w:rPr>
        <w:t xml:space="preserve"> </w:t>
      </w:r>
      <w:r w:rsidRPr="00A77A59">
        <w:rPr>
          <w:rFonts w:ascii="David" w:hAnsi="David" w:hint="cs"/>
          <w:color w:val="080908"/>
          <w:sz w:val="24"/>
          <w:rtl/>
        </w:rPr>
        <w:t>במהות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למעט</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הוסמך</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ובכתב</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לפרש</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סעיף</w:t>
      </w:r>
      <w:r w:rsidRPr="00A77A59">
        <w:rPr>
          <w:rFonts w:ascii="David" w:hAnsi="David"/>
          <w:color w:val="080908"/>
          <w:sz w:val="24"/>
          <w:rtl/>
        </w:rPr>
        <w:t xml:space="preserve"> </w:t>
      </w:r>
      <w:r w:rsidRPr="00A77A59">
        <w:rPr>
          <w:rFonts w:ascii="David" w:hAnsi="David" w:hint="cs"/>
          <w:color w:val="080908"/>
          <w:sz w:val="24"/>
          <w:rtl/>
        </w:rPr>
        <w:t>מסעיפי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כהסמכה</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p>
    <w:p w14:paraId="199750B3"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להציג</w:t>
      </w:r>
      <w:r w:rsidRPr="00A77A59">
        <w:rPr>
          <w:rFonts w:ascii="David" w:hAnsi="David"/>
          <w:color w:val="080908"/>
          <w:sz w:val="24"/>
          <w:rtl/>
        </w:rPr>
        <w:t xml:space="preserve"> </w:t>
      </w:r>
      <w:r w:rsidRPr="00A77A59">
        <w:rPr>
          <w:rFonts w:ascii="David" w:hAnsi="David" w:hint="cs"/>
          <w:color w:val="080908"/>
          <w:sz w:val="24"/>
          <w:rtl/>
        </w:rPr>
        <w:t>עצמו</w:t>
      </w:r>
      <w:r w:rsidRPr="00A77A59">
        <w:rPr>
          <w:rFonts w:ascii="David" w:hAnsi="David"/>
          <w:color w:val="080908"/>
          <w:sz w:val="24"/>
          <w:rtl/>
        </w:rPr>
        <w:t xml:space="preserve"> </w:t>
      </w:r>
      <w:r w:rsidRPr="00A77A59">
        <w:rPr>
          <w:rFonts w:ascii="David" w:hAnsi="David" w:hint="cs"/>
          <w:color w:val="080908"/>
          <w:sz w:val="24"/>
          <w:rtl/>
        </w:rPr>
        <w:t>כרשאי</w:t>
      </w:r>
      <w:r w:rsidRPr="00A77A59">
        <w:rPr>
          <w:rFonts w:ascii="David" w:hAnsi="David"/>
          <w:color w:val="080908"/>
          <w:sz w:val="24"/>
          <w:rtl/>
        </w:rPr>
        <w:t xml:space="preserve"> </w:t>
      </w:r>
      <w:r w:rsidRPr="00A77A59">
        <w:rPr>
          <w:rFonts w:ascii="David" w:hAnsi="David" w:hint="cs"/>
          <w:color w:val="080908"/>
          <w:sz w:val="24"/>
          <w:rtl/>
        </w:rPr>
        <w:t>לעשות</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ו</w:t>
      </w:r>
      <w:r w:rsidR="00897D14" w:rsidRPr="00A77A59">
        <w:rPr>
          <w:rFonts w:ascii="David" w:hAnsi="David" w:hint="cs"/>
          <w:color w:val="080908"/>
          <w:sz w:val="24"/>
          <w:rtl/>
        </w:rPr>
        <w:t>י</w:t>
      </w:r>
      <w:r w:rsidRPr="00A77A59">
        <w:rPr>
          <w:rFonts w:ascii="David" w:hAnsi="David"/>
          <w:color w:val="080908"/>
          <w:sz w:val="24"/>
          <w:rtl/>
        </w:rPr>
        <w:t xml:space="preserve">ישא </w:t>
      </w:r>
      <w:r w:rsidRPr="00A77A59">
        <w:rPr>
          <w:rFonts w:ascii="David" w:hAnsi="David" w:hint="cs"/>
          <w:color w:val="080908"/>
          <w:sz w:val="24"/>
          <w:rtl/>
        </w:rPr>
        <w:t>באחריות</w:t>
      </w:r>
      <w:r w:rsidRPr="00A77A59">
        <w:rPr>
          <w:rFonts w:ascii="David" w:hAnsi="David"/>
          <w:color w:val="080908"/>
          <w:sz w:val="24"/>
          <w:rtl/>
        </w:rPr>
        <w:t xml:space="preserve"> </w:t>
      </w:r>
      <w:r w:rsidRPr="00A77A59">
        <w:rPr>
          <w:rFonts w:ascii="David" w:hAnsi="David" w:hint="cs"/>
          <w:color w:val="080908"/>
          <w:sz w:val="24"/>
          <w:rtl/>
        </w:rPr>
        <w:t>הבלעדית</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לצד</w:t>
      </w:r>
      <w:r w:rsidRPr="00A77A59">
        <w:rPr>
          <w:rFonts w:ascii="David" w:hAnsi="David"/>
          <w:color w:val="080908"/>
          <w:sz w:val="24"/>
          <w:rtl/>
        </w:rPr>
        <w:t xml:space="preserve"> </w:t>
      </w:r>
      <w:r w:rsidRPr="00A77A59">
        <w:rPr>
          <w:rFonts w:ascii="David" w:hAnsi="David" w:hint="cs"/>
          <w:color w:val="080908"/>
          <w:sz w:val="24"/>
          <w:rtl/>
        </w:rPr>
        <w:t>שלישי</w:t>
      </w:r>
      <w:r w:rsidRPr="00A77A59">
        <w:rPr>
          <w:rFonts w:ascii="David" w:hAnsi="David"/>
          <w:color w:val="080908"/>
          <w:sz w:val="24"/>
          <w:rtl/>
        </w:rPr>
        <w:t xml:space="preserve">, </w:t>
      </w:r>
      <w:r w:rsidRPr="00A77A59">
        <w:rPr>
          <w:rFonts w:ascii="David" w:hAnsi="David" w:hint="cs"/>
          <w:color w:val="080908"/>
          <w:sz w:val="24"/>
          <w:rtl/>
        </w:rPr>
        <w:t>הנובע</w:t>
      </w:r>
      <w:r w:rsidRPr="00A77A59">
        <w:rPr>
          <w:rFonts w:ascii="David" w:hAnsi="David"/>
          <w:color w:val="080908"/>
          <w:sz w:val="24"/>
          <w:rtl/>
        </w:rPr>
        <w:t xml:space="preserve"> </w:t>
      </w:r>
      <w:r w:rsidRPr="00A77A59">
        <w:rPr>
          <w:rFonts w:ascii="David" w:hAnsi="David" w:hint="cs"/>
          <w:color w:val="080908"/>
          <w:sz w:val="24"/>
          <w:rtl/>
        </w:rPr>
        <w:t>ממצג</w:t>
      </w:r>
      <w:r w:rsidRPr="00A77A59">
        <w:rPr>
          <w:rFonts w:ascii="David" w:hAnsi="David"/>
          <w:color w:val="080908"/>
          <w:sz w:val="24"/>
          <w:rtl/>
        </w:rPr>
        <w:t xml:space="preserve"> </w:t>
      </w:r>
      <w:r w:rsidRPr="00A77A59">
        <w:rPr>
          <w:rFonts w:ascii="David" w:hAnsi="David" w:hint="cs"/>
          <w:color w:val="080908"/>
          <w:sz w:val="24"/>
          <w:rtl/>
        </w:rPr>
        <w:t>בניגוד</w:t>
      </w:r>
      <w:r w:rsidRPr="00A77A59">
        <w:rPr>
          <w:rFonts w:ascii="David" w:hAnsi="David"/>
          <w:color w:val="080908"/>
          <w:sz w:val="24"/>
          <w:rtl/>
        </w:rPr>
        <w:t xml:space="preserve"> </w:t>
      </w:r>
      <w:r w:rsidRPr="00A77A59">
        <w:rPr>
          <w:rFonts w:ascii="David" w:hAnsi="David" w:hint="cs"/>
          <w:color w:val="080908"/>
          <w:sz w:val="24"/>
          <w:rtl/>
        </w:rPr>
        <w:t>לאמור</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p>
    <w:p w14:paraId="5CFFA749" w14:textId="77777777" w:rsidR="00C77EEF" w:rsidRPr="00A77A59" w:rsidRDefault="002C6DE8" w:rsidP="00A77A59">
      <w:pPr>
        <w:pStyle w:val="a"/>
        <w:spacing w:line="360" w:lineRule="atLeast"/>
        <w:rPr>
          <w:rFonts w:ascii="David" w:hAnsi="David"/>
          <w:color w:val="080908"/>
        </w:rPr>
      </w:pPr>
      <w:r w:rsidRPr="00A77A59">
        <w:rPr>
          <w:rFonts w:ascii="David" w:hAnsi="David" w:hint="cs"/>
          <w:color w:val="080908"/>
          <w:rtl/>
        </w:rPr>
        <w:t>העמדת</w:t>
      </w:r>
      <w:r w:rsidRPr="00A77A59">
        <w:rPr>
          <w:rFonts w:ascii="David" w:hAnsi="David"/>
          <w:color w:val="080908"/>
          <w:rtl/>
        </w:rPr>
        <w:t xml:space="preserve"> </w:t>
      </w:r>
      <w:r w:rsidRPr="00A77A59">
        <w:rPr>
          <w:rFonts w:ascii="David" w:hAnsi="David" w:hint="cs"/>
          <w:color w:val="080908"/>
          <w:rtl/>
        </w:rPr>
        <w:t>כוח</w:t>
      </w:r>
      <w:r w:rsidRPr="00A77A59">
        <w:rPr>
          <w:rFonts w:ascii="David" w:hAnsi="David"/>
          <w:color w:val="080908"/>
          <w:rtl/>
        </w:rPr>
        <w:t xml:space="preserve"> </w:t>
      </w:r>
      <w:r w:rsidRPr="00A77A59">
        <w:rPr>
          <w:rFonts w:ascii="David" w:hAnsi="David" w:hint="cs"/>
          <w:color w:val="080908"/>
          <w:rtl/>
        </w:rPr>
        <w:t>אדם</w:t>
      </w:r>
      <w:r w:rsidRPr="00A77A59">
        <w:rPr>
          <w:rFonts w:ascii="David" w:hAnsi="David"/>
          <w:color w:val="080908"/>
          <w:rtl/>
        </w:rPr>
        <w:t xml:space="preserve"> </w:t>
      </w:r>
      <w:r w:rsidRPr="00A77A59">
        <w:rPr>
          <w:rFonts w:ascii="David" w:hAnsi="David" w:hint="cs"/>
          <w:color w:val="080908"/>
          <w:rtl/>
        </w:rPr>
        <w:t>לטובת</w:t>
      </w:r>
      <w:r w:rsidRPr="00A77A59">
        <w:rPr>
          <w:rFonts w:ascii="David" w:hAnsi="David"/>
          <w:color w:val="080908"/>
          <w:rtl/>
        </w:rPr>
        <w:t xml:space="preserve"> </w:t>
      </w:r>
      <w:r w:rsidRPr="00A77A59">
        <w:rPr>
          <w:rFonts w:ascii="David" w:hAnsi="David" w:hint="cs"/>
          <w:color w:val="080908"/>
          <w:rtl/>
        </w:rPr>
        <w:t>ביצוע</w:t>
      </w:r>
      <w:r w:rsidRPr="00A77A59">
        <w:rPr>
          <w:rFonts w:ascii="David" w:hAnsi="David"/>
          <w:color w:val="080908"/>
          <w:rtl/>
        </w:rPr>
        <w:t xml:space="preserve"> </w:t>
      </w:r>
      <w:r w:rsidRPr="00A77A59">
        <w:rPr>
          <w:rFonts w:ascii="David" w:hAnsi="David" w:hint="cs"/>
          <w:color w:val="080908"/>
          <w:rtl/>
        </w:rPr>
        <w:t>השירותים</w:t>
      </w:r>
      <w:r w:rsidRPr="00A77A59">
        <w:rPr>
          <w:rFonts w:ascii="David" w:hAnsi="David"/>
          <w:color w:val="080908"/>
          <w:rtl/>
        </w:rPr>
        <w:t xml:space="preserve"> </w:t>
      </w:r>
    </w:p>
    <w:p w14:paraId="56C18791"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להעמיד</w:t>
      </w:r>
      <w:r w:rsidRPr="00A77A59">
        <w:rPr>
          <w:rFonts w:ascii="David" w:hAnsi="David"/>
          <w:color w:val="080908"/>
          <w:sz w:val="24"/>
          <w:rtl/>
        </w:rPr>
        <w:t xml:space="preserve"> </w:t>
      </w:r>
      <w:r w:rsidRPr="00A77A59">
        <w:rPr>
          <w:rFonts w:ascii="David" w:hAnsi="David" w:hint="cs"/>
          <w:color w:val="080908"/>
          <w:sz w:val="24"/>
          <w:rtl/>
        </w:rPr>
        <w:t>כוח</w:t>
      </w:r>
      <w:r w:rsidRPr="00A77A59">
        <w:rPr>
          <w:rFonts w:ascii="David" w:hAnsi="David"/>
          <w:color w:val="080908"/>
          <w:sz w:val="24"/>
          <w:rtl/>
        </w:rPr>
        <w:t xml:space="preserve"> </w:t>
      </w:r>
      <w:r w:rsidRPr="00A77A59">
        <w:rPr>
          <w:rFonts w:ascii="David" w:hAnsi="David" w:hint="cs"/>
          <w:color w:val="080908"/>
          <w:sz w:val="24"/>
          <w:rtl/>
        </w:rPr>
        <w:t>אדם</w:t>
      </w:r>
      <w:r w:rsidRPr="00A77A59">
        <w:rPr>
          <w:rFonts w:ascii="David" w:hAnsi="David"/>
          <w:color w:val="080908"/>
          <w:sz w:val="24"/>
          <w:rtl/>
        </w:rPr>
        <w:t xml:space="preserve"> </w:t>
      </w:r>
      <w:r w:rsidRPr="00A77A59">
        <w:rPr>
          <w:rFonts w:ascii="David" w:hAnsi="David" w:hint="cs"/>
          <w:color w:val="080908"/>
          <w:sz w:val="24"/>
          <w:rtl/>
        </w:rPr>
        <w:t>בהיקף</w:t>
      </w:r>
      <w:r w:rsidRPr="00A77A59">
        <w:rPr>
          <w:rFonts w:ascii="David" w:hAnsi="David"/>
          <w:color w:val="080908"/>
          <w:sz w:val="24"/>
          <w:rtl/>
        </w:rPr>
        <w:t xml:space="preserve"> </w:t>
      </w:r>
      <w:r w:rsidRPr="00A77A59">
        <w:rPr>
          <w:rFonts w:ascii="David" w:hAnsi="David" w:hint="cs"/>
          <w:color w:val="080908"/>
          <w:sz w:val="24"/>
          <w:rtl/>
        </w:rPr>
        <w:t>ובעל</w:t>
      </w:r>
      <w:r w:rsidRPr="00A77A59">
        <w:rPr>
          <w:rFonts w:ascii="David" w:hAnsi="David"/>
          <w:color w:val="080908"/>
          <w:sz w:val="24"/>
          <w:rtl/>
        </w:rPr>
        <w:t xml:space="preserve"> </w:t>
      </w:r>
      <w:r w:rsidRPr="00A77A59">
        <w:rPr>
          <w:rFonts w:ascii="David" w:hAnsi="David" w:hint="cs"/>
          <w:color w:val="080908"/>
          <w:sz w:val="24"/>
          <w:rtl/>
        </w:rPr>
        <w:t>כישורים</w:t>
      </w:r>
      <w:r w:rsidRPr="00A77A59">
        <w:rPr>
          <w:rFonts w:ascii="David" w:hAnsi="David"/>
          <w:color w:val="080908"/>
          <w:sz w:val="24"/>
          <w:rtl/>
        </w:rPr>
        <w:t xml:space="preserve"> </w:t>
      </w:r>
      <w:r w:rsidRPr="00A77A59">
        <w:rPr>
          <w:rFonts w:ascii="David" w:hAnsi="David" w:hint="cs"/>
          <w:color w:val="080908"/>
          <w:sz w:val="24"/>
          <w:rtl/>
        </w:rPr>
        <w:t>וניסיון</w:t>
      </w:r>
      <w:r w:rsidRPr="00A77A59">
        <w:rPr>
          <w:rFonts w:ascii="David" w:hAnsi="David"/>
          <w:color w:val="080908"/>
          <w:sz w:val="24"/>
          <w:rtl/>
        </w:rPr>
        <w:t xml:space="preserve"> </w:t>
      </w:r>
      <w:r w:rsidRPr="00A77A59">
        <w:rPr>
          <w:rFonts w:ascii="David" w:hAnsi="David" w:hint="cs"/>
          <w:color w:val="080908"/>
          <w:sz w:val="24"/>
          <w:rtl/>
        </w:rPr>
        <w:t>כנדרש</w:t>
      </w:r>
      <w:r w:rsidRPr="00A77A59">
        <w:rPr>
          <w:rFonts w:ascii="David" w:hAnsi="David"/>
          <w:color w:val="080908"/>
          <w:sz w:val="24"/>
          <w:rtl/>
        </w:rPr>
        <w:t xml:space="preserve"> </w:t>
      </w:r>
      <w:r w:rsidRPr="00A77A59">
        <w:rPr>
          <w:rFonts w:ascii="David" w:hAnsi="David" w:hint="cs"/>
          <w:color w:val="080908"/>
          <w:sz w:val="24"/>
          <w:rtl/>
        </w:rPr>
        <w:t>במסמכי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ובהסכם</w:t>
      </w:r>
      <w:r w:rsidRPr="00A77A59">
        <w:rPr>
          <w:rFonts w:ascii="David" w:hAnsi="David"/>
          <w:color w:val="080908"/>
          <w:sz w:val="24"/>
          <w:rtl/>
        </w:rPr>
        <w:t>.</w:t>
      </w:r>
    </w:p>
    <w:p w14:paraId="597A9CAB"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מהאמור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ומבלי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מזכות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תרופה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סעד</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הפרה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לקזז</w:t>
      </w:r>
      <w:r w:rsidRPr="00A77A59">
        <w:rPr>
          <w:rFonts w:ascii="David" w:hAnsi="David"/>
          <w:color w:val="080908"/>
          <w:sz w:val="24"/>
          <w:rtl/>
        </w:rPr>
        <w:t xml:space="preserve"> </w:t>
      </w:r>
      <w:r w:rsidRPr="00A77A59">
        <w:rPr>
          <w:rFonts w:ascii="David" w:hAnsi="David" w:hint="cs"/>
          <w:color w:val="080908"/>
          <w:sz w:val="24"/>
          <w:rtl/>
        </w:rPr>
        <w:t>מהתמורה</w:t>
      </w:r>
      <w:r w:rsidRPr="00A77A59">
        <w:rPr>
          <w:rFonts w:ascii="David" w:hAnsi="David"/>
          <w:color w:val="080908"/>
          <w:sz w:val="24"/>
          <w:rtl/>
        </w:rPr>
        <w:t xml:space="preserve"> </w:t>
      </w:r>
      <w:r w:rsidRPr="00A77A59">
        <w:rPr>
          <w:rFonts w:ascii="David" w:hAnsi="David" w:hint="cs"/>
          <w:color w:val="080908"/>
          <w:sz w:val="24"/>
          <w:rtl/>
        </w:rPr>
        <w:t>שהוא</w:t>
      </w:r>
      <w:r w:rsidRPr="00A77A59">
        <w:rPr>
          <w:rFonts w:ascii="David" w:hAnsi="David"/>
          <w:color w:val="080908"/>
          <w:sz w:val="24"/>
          <w:rtl/>
        </w:rPr>
        <w:t xml:space="preserve"> </w:t>
      </w:r>
      <w:r w:rsidRPr="00A77A59">
        <w:rPr>
          <w:rFonts w:ascii="David" w:hAnsi="David" w:hint="cs"/>
          <w:color w:val="080908"/>
          <w:sz w:val="24"/>
          <w:rtl/>
        </w:rPr>
        <w:t>חייב</w:t>
      </w:r>
      <w:r w:rsidRPr="00A77A59">
        <w:rPr>
          <w:rFonts w:ascii="David" w:hAnsi="David"/>
          <w:color w:val="080908"/>
          <w:sz w:val="24"/>
          <w:rtl/>
        </w:rPr>
        <w:t xml:space="preserve"> </w:t>
      </w:r>
      <w:r w:rsidRPr="00A77A59">
        <w:rPr>
          <w:rFonts w:ascii="David" w:hAnsi="David" w:hint="cs"/>
          <w:color w:val="080908"/>
          <w:sz w:val="24"/>
          <w:rtl/>
        </w:rPr>
        <w:t>להעביר</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עקב</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סכומים</w:t>
      </w:r>
      <w:r w:rsidRPr="00A77A59">
        <w:rPr>
          <w:rFonts w:ascii="David" w:hAnsi="David"/>
          <w:color w:val="080908"/>
          <w:sz w:val="24"/>
          <w:rtl/>
        </w:rPr>
        <w:t xml:space="preserve"> </w:t>
      </w:r>
      <w:r w:rsidRPr="00A77A59">
        <w:rPr>
          <w:rFonts w:ascii="David" w:hAnsi="David" w:hint="cs"/>
          <w:color w:val="080908"/>
          <w:sz w:val="24"/>
          <w:rtl/>
        </w:rPr>
        <w:t>יחסיים</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יתברר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אינו</w:t>
      </w:r>
      <w:r w:rsidRPr="00A77A59">
        <w:rPr>
          <w:rFonts w:ascii="David" w:hAnsi="David"/>
          <w:color w:val="080908"/>
          <w:sz w:val="24"/>
          <w:rtl/>
        </w:rPr>
        <w:t xml:space="preserve"> </w:t>
      </w:r>
      <w:r w:rsidRPr="00A77A59">
        <w:rPr>
          <w:rFonts w:ascii="David" w:hAnsi="David" w:hint="cs"/>
          <w:color w:val="080908"/>
          <w:sz w:val="24"/>
          <w:rtl/>
        </w:rPr>
        <w:t>מקיים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מצבת</w:t>
      </w:r>
      <w:r w:rsidRPr="00A77A59">
        <w:rPr>
          <w:rFonts w:ascii="David" w:hAnsi="David"/>
          <w:color w:val="080908"/>
          <w:sz w:val="24"/>
          <w:rtl/>
        </w:rPr>
        <w:t xml:space="preserve"> </w:t>
      </w:r>
      <w:r w:rsidRPr="00A77A59">
        <w:rPr>
          <w:rFonts w:ascii="David" w:hAnsi="David" w:hint="cs"/>
          <w:color w:val="080908"/>
          <w:sz w:val="24"/>
          <w:rtl/>
        </w:rPr>
        <w:t>כוח</w:t>
      </w:r>
      <w:r w:rsidRPr="00A77A59">
        <w:rPr>
          <w:rFonts w:ascii="David" w:hAnsi="David"/>
          <w:color w:val="080908"/>
          <w:sz w:val="24"/>
          <w:rtl/>
        </w:rPr>
        <w:t xml:space="preserve"> </w:t>
      </w:r>
      <w:r w:rsidRPr="00A77A59">
        <w:rPr>
          <w:rFonts w:ascii="David" w:hAnsi="David" w:hint="cs"/>
          <w:color w:val="080908"/>
          <w:sz w:val="24"/>
          <w:rtl/>
        </w:rPr>
        <w:t>האדם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לדרישות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והוראות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w:t>
      </w:r>
    </w:p>
    <w:p w14:paraId="4FD9218A"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להעסיק</w:t>
      </w:r>
      <w:r w:rsidRPr="00A77A59">
        <w:rPr>
          <w:rFonts w:ascii="David" w:hAnsi="David"/>
          <w:color w:val="080908"/>
          <w:sz w:val="24"/>
          <w:rtl/>
        </w:rPr>
        <w:t xml:space="preserve"> </w:t>
      </w:r>
      <w:r w:rsidRPr="00A77A59">
        <w:rPr>
          <w:rFonts w:ascii="David" w:hAnsi="David" w:hint="cs"/>
          <w:color w:val="080908"/>
          <w:sz w:val="24"/>
          <w:rtl/>
        </w:rPr>
        <w:t>עובד</w:t>
      </w:r>
      <w:r w:rsidRPr="00A77A59">
        <w:rPr>
          <w:rFonts w:ascii="David" w:hAnsi="David"/>
          <w:color w:val="080908"/>
          <w:sz w:val="24"/>
          <w:rtl/>
        </w:rPr>
        <w:t xml:space="preserve"> </w:t>
      </w:r>
      <w:r w:rsidRPr="00A77A59">
        <w:rPr>
          <w:rFonts w:ascii="David" w:hAnsi="David" w:hint="cs"/>
          <w:color w:val="080908"/>
          <w:sz w:val="24"/>
          <w:rtl/>
        </w:rPr>
        <w:t>זר</w:t>
      </w:r>
      <w:r w:rsidRPr="00A77A59">
        <w:rPr>
          <w:rFonts w:ascii="David" w:hAnsi="David"/>
          <w:color w:val="080908"/>
          <w:sz w:val="24"/>
          <w:rtl/>
        </w:rPr>
        <w:t xml:space="preserve"> </w:t>
      </w:r>
      <w:r w:rsidRPr="00A77A59">
        <w:rPr>
          <w:rFonts w:ascii="David" w:hAnsi="David" w:hint="cs"/>
          <w:color w:val="080908"/>
          <w:sz w:val="24"/>
          <w:rtl/>
        </w:rPr>
        <w:t>כהגדרתו</w:t>
      </w:r>
      <w:r w:rsidRPr="00A77A59">
        <w:rPr>
          <w:rFonts w:ascii="David" w:hAnsi="David"/>
          <w:color w:val="080908"/>
          <w:sz w:val="24"/>
          <w:rtl/>
        </w:rPr>
        <w:t xml:space="preserve"> </w:t>
      </w:r>
      <w:r w:rsidRPr="00A77A59">
        <w:rPr>
          <w:rFonts w:ascii="David" w:hAnsi="David" w:hint="cs"/>
          <w:color w:val="080908"/>
          <w:sz w:val="24"/>
          <w:rtl/>
        </w:rPr>
        <w:t>בחוק</w:t>
      </w:r>
      <w:r w:rsidRPr="00A77A59">
        <w:rPr>
          <w:rFonts w:ascii="David" w:hAnsi="David"/>
          <w:color w:val="080908"/>
          <w:sz w:val="24"/>
          <w:rtl/>
        </w:rPr>
        <w:t xml:space="preserve"> </w:t>
      </w:r>
      <w:r w:rsidRPr="00A77A59">
        <w:rPr>
          <w:rFonts w:ascii="David" w:hAnsi="David" w:hint="cs"/>
          <w:color w:val="080908"/>
          <w:sz w:val="24"/>
          <w:rtl/>
        </w:rPr>
        <w:t>שירות</w:t>
      </w:r>
      <w:r w:rsidRPr="00A77A59">
        <w:rPr>
          <w:rFonts w:ascii="David" w:hAnsi="David"/>
          <w:color w:val="080908"/>
          <w:sz w:val="24"/>
          <w:rtl/>
        </w:rPr>
        <w:t xml:space="preserve"> </w:t>
      </w:r>
      <w:r w:rsidRPr="00A77A59">
        <w:rPr>
          <w:rFonts w:ascii="David" w:hAnsi="David" w:hint="cs"/>
          <w:color w:val="080908"/>
          <w:sz w:val="24"/>
          <w:rtl/>
        </w:rPr>
        <w:t>התעסוקה</w:t>
      </w:r>
      <w:r w:rsidRPr="00A77A59">
        <w:rPr>
          <w:rFonts w:ascii="David" w:hAnsi="David"/>
          <w:color w:val="080908"/>
          <w:sz w:val="24"/>
          <w:rtl/>
        </w:rPr>
        <w:t xml:space="preserve">, </w:t>
      </w:r>
      <w:r w:rsidRPr="00A77A59">
        <w:rPr>
          <w:rFonts w:ascii="David" w:hAnsi="David" w:hint="cs"/>
          <w:color w:val="080908"/>
          <w:sz w:val="24"/>
          <w:rtl/>
        </w:rPr>
        <w:t>התשי</w:t>
      </w:r>
      <w:r w:rsidRPr="00A77A59">
        <w:rPr>
          <w:rFonts w:ascii="David" w:hAnsi="David"/>
          <w:color w:val="080908"/>
          <w:sz w:val="24"/>
          <w:rtl/>
        </w:rPr>
        <w:t>"</w:t>
      </w:r>
      <w:r w:rsidRPr="00A77A59">
        <w:rPr>
          <w:rFonts w:ascii="David" w:hAnsi="David" w:hint="cs"/>
          <w:color w:val="080908"/>
          <w:sz w:val="24"/>
          <w:rtl/>
        </w:rPr>
        <w:t>ט</w:t>
      </w:r>
      <w:r w:rsidRPr="00A77A59">
        <w:rPr>
          <w:rFonts w:ascii="David" w:hAnsi="David"/>
          <w:color w:val="080908"/>
          <w:sz w:val="24"/>
          <w:rtl/>
        </w:rPr>
        <w:t xml:space="preserve">-1959, </w:t>
      </w:r>
      <w:r w:rsidRPr="00A77A59">
        <w:rPr>
          <w:rFonts w:ascii="David" w:hAnsi="David" w:hint="cs"/>
          <w:color w:val="080908"/>
          <w:sz w:val="24"/>
          <w:rtl/>
        </w:rPr>
        <w:t>כפי</w:t>
      </w:r>
      <w:r w:rsidRPr="00A77A59">
        <w:rPr>
          <w:rFonts w:ascii="David" w:hAnsi="David"/>
          <w:color w:val="080908"/>
          <w:sz w:val="24"/>
          <w:rtl/>
        </w:rPr>
        <w:t xml:space="preserve"> </w:t>
      </w:r>
      <w:r w:rsidRPr="00A77A59">
        <w:rPr>
          <w:rFonts w:ascii="David" w:hAnsi="David" w:hint="cs"/>
          <w:color w:val="080908"/>
          <w:sz w:val="24"/>
          <w:rtl/>
        </w:rPr>
        <w:t>נוסחו</w:t>
      </w:r>
      <w:r w:rsidRPr="00A77A59">
        <w:rPr>
          <w:rFonts w:ascii="David" w:hAnsi="David"/>
          <w:color w:val="080908"/>
          <w:sz w:val="24"/>
          <w:rtl/>
        </w:rPr>
        <w:t xml:space="preserve"> </w:t>
      </w:r>
      <w:r w:rsidRPr="00A77A59">
        <w:rPr>
          <w:rFonts w:ascii="David" w:hAnsi="David" w:hint="cs"/>
          <w:color w:val="080908"/>
          <w:sz w:val="24"/>
          <w:rtl/>
        </w:rPr>
        <w:t>מעת</w:t>
      </w:r>
      <w:r w:rsidRPr="00A77A59">
        <w:rPr>
          <w:rFonts w:ascii="David" w:hAnsi="David"/>
          <w:color w:val="080908"/>
          <w:sz w:val="24"/>
          <w:rtl/>
        </w:rPr>
        <w:t xml:space="preserve"> </w:t>
      </w:r>
      <w:r w:rsidRPr="00A77A59">
        <w:rPr>
          <w:rFonts w:ascii="David" w:hAnsi="David" w:hint="cs"/>
          <w:color w:val="080908"/>
          <w:sz w:val="24"/>
          <w:rtl/>
        </w:rPr>
        <w:t>לעת</w:t>
      </w:r>
      <w:r w:rsidRPr="00A77A59">
        <w:rPr>
          <w:rFonts w:ascii="David" w:hAnsi="David"/>
          <w:color w:val="080908"/>
          <w:sz w:val="24"/>
          <w:rtl/>
        </w:rPr>
        <w:t xml:space="preserve">, </w:t>
      </w:r>
      <w:r w:rsidRPr="00A77A59">
        <w:rPr>
          <w:rFonts w:ascii="David" w:hAnsi="David" w:hint="cs"/>
          <w:color w:val="080908"/>
          <w:sz w:val="24"/>
          <w:rtl/>
        </w:rPr>
        <w:t>לצורך</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כעובד</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כקבלן</w:t>
      </w:r>
      <w:r w:rsidRPr="00A77A59">
        <w:rPr>
          <w:rFonts w:ascii="David" w:hAnsi="David"/>
          <w:color w:val="080908"/>
          <w:sz w:val="24"/>
          <w:rtl/>
        </w:rPr>
        <w:t xml:space="preserve"> </w:t>
      </w:r>
      <w:r w:rsidRPr="00A77A59">
        <w:rPr>
          <w:rFonts w:ascii="David" w:hAnsi="David" w:hint="cs"/>
          <w:color w:val="080908"/>
          <w:sz w:val="24"/>
          <w:rtl/>
        </w:rPr>
        <w:t>משנה</w:t>
      </w:r>
      <w:r w:rsidRPr="00A77A59">
        <w:rPr>
          <w:rFonts w:ascii="David" w:hAnsi="David"/>
          <w:color w:val="080908"/>
          <w:sz w:val="24"/>
          <w:rtl/>
        </w:rPr>
        <w:t>.</w:t>
      </w:r>
    </w:p>
    <w:p w14:paraId="57E887AB"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העסיק</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עובדים</w:t>
      </w:r>
      <w:r w:rsidRPr="00A77A59">
        <w:rPr>
          <w:rFonts w:ascii="David" w:hAnsi="David"/>
          <w:color w:val="080908"/>
          <w:sz w:val="24"/>
          <w:rtl/>
        </w:rPr>
        <w:t xml:space="preserve">, </w:t>
      </w:r>
      <w:r w:rsidRPr="00A77A59">
        <w:rPr>
          <w:rFonts w:ascii="David" w:hAnsi="David" w:hint="cs"/>
          <w:color w:val="080908"/>
          <w:sz w:val="24"/>
          <w:rtl/>
        </w:rPr>
        <w:t>הוא</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אחראי</w:t>
      </w:r>
      <w:r w:rsidRPr="00A77A59">
        <w:rPr>
          <w:rFonts w:ascii="David" w:hAnsi="David"/>
          <w:color w:val="080908"/>
          <w:sz w:val="24"/>
          <w:rtl/>
        </w:rPr>
        <w:t xml:space="preserve"> </w:t>
      </w:r>
      <w:r w:rsidRPr="00A77A59">
        <w:rPr>
          <w:rFonts w:ascii="David" w:hAnsi="David" w:hint="cs"/>
          <w:color w:val="080908"/>
          <w:sz w:val="24"/>
          <w:rtl/>
        </w:rPr>
        <w:t>לקיום</w:t>
      </w:r>
      <w:r w:rsidRPr="00A77A59">
        <w:rPr>
          <w:rFonts w:ascii="David" w:hAnsi="David"/>
          <w:color w:val="080908"/>
          <w:sz w:val="24"/>
          <w:rtl/>
        </w:rPr>
        <w:t xml:space="preserve"> </w:t>
      </w:r>
      <w:r w:rsidRPr="00A77A59">
        <w:rPr>
          <w:rFonts w:ascii="David" w:hAnsi="David" w:hint="cs"/>
          <w:color w:val="080908"/>
          <w:sz w:val="24"/>
          <w:rtl/>
        </w:rPr>
        <w:t>מלא</w:t>
      </w:r>
      <w:r w:rsidRPr="00A77A59">
        <w:rPr>
          <w:rFonts w:ascii="David" w:hAnsi="David"/>
          <w:color w:val="080908"/>
          <w:sz w:val="24"/>
          <w:rtl/>
        </w:rPr>
        <w:t xml:space="preserve"> </w:t>
      </w:r>
      <w:r w:rsidRPr="00A77A59">
        <w:rPr>
          <w:rFonts w:ascii="David" w:hAnsi="David" w:hint="cs"/>
          <w:color w:val="080908"/>
          <w:sz w:val="24"/>
          <w:rtl/>
        </w:rPr>
        <w:t>ושלם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דיני</w:t>
      </w:r>
      <w:r w:rsidRPr="00A77A59">
        <w:rPr>
          <w:rFonts w:ascii="David" w:hAnsi="David"/>
          <w:color w:val="080908"/>
          <w:sz w:val="24"/>
          <w:rtl/>
        </w:rPr>
        <w:t xml:space="preserve"> </w:t>
      </w:r>
      <w:r w:rsidRPr="00A77A59">
        <w:rPr>
          <w:rFonts w:ascii="David" w:hAnsi="David" w:hint="cs"/>
          <w:color w:val="080908"/>
          <w:sz w:val="24"/>
          <w:rtl/>
        </w:rPr>
        <w:t>העבודה</w:t>
      </w:r>
      <w:r w:rsidRPr="00A77A59">
        <w:rPr>
          <w:rFonts w:ascii="David" w:hAnsi="David"/>
          <w:color w:val="080908"/>
          <w:sz w:val="24"/>
          <w:rtl/>
        </w:rPr>
        <w:t xml:space="preserve"> </w:t>
      </w:r>
      <w:r w:rsidRPr="00A77A59">
        <w:rPr>
          <w:rFonts w:ascii="David" w:hAnsi="David" w:hint="cs"/>
          <w:color w:val="080908"/>
          <w:sz w:val="24"/>
          <w:rtl/>
        </w:rPr>
        <w:t>החלים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העובדים</w:t>
      </w:r>
      <w:r w:rsidRPr="00A77A59">
        <w:rPr>
          <w:rFonts w:ascii="David" w:hAnsi="David"/>
          <w:color w:val="080908"/>
          <w:sz w:val="24"/>
          <w:rtl/>
        </w:rPr>
        <w:t xml:space="preserve">, </w:t>
      </w:r>
      <w:r w:rsidRPr="00A77A59">
        <w:rPr>
          <w:rFonts w:ascii="David" w:hAnsi="David" w:hint="cs"/>
          <w:color w:val="080908"/>
          <w:sz w:val="24"/>
          <w:rtl/>
        </w:rPr>
        <w:t>ובכלל</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שכר</w:t>
      </w:r>
      <w:r w:rsidRPr="00A77A59">
        <w:rPr>
          <w:rFonts w:ascii="David" w:hAnsi="David"/>
          <w:color w:val="080908"/>
          <w:sz w:val="24"/>
          <w:rtl/>
        </w:rPr>
        <w:t xml:space="preserve"> </w:t>
      </w:r>
      <w:r w:rsidRPr="00A77A59">
        <w:rPr>
          <w:rFonts w:ascii="David" w:hAnsi="David" w:hint="cs"/>
          <w:color w:val="080908"/>
          <w:sz w:val="24"/>
          <w:rtl/>
        </w:rPr>
        <w:t>מינימום</w:t>
      </w:r>
      <w:r w:rsidRPr="00A77A59">
        <w:rPr>
          <w:rFonts w:ascii="David" w:hAnsi="David"/>
          <w:color w:val="080908"/>
          <w:sz w:val="24"/>
          <w:rtl/>
        </w:rPr>
        <w:t xml:space="preserve">, </w:t>
      </w:r>
      <w:r w:rsidRPr="00A77A59">
        <w:rPr>
          <w:rFonts w:ascii="David" w:hAnsi="David" w:hint="cs"/>
          <w:color w:val="080908"/>
          <w:sz w:val="24"/>
          <w:rtl/>
        </w:rPr>
        <w:t>התשמ</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-1987, </w:t>
      </w:r>
      <w:r w:rsidRPr="00A77A59">
        <w:rPr>
          <w:rFonts w:ascii="David" w:hAnsi="David" w:hint="cs"/>
          <w:color w:val="080908"/>
          <w:sz w:val="24"/>
          <w:rtl/>
        </w:rPr>
        <w:t>כפי</w:t>
      </w:r>
      <w:r w:rsidRPr="00A77A59">
        <w:rPr>
          <w:rFonts w:ascii="David" w:hAnsi="David"/>
          <w:color w:val="080908"/>
          <w:sz w:val="24"/>
          <w:rtl/>
        </w:rPr>
        <w:t xml:space="preserve"> </w:t>
      </w:r>
      <w:r w:rsidRPr="00A77A59">
        <w:rPr>
          <w:rFonts w:ascii="David" w:hAnsi="David" w:hint="cs"/>
          <w:color w:val="080908"/>
          <w:sz w:val="24"/>
          <w:rtl/>
        </w:rPr>
        <w:t>נוסחם</w:t>
      </w:r>
      <w:r w:rsidRPr="00A77A59">
        <w:rPr>
          <w:rFonts w:ascii="David" w:hAnsi="David"/>
          <w:color w:val="080908"/>
          <w:sz w:val="24"/>
          <w:rtl/>
        </w:rPr>
        <w:t xml:space="preserve"> </w:t>
      </w:r>
      <w:r w:rsidRPr="00A77A59">
        <w:rPr>
          <w:rFonts w:ascii="David" w:hAnsi="David" w:hint="cs"/>
          <w:color w:val="080908"/>
          <w:sz w:val="24"/>
          <w:rtl/>
        </w:rPr>
        <w:t>ותוקפם</w:t>
      </w:r>
      <w:r w:rsidRPr="00A77A59">
        <w:rPr>
          <w:rFonts w:ascii="David" w:hAnsi="David"/>
          <w:color w:val="080908"/>
          <w:sz w:val="24"/>
          <w:rtl/>
        </w:rPr>
        <w:t xml:space="preserve"> </w:t>
      </w:r>
      <w:r w:rsidRPr="00A77A59">
        <w:rPr>
          <w:rFonts w:ascii="David" w:hAnsi="David" w:hint="cs"/>
          <w:color w:val="080908"/>
          <w:sz w:val="24"/>
          <w:rtl/>
        </w:rPr>
        <w:t>מעת</w:t>
      </w:r>
      <w:r w:rsidRPr="00A77A59">
        <w:rPr>
          <w:rFonts w:ascii="David" w:hAnsi="David"/>
          <w:color w:val="080908"/>
          <w:sz w:val="24"/>
          <w:rtl/>
        </w:rPr>
        <w:t xml:space="preserve"> </w:t>
      </w:r>
      <w:r w:rsidRPr="00A77A59">
        <w:rPr>
          <w:rFonts w:ascii="David" w:hAnsi="David" w:hint="cs"/>
          <w:color w:val="080908"/>
          <w:sz w:val="24"/>
          <w:rtl/>
        </w:rPr>
        <w:t>לעת</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אחראי</w:t>
      </w:r>
      <w:r w:rsidRPr="00A77A59">
        <w:rPr>
          <w:rFonts w:ascii="David" w:hAnsi="David"/>
          <w:color w:val="080908"/>
          <w:sz w:val="24"/>
          <w:rtl/>
        </w:rPr>
        <w:t xml:space="preserve"> </w:t>
      </w:r>
      <w:r w:rsidRPr="00A77A59">
        <w:rPr>
          <w:rFonts w:ascii="David" w:hAnsi="David" w:hint="cs"/>
          <w:color w:val="080908"/>
          <w:sz w:val="24"/>
          <w:rtl/>
        </w:rPr>
        <w:t>לקיום</w:t>
      </w:r>
      <w:r w:rsidRPr="00A77A59">
        <w:rPr>
          <w:rFonts w:ascii="David" w:hAnsi="David"/>
          <w:color w:val="080908"/>
          <w:sz w:val="24"/>
          <w:rtl/>
        </w:rPr>
        <w:t xml:space="preserve"> </w:t>
      </w:r>
      <w:r w:rsidRPr="00A77A59">
        <w:rPr>
          <w:rFonts w:ascii="David" w:hAnsi="David" w:hint="cs"/>
          <w:color w:val="080908"/>
          <w:sz w:val="24"/>
          <w:rtl/>
        </w:rPr>
        <w:t>שלם</w:t>
      </w:r>
      <w:r w:rsidRPr="00A77A59">
        <w:rPr>
          <w:rFonts w:ascii="David" w:hAnsi="David"/>
          <w:color w:val="080908"/>
          <w:sz w:val="24"/>
          <w:rtl/>
        </w:rPr>
        <w:t xml:space="preserve"> </w:t>
      </w:r>
      <w:r w:rsidRPr="00A77A59">
        <w:rPr>
          <w:rFonts w:ascii="David" w:hAnsi="David" w:hint="cs"/>
          <w:color w:val="080908"/>
          <w:sz w:val="24"/>
          <w:rtl/>
        </w:rPr>
        <w:t>ומלא</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צווי</w:t>
      </w:r>
      <w:r w:rsidRPr="00A77A59">
        <w:rPr>
          <w:rFonts w:ascii="David" w:hAnsi="David"/>
          <w:color w:val="080908"/>
          <w:sz w:val="24"/>
          <w:rtl/>
        </w:rPr>
        <w:t xml:space="preserve"> </w:t>
      </w:r>
      <w:r w:rsidRPr="00A77A59">
        <w:rPr>
          <w:rFonts w:ascii="David" w:hAnsi="David" w:hint="cs"/>
          <w:color w:val="080908"/>
          <w:sz w:val="24"/>
          <w:rtl/>
        </w:rPr>
        <w:t>הרחבה</w:t>
      </w:r>
      <w:r w:rsidRPr="00A77A59">
        <w:rPr>
          <w:rFonts w:ascii="David" w:hAnsi="David"/>
          <w:color w:val="080908"/>
          <w:sz w:val="24"/>
          <w:rtl/>
        </w:rPr>
        <w:t xml:space="preserve"> </w:t>
      </w:r>
      <w:r w:rsidRPr="00A77A59">
        <w:rPr>
          <w:rFonts w:ascii="David" w:hAnsi="David" w:hint="cs"/>
          <w:color w:val="080908"/>
          <w:sz w:val="24"/>
          <w:rtl/>
        </w:rPr>
        <w:t>להסכמים</w:t>
      </w:r>
      <w:r w:rsidRPr="00A77A59">
        <w:rPr>
          <w:rFonts w:ascii="David" w:hAnsi="David"/>
          <w:color w:val="080908"/>
          <w:sz w:val="24"/>
          <w:rtl/>
        </w:rPr>
        <w:t xml:space="preserve"> </w:t>
      </w:r>
      <w:r w:rsidRPr="00A77A59">
        <w:rPr>
          <w:rFonts w:ascii="David" w:hAnsi="David" w:hint="cs"/>
          <w:color w:val="080908"/>
          <w:sz w:val="24"/>
          <w:rtl/>
        </w:rPr>
        <w:t>קיבוציים</w:t>
      </w:r>
      <w:r w:rsidRPr="00A77A59">
        <w:rPr>
          <w:rFonts w:ascii="David" w:hAnsi="David"/>
          <w:color w:val="080908"/>
          <w:sz w:val="24"/>
          <w:rtl/>
        </w:rPr>
        <w:t xml:space="preserve"> </w:t>
      </w:r>
      <w:r w:rsidRPr="00A77A59">
        <w:rPr>
          <w:rFonts w:ascii="David" w:hAnsi="David" w:hint="cs"/>
          <w:color w:val="080908"/>
          <w:sz w:val="24"/>
          <w:rtl/>
        </w:rPr>
        <w:t>החלים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העובדים</w:t>
      </w:r>
      <w:r w:rsidRPr="00A77A59">
        <w:rPr>
          <w:rFonts w:ascii="David" w:hAnsi="David"/>
          <w:color w:val="080908"/>
          <w:sz w:val="24"/>
          <w:rtl/>
        </w:rPr>
        <w:t>.</w:t>
      </w:r>
    </w:p>
    <w:p w14:paraId="0EA9917A" w14:textId="55447CBC"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ומודגש</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מזכותו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לסרב</w:t>
      </w:r>
      <w:r w:rsidRPr="00A77A59">
        <w:rPr>
          <w:rFonts w:ascii="David" w:hAnsi="David"/>
          <w:color w:val="080908"/>
          <w:sz w:val="24"/>
          <w:rtl/>
        </w:rPr>
        <w:t xml:space="preserve"> </w:t>
      </w:r>
      <w:r w:rsidRPr="00A77A59">
        <w:rPr>
          <w:rFonts w:ascii="David" w:hAnsi="David" w:hint="cs"/>
          <w:color w:val="080908"/>
          <w:sz w:val="24"/>
          <w:rtl/>
        </w:rPr>
        <w:t>לקבל</w:t>
      </w:r>
      <w:r w:rsidRPr="00A77A59">
        <w:rPr>
          <w:rFonts w:ascii="David" w:hAnsi="David"/>
          <w:color w:val="080908"/>
          <w:sz w:val="24"/>
          <w:rtl/>
        </w:rPr>
        <w:t xml:space="preserve"> </w:t>
      </w:r>
      <w:r w:rsidRPr="00A77A59">
        <w:rPr>
          <w:rFonts w:ascii="David" w:hAnsi="David" w:hint="cs"/>
          <w:color w:val="080908"/>
          <w:sz w:val="24"/>
          <w:rtl/>
        </w:rPr>
        <w:t>שירותים</w:t>
      </w:r>
      <w:r w:rsidRPr="00A77A59">
        <w:rPr>
          <w:rFonts w:ascii="David" w:hAnsi="David"/>
          <w:color w:val="080908"/>
          <w:sz w:val="24"/>
          <w:rtl/>
        </w:rPr>
        <w:t xml:space="preserve"> </w:t>
      </w:r>
      <w:r w:rsidRPr="00A77A59">
        <w:rPr>
          <w:rFonts w:ascii="David" w:hAnsi="David" w:hint="cs"/>
          <w:color w:val="080908"/>
          <w:sz w:val="24"/>
          <w:rtl/>
        </w:rPr>
        <w:t>מחבר</w:t>
      </w:r>
      <w:r w:rsidRPr="00A77A59">
        <w:rPr>
          <w:rFonts w:ascii="David" w:hAnsi="David"/>
          <w:color w:val="080908"/>
          <w:sz w:val="24"/>
          <w:rtl/>
        </w:rPr>
        <w:t xml:space="preserve"> </w:t>
      </w:r>
      <w:r w:rsidRPr="00A77A59">
        <w:rPr>
          <w:rFonts w:ascii="David" w:hAnsi="David" w:hint="cs"/>
          <w:color w:val="080908"/>
          <w:sz w:val="24"/>
          <w:rtl/>
        </w:rPr>
        <w:t>צוות</w:t>
      </w:r>
      <w:r w:rsidRPr="00A77A59">
        <w:rPr>
          <w:rFonts w:ascii="David" w:hAnsi="David"/>
          <w:color w:val="080908"/>
          <w:sz w:val="24"/>
          <w:rtl/>
        </w:rPr>
        <w:t xml:space="preserve"> </w:t>
      </w:r>
      <w:r w:rsidRPr="00A77A59">
        <w:rPr>
          <w:rFonts w:ascii="David" w:hAnsi="David" w:hint="cs"/>
          <w:color w:val="080908"/>
          <w:sz w:val="24"/>
          <w:rtl/>
        </w:rPr>
        <w:t>כלשהוא</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להורות</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להעסיק</w:t>
      </w:r>
      <w:r w:rsidRPr="00A77A59">
        <w:rPr>
          <w:rFonts w:ascii="David" w:hAnsi="David"/>
          <w:color w:val="080908"/>
          <w:sz w:val="24"/>
          <w:rtl/>
        </w:rPr>
        <w:t xml:space="preserve">/ </w:t>
      </w:r>
      <w:r w:rsidRPr="00A77A59">
        <w:rPr>
          <w:rFonts w:ascii="David" w:hAnsi="David" w:hint="cs"/>
          <w:color w:val="080908"/>
          <w:sz w:val="24"/>
          <w:rtl/>
        </w:rPr>
        <w:t>להפסיק</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העסקת</w:t>
      </w:r>
      <w:r w:rsidRPr="00A77A59">
        <w:rPr>
          <w:rFonts w:ascii="David" w:hAnsi="David"/>
          <w:color w:val="080908"/>
          <w:sz w:val="24"/>
          <w:rtl/>
        </w:rPr>
        <w:t xml:space="preserve"> </w:t>
      </w:r>
      <w:r w:rsidRPr="00A77A59">
        <w:rPr>
          <w:rFonts w:ascii="David" w:hAnsi="David" w:hint="cs"/>
          <w:color w:val="080908"/>
          <w:sz w:val="24"/>
          <w:rtl/>
        </w:rPr>
        <w:t>עובדים</w:t>
      </w:r>
      <w:r w:rsidRPr="00A77A59">
        <w:rPr>
          <w:rFonts w:ascii="David" w:hAnsi="David"/>
          <w:color w:val="080908"/>
          <w:sz w:val="24"/>
          <w:rtl/>
        </w:rPr>
        <w:t xml:space="preserve"> </w:t>
      </w:r>
      <w:r w:rsidRPr="00A77A59">
        <w:rPr>
          <w:rFonts w:ascii="David" w:hAnsi="David" w:hint="cs"/>
          <w:color w:val="080908"/>
          <w:sz w:val="24"/>
          <w:rtl/>
        </w:rPr>
        <w:t>מסוימים</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שאלת</w:t>
      </w:r>
      <w:r w:rsidRPr="00A77A59">
        <w:rPr>
          <w:rFonts w:ascii="David" w:hAnsi="David"/>
          <w:color w:val="080908"/>
          <w:sz w:val="24"/>
          <w:rtl/>
        </w:rPr>
        <w:t xml:space="preserve"> </w:t>
      </w:r>
      <w:r w:rsidRPr="00A77A59">
        <w:rPr>
          <w:rFonts w:ascii="David" w:hAnsi="David" w:hint="cs"/>
          <w:color w:val="080908"/>
          <w:sz w:val="24"/>
          <w:rtl/>
        </w:rPr>
        <w:t>זהות</w:t>
      </w:r>
      <w:r w:rsidRPr="00A77A59">
        <w:rPr>
          <w:rFonts w:ascii="David" w:hAnsi="David"/>
          <w:color w:val="080908"/>
          <w:sz w:val="24"/>
          <w:rtl/>
        </w:rPr>
        <w:t xml:space="preserve"> </w:t>
      </w:r>
      <w:r w:rsidRPr="00A77A59">
        <w:rPr>
          <w:rFonts w:ascii="David" w:hAnsi="David" w:hint="cs"/>
          <w:color w:val="080908"/>
          <w:sz w:val="24"/>
          <w:rtl/>
        </w:rPr>
        <w:t>העובדים</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באמצעותם</w:t>
      </w:r>
      <w:r w:rsidRPr="00A77A59">
        <w:rPr>
          <w:rFonts w:ascii="David" w:hAnsi="David"/>
          <w:color w:val="080908"/>
          <w:sz w:val="24"/>
          <w:rtl/>
        </w:rPr>
        <w:t xml:space="preserve"> </w:t>
      </w:r>
      <w:r w:rsidRPr="00A77A59">
        <w:rPr>
          <w:rFonts w:ascii="David" w:hAnsi="David" w:hint="cs"/>
          <w:color w:val="080908"/>
          <w:sz w:val="24"/>
          <w:rtl/>
        </w:rPr>
        <w:t>יינתנו</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מסורה</w:t>
      </w:r>
      <w:r w:rsidRPr="00A77A59">
        <w:rPr>
          <w:rFonts w:ascii="David" w:hAnsi="David"/>
          <w:color w:val="080908"/>
          <w:sz w:val="24"/>
          <w:rtl/>
        </w:rPr>
        <w:t xml:space="preserve"> </w:t>
      </w:r>
      <w:r w:rsidRPr="00A77A59">
        <w:rPr>
          <w:rFonts w:ascii="David" w:hAnsi="David" w:hint="cs"/>
          <w:color w:val="080908"/>
          <w:sz w:val="24"/>
          <w:rtl/>
        </w:rPr>
        <w:t>לחלוטין</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w:t>
      </w:r>
      <w:r w:rsidR="000C7BB2" w:rsidRPr="00A77A59">
        <w:rPr>
          <w:rFonts w:ascii="David" w:hAnsi="David" w:hint="cs"/>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זאת</w:t>
      </w:r>
      <w:r w:rsidRPr="00A77A59">
        <w:rPr>
          <w:rFonts w:ascii="David" w:hAnsi="David"/>
          <w:color w:val="080908"/>
          <w:sz w:val="24"/>
          <w:rtl/>
        </w:rPr>
        <w:t xml:space="preserve">, </w:t>
      </w:r>
      <w:r w:rsidRPr="00A77A59">
        <w:rPr>
          <w:rFonts w:ascii="David" w:hAnsi="David" w:hint="cs"/>
          <w:color w:val="080908"/>
          <w:sz w:val="24"/>
          <w:rtl/>
        </w:rPr>
        <w:t>התנהגות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אחד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העובדים</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lastRenderedPageBreak/>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המקצועיות</w:t>
      </w:r>
      <w:r w:rsidRPr="00A77A59">
        <w:rPr>
          <w:rFonts w:ascii="David" w:hAnsi="David"/>
          <w:color w:val="080908"/>
          <w:sz w:val="24"/>
          <w:rtl/>
        </w:rPr>
        <w:t xml:space="preserve"> </w:t>
      </w:r>
      <w:r w:rsidRPr="00A77A59">
        <w:rPr>
          <w:rFonts w:ascii="David" w:hAnsi="David" w:hint="cs"/>
          <w:color w:val="080908"/>
          <w:sz w:val="24"/>
          <w:rtl/>
        </w:rPr>
        <w:t>המקובלות</w:t>
      </w:r>
      <w:r w:rsidRPr="00A77A59">
        <w:rPr>
          <w:rFonts w:ascii="David" w:hAnsi="David"/>
          <w:color w:val="080908"/>
          <w:sz w:val="24"/>
          <w:rtl/>
        </w:rPr>
        <w:t xml:space="preserve"> </w:t>
      </w:r>
      <w:r w:rsidRPr="00A77A59">
        <w:rPr>
          <w:rFonts w:ascii="David" w:hAnsi="David" w:hint="cs"/>
          <w:color w:val="080908"/>
          <w:sz w:val="24"/>
          <w:rtl/>
        </w:rPr>
        <w:t>לגביו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באופן</w:t>
      </w:r>
      <w:r w:rsidRPr="00A77A59">
        <w:rPr>
          <w:rFonts w:ascii="David" w:hAnsi="David"/>
          <w:color w:val="080908"/>
          <w:sz w:val="24"/>
          <w:rtl/>
        </w:rPr>
        <w:t xml:space="preserve"> </w:t>
      </w:r>
      <w:r w:rsidRPr="00A77A59">
        <w:rPr>
          <w:rFonts w:ascii="David" w:hAnsi="David" w:hint="cs"/>
          <w:color w:val="080908"/>
          <w:sz w:val="24"/>
          <w:rtl/>
        </w:rPr>
        <w:t>שיש</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לדעת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משום</w:t>
      </w:r>
      <w:r w:rsidRPr="00A77A59">
        <w:rPr>
          <w:rFonts w:ascii="David" w:hAnsi="David"/>
          <w:color w:val="080908"/>
          <w:sz w:val="24"/>
          <w:rtl/>
        </w:rPr>
        <w:t xml:space="preserve"> </w:t>
      </w:r>
      <w:r w:rsidRPr="00A77A59">
        <w:rPr>
          <w:rFonts w:ascii="David" w:hAnsi="David" w:hint="cs"/>
          <w:color w:val="080908"/>
          <w:sz w:val="24"/>
          <w:rtl/>
        </w:rPr>
        <w:t>פגיעה</w:t>
      </w:r>
      <w:r w:rsidRPr="00A77A59">
        <w:rPr>
          <w:rFonts w:ascii="David" w:hAnsi="David"/>
          <w:color w:val="080908"/>
          <w:sz w:val="24"/>
          <w:rtl/>
        </w:rPr>
        <w:t xml:space="preserve"> </w:t>
      </w:r>
      <w:r w:rsidRPr="00A77A59">
        <w:rPr>
          <w:rFonts w:ascii="David" w:hAnsi="David" w:hint="cs"/>
          <w:color w:val="080908"/>
          <w:sz w:val="24"/>
          <w:rtl/>
        </w:rPr>
        <w:t>במשרד</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בצד</w:t>
      </w:r>
      <w:r w:rsidRPr="00A77A59">
        <w:rPr>
          <w:rFonts w:ascii="David" w:hAnsi="David"/>
          <w:color w:val="080908"/>
          <w:sz w:val="24"/>
          <w:rtl/>
        </w:rPr>
        <w:t xml:space="preserve"> </w:t>
      </w:r>
      <w:r w:rsidRPr="00A77A59">
        <w:rPr>
          <w:rFonts w:ascii="David" w:hAnsi="David" w:hint="cs"/>
          <w:color w:val="080908"/>
          <w:sz w:val="24"/>
          <w:rtl/>
        </w:rPr>
        <w:t>ג</w:t>
      </w:r>
      <w:r w:rsidRPr="00A77A59">
        <w:rPr>
          <w:rFonts w:ascii="David" w:hAnsi="David"/>
          <w:color w:val="080908"/>
          <w:sz w:val="24"/>
          <w:rtl/>
        </w:rPr>
        <w:t xml:space="preserve">'– </w:t>
      </w:r>
      <w:r w:rsidRPr="00A77A59">
        <w:rPr>
          <w:rFonts w:ascii="David" w:hAnsi="David" w:hint="cs"/>
          <w:color w:val="080908"/>
          <w:sz w:val="24"/>
          <w:rtl/>
        </w:rPr>
        <w:t>תחשב</w:t>
      </w:r>
      <w:r w:rsidRPr="00A77A59">
        <w:rPr>
          <w:rFonts w:ascii="David" w:hAnsi="David"/>
          <w:color w:val="080908"/>
          <w:sz w:val="24"/>
          <w:rtl/>
        </w:rPr>
        <w:t xml:space="preserve"> </w:t>
      </w:r>
      <w:r w:rsidRPr="00A77A59">
        <w:rPr>
          <w:rFonts w:ascii="David" w:hAnsi="David" w:hint="cs"/>
          <w:color w:val="080908"/>
          <w:sz w:val="24"/>
          <w:rtl/>
        </w:rPr>
        <w:t>כהפרת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w:t>
      </w:r>
    </w:p>
    <w:p w14:paraId="1A3EAD72"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לדרוש</w:t>
      </w:r>
      <w:r w:rsidRPr="00A77A59">
        <w:rPr>
          <w:rFonts w:ascii="David" w:hAnsi="David"/>
          <w:color w:val="080908"/>
          <w:sz w:val="24"/>
          <w:rtl/>
        </w:rPr>
        <w:t xml:space="preserve"> </w:t>
      </w:r>
      <w:r w:rsidRPr="00A77A59">
        <w:rPr>
          <w:rFonts w:ascii="David" w:hAnsi="David" w:hint="cs"/>
          <w:color w:val="080908"/>
          <w:sz w:val="24"/>
          <w:rtl/>
        </w:rPr>
        <w:t>הפסקת</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ממי</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מטעמים</w:t>
      </w:r>
      <w:r w:rsidRPr="00A77A59">
        <w:rPr>
          <w:rFonts w:ascii="David" w:hAnsi="David"/>
          <w:color w:val="080908"/>
          <w:sz w:val="24"/>
          <w:rtl/>
        </w:rPr>
        <w:t xml:space="preserve"> </w:t>
      </w:r>
      <w:r w:rsidRPr="00A77A59">
        <w:rPr>
          <w:rFonts w:ascii="David" w:hAnsi="David" w:hint="cs"/>
          <w:color w:val="080908"/>
          <w:sz w:val="24"/>
          <w:rtl/>
        </w:rPr>
        <w:t>סבירים</w:t>
      </w:r>
      <w:r w:rsidRPr="00A77A59">
        <w:rPr>
          <w:rFonts w:ascii="David" w:hAnsi="David"/>
          <w:color w:val="080908"/>
          <w:sz w:val="24"/>
          <w:rtl/>
        </w:rPr>
        <w:t xml:space="preserve"> </w:t>
      </w:r>
      <w:r w:rsidRPr="00A77A59">
        <w:rPr>
          <w:rFonts w:ascii="David" w:hAnsi="David" w:hint="cs"/>
          <w:color w:val="080908"/>
          <w:sz w:val="24"/>
          <w:rtl/>
        </w:rPr>
        <w:t>וענייניים</w:t>
      </w:r>
      <w:r w:rsidRPr="00A77A59">
        <w:rPr>
          <w:rFonts w:ascii="David" w:hAnsi="David"/>
          <w:color w:val="080908"/>
          <w:sz w:val="24"/>
          <w:rtl/>
        </w:rPr>
        <w:t xml:space="preserve">. </w:t>
      </w: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כזה</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להעמיד</w:t>
      </w:r>
      <w:r w:rsidRPr="00A77A59">
        <w:rPr>
          <w:rFonts w:ascii="David" w:hAnsi="David"/>
          <w:color w:val="080908"/>
          <w:sz w:val="24"/>
          <w:rtl/>
        </w:rPr>
        <w:t xml:space="preserve"> </w:t>
      </w:r>
      <w:r w:rsidRPr="00A77A59">
        <w:rPr>
          <w:rFonts w:ascii="David" w:hAnsi="David" w:hint="cs"/>
          <w:color w:val="080908"/>
          <w:sz w:val="24"/>
          <w:rtl/>
        </w:rPr>
        <w:t>לרשות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מבצע</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שקיבל</w:t>
      </w:r>
      <w:r w:rsidRPr="00A77A59">
        <w:rPr>
          <w:rFonts w:ascii="David" w:hAnsi="David"/>
          <w:color w:val="080908"/>
          <w:sz w:val="24"/>
          <w:rtl/>
        </w:rPr>
        <w:t xml:space="preserve"> </w:t>
      </w:r>
      <w:r w:rsidRPr="00A77A59">
        <w:rPr>
          <w:rFonts w:ascii="David" w:hAnsi="David" w:hint="cs"/>
          <w:color w:val="080908"/>
          <w:sz w:val="24"/>
          <w:rtl/>
        </w:rPr>
        <w:t>ניקוד</w:t>
      </w:r>
      <w:r w:rsidRPr="00A77A59">
        <w:rPr>
          <w:rFonts w:ascii="David" w:hAnsi="David"/>
          <w:color w:val="080908"/>
          <w:sz w:val="24"/>
          <w:rtl/>
        </w:rPr>
        <w:t xml:space="preserve"> </w:t>
      </w:r>
      <w:r w:rsidRPr="00A77A59">
        <w:rPr>
          <w:rFonts w:ascii="David" w:hAnsi="David" w:hint="cs"/>
          <w:color w:val="080908"/>
          <w:sz w:val="24"/>
          <w:rtl/>
        </w:rPr>
        <w:t>דומה</w:t>
      </w:r>
      <w:r w:rsidRPr="00A77A59">
        <w:rPr>
          <w:rFonts w:ascii="David" w:hAnsi="David"/>
          <w:color w:val="080908"/>
          <w:sz w:val="24"/>
          <w:rtl/>
        </w:rPr>
        <w:t xml:space="preserve"> </w:t>
      </w:r>
      <w:r w:rsidRPr="00A77A59">
        <w:rPr>
          <w:rFonts w:ascii="David" w:hAnsi="David" w:hint="cs"/>
          <w:color w:val="080908"/>
          <w:sz w:val="24"/>
          <w:rtl/>
        </w:rPr>
        <w:t>למבצע</w:t>
      </w:r>
      <w:r w:rsidRPr="00A77A59">
        <w:rPr>
          <w:rFonts w:ascii="David" w:hAnsi="David"/>
          <w:color w:val="080908"/>
          <w:sz w:val="24"/>
          <w:rtl/>
        </w:rPr>
        <w:t xml:space="preserve"> </w:t>
      </w:r>
      <w:r w:rsidRPr="00A77A59">
        <w:rPr>
          <w:rFonts w:ascii="David" w:hAnsi="David" w:hint="cs"/>
          <w:color w:val="080908"/>
          <w:sz w:val="24"/>
          <w:rtl/>
        </w:rPr>
        <w:t>המקורי</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יאוחר</w:t>
      </w:r>
      <w:r w:rsidRPr="00A77A59">
        <w:rPr>
          <w:rFonts w:ascii="David" w:hAnsi="David"/>
          <w:color w:val="080908"/>
          <w:sz w:val="24"/>
          <w:rtl/>
        </w:rPr>
        <w:t xml:space="preserve"> </w:t>
      </w:r>
      <w:r w:rsidRPr="00A77A59">
        <w:rPr>
          <w:rFonts w:ascii="David" w:hAnsi="David" w:hint="cs"/>
          <w:color w:val="080908"/>
          <w:sz w:val="24"/>
          <w:rtl/>
        </w:rPr>
        <w:t>מ</w:t>
      </w:r>
      <w:r w:rsidRPr="00A77A59">
        <w:rPr>
          <w:rFonts w:ascii="David" w:hAnsi="David"/>
          <w:color w:val="080908"/>
          <w:sz w:val="24"/>
          <w:rtl/>
        </w:rPr>
        <w:t xml:space="preserve"> 14 </w:t>
      </w:r>
      <w:r w:rsidRPr="00A77A59">
        <w:rPr>
          <w:rFonts w:ascii="David" w:hAnsi="David" w:hint="cs"/>
          <w:color w:val="080908"/>
          <w:sz w:val="24"/>
          <w:rtl/>
        </w:rPr>
        <w:t>יום</w:t>
      </w:r>
      <w:r w:rsidRPr="00A77A59">
        <w:rPr>
          <w:rFonts w:ascii="David" w:hAnsi="David"/>
          <w:color w:val="080908"/>
          <w:sz w:val="24"/>
          <w:rtl/>
        </w:rPr>
        <w:t xml:space="preserve"> </w:t>
      </w:r>
      <w:r w:rsidRPr="00A77A59">
        <w:rPr>
          <w:rFonts w:ascii="David" w:hAnsi="David" w:hint="cs"/>
          <w:color w:val="080908"/>
          <w:sz w:val="24"/>
          <w:rtl/>
        </w:rPr>
        <w:t>מיום</w:t>
      </w:r>
      <w:r w:rsidRPr="00A77A59">
        <w:rPr>
          <w:rFonts w:ascii="David" w:hAnsi="David"/>
          <w:color w:val="080908"/>
          <w:sz w:val="24"/>
          <w:rtl/>
        </w:rPr>
        <w:t xml:space="preserve"> </w:t>
      </w:r>
      <w:r w:rsidRPr="00A77A59">
        <w:rPr>
          <w:rFonts w:ascii="David" w:hAnsi="David" w:hint="cs"/>
          <w:color w:val="080908"/>
          <w:sz w:val="24"/>
          <w:rtl/>
        </w:rPr>
        <w:t>הדרישה</w:t>
      </w:r>
      <w:r w:rsidRPr="00A77A59">
        <w:rPr>
          <w:rFonts w:ascii="David" w:hAnsi="David"/>
          <w:color w:val="080908"/>
          <w:sz w:val="24"/>
          <w:rtl/>
        </w:rPr>
        <w:t xml:space="preserve"> </w:t>
      </w:r>
      <w:r w:rsidRPr="00A77A59">
        <w:rPr>
          <w:rFonts w:ascii="David" w:hAnsi="David" w:hint="cs"/>
          <w:color w:val="080908"/>
          <w:sz w:val="24"/>
          <w:rtl/>
        </w:rPr>
        <w:t>להפסקת</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p>
    <w:p w14:paraId="7190A3C3" w14:textId="77777777" w:rsidR="00C77EEF" w:rsidRPr="00A77A59" w:rsidRDefault="002C6DE8" w:rsidP="00A77A59">
      <w:pPr>
        <w:pStyle w:val="a8"/>
        <w:numPr>
          <w:ilvl w:val="1"/>
          <w:numId w:val="13"/>
        </w:numPr>
        <w:spacing w:line="360" w:lineRule="atLeast"/>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יעסיק</w:t>
      </w:r>
      <w:r w:rsidRPr="00A77A59">
        <w:rPr>
          <w:rFonts w:ascii="David" w:hAnsi="David"/>
          <w:color w:val="080908"/>
          <w:sz w:val="24"/>
          <w:rtl/>
        </w:rPr>
        <w:t xml:space="preserve"> </w:t>
      </w:r>
      <w:r w:rsidRPr="00A77A59">
        <w:rPr>
          <w:rFonts w:ascii="David" w:hAnsi="David" w:hint="cs"/>
          <w:color w:val="080908"/>
          <w:sz w:val="24"/>
          <w:rtl/>
        </w:rPr>
        <w:t>נערים</w:t>
      </w:r>
      <w:r w:rsidRPr="00A77A59">
        <w:rPr>
          <w:rFonts w:ascii="David" w:hAnsi="David"/>
          <w:color w:val="080908"/>
          <w:sz w:val="24"/>
          <w:rtl/>
        </w:rPr>
        <w:t xml:space="preserve"> </w:t>
      </w:r>
      <w:r w:rsidRPr="00A77A59">
        <w:rPr>
          <w:rFonts w:ascii="David" w:hAnsi="David" w:hint="cs"/>
          <w:color w:val="080908"/>
          <w:sz w:val="24"/>
          <w:rtl/>
        </w:rPr>
        <w:t>הדבר</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עבודת</w:t>
      </w:r>
      <w:r w:rsidRPr="00A77A59">
        <w:rPr>
          <w:rFonts w:ascii="David" w:hAnsi="David"/>
          <w:color w:val="080908"/>
          <w:sz w:val="24"/>
          <w:rtl/>
        </w:rPr>
        <w:t xml:space="preserve"> </w:t>
      </w:r>
      <w:r w:rsidRPr="00A77A59">
        <w:rPr>
          <w:rFonts w:ascii="David" w:hAnsi="David" w:hint="cs"/>
          <w:color w:val="080908"/>
          <w:sz w:val="24"/>
          <w:rtl/>
        </w:rPr>
        <w:t>הנוער</w:t>
      </w:r>
      <w:r w:rsidRPr="00A77A59">
        <w:rPr>
          <w:rFonts w:ascii="David" w:hAnsi="David"/>
          <w:color w:val="080908"/>
          <w:sz w:val="24"/>
          <w:rtl/>
        </w:rPr>
        <w:t xml:space="preserve">, </w:t>
      </w:r>
      <w:r w:rsidRPr="00A77A59">
        <w:rPr>
          <w:rFonts w:ascii="David" w:hAnsi="David" w:hint="cs"/>
          <w:color w:val="080908"/>
          <w:sz w:val="24"/>
          <w:rtl/>
        </w:rPr>
        <w:t>התשי</w:t>
      </w:r>
      <w:r w:rsidRPr="00A77A59">
        <w:rPr>
          <w:rFonts w:ascii="David" w:hAnsi="David"/>
          <w:color w:val="080908"/>
          <w:sz w:val="24"/>
          <w:rtl/>
        </w:rPr>
        <w:t>"</w:t>
      </w:r>
      <w:r w:rsidRPr="00A77A59">
        <w:rPr>
          <w:rFonts w:ascii="David" w:hAnsi="David" w:hint="cs"/>
          <w:color w:val="080908"/>
          <w:sz w:val="24"/>
          <w:rtl/>
        </w:rPr>
        <w:t>ג</w:t>
      </w:r>
      <w:r w:rsidRPr="00A77A59">
        <w:rPr>
          <w:rFonts w:ascii="David" w:hAnsi="David"/>
          <w:color w:val="080908"/>
          <w:sz w:val="24"/>
          <w:rtl/>
        </w:rPr>
        <w:t xml:space="preserve">- 1952, </w:t>
      </w:r>
      <w:r w:rsidRPr="00A77A59">
        <w:rPr>
          <w:rFonts w:ascii="David" w:hAnsi="David" w:hint="cs"/>
          <w:color w:val="080908"/>
          <w:sz w:val="24"/>
          <w:rtl/>
        </w:rPr>
        <w:t>ובפרט</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סעיפים</w:t>
      </w:r>
      <w:r w:rsidRPr="00A77A59">
        <w:rPr>
          <w:rFonts w:ascii="David" w:hAnsi="David"/>
          <w:color w:val="080908"/>
          <w:sz w:val="24"/>
          <w:rtl/>
        </w:rPr>
        <w:t xml:space="preserve"> 33 </w:t>
      </w:r>
      <w:r w:rsidRPr="00A77A59">
        <w:rPr>
          <w:rFonts w:ascii="David" w:hAnsi="David" w:hint="cs"/>
          <w:color w:val="080908"/>
          <w:sz w:val="24"/>
          <w:rtl/>
        </w:rPr>
        <w:t>ו</w:t>
      </w:r>
      <w:r w:rsidRPr="00A77A59">
        <w:rPr>
          <w:rFonts w:ascii="David" w:hAnsi="David"/>
          <w:color w:val="080908"/>
          <w:sz w:val="24"/>
          <w:rtl/>
        </w:rPr>
        <w:t>- 33</w:t>
      </w:r>
      <w:r w:rsidRPr="00A77A59">
        <w:rPr>
          <w:rFonts w:ascii="David" w:hAnsi="David" w:hint="cs"/>
          <w:color w:val="080908"/>
          <w:sz w:val="24"/>
          <w:rtl/>
        </w:rPr>
        <w:t>א</w:t>
      </w:r>
      <w:r w:rsidRPr="00A77A59">
        <w:rPr>
          <w:rFonts w:ascii="David" w:hAnsi="David"/>
          <w:color w:val="080908"/>
          <w:sz w:val="24"/>
          <w:rtl/>
        </w:rPr>
        <w:t xml:space="preserve"> </w:t>
      </w:r>
      <w:r w:rsidRPr="00A77A59">
        <w:rPr>
          <w:rFonts w:ascii="David" w:hAnsi="David" w:hint="cs"/>
          <w:color w:val="080908"/>
          <w:sz w:val="24"/>
          <w:rtl/>
        </w:rPr>
        <w:t>לחוק</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כפי</w:t>
      </w:r>
      <w:r w:rsidRPr="00A77A59">
        <w:rPr>
          <w:rFonts w:ascii="David" w:hAnsi="David"/>
          <w:color w:val="080908"/>
          <w:sz w:val="24"/>
          <w:rtl/>
        </w:rPr>
        <w:t xml:space="preserve"> </w:t>
      </w:r>
      <w:r w:rsidRPr="00A77A59">
        <w:rPr>
          <w:rFonts w:ascii="David" w:hAnsi="David" w:hint="cs"/>
          <w:color w:val="080908"/>
          <w:sz w:val="24"/>
          <w:rtl/>
        </w:rPr>
        <w:t>נוסחם</w:t>
      </w:r>
      <w:r w:rsidRPr="00A77A59">
        <w:rPr>
          <w:rFonts w:ascii="David" w:hAnsi="David"/>
          <w:color w:val="080908"/>
          <w:sz w:val="24"/>
          <w:rtl/>
        </w:rPr>
        <w:t xml:space="preserve"> </w:t>
      </w:r>
      <w:r w:rsidRPr="00A77A59">
        <w:rPr>
          <w:rFonts w:ascii="David" w:hAnsi="David" w:hint="cs"/>
          <w:color w:val="080908"/>
          <w:sz w:val="24"/>
          <w:rtl/>
        </w:rPr>
        <w:t>מעת</w:t>
      </w:r>
      <w:r w:rsidRPr="00A77A59">
        <w:rPr>
          <w:rFonts w:ascii="David" w:hAnsi="David"/>
          <w:color w:val="080908"/>
          <w:sz w:val="24"/>
          <w:rtl/>
        </w:rPr>
        <w:t xml:space="preserve"> </w:t>
      </w:r>
      <w:r w:rsidRPr="00A77A59">
        <w:rPr>
          <w:rFonts w:ascii="David" w:hAnsi="David" w:hint="cs"/>
          <w:color w:val="080908"/>
          <w:sz w:val="24"/>
          <w:rtl/>
        </w:rPr>
        <w:t>לעת</w:t>
      </w:r>
      <w:r w:rsidRPr="00A77A59">
        <w:rPr>
          <w:rFonts w:ascii="David" w:hAnsi="David"/>
          <w:color w:val="080908"/>
          <w:sz w:val="24"/>
          <w:rtl/>
        </w:rPr>
        <w:t xml:space="preserve">. </w:t>
      </w:r>
    </w:p>
    <w:p w14:paraId="54E75644" w14:textId="77777777" w:rsidR="00C77EEF" w:rsidRPr="00A77A59" w:rsidRDefault="002C6DE8" w:rsidP="00A77A59">
      <w:pPr>
        <w:pStyle w:val="a8"/>
        <w:numPr>
          <w:ilvl w:val="1"/>
          <w:numId w:val="13"/>
        </w:numPr>
        <w:spacing w:line="360" w:lineRule="atLeast"/>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לעגן</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זכויות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ולהסכם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התקשרות</w:t>
      </w:r>
      <w:r w:rsidRPr="00A77A59">
        <w:rPr>
          <w:rFonts w:ascii="David" w:hAnsi="David"/>
          <w:color w:val="080908"/>
          <w:sz w:val="24"/>
          <w:rtl/>
        </w:rPr>
        <w:t xml:space="preserve"> </w:t>
      </w:r>
      <w:r w:rsidRPr="00A77A59">
        <w:rPr>
          <w:rFonts w:ascii="David" w:hAnsi="David" w:hint="cs"/>
          <w:color w:val="080908"/>
          <w:sz w:val="24"/>
          <w:rtl/>
        </w:rPr>
        <w:t>שלו</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שפועל</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התחייבויותיו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וההסכם</w:t>
      </w:r>
      <w:r w:rsidRPr="00A77A59">
        <w:rPr>
          <w:rFonts w:ascii="David" w:hAnsi="David"/>
          <w:color w:val="080908"/>
          <w:sz w:val="24"/>
          <w:rtl/>
        </w:rPr>
        <w:t>.</w:t>
      </w:r>
    </w:p>
    <w:p w14:paraId="49E5543B" w14:textId="77777777" w:rsidR="00C77EEF" w:rsidRPr="00A77A59" w:rsidRDefault="002C6DE8" w:rsidP="00A77A59">
      <w:pPr>
        <w:pStyle w:val="a8"/>
        <w:numPr>
          <w:ilvl w:val="1"/>
          <w:numId w:val="13"/>
        </w:numPr>
        <w:spacing w:line="360" w:lineRule="atLeast"/>
        <w:rPr>
          <w:rFonts w:ascii="David" w:hAnsi="David"/>
          <w:color w:val="080908"/>
          <w:sz w:val="24"/>
        </w:rPr>
      </w:pP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הפרת</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חוקי</w:t>
      </w:r>
      <w:r w:rsidRPr="00A77A59">
        <w:rPr>
          <w:rFonts w:ascii="David" w:hAnsi="David"/>
          <w:color w:val="080908"/>
          <w:sz w:val="24"/>
          <w:rtl/>
        </w:rPr>
        <w:t xml:space="preserve"> </w:t>
      </w:r>
      <w:r w:rsidRPr="00A77A59">
        <w:rPr>
          <w:rFonts w:ascii="David" w:hAnsi="David" w:hint="cs"/>
          <w:color w:val="080908"/>
          <w:sz w:val="24"/>
          <w:rtl/>
        </w:rPr>
        <w:t>העבודה</w:t>
      </w:r>
      <w:r w:rsidRPr="00A77A59">
        <w:rPr>
          <w:rFonts w:ascii="David" w:hAnsi="David"/>
          <w:color w:val="080908"/>
          <w:sz w:val="24"/>
          <w:rtl/>
        </w:rPr>
        <w:t xml:space="preserve"> </w:t>
      </w:r>
      <w:r w:rsidRPr="00A77A59">
        <w:rPr>
          <w:rFonts w:ascii="David" w:hAnsi="David" w:hint="cs"/>
          <w:color w:val="080908"/>
          <w:sz w:val="24"/>
          <w:rtl/>
        </w:rPr>
        <w:t>וצווי</w:t>
      </w:r>
      <w:r w:rsidRPr="00A77A59">
        <w:rPr>
          <w:rFonts w:ascii="David" w:hAnsi="David"/>
          <w:color w:val="080908"/>
          <w:sz w:val="24"/>
          <w:rtl/>
        </w:rPr>
        <w:t xml:space="preserve"> </w:t>
      </w:r>
      <w:r w:rsidRPr="00A77A59">
        <w:rPr>
          <w:rFonts w:ascii="David" w:hAnsi="David" w:hint="cs"/>
          <w:color w:val="080908"/>
          <w:sz w:val="24"/>
          <w:rtl/>
        </w:rPr>
        <w:t>הרחבה</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7.4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תחשב</w:t>
      </w:r>
      <w:r w:rsidRPr="00A77A59">
        <w:rPr>
          <w:rFonts w:ascii="David" w:hAnsi="David"/>
          <w:color w:val="080908"/>
          <w:sz w:val="24"/>
          <w:rtl/>
        </w:rPr>
        <w:t xml:space="preserve"> </w:t>
      </w:r>
      <w:r w:rsidRPr="00A77A59">
        <w:rPr>
          <w:rFonts w:ascii="David" w:hAnsi="David" w:hint="cs"/>
          <w:color w:val="080908"/>
          <w:sz w:val="24"/>
          <w:rtl/>
        </w:rPr>
        <w:t>כהפרה</w:t>
      </w:r>
      <w:r w:rsidRPr="00A77A59">
        <w:rPr>
          <w:rFonts w:ascii="David" w:hAnsi="David"/>
          <w:color w:val="080908"/>
          <w:sz w:val="24"/>
          <w:rtl/>
        </w:rPr>
        <w:t xml:space="preserve"> </w:t>
      </w:r>
      <w:r w:rsidRPr="00A77A59">
        <w:rPr>
          <w:rFonts w:ascii="David" w:hAnsi="David" w:hint="cs"/>
          <w:color w:val="080908"/>
          <w:sz w:val="24"/>
          <w:rtl/>
        </w:rPr>
        <w:t>יסודית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7DDD39FD" w14:textId="77777777" w:rsidR="00C77EEF" w:rsidRPr="00A77A59" w:rsidRDefault="002C6DE8" w:rsidP="00A77A59">
      <w:pPr>
        <w:pStyle w:val="a"/>
        <w:spacing w:line="360" w:lineRule="atLeast"/>
        <w:rPr>
          <w:rFonts w:ascii="David" w:hAnsi="David"/>
          <w:color w:val="080908"/>
        </w:rPr>
      </w:pPr>
      <w:r w:rsidRPr="00A77A59">
        <w:rPr>
          <w:rFonts w:ascii="David" w:hAnsi="David" w:hint="cs"/>
          <w:color w:val="080908"/>
          <w:rtl/>
        </w:rPr>
        <w:t>משמעות</w:t>
      </w:r>
      <w:r w:rsidRPr="00A77A59">
        <w:rPr>
          <w:rFonts w:ascii="David" w:hAnsi="David"/>
          <w:color w:val="080908"/>
          <w:rtl/>
        </w:rPr>
        <w:t xml:space="preserve"> </w:t>
      </w:r>
      <w:r w:rsidRPr="00A77A59">
        <w:rPr>
          <w:rFonts w:ascii="David" w:hAnsi="David" w:hint="cs"/>
          <w:color w:val="080908"/>
          <w:rtl/>
        </w:rPr>
        <w:t>קביעה</w:t>
      </w:r>
      <w:r w:rsidRPr="00A77A59">
        <w:rPr>
          <w:rFonts w:ascii="David" w:hAnsi="David"/>
          <w:color w:val="080908"/>
          <w:rtl/>
        </w:rPr>
        <w:t xml:space="preserve"> </w:t>
      </w:r>
      <w:r w:rsidRPr="00A77A59">
        <w:rPr>
          <w:rFonts w:ascii="David" w:hAnsi="David" w:hint="cs"/>
          <w:color w:val="080908"/>
          <w:rtl/>
        </w:rPr>
        <w:t>כי</w:t>
      </w:r>
      <w:r w:rsidRPr="00A77A59">
        <w:rPr>
          <w:rFonts w:ascii="David" w:hAnsi="David"/>
          <w:color w:val="080908"/>
          <w:rtl/>
        </w:rPr>
        <w:t xml:space="preserve"> </w:t>
      </w:r>
      <w:r w:rsidRPr="00A77A59">
        <w:rPr>
          <w:rFonts w:ascii="David" w:hAnsi="David" w:hint="cs"/>
          <w:color w:val="080908"/>
          <w:rtl/>
        </w:rPr>
        <w:t>נותן</w:t>
      </w:r>
      <w:r w:rsidRPr="00A77A59">
        <w:rPr>
          <w:rFonts w:ascii="David" w:hAnsi="David"/>
          <w:color w:val="080908"/>
          <w:rtl/>
        </w:rPr>
        <w:t xml:space="preserve"> </w:t>
      </w:r>
      <w:r w:rsidRPr="00A77A59">
        <w:rPr>
          <w:rFonts w:ascii="David" w:hAnsi="David" w:hint="cs"/>
          <w:color w:val="080908"/>
          <w:rtl/>
        </w:rPr>
        <w:t>השירותים</w:t>
      </w:r>
      <w:r w:rsidRPr="00A77A59">
        <w:rPr>
          <w:rFonts w:ascii="David" w:hAnsi="David"/>
          <w:color w:val="080908"/>
          <w:rtl/>
        </w:rPr>
        <w:t xml:space="preserve"> </w:t>
      </w:r>
      <w:r w:rsidRPr="00A77A59">
        <w:rPr>
          <w:rFonts w:ascii="David" w:hAnsi="David" w:hint="cs"/>
          <w:color w:val="080908"/>
          <w:rtl/>
        </w:rPr>
        <w:t>או</w:t>
      </w:r>
      <w:r w:rsidRPr="00A77A59">
        <w:rPr>
          <w:rFonts w:ascii="David" w:hAnsi="David"/>
          <w:color w:val="080908"/>
          <w:rtl/>
        </w:rPr>
        <w:t xml:space="preserve"> </w:t>
      </w:r>
      <w:r w:rsidRPr="00A77A59">
        <w:rPr>
          <w:rFonts w:ascii="David" w:hAnsi="David" w:hint="cs"/>
          <w:color w:val="080908"/>
          <w:rtl/>
        </w:rPr>
        <w:t>מי</w:t>
      </w:r>
      <w:r w:rsidRPr="00A77A59">
        <w:rPr>
          <w:rFonts w:ascii="David" w:hAnsi="David"/>
          <w:color w:val="080908"/>
          <w:rtl/>
        </w:rPr>
        <w:t xml:space="preserve"> </w:t>
      </w:r>
      <w:r w:rsidRPr="00A77A59">
        <w:rPr>
          <w:rFonts w:ascii="David" w:hAnsi="David" w:hint="cs"/>
          <w:color w:val="080908"/>
          <w:rtl/>
        </w:rPr>
        <w:t>מטעמו</w:t>
      </w:r>
      <w:r w:rsidRPr="00A77A59">
        <w:rPr>
          <w:rFonts w:ascii="David" w:hAnsi="David"/>
          <w:color w:val="080908"/>
          <w:rtl/>
        </w:rPr>
        <w:t xml:space="preserve"> </w:t>
      </w:r>
      <w:r w:rsidRPr="00A77A59">
        <w:rPr>
          <w:rFonts w:ascii="David" w:hAnsi="David" w:hint="cs"/>
          <w:color w:val="080908"/>
          <w:rtl/>
        </w:rPr>
        <w:t>הוא</w:t>
      </w:r>
      <w:r w:rsidRPr="00A77A59">
        <w:rPr>
          <w:rFonts w:ascii="David" w:hAnsi="David"/>
          <w:color w:val="080908"/>
          <w:rtl/>
        </w:rPr>
        <w:t xml:space="preserve"> </w:t>
      </w:r>
      <w:r w:rsidRPr="00A77A59">
        <w:rPr>
          <w:rFonts w:ascii="David" w:hAnsi="David" w:hint="cs"/>
          <w:color w:val="080908"/>
          <w:rtl/>
        </w:rPr>
        <w:t>עובד</w:t>
      </w:r>
      <w:r w:rsidRPr="00A77A59">
        <w:rPr>
          <w:rFonts w:ascii="David" w:hAnsi="David"/>
          <w:color w:val="080908"/>
          <w:rtl/>
        </w:rPr>
        <w:t xml:space="preserve"> </w:t>
      </w:r>
      <w:r w:rsidRPr="00A77A59">
        <w:rPr>
          <w:rFonts w:ascii="David" w:hAnsi="David" w:hint="cs"/>
          <w:color w:val="080908"/>
          <w:rtl/>
        </w:rPr>
        <w:t>המשרד</w:t>
      </w:r>
    </w:p>
    <w:p w14:paraId="2B06A7F5" w14:textId="01CC4382"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היה</w:t>
      </w:r>
      <w:r w:rsidRPr="00A77A59">
        <w:rPr>
          <w:rFonts w:ascii="David" w:hAnsi="David"/>
          <w:color w:val="080908"/>
          <w:sz w:val="24"/>
          <w:rtl/>
        </w:rPr>
        <w:t xml:space="preserve"> </w:t>
      </w:r>
      <w:r w:rsidRPr="00A77A59">
        <w:rPr>
          <w:rFonts w:ascii="David" w:hAnsi="David" w:hint="cs"/>
          <w:color w:val="080908"/>
          <w:sz w:val="24"/>
          <w:rtl/>
        </w:rPr>
        <w:t>וייקבע</w:t>
      </w:r>
      <w:r w:rsidRPr="00A77A59">
        <w:rPr>
          <w:rFonts w:ascii="David" w:hAnsi="David"/>
          <w:color w:val="080908"/>
          <w:sz w:val="24"/>
          <w:rtl/>
        </w:rPr>
        <w:t xml:space="preserve"> </w:t>
      </w:r>
      <w:r w:rsidRPr="00A77A59">
        <w:rPr>
          <w:rFonts w:ascii="David" w:hAnsi="David" w:hint="cs"/>
          <w:color w:val="080908"/>
          <w:sz w:val="24"/>
          <w:rtl/>
        </w:rPr>
        <w:t>מסיבה</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למרות</w:t>
      </w:r>
      <w:r w:rsidRPr="00A77A59">
        <w:rPr>
          <w:rFonts w:ascii="David" w:hAnsi="David"/>
          <w:color w:val="080908"/>
          <w:sz w:val="24"/>
          <w:rtl/>
        </w:rPr>
        <w:t xml:space="preserve"> </w:t>
      </w:r>
      <w:r w:rsidRPr="00A77A59">
        <w:rPr>
          <w:rFonts w:ascii="David" w:hAnsi="David" w:hint="cs"/>
          <w:color w:val="080908"/>
          <w:sz w:val="24"/>
          <w:rtl/>
        </w:rPr>
        <w:t>כוונת</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כפי</w:t>
      </w:r>
      <w:r w:rsidRPr="00A77A59">
        <w:rPr>
          <w:rFonts w:ascii="David" w:hAnsi="David"/>
          <w:color w:val="080908"/>
          <w:sz w:val="24"/>
          <w:rtl/>
        </w:rPr>
        <w:t xml:space="preserve"> </w:t>
      </w:r>
      <w:r w:rsidRPr="00A77A59">
        <w:rPr>
          <w:rFonts w:ascii="David" w:hAnsi="David" w:hint="cs"/>
          <w:color w:val="080908"/>
          <w:sz w:val="24"/>
          <w:rtl/>
        </w:rPr>
        <w:t>שבאה</w:t>
      </w:r>
      <w:r w:rsidRPr="00A77A59">
        <w:rPr>
          <w:rFonts w:ascii="David" w:hAnsi="David"/>
          <w:color w:val="080908"/>
          <w:sz w:val="24"/>
          <w:rtl/>
        </w:rPr>
        <w:t xml:space="preserve"> </w:t>
      </w:r>
      <w:r w:rsidRPr="00A77A59">
        <w:rPr>
          <w:rFonts w:ascii="David" w:hAnsi="David" w:hint="cs"/>
          <w:color w:val="080908"/>
          <w:sz w:val="24"/>
          <w:rtl/>
        </w:rPr>
        <w:t>לידי</w:t>
      </w:r>
      <w:r w:rsidRPr="00A77A59">
        <w:rPr>
          <w:rFonts w:ascii="David" w:hAnsi="David"/>
          <w:color w:val="080908"/>
          <w:sz w:val="24"/>
          <w:rtl/>
        </w:rPr>
        <w:t xml:space="preserve"> </w:t>
      </w:r>
      <w:r w:rsidRPr="00A77A59">
        <w:rPr>
          <w:rFonts w:ascii="David" w:hAnsi="David" w:hint="cs"/>
          <w:color w:val="080908"/>
          <w:sz w:val="24"/>
          <w:rtl/>
        </w:rPr>
        <w:t>ביטוי</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רואים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כעובד</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הרי</w:t>
      </w:r>
      <w:r w:rsidRPr="00A77A59">
        <w:rPr>
          <w:rFonts w:ascii="David" w:hAnsi="David"/>
          <w:color w:val="080908"/>
          <w:sz w:val="24"/>
          <w:rtl/>
        </w:rPr>
        <w:t xml:space="preserve"> </w:t>
      </w:r>
      <w:r w:rsidRPr="00A77A59">
        <w:rPr>
          <w:rFonts w:ascii="David" w:hAnsi="David" w:hint="cs"/>
          <w:color w:val="080908"/>
          <w:sz w:val="24"/>
          <w:rtl/>
        </w:rPr>
        <w:t>ששכרו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יחושב</w:t>
      </w:r>
      <w:r w:rsidRPr="00A77A59">
        <w:rPr>
          <w:rFonts w:ascii="David" w:hAnsi="David"/>
          <w:color w:val="080908"/>
          <w:sz w:val="24"/>
          <w:rtl/>
        </w:rPr>
        <w:t xml:space="preserve"> </w:t>
      </w:r>
      <w:r w:rsidRPr="00A77A59">
        <w:rPr>
          <w:rFonts w:ascii="David" w:hAnsi="David" w:hint="cs"/>
          <w:color w:val="080908"/>
          <w:sz w:val="24"/>
          <w:rtl/>
        </w:rPr>
        <w:t>למפרע</w:t>
      </w:r>
      <w:r w:rsidRPr="00A77A59">
        <w:rPr>
          <w:rFonts w:ascii="David" w:hAnsi="David"/>
          <w:color w:val="080908"/>
          <w:sz w:val="24"/>
          <w:rtl/>
        </w:rPr>
        <w:t xml:space="preserve"> </w:t>
      </w:r>
      <w:r w:rsidRPr="00A77A59">
        <w:rPr>
          <w:rFonts w:ascii="David" w:hAnsi="David" w:hint="cs"/>
          <w:color w:val="080908"/>
          <w:sz w:val="24"/>
          <w:rtl/>
        </w:rPr>
        <w:t>למשך</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לדרגה</w:t>
      </w:r>
      <w:r w:rsidRPr="00A77A59">
        <w:rPr>
          <w:rFonts w:ascii="David" w:hAnsi="David"/>
          <w:color w:val="080908"/>
          <w:sz w:val="24"/>
          <w:rtl/>
        </w:rPr>
        <w:t xml:space="preserve"> </w:t>
      </w:r>
      <w:r w:rsidRPr="00A77A59">
        <w:rPr>
          <w:rFonts w:ascii="David" w:hAnsi="David" w:hint="cs"/>
          <w:color w:val="080908"/>
          <w:sz w:val="24"/>
          <w:rtl/>
        </w:rPr>
        <w:t>ולדירוג</w:t>
      </w:r>
      <w:r w:rsidRPr="00A77A59">
        <w:rPr>
          <w:rFonts w:ascii="David" w:hAnsi="David"/>
          <w:color w:val="080908"/>
          <w:sz w:val="24"/>
          <w:rtl/>
        </w:rPr>
        <w:t xml:space="preserve"> </w:t>
      </w:r>
      <w:r w:rsidRPr="00A77A59">
        <w:rPr>
          <w:rFonts w:ascii="David" w:hAnsi="David" w:hint="cs"/>
          <w:color w:val="080908"/>
          <w:sz w:val="24"/>
          <w:rtl/>
        </w:rPr>
        <w:t>הקבועים</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נקבעו</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דרגה</w:t>
      </w:r>
      <w:r w:rsidRPr="00A77A59">
        <w:rPr>
          <w:rFonts w:ascii="David" w:hAnsi="David"/>
          <w:color w:val="080908"/>
          <w:sz w:val="24"/>
          <w:rtl/>
        </w:rPr>
        <w:t xml:space="preserve"> </w:t>
      </w:r>
      <w:r w:rsidRPr="00A77A59">
        <w:rPr>
          <w:rFonts w:ascii="David" w:hAnsi="David" w:hint="cs"/>
          <w:color w:val="080908"/>
          <w:sz w:val="24"/>
          <w:rtl/>
        </w:rPr>
        <w:t>ודירוג</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השכר</w:t>
      </w:r>
      <w:r w:rsidRPr="00A77A59">
        <w:rPr>
          <w:rFonts w:ascii="David" w:hAnsi="David"/>
          <w:color w:val="080908"/>
          <w:sz w:val="24"/>
          <w:rtl/>
        </w:rPr>
        <w:t xml:space="preserve"> </w:t>
      </w:r>
      <w:r w:rsidRPr="00A77A59">
        <w:rPr>
          <w:rFonts w:ascii="David" w:hAnsi="David" w:hint="cs"/>
          <w:color w:val="080908"/>
          <w:sz w:val="24"/>
          <w:rtl/>
        </w:rPr>
        <w:t>שהיה</w:t>
      </w:r>
      <w:r w:rsidRPr="00A77A59">
        <w:rPr>
          <w:rFonts w:ascii="David" w:hAnsi="David"/>
          <w:color w:val="080908"/>
          <w:sz w:val="24"/>
          <w:rtl/>
        </w:rPr>
        <w:t xml:space="preserve"> </w:t>
      </w:r>
      <w:r w:rsidRPr="00A77A59">
        <w:rPr>
          <w:rFonts w:ascii="David" w:hAnsi="David" w:hint="cs"/>
          <w:color w:val="080908"/>
          <w:sz w:val="24"/>
          <w:rtl/>
        </w:rPr>
        <w:t>משולם</w:t>
      </w:r>
      <w:r w:rsidRPr="00A77A59">
        <w:rPr>
          <w:rFonts w:ascii="David" w:hAnsi="David"/>
          <w:color w:val="080908"/>
          <w:sz w:val="24"/>
          <w:rtl/>
        </w:rPr>
        <w:t xml:space="preserve"> </w:t>
      </w:r>
      <w:r w:rsidRPr="00A77A59">
        <w:rPr>
          <w:rFonts w:ascii="David" w:hAnsi="David" w:hint="cs"/>
          <w:color w:val="080908"/>
          <w:sz w:val="24"/>
          <w:rtl/>
        </w:rPr>
        <w:t>לעובד</w:t>
      </w:r>
      <w:r w:rsidRPr="00A77A59">
        <w:rPr>
          <w:rFonts w:ascii="David" w:hAnsi="David"/>
          <w:color w:val="080908"/>
          <w:sz w:val="24"/>
          <w:rtl/>
        </w:rPr>
        <w:t xml:space="preserve"> </w:t>
      </w:r>
      <w:r w:rsidRPr="00A77A59">
        <w:rPr>
          <w:rFonts w:ascii="David" w:hAnsi="David" w:hint="cs"/>
          <w:color w:val="080908"/>
          <w:sz w:val="24"/>
          <w:rtl/>
        </w:rPr>
        <w:t>מדינה</w:t>
      </w:r>
      <w:r w:rsidRPr="00A77A59">
        <w:rPr>
          <w:rFonts w:ascii="David" w:hAnsi="David"/>
          <w:color w:val="080908"/>
          <w:sz w:val="24"/>
          <w:rtl/>
        </w:rPr>
        <w:t xml:space="preserve"> </w:t>
      </w:r>
      <w:r w:rsidRPr="00A77A59">
        <w:rPr>
          <w:rFonts w:ascii="David" w:hAnsi="David" w:hint="cs"/>
          <w:color w:val="080908"/>
          <w:sz w:val="24"/>
          <w:rtl/>
        </w:rPr>
        <w:t>שמאפייני</w:t>
      </w:r>
      <w:r w:rsidRPr="00A77A59">
        <w:rPr>
          <w:rFonts w:ascii="David" w:hAnsi="David"/>
          <w:color w:val="080908"/>
          <w:sz w:val="24"/>
          <w:rtl/>
        </w:rPr>
        <w:t xml:space="preserve"> </w:t>
      </w:r>
      <w:r w:rsidRPr="00A77A59">
        <w:rPr>
          <w:rFonts w:ascii="David" w:hAnsi="David" w:hint="cs"/>
          <w:color w:val="080908"/>
          <w:sz w:val="24"/>
          <w:rtl/>
        </w:rPr>
        <w:t>העסקתו</w:t>
      </w:r>
      <w:r w:rsidRPr="00A77A59">
        <w:rPr>
          <w:rFonts w:ascii="David" w:hAnsi="David"/>
          <w:color w:val="080908"/>
          <w:sz w:val="24"/>
          <w:rtl/>
        </w:rPr>
        <w:t xml:space="preserve"> </w:t>
      </w:r>
      <w:r w:rsidRPr="00A77A59">
        <w:rPr>
          <w:rFonts w:ascii="David" w:hAnsi="David" w:hint="cs"/>
          <w:color w:val="080908"/>
          <w:sz w:val="24"/>
          <w:rtl/>
        </w:rPr>
        <w:t>הם</w:t>
      </w:r>
      <w:r w:rsidRPr="00A77A59">
        <w:rPr>
          <w:rFonts w:ascii="David" w:hAnsi="David"/>
          <w:color w:val="080908"/>
          <w:sz w:val="24"/>
          <w:rtl/>
        </w:rPr>
        <w:t xml:space="preserve"> </w:t>
      </w:r>
      <w:r w:rsidRPr="00A77A59">
        <w:rPr>
          <w:rFonts w:ascii="David" w:hAnsi="David" w:hint="cs"/>
          <w:color w:val="080908"/>
          <w:sz w:val="24"/>
          <w:rtl/>
        </w:rPr>
        <w:t>הדומים</w:t>
      </w:r>
      <w:r w:rsidRPr="00A77A59">
        <w:rPr>
          <w:rFonts w:ascii="David" w:hAnsi="David"/>
          <w:color w:val="080908"/>
          <w:sz w:val="24"/>
          <w:rtl/>
        </w:rPr>
        <w:t xml:space="preserve"> </w:t>
      </w:r>
      <w:r w:rsidRPr="00A77A59">
        <w:rPr>
          <w:rFonts w:ascii="David" w:hAnsi="David" w:hint="cs"/>
          <w:color w:val="080908"/>
          <w:sz w:val="24"/>
          <w:rtl/>
        </w:rPr>
        <w:t>ביותר</w:t>
      </w:r>
      <w:r w:rsidRPr="00A77A59">
        <w:rPr>
          <w:rFonts w:ascii="David" w:hAnsi="David"/>
          <w:color w:val="080908"/>
          <w:sz w:val="24"/>
          <w:rtl/>
        </w:rPr>
        <w:t xml:space="preserve"> </w:t>
      </w:r>
      <w:r w:rsidRPr="00A77A59">
        <w:rPr>
          <w:rFonts w:ascii="David" w:hAnsi="David" w:hint="cs"/>
          <w:color w:val="080908"/>
          <w:sz w:val="24"/>
          <w:rtl/>
        </w:rPr>
        <w:t>לאלה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w:t>
      </w:r>
      <w:r w:rsidR="00413182" w:rsidRPr="00A77A59">
        <w:rPr>
          <w:rFonts w:ascii="David" w:hAnsi="David" w:hint="cs"/>
          <w:color w:val="080908"/>
          <w:sz w:val="24"/>
          <w:rtl/>
        </w:rPr>
        <w:t xml:space="preserve"> כמו כן יחושב ההפרש </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ששולמה</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השכר</w:t>
      </w:r>
      <w:r w:rsidRPr="00A77A59">
        <w:rPr>
          <w:rFonts w:ascii="David" w:hAnsi="David"/>
          <w:color w:val="080908"/>
          <w:sz w:val="24"/>
          <w:rtl/>
        </w:rPr>
        <w:t xml:space="preserve"> </w:t>
      </w:r>
      <w:r w:rsidRPr="00A77A59">
        <w:rPr>
          <w:rFonts w:ascii="David" w:hAnsi="David" w:hint="cs"/>
          <w:color w:val="080908"/>
          <w:sz w:val="24"/>
          <w:rtl/>
        </w:rPr>
        <w:t>המגיע</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כעובד</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39661E06"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היה</w:t>
      </w:r>
      <w:r w:rsidRPr="00A77A59">
        <w:rPr>
          <w:rFonts w:ascii="David" w:hAnsi="David"/>
          <w:color w:val="080908"/>
          <w:sz w:val="24"/>
          <w:rtl/>
        </w:rPr>
        <w:t xml:space="preserve"> </w:t>
      </w:r>
      <w:r w:rsidRPr="00A77A59">
        <w:rPr>
          <w:rFonts w:ascii="David" w:hAnsi="David" w:hint="cs"/>
          <w:color w:val="080908"/>
          <w:sz w:val="24"/>
          <w:rtl/>
        </w:rPr>
        <w:t>וייקבע</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עובד</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סיפק</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כעובד</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לשפות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מיד</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דרישה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ההוצאות</w:t>
      </w:r>
      <w:r w:rsidRPr="00A77A59">
        <w:rPr>
          <w:rFonts w:ascii="David" w:hAnsi="David"/>
          <w:color w:val="080908"/>
          <w:sz w:val="24"/>
          <w:rtl/>
        </w:rPr>
        <w:t xml:space="preserve"> </w:t>
      </w:r>
      <w:r w:rsidRPr="00A77A59">
        <w:rPr>
          <w:rFonts w:ascii="David" w:hAnsi="David" w:hint="cs"/>
          <w:color w:val="080908"/>
          <w:sz w:val="24"/>
          <w:rtl/>
        </w:rPr>
        <w:t>שיהיו</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בשל</w:t>
      </w:r>
      <w:r w:rsidRPr="00A77A59">
        <w:rPr>
          <w:rFonts w:ascii="David" w:hAnsi="David"/>
          <w:color w:val="080908"/>
          <w:sz w:val="24"/>
          <w:rtl/>
        </w:rPr>
        <w:t xml:space="preserve"> </w:t>
      </w:r>
      <w:r w:rsidRPr="00A77A59">
        <w:rPr>
          <w:rFonts w:ascii="David" w:hAnsi="David" w:hint="cs"/>
          <w:color w:val="080908"/>
          <w:sz w:val="24"/>
          <w:rtl/>
        </w:rPr>
        <w:t>קביעה</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w:t>
      </w:r>
    </w:p>
    <w:p w14:paraId="1D9A929D"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בנוסף</w:t>
      </w:r>
      <w:r w:rsidRPr="00A77A59">
        <w:rPr>
          <w:rFonts w:ascii="David" w:hAnsi="David"/>
          <w:color w:val="080908"/>
          <w:sz w:val="24"/>
          <w:rtl/>
        </w:rPr>
        <w:t xml:space="preserve"> </w:t>
      </w:r>
      <w:r w:rsidRPr="00A77A59">
        <w:rPr>
          <w:rFonts w:ascii="David" w:hAnsi="David" w:hint="cs"/>
          <w:color w:val="080908"/>
          <w:sz w:val="24"/>
          <w:rtl/>
        </w:rPr>
        <w:t>ומבלי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מהאמור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יחויב</w:t>
      </w:r>
      <w:r w:rsidRPr="00A77A59">
        <w:rPr>
          <w:rFonts w:ascii="David" w:hAnsi="David"/>
          <w:color w:val="080908"/>
          <w:sz w:val="24"/>
          <w:rtl/>
        </w:rPr>
        <w:t xml:space="preserve"> </w:t>
      </w:r>
      <w:r w:rsidRPr="00A77A59">
        <w:rPr>
          <w:rFonts w:ascii="David" w:hAnsi="David" w:hint="cs"/>
          <w:color w:val="080908"/>
          <w:sz w:val="24"/>
          <w:rtl/>
        </w:rPr>
        <w:t>בתשלומים</w:t>
      </w:r>
      <w:r w:rsidRPr="00A77A59">
        <w:rPr>
          <w:rFonts w:ascii="David" w:hAnsi="David"/>
          <w:color w:val="080908"/>
          <w:sz w:val="24"/>
          <w:rtl/>
        </w:rPr>
        <w:t xml:space="preserve"> </w:t>
      </w:r>
      <w:r w:rsidRPr="00A77A59">
        <w:rPr>
          <w:rFonts w:ascii="David" w:hAnsi="David" w:hint="cs"/>
          <w:color w:val="080908"/>
          <w:sz w:val="24"/>
          <w:rtl/>
        </w:rPr>
        <w:t>כלשהם</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לקזז</w:t>
      </w:r>
      <w:r w:rsidRPr="00A77A59">
        <w:rPr>
          <w:rFonts w:ascii="David" w:hAnsi="David"/>
          <w:color w:val="080908"/>
          <w:sz w:val="24"/>
          <w:rtl/>
        </w:rPr>
        <w:t xml:space="preserve"> </w:t>
      </w:r>
      <w:r w:rsidRPr="00A77A59">
        <w:rPr>
          <w:rFonts w:ascii="David" w:hAnsi="David" w:hint="cs"/>
          <w:color w:val="080908"/>
          <w:sz w:val="24"/>
          <w:rtl/>
        </w:rPr>
        <w:t>סכומים</w:t>
      </w:r>
      <w:r w:rsidRPr="00A77A59">
        <w:rPr>
          <w:rFonts w:ascii="David" w:hAnsi="David"/>
          <w:color w:val="080908"/>
          <w:sz w:val="24"/>
          <w:rtl/>
        </w:rPr>
        <w:t xml:space="preserve"> </w:t>
      </w:r>
      <w:r w:rsidRPr="00A77A59">
        <w:rPr>
          <w:rFonts w:ascii="David" w:hAnsi="David" w:hint="cs"/>
          <w:color w:val="080908"/>
          <w:sz w:val="24"/>
          <w:rtl/>
        </w:rPr>
        <w:t>אלו</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סכום</w:t>
      </w:r>
      <w:r w:rsidRPr="00A77A59">
        <w:rPr>
          <w:rFonts w:ascii="David" w:hAnsi="David"/>
          <w:color w:val="080908"/>
          <w:sz w:val="24"/>
          <w:rtl/>
        </w:rPr>
        <w:t xml:space="preserve"> </w:t>
      </w:r>
      <w:r w:rsidRPr="00A77A59">
        <w:rPr>
          <w:rFonts w:ascii="David" w:hAnsi="David" w:hint="cs"/>
          <w:color w:val="080908"/>
          <w:sz w:val="24"/>
          <w:rtl/>
        </w:rPr>
        <w:t>שיגיע</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מהמשרד</w:t>
      </w:r>
      <w:r w:rsidRPr="00A77A59">
        <w:rPr>
          <w:rFonts w:ascii="David" w:hAnsi="David"/>
          <w:color w:val="080908"/>
          <w:sz w:val="24"/>
          <w:rtl/>
        </w:rPr>
        <w:t xml:space="preserve">.  </w:t>
      </w:r>
    </w:p>
    <w:p w14:paraId="4DF760FC" w14:textId="77777777" w:rsidR="00C77EEF" w:rsidRPr="00A77A59" w:rsidRDefault="002C6DE8" w:rsidP="00A77A59">
      <w:pPr>
        <w:pStyle w:val="a"/>
        <w:spacing w:line="360" w:lineRule="atLeast"/>
        <w:rPr>
          <w:rFonts w:ascii="David" w:hAnsi="David"/>
          <w:color w:val="080908"/>
        </w:rPr>
      </w:pPr>
      <w:r w:rsidRPr="00A77A59">
        <w:rPr>
          <w:rFonts w:ascii="David" w:hAnsi="David" w:hint="cs"/>
          <w:color w:val="080908"/>
          <w:rtl/>
        </w:rPr>
        <w:t>איסור</w:t>
      </w:r>
      <w:r w:rsidRPr="00A77A59">
        <w:rPr>
          <w:rFonts w:ascii="David" w:hAnsi="David"/>
          <w:color w:val="080908"/>
          <w:rtl/>
        </w:rPr>
        <w:t xml:space="preserve"> </w:t>
      </w:r>
      <w:r w:rsidRPr="00A77A59">
        <w:rPr>
          <w:rFonts w:ascii="David" w:hAnsi="David" w:hint="cs"/>
          <w:color w:val="080908"/>
          <w:rtl/>
        </w:rPr>
        <w:t>פעולה</w:t>
      </w:r>
      <w:r w:rsidRPr="00A77A59">
        <w:rPr>
          <w:rFonts w:ascii="David" w:hAnsi="David"/>
          <w:color w:val="080908"/>
          <w:rtl/>
        </w:rPr>
        <w:t xml:space="preserve"> </w:t>
      </w:r>
      <w:r w:rsidRPr="00A77A59">
        <w:rPr>
          <w:rFonts w:ascii="David" w:hAnsi="David" w:hint="cs"/>
          <w:color w:val="080908"/>
          <w:rtl/>
        </w:rPr>
        <w:t>מתוך</w:t>
      </w:r>
      <w:r w:rsidRPr="00A77A59">
        <w:rPr>
          <w:rFonts w:ascii="David" w:hAnsi="David"/>
          <w:color w:val="080908"/>
          <w:rtl/>
        </w:rPr>
        <w:t xml:space="preserve"> </w:t>
      </w:r>
      <w:r w:rsidRPr="00A77A59">
        <w:rPr>
          <w:rFonts w:ascii="David" w:hAnsi="David" w:hint="cs"/>
          <w:color w:val="080908"/>
          <w:rtl/>
        </w:rPr>
        <w:t>ניגוד</w:t>
      </w:r>
      <w:r w:rsidRPr="00A77A59">
        <w:rPr>
          <w:rFonts w:ascii="David" w:hAnsi="David"/>
          <w:color w:val="080908"/>
          <w:rtl/>
        </w:rPr>
        <w:t xml:space="preserve"> </w:t>
      </w:r>
      <w:r w:rsidRPr="00A77A59">
        <w:rPr>
          <w:rFonts w:ascii="David" w:hAnsi="David" w:hint="cs"/>
          <w:color w:val="080908"/>
          <w:rtl/>
        </w:rPr>
        <w:t>עניינים</w:t>
      </w:r>
      <w:r w:rsidRPr="00A77A59">
        <w:rPr>
          <w:rFonts w:ascii="David" w:hAnsi="David"/>
          <w:color w:val="080908"/>
          <w:rtl/>
        </w:rPr>
        <w:t xml:space="preserve"> </w:t>
      </w:r>
    </w:p>
    <w:p w14:paraId="2650761F" w14:textId="1B11BEC9"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לספק</w:t>
      </w:r>
      <w:r w:rsidRPr="00A77A59">
        <w:rPr>
          <w:rFonts w:ascii="David" w:hAnsi="David"/>
          <w:color w:val="080908"/>
          <w:sz w:val="24"/>
          <w:rtl/>
        </w:rPr>
        <w:t xml:space="preserve"> </w:t>
      </w:r>
      <w:r w:rsidRPr="00A77A59">
        <w:rPr>
          <w:rFonts w:ascii="David" w:hAnsi="David" w:hint="cs"/>
          <w:color w:val="080908"/>
          <w:sz w:val="24"/>
          <w:rtl/>
        </w:rPr>
        <w:t>שירותים</w:t>
      </w:r>
      <w:r w:rsidRPr="00A77A59">
        <w:rPr>
          <w:rFonts w:ascii="David" w:hAnsi="David"/>
          <w:color w:val="080908"/>
          <w:sz w:val="24"/>
          <w:rtl/>
        </w:rPr>
        <w:t xml:space="preserve"> </w:t>
      </w:r>
      <w:r w:rsidRPr="00A77A59">
        <w:rPr>
          <w:rFonts w:ascii="David" w:hAnsi="David" w:hint="cs"/>
          <w:color w:val="080908"/>
          <w:sz w:val="24"/>
          <w:rtl/>
        </w:rPr>
        <w:t>לאחרים</w:t>
      </w:r>
      <w:r w:rsidRPr="00A77A59">
        <w:rPr>
          <w:rFonts w:ascii="David" w:hAnsi="David"/>
          <w:color w:val="080908"/>
          <w:sz w:val="24"/>
          <w:rtl/>
        </w:rPr>
        <w:t xml:space="preserve"> </w:t>
      </w:r>
      <w:r w:rsidRPr="00A77A59">
        <w:rPr>
          <w:rFonts w:ascii="David" w:hAnsi="David" w:hint="cs"/>
          <w:color w:val="080908"/>
          <w:sz w:val="24"/>
          <w:rtl/>
        </w:rPr>
        <w:t>זולת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ובלבד</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בכך</w:t>
      </w:r>
      <w:r w:rsidRPr="00A77A59">
        <w:rPr>
          <w:rFonts w:ascii="David" w:hAnsi="David"/>
          <w:color w:val="080908"/>
          <w:sz w:val="24"/>
          <w:rtl/>
        </w:rPr>
        <w:t xml:space="preserve"> </w:t>
      </w:r>
      <w:r w:rsidRPr="00A77A59">
        <w:rPr>
          <w:rFonts w:ascii="David" w:hAnsi="David" w:hint="cs"/>
          <w:color w:val="080908"/>
          <w:sz w:val="24"/>
          <w:rtl/>
        </w:rPr>
        <w:t>משום</w:t>
      </w:r>
      <w:r w:rsidRPr="00A77A59">
        <w:rPr>
          <w:rFonts w:ascii="David" w:hAnsi="David"/>
          <w:color w:val="080908"/>
          <w:sz w:val="24"/>
          <w:rtl/>
        </w:rPr>
        <w:t xml:space="preserve"> </w:t>
      </w:r>
      <w:r w:rsidRPr="00A77A59">
        <w:rPr>
          <w:rFonts w:ascii="David" w:hAnsi="David" w:hint="cs"/>
          <w:color w:val="080908"/>
          <w:sz w:val="24"/>
          <w:rtl/>
        </w:rPr>
        <w:t>פגיעה</w:t>
      </w:r>
      <w:r w:rsidRPr="00A77A59">
        <w:rPr>
          <w:rFonts w:ascii="David" w:hAnsi="David"/>
          <w:color w:val="080908"/>
          <w:sz w:val="24"/>
          <w:rtl/>
        </w:rPr>
        <w:t xml:space="preserve"> </w:t>
      </w:r>
      <w:r w:rsidRPr="00A77A59">
        <w:rPr>
          <w:rFonts w:ascii="David" w:hAnsi="David" w:hint="cs"/>
          <w:color w:val="080908"/>
          <w:sz w:val="24"/>
          <w:rtl/>
        </w:rPr>
        <w:t>בחובותיו</w:t>
      </w:r>
      <w:r w:rsidRPr="00A77A59">
        <w:rPr>
          <w:rFonts w:ascii="David" w:hAnsi="David"/>
          <w:color w:val="080908"/>
          <w:sz w:val="24"/>
          <w:rtl/>
        </w:rPr>
        <w:t xml:space="preserve"> </w:t>
      </w:r>
      <w:r w:rsidRPr="00A77A59">
        <w:rPr>
          <w:rFonts w:ascii="David" w:hAnsi="David" w:hint="cs"/>
          <w:color w:val="080908"/>
          <w:sz w:val="24"/>
          <w:rtl/>
        </w:rPr>
        <w:t>שלפי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ההחלטה</w:t>
      </w:r>
      <w:r w:rsidRPr="00A77A59">
        <w:rPr>
          <w:rFonts w:ascii="David" w:hAnsi="David"/>
          <w:color w:val="080908"/>
          <w:sz w:val="24"/>
          <w:rtl/>
        </w:rPr>
        <w:t xml:space="preserve"> </w:t>
      </w:r>
      <w:r w:rsidRPr="00A77A59">
        <w:rPr>
          <w:rFonts w:ascii="David" w:hAnsi="David" w:hint="cs"/>
          <w:color w:val="080908"/>
          <w:sz w:val="24"/>
          <w:rtl/>
        </w:rPr>
        <w:t>האם</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שירותים</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יוצרת</w:t>
      </w:r>
      <w:r w:rsidRPr="00A77A59">
        <w:rPr>
          <w:rFonts w:ascii="David" w:hAnsi="David"/>
          <w:color w:val="080908"/>
          <w:sz w:val="24"/>
          <w:rtl/>
        </w:rPr>
        <w:t xml:space="preserve">/ </w:t>
      </w:r>
      <w:r w:rsidRPr="00A77A59">
        <w:rPr>
          <w:rFonts w:ascii="David" w:hAnsi="David" w:hint="cs"/>
          <w:color w:val="080908"/>
          <w:sz w:val="24"/>
          <w:rtl/>
        </w:rPr>
        <w:t>עלולה</w:t>
      </w:r>
      <w:r w:rsidRPr="00A77A59">
        <w:rPr>
          <w:rFonts w:ascii="David" w:hAnsi="David"/>
          <w:color w:val="080908"/>
          <w:sz w:val="24"/>
          <w:rtl/>
        </w:rPr>
        <w:t xml:space="preserve"> </w:t>
      </w:r>
      <w:r w:rsidRPr="00A77A59">
        <w:rPr>
          <w:rFonts w:ascii="David" w:hAnsi="David" w:hint="cs"/>
          <w:color w:val="080908"/>
          <w:sz w:val="24"/>
          <w:rtl/>
        </w:rPr>
        <w:t>ליצור</w:t>
      </w:r>
      <w:r w:rsidRPr="00A77A59">
        <w:rPr>
          <w:rFonts w:ascii="David" w:hAnsi="David"/>
          <w:color w:val="080908"/>
          <w:sz w:val="24"/>
          <w:rtl/>
        </w:rPr>
        <w:t xml:space="preserve"> </w:t>
      </w:r>
      <w:r w:rsidRPr="00A77A59">
        <w:rPr>
          <w:rFonts w:ascii="David" w:hAnsi="David" w:hint="cs"/>
          <w:color w:val="080908"/>
          <w:sz w:val="24"/>
          <w:rtl/>
        </w:rPr>
        <w:t>פגיעה</w:t>
      </w:r>
      <w:r w:rsidRPr="00A77A59">
        <w:rPr>
          <w:rFonts w:ascii="David" w:hAnsi="David"/>
          <w:color w:val="080908"/>
          <w:sz w:val="24"/>
          <w:rtl/>
        </w:rPr>
        <w:t xml:space="preserve"> </w:t>
      </w:r>
      <w:r w:rsidRPr="00A77A59">
        <w:rPr>
          <w:rFonts w:ascii="David" w:hAnsi="David" w:hint="cs"/>
          <w:color w:val="080908"/>
          <w:sz w:val="24"/>
          <w:rtl/>
        </w:rPr>
        <w:t>באספקת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נתונה</w:t>
      </w:r>
      <w:r w:rsidRPr="00A77A59">
        <w:rPr>
          <w:rFonts w:ascii="David" w:hAnsi="David"/>
          <w:color w:val="080908"/>
          <w:sz w:val="24"/>
          <w:rtl/>
        </w:rPr>
        <w:t xml:space="preserve"> </w:t>
      </w:r>
      <w:r w:rsidRPr="00A77A59">
        <w:rPr>
          <w:rFonts w:ascii="David" w:hAnsi="David" w:hint="cs"/>
          <w:color w:val="080908"/>
          <w:sz w:val="24"/>
          <w:rtl/>
        </w:rPr>
        <w:t>לשיקול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77D03D2E"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מצהיר</w:t>
      </w:r>
      <w:r w:rsidRPr="00A77A59">
        <w:rPr>
          <w:rFonts w:ascii="David" w:hAnsi="David"/>
          <w:color w:val="080908"/>
          <w:sz w:val="24"/>
          <w:rtl/>
        </w:rPr>
        <w:t xml:space="preserve"> </w:t>
      </w:r>
      <w:r w:rsidRPr="00A77A59">
        <w:rPr>
          <w:rFonts w:ascii="David" w:hAnsi="David" w:hint="cs"/>
          <w:color w:val="080908"/>
          <w:sz w:val="24"/>
          <w:rtl/>
        </w:rPr>
        <w:t>ומתחייב</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במועד</w:t>
      </w:r>
      <w:r w:rsidRPr="00A77A59">
        <w:rPr>
          <w:rFonts w:ascii="David" w:hAnsi="David"/>
          <w:color w:val="080908"/>
          <w:sz w:val="24"/>
          <w:rtl/>
        </w:rPr>
        <w:t xml:space="preserve"> </w:t>
      </w:r>
      <w:r w:rsidRPr="00A77A59">
        <w:rPr>
          <w:rFonts w:ascii="David" w:hAnsi="David" w:hint="cs"/>
          <w:color w:val="080908"/>
          <w:sz w:val="24"/>
          <w:rtl/>
        </w:rPr>
        <w:t>חתימת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ובמהלך</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יתקיים</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צפוי</w:t>
      </w:r>
      <w:r w:rsidRPr="00A77A59">
        <w:rPr>
          <w:rFonts w:ascii="David" w:hAnsi="David"/>
          <w:color w:val="080908"/>
          <w:sz w:val="24"/>
          <w:rtl/>
        </w:rPr>
        <w:t xml:space="preserve"> </w:t>
      </w:r>
      <w:r w:rsidRPr="00A77A59">
        <w:rPr>
          <w:rFonts w:ascii="David" w:hAnsi="David" w:hint="cs"/>
          <w:color w:val="080908"/>
          <w:sz w:val="24"/>
          <w:rtl/>
        </w:rPr>
        <w:t>להתקיים</w:t>
      </w:r>
      <w:r w:rsidRPr="00A77A59">
        <w:rPr>
          <w:rFonts w:ascii="David" w:hAnsi="David"/>
          <w:color w:val="080908"/>
          <w:sz w:val="24"/>
          <w:rtl/>
        </w:rPr>
        <w:t xml:space="preserve">) </w:t>
      </w:r>
      <w:r w:rsidR="001E3FDF" w:rsidRPr="00A77A59">
        <w:rPr>
          <w:rFonts w:ascii="David" w:hAnsi="David" w:hint="cs"/>
          <w:color w:val="080908"/>
          <w:sz w:val="24"/>
          <w:rtl/>
        </w:rPr>
        <w:t xml:space="preserve">בין נותן השירותים ו/או בעל השליטה ו/או כל חבר אצל נותן השירותים ו/או מי מטעמו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התחייבויותיו</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קשריו</w:t>
      </w:r>
      <w:r w:rsidRPr="00A77A59">
        <w:rPr>
          <w:rFonts w:ascii="David" w:hAnsi="David"/>
          <w:color w:val="080908"/>
          <w:sz w:val="24"/>
          <w:rtl/>
        </w:rPr>
        <w:t xml:space="preserve"> </w:t>
      </w:r>
      <w:r w:rsidRPr="00A77A59">
        <w:rPr>
          <w:rFonts w:ascii="David" w:hAnsi="David" w:hint="cs"/>
          <w:color w:val="080908"/>
          <w:sz w:val="24"/>
          <w:rtl/>
        </w:rPr>
        <w:t>העסקיים</w:t>
      </w:r>
      <w:r w:rsidRPr="00A77A59">
        <w:rPr>
          <w:rFonts w:ascii="David" w:hAnsi="David"/>
          <w:color w:val="080908"/>
          <w:sz w:val="24"/>
          <w:rtl/>
        </w:rPr>
        <w:t xml:space="preserve">, </w:t>
      </w:r>
      <w:r w:rsidRPr="00A77A59">
        <w:rPr>
          <w:rFonts w:ascii="David" w:hAnsi="David" w:hint="cs"/>
          <w:color w:val="080908"/>
          <w:sz w:val="24"/>
          <w:rtl/>
        </w:rPr>
        <w:t>המקצועיים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האישיים</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משמעו</w:t>
      </w:r>
      <w:r w:rsidRPr="00A77A59">
        <w:rPr>
          <w:rFonts w:ascii="David" w:hAnsi="David"/>
          <w:color w:val="080908"/>
          <w:sz w:val="24"/>
          <w:rtl/>
        </w:rPr>
        <w:t xml:space="preserve"> </w:t>
      </w:r>
      <w:r w:rsidRPr="00A77A59">
        <w:rPr>
          <w:rFonts w:ascii="David" w:hAnsi="David" w:hint="cs"/>
          <w:color w:val="080908"/>
          <w:sz w:val="24"/>
          <w:rtl/>
        </w:rPr>
        <w:t>אף</w:t>
      </w:r>
      <w:r w:rsidRPr="00A77A59">
        <w:rPr>
          <w:rFonts w:ascii="David" w:hAnsi="David"/>
          <w:color w:val="080908"/>
          <w:sz w:val="24"/>
          <w:rtl/>
        </w:rPr>
        <w:t xml:space="preserve"> </w:t>
      </w:r>
      <w:r w:rsidRPr="00A77A59">
        <w:rPr>
          <w:rFonts w:ascii="David" w:hAnsi="David" w:hint="cs"/>
          <w:color w:val="080908"/>
          <w:sz w:val="24"/>
          <w:rtl/>
        </w:rPr>
        <w:t>חשש</w:t>
      </w:r>
      <w:r w:rsidRPr="00A77A59">
        <w:rPr>
          <w:rFonts w:ascii="David" w:hAnsi="David"/>
          <w:color w:val="080908"/>
          <w:sz w:val="24"/>
          <w:rtl/>
        </w:rPr>
        <w:t xml:space="preserve"> </w:t>
      </w:r>
      <w:r w:rsidRPr="00A77A59">
        <w:rPr>
          <w:rFonts w:ascii="David" w:hAnsi="David" w:hint="cs"/>
          <w:color w:val="080908"/>
          <w:sz w:val="24"/>
          <w:rtl/>
        </w:rPr>
        <w:t>לניגוד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w:t>
      </w:r>
    </w:p>
    <w:p w14:paraId="0AC7F737"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lastRenderedPageBreak/>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w:t>
      </w:r>
      <w:r w:rsidRPr="00A77A59">
        <w:rPr>
          <w:rFonts w:ascii="David" w:hAnsi="David" w:hint="cs"/>
          <w:color w:val="080908"/>
          <w:sz w:val="24"/>
          <w:rtl/>
        </w:rPr>
        <w:t>ש</w:t>
      </w:r>
      <w:r w:rsidR="00637613" w:rsidRPr="00A77A59">
        <w:rPr>
          <w:rFonts w:ascii="David" w:hAnsi="David" w:hint="cs"/>
          <w:color w:val="080908"/>
          <w:sz w:val="24"/>
          <w:rtl/>
        </w:rPr>
        <w:t>י</w:t>
      </w:r>
      <w:r w:rsidRPr="00A77A59">
        <w:rPr>
          <w:rFonts w:ascii="David" w:hAnsi="David" w:hint="cs"/>
          <w:color w:val="080908"/>
          <w:sz w:val="24"/>
          <w:rtl/>
        </w:rPr>
        <w:t>יווצרו</w:t>
      </w:r>
      <w:r w:rsidRPr="00A77A59">
        <w:rPr>
          <w:rFonts w:ascii="David" w:hAnsi="David"/>
          <w:color w:val="080908"/>
          <w:sz w:val="24"/>
          <w:rtl/>
        </w:rPr>
        <w:t xml:space="preserve"> </w:t>
      </w:r>
      <w:r w:rsidRPr="00A77A59">
        <w:rPr>
          <w:rFonts w:ascii="David" w:hAnsi="David" w:hint="cs"/>
          <w:color w:val="080908"/>
          <w:sz w:val="24"/>
          <w:rtl/>
        </w:rPr>
        <w:t>מצבים</w:t>
      </w:r>
      <w:r w:rsidRPr="00A77A59">
        <w:rPr>
          <w:rFonts w:ascii="David" w:hAnsi="David"/>
          <w:color w:val="080908"/>
          <w:sz w:val="24"/>
          <w:rtl/>
        </w:rPr>
        <w:t xml:space="preserve"> </w:t>
      </w:r>
      <w:r w:rsidRPr="00A77A59">
        <w:rPr>
          <w:rFonts w:ascii="David" w:hAnsi="David" w:hint="cs"/>
          <w:color w:val="080908"/>
          <w:sz w:val="24"/>
          <w:rtl/>
        </w:rPr>
        <w:t>ביחס</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/או</w:t>
      </w:r>
      <w:r w:rsidR="00705BA4" w:rsidRPr="00A77A59">
        <w:rPr>
          <w:rFonts w:ascii="David" w:hAnsi="David"/>
          <w:color w:val="080908"/>
          <w:sz w:val="24"/>
          <w:rtl/>
        </w:rPr>
        <w:t xml:space="preserve"> </w:t>
      </w:r>
      <w:r w:rsidR="001E3FDF" w:rsidRPr="00A77A59">
        <w:rPr>
          <w:rFonts w:ascii="David" w:hAnsi="David" w:hint="cs"/>
          <w:color w:val="080908"/>
          <w:sz w:val="24"/>
          <w:rtl/>
        </w:rPr>
        <w:t xml:space="preserve">בעל השליטה ו/או </w:t>
      </w:r>
      <w:r w:rsidR="00705BA4" w:rsidRPr="00A77A59">
        <w:rPr>
          <w:rFonts w:ascii="David" w:hAnsi="David"/>
          <w:color w:val="080908"/>
          <w:sz w:val="24"/>
          <w:rtl/>
        </w:rPr>
        <w:t xml:space="preserve">כל חבר אצל נותן </w:t>
      </w:r>
      <w:r w:rsidR="00705BA4" w:rsidRPr="00A77A59">
        <w:rPr>
          <w:rFonts w:ascii="David" w:hAnsi="David" w:hint="cs"/>
          <w:color w:val="080908"/>
          <w:sz w:val="24"/>
          <w:rtl/>
        </w:rPr>
        <w:t>השירותים</w:t>
      </w:r>
      <w:r w:rsidR="00705BA4" w:rsidRPr="00A77A59">
        <w:rPr>
          <w:rFonts w:ascii="David" w:hAnsi="David"/>
          <w:color w:val="080908"/>
          <w:sz w:val="24"/>
          <w:rtl/>
        </w:rPr>
        <w:t xml:space="preserve"> ו\</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העלולים</w:t>
      </w:r>
      <w:r w:rsidRPr="00A77A59">
        <w:rPr>
          <w:rFonts w:ascii="David" w:hAnsi="David"/>
          <w:color w:val="080908"/>
          <w:sz w:val="24"/>
          <w:rtl/>
        </w:rPr>
        <w:t xml:space="preserve"> </w:t>
      </w:r>
      <w:r w:rsidRPr="00A77A59">
        <w:rPr>
          <w:rFonts w:ascii="David" w:hAnsi="David" w:hint="cs"/>
          <w:color w:val="080908"/>
          <w:sz w:val="24"/>
          <w:rtl/>
        </w:rPr>
        <w:t>להעמידו</w:t>
      </w:r>
      <w:r w:rsidRPr="00A77A59">
        <w:rPr>
          <w:rFonts w:ascii="David" w:hAnsi="David"/>
          <w:color w:val="080908"/>
          <w:sz w:val="24"/>
          <w:rtl/>
        </w:rPr>
        <w:t>/</w:t>
      </w:r>
      <w:r w:rsidRPr="00A77A59">
        <w:rPr>
          <w:rFonts w:ascii="David" w:hAnsi="David" w:hint="cs"/>
          <w:color w:val="080908"/>
          <w:sz w:val="24"/>
          <w:rtl/>
        </w:rPr>
        <w:t>ם</w:t>
      </w:r>
      <w:r w:rsidRPr="00A77A59">
        <w:rPr>
          <w:rFonts w:ascii="David" w:hAnsi="David"/>
          <w:color w:val="080908"/>
          <w:sz w:val="24"/>
          <w:rtl/>
        </w:rPr>
        <w:t xml:space="preserve"> </w:t>
      </w:r>
      <w:r w:rsidRPr="00A77A59">
        <w:rPr>
          <w:rFonts w:ascii="David" w:hAnsi="David" w:hint="cs"/>
          <w:color w:val="080908"/>
          <w:sz w:val="24"/>
          <w:rtl/>
        </w:rPr>
        <w:t>במצב</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במצב</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חשש</w:t>
      </w:r>
      <w:r w:rsidRPr="00A77A59">
        <w:rPr>
          <w:rFonts w:ascii="David" w:hAnsi="David"/>
          <w:color w:val="080908"/>
          <w:sz w:val="24"/>
          <w:rtl/>
        </w:rPr>
        <w:t xml:space="preserve"> </w:t>
      </w:r>
      <w:r w:rsidRPr="00A77A59">
        <w:rPr>
          <w:rFonts w:ascii="David" w:hAnsi="David" w:hint="cs"/>
          <w:color w:val="080908"/>
          <w:sz w:val="24"/>
          <w:rtl/>
        </w:rPr>
        <w:t>לניגוד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במראית</w:t>
      </w:r>
      <w:r w:rsidRPr="00A77A59">
        <w:rPr>
          <w:rFonts w:ascii="David" w:hAnsi="David"/>
          <w:color w:val="080908"/>
          <w:sz w:val="24"/>
          <w:rtl/>
        </w:rPr>
        <w:t xml:space="preserve"> </w:t>
      </w:r>
      <w:r w:rsidRPr="00A77A59">
        <w:rPr>
          <w:rFonts w:ascii="David" w:hAnsi="David" w:hint="cs"/>
          <w:color w:val="080908"/>
          <w:sz w:val="24"/>
          <w:rtl/>
        </w:rPr>
        <w:t>עין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חשש</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עליו</w:t>
      </w:r>
      <w:r w:rsidRPr="00A77A59">
        <w:rPr>
          <w:rFonts w:ascii="David" w:hAnsi="David"/>
          <w:color w:val="080908"/>
          <w:sz w:val="24"/>
          <w:rtl/>
        </w:rPr>
        <w:t xml:space="preserve"> </w:t>
      </w:r>
      <w:r w:rsidRPr="00A77A59">
        <w:rPr>
          <w:rFonts w:ascii="David" w:hAnsi="David" w:hint="cs"/>
          <w:color w:val="080908"/>
          <w:sz w:val="24"/>
          <w:rtl/>
        </w:rPr>
        <w:t>להודיע</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כך</w:t>
      </w:r>
      <w:r w:rsidRPr="00A77A59">
        <w:rPr>
          <w:rFonts w:ascii="David" w:hAnsi="David"/>
          <w:color w:val="080908"/>
          <w:sz w:val="24"/>
          <w:rtl/>
        </w:rPr>
        <w:t xml:space="preserve"> </w:t>
      </w:r>
      <w:r w:rsidRPr="00A77A59">
        <w:rPr>
          <w:rFonts w:ascii="David" w:hAnsi="David" w:hint="cs"/>
          <w:color w:val="080908"/>
          <w:sz w:val="24"/>
          <w:rtl/>
        </w:rPr>
        <w:t>באופן</w:t>
      </w:r>
      <w:r w:rsidRPr="00A77A59">
        <w:rPr>
          <w:rFonts w:ascii="David" w:hAnsi="David"/>
          <w:color w:val="080908"/>
          <w:sz w:val="24"/>
          <w:rtl/>
        </w:rPr>
        <w:t xml:space="preserve"> </w:t>
      </w:r>
      <w:r w:rsidR="00D73676" w:rsidRPr="00A77A59">
        <w:rPr>
          <w:rFonts w:ascii="David" w:hAnsi="David" w:hint="cs"/>
          <w:color w:val="080908"/>
          <w:sz w:val="24"/>
          <w:rtl/>
        </w:rPr>
        <w:t>מי</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לנציג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והלשכה</w:t>
      </w:r>
      <w:r w:rsidRPr="00A77A59">
        <w:rPr>
          <w:rFonts w:ascii="David" w:hAnsi="David"/>
          <w:color w:val="080908"/>
          <w:sz w:val="24"/>
          <w:rtl/>
        </w:rPr>
        <w:t xml:space="preserve"> </w:t>
      </w:r>
      <w:r w:rsidRPr="00A77A59">
        <w:rPr>
          <w:rFonts w:ascii="David" w:hAnsi="David" w:hint="cs"/>
          <w:color w:val="080908"/>
          <w:sz w:val="24"/>
          <w:rtl/>
        </w:rPr>
        <w:t>המשפטית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ולפעול</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ההנחיות</w:t>
      </w:r>
      <w:r w:rsidRPr="00A77A59">
        <w:rPr>
          <w:rFonts w:ascii="David" w:hAnsi="David"/>
          <w:color w:val="080908"/>
          <w:sz w:val="24"/>
          <w:rtl/>
        </w:rPr>
        <w:t xml:space="preserve"> </w:t>
      </w:r>
      <w:r w:rsidRPr="00A77A59">
        <w:rPr>
          <w:rFonts w:ascii="David" w:hAnsi="David" w:hint="cs"/>
          <w:color w:val="080908"/>
          <w:sz w:val="24"/>
          <w:rtl/>
        </w:rPr>
        <w:t>שיקבל</w:t>
      </w:r>
      <w:r w:rsidRPr="00A77A59">
        <w:rPr>
          <w:rFonts w:ascii="David" w:hAnsi="David"/>
          <w:color w:val="080908"/>
          <w:sz w:val="24"/>
          <w:rtl/>
        </w:rPr>
        <w:t>.</w:t>
      </w:r>
    </w:p>
    <w:p w14:paraId="3463A2DE"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לחתום</w:t>
      </w:r>
      <w:r w:rsidRPr="00A77A59">
        <w:rPr>
          <w:rFonts w:ascii="David" w:hAnsi="David"/>
          <w:color w:val="080908"/>
          <w:sz w:val="24"/>
          <w:rtl/>
        </w:rPr>
        <w:t xml:space="preserve"> </w:t>
      </w:r>
      <w:r w:rsidRPr="00A77A59">
        <w:rPr>
          <w:rFonts w:ascii="David" w:hAnsi="David" w:hint="cs"/>
          <w:color w:val="080908"/>
          <w:sz w:val="24"/>
          <w:rtl/>
        </w:rPr>
        <w:t>ולהחתים</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שעתיד</w:t>
      </w:r>
      <w:r w:rsidRPr="00A77A59">
        <w:rPr>
          <w:rFonts w:ascii="David" w:hAnsi="David"/>
          <w:color w:val="080908"/>
          <w:sz w:val="24"/>
          <w:rtl/>
        </w:rPr>
        <w:t xml:space="preserve"> </w:t>
      </w:r>
      <w:r w:rsidRPr="00A77A59">
        <w:rPr>
          <w:rFonts w:ascii="David" w:hAnsi="David" w:hint="cs"/>
          <w:color w:val="080908"/>
          <w:sz w:val="24"/>
          <w:rtl/>
        </w:rPr>
        <w:t>ליתן</w:t>
      </w:r>
      <w:r w:rsidRPr="00A77A59">
        <w:rPr>
          <w:rFonts w:ascii="David" w:hAnsi="David"/>
          <w:color w:val="080908"/>
          <w:sz w:val="24"/>
          <w:rtl/>
        </w:rPr>
        <w:t xml:space="preserve"> </w:t>
      </w:r>
      <w:r w:rsidRPr="00A77A59">
        <w:rPr>
          <w:rFonts w:ascii="David" w:hAnsi="David" w:hint="cs"/>
          <w:color w:val="080908"/>
          <w:sz w:val="24"/>
          <w:rtl/>
        </w:rPr>
        <w:t>שירותים</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לשמירת</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ולמניעת</w:t>
      </w:r>
      <w:r w:rsidRPr="00A77A59">
        <w:rPr>
          <w:rFonts w:ascii="David" w:hAnsi="David"/>
          <w:color w:val="080908"/>
          <w:sz w:val="24"/>
          <w:rtl/>
        </w:rPr>
        <w:t xml:space="preserve">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בנוסח</w:t>
      </w:r>
      <w:r w:rsidRPr="00A77A59">
        <w:rPr>
          <w:rFonts w:ascii="David" w:hAnsi="David"/>
          <w:color w:val="080908"/>
          <w:sz w:val="24"/>
          <w:rtl/>
        </w:rPr>
        <w:t xml:space="preserve"> </w:t>
      </w:r>
      <w:r w:rsidRPr="00A77A59">
        <w:rPr>
          <w:rFonts w:ascii="David" w:hAnsi="David" w:hint="cs"/>
          <w:color w:val="080908"/>
          <w:sz w:val="24"/>
          <w:rtl/>
        </w:rPr>
        <w:t>המצורף</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 xml:space="preserve"> </w:t>
      </w:r>
      <w:r w:rsidRPr="00A77A59">
        <w:rPr>
          <w:rFonts w:ascii="David" w:hAnsi="David" w:hint="cs"/>
          <w:color w:val="080908"/>
          <w:sz w:val="24"/>
          <w:rtl/>
        </w:rPr>
        <w:t>והמסומן</w:t>
      </w:r>
      <w:r w:rsidRPr="00A77A59">
        <w:rPr>
          <w:rFonts w:ascii="David" w:hAnsi="David"/>
          <w:color w:val="080908"/>
          <w:sz w:val="24"/>
          <w:rtl/>
        </w:rPr>
        <w:t xml:space="preserve"> </w:t>
      </w:r>
      <w:r w:rsidRPr="00A77A59">
        <w:rPr>
          <w:rFonts w:ascii="David" w:hAnsi="David" w:hint="cs"/>
          <w:color w:val="080908"/>
          <w:sz w:val="24"/>
          <w:rtl/>
        </w:rPr>
        <w:t>כנספח</w:t>
      </w:r>
      <w:r w:rsidRPr="00A77A59">
        <w:rPr>
          <w:rFonts w:ascii="David" w:hAnsi="David"/>
          <w:color w:val="080908"/>
          <w:sz w:val="24"/>
          <w:rtl/>
        </w:rPr>
        <w:t xml:space="preserve"> 4.</w:t>
      </w:r>
    </w:p>
    <w:p w14:paraId="5F7F63BB" w14:textId="40E0A8B9" w:rsidR="00C77EEF" w:rsidRPr="00A77A59" w:rsidRDefault="002C6DE8" w:rsidP="00A77A59">
      <w:pPr>
        <w:pStyle w:val="a"/>
        <w:spacing w:line="360" w:lineRule="atLeast"/>
        <w:jc w:val="both"/>
        <w:rPr>
          <w:rFonts w:ascii="David" w:hAnsi="David"/>
          <w:color w:val="080908"/>
        </w:rPr>
      </w:pPr>
      <w:r w:rsidRPr="00A77A59">
        <w:rPr>
          <w:rFonts w:ascii="David" w:hAnsi="David" w:hint="cs"/>
          <w:color w:val="080908"/>
          <w:rtl/>
        </w:rPr>
        <w:t>פיקוח</w:t>
      </w:r>
      <w:r w:rsidRPr="00A77A59">
        <w:rPr>
          <w:rFonts w:ascii="David" w:hAnsi="David"/>
          <w:color w:val="080908"/>
          <w:rtl/>
        </w:rPr>
        <w:t xml:space="preserve"> </w:t>
      </w:r>
      <w:r w:rsidRPr="00A77A59">
        <w:rPr>
          <w:rFonts w:ascii="David" w:hAnsi="David" w:hint="cs"/>
          <w:color w:val="080908"/>
          <w:rtl/>
        </w:rPr>
        <w:t>המשרד</w:t>
      </w:r>
      <w:r w:rsidRPr="00A77A59">
        <w:rPr>
          <w:rFonts w:ascii="David" w:hAnsi="David"/>
          <w:color w:val="080908"/>
          <w:rtl/>
        </w:rPr>
        <w:t xml:space="preserve"> </w:t>
      </w:r>
    </w:p>
    <w:p w14:paraId="3521E802" w14:textId="77777777" w:rsidR="00C77EEF"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לאפשר</w:t>
      </w:r>
      <w:r w:rsidRPr="00A77A59">
        <w:rPr>
          <w:rFonts w:ascii="David" w:hAnsi="David"/>
          <w:color w:val="080908"/>
          <w:sz w:val="24"/>
          <w:rtl/>
        </w:rPr>
        <w:t xml:space="preserve"> </w:t>
      </w:r>
      <w:r w:rsidRPr="00A77A59">
        <w:rPr>
          <w:rFonts w:ascii="David" w:hAnsi="David" w:hint="cs"/>
          <w:color w:val="080908"/>
          <w:sz w:val="24"/>
          <w:rtl/>
        </w:rPr>
        <w:t>לנציג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שבא</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לבקר</w:t>
      </w:r>
      <w:r w:rsidRPr="00A77A59">
        <w:rPr>
          <w:rFonts w:ascii="David" w:hAnsi="David"/>
          <w:color w:val="080908"/>
          <w:sz w:val="24"/>
          <w:rtl/>
        </w:rPr>
        <w:t xml:space="preserve"> </w:t>
      </w:r>
      <w:r w:rsidRPr="00A77A59">
        <w:rPr>
          <w:rFonts w:ascii="David" w:hAnsi="David" w:hint="cs"/>
          <w:color w:val="080908"/>
          <w:sz w:val="24"/>
          <w:rtl/>
        </w:rPr>
        <w:t>פעולותיו</w:t>
      </w:r>
      <w:r w:rsidRPr="00A77A59">
        <w:rPr>
          <w:rFonts w:ascii="David" w:hAnsi="David"/>
          <w:color w:val="080908"/>
          <w:sz w:val="24"/>
          <w:rtl/>
        </w:rPr>
        <w:t xml:space="preserve">, </w:t>
      </w:r>
      <w:r w:rsidRPr="00A77A59">
        <w:rPr>
          <w:rFonts w:ascii="David" w:hAnsi="David" w:hint="cs"/>
          <w:color w:val="080908"/>
          <w:sz w:val="24"/>
          <w:rtl/>
        </w:rPr>
        <w:t>לפקח</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וההתחייבויות</w:t>
      </w:r>
      <w:r w:rsidRPr="00A77A59">
        <w:rPr>
          <w:rFonts w:ascii="David" w:hAnsi="David"/>
          <w:color w:val="080908"/>
          <w:sz w:val="24"/>
          <w:rtl/>
        </w:rPr>
        <w:t xml:space="preserve"> </w:t>
      </w:r>
      <w:r w:rsidRPr="00A77A59">
        <w:rPr>
          <w:rFonts w:ascii="David" w:hAnsi="David" w:hint="cs"/>
          <w:color w:val="080908"/>
          <w:sz w:val="24"/>
          <w:rtl/>
        </w:rPr>
        <w:t>המפורטים</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ובהסכם</w:t>
      </w:r>
      <w:r w:rsidRPr="00A77A59">
        <w:rPr>
          <w:rFonts w:ascii="David" w:hAnsi="David"/>
          <w:color w:val="080908"/>
          <w:sz w:val="24"/>
          <w:rtl/>
        </w:rPr>
        <w:t xml:space="preserve">. </w:t>
      </w:r>
    </w:p>
    <w:p w14:paraId="70CE5DDB" w14:textId="77777777" w:rsidR="00C77EEF"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להישמע</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העניינים</w:t>
      </w:r>
      <w:r w:rsidRPr="00A77A59">
        <w:rPr>
          <w:rFonts w:ascii="David" w:hAnsi="David"/>
          <w:color w:val="080908"/>
          <w:sz w:val="24"/>
          <w:rtl/>
        </w:rPr>
        <w:t xml:space="preserve"> </w:t>
      </w:r>
      <w:r w:rsidRPr="00A77A59">
        <w:rPr>
          <w:rFonts w:ascii="David" w:hAnsi="David" w:hint="cs"/>
          <w:color w:val="080908"/>
          <w:sz w:val="24"/>
          <w:rtl/>
        </w:rPr>
        <w:t>הקשורים</w:t>
      </w:r>
      <w:r w:rsidRPr="00A77A59">
        <w:rPr>
          <w:rFonts w:ascii="David" w:hAnsi="David"/>
          <w:color w:val="080908"/>
          <w:sz w:val="24"/>
          <w:rtl/>
        </w:rPr>
        <w:t xml:space="preserve"> </w:t>
      </w:r>
      <w:r w:rsidRPr="00A77A59">
        <w:rPr>
          <w:rFonts w:ascii="David" w:hAnsi="David" w:hint="cs"/>
          <w:color w:val="080908"/>
          <w:sz w:val="24"/>
          <w:rtl/>
        </w:rPr>
        <w:t>במתן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p>
    <w:p w14:paraId="37F37F30" w14:textId="77777777" w:rsidR="00C77EEF"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עת</w:t>
      </w:r>
      <w:r w:rsidRPr="00A77A59">
        <w:rPr>
          <w:rFonts w:ascii="David" w:hAnsi="David"/>
          <w:color w:val="080908"/>
          <w:sz w:val="24"/>
          <w:rtl/>
        </w:rPr>
        <w:t xml:space="preserve">, </w:t>
      </w:r>
      <w:r w:rsidRPr="00A77A59">
        <w:rPr>
          <w:rFonts w:ascii="David" w:hAnsi="David" w:hint="cs"/>
          <w:color w:val="080908"/>
          <w:sz w:val="24"/>
          <w:rtl/>
        </w:rPr>
        <w:t>לבדוק</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המערכת</w:t>
      </w:r>
      <w:r w:rsidRPr="00A77A59">
        <w:rPr>
          <w:rFonts w:ascii="David" w:hAnsi="David"/>
          <w:color w:val="080908"/>
          <w:sz w:val="24"/>
          <w:rtl/>
        </w:rPr>
        <w:t xml:space="preserve"> </w:t>
      </w:r>
      <w:r w:rsidRPr="00A77A59">
        <w:rPr>
          <w:rFonts w:ascii="David" w:hAnsi="David" w:hint="cs"/>
          <w:color w:val="080908"/>
          <w:sz w:val="24"/>
          <w:rtl/>
        </w:rPr>
        <w:t>התקציבית</w:t>
      </w:r>
      <w:r w:rsidRPr="00A77A59">
        <w:rPr>
          <w:rFonts w:ascii="David" w:hAnsi="David"/>
          <w:color w:val="080908"/>
          <w:sz w:val="24"/>
          <w:rtl/>
        </w:rPr>
        <w:t xml:space="preserve"> </w:t>
      </w:r>
      <w:r w:rsidRPr="00A77A59">
        <w:rPr>
          <w:rFonts w:ascii="David" w:hAnsi="David" w:hint="cs"/>
          <w:color w:val="080908"/>
          <w:sz w:val="24"/>
          <w:rtl/>
        </w:rPr>
        <w:t>והנהלת</w:t>
      </w:r>
      <w:r w:rsidRPr="00A77A59">
        <w:rPr>
          <w:rFonts w:ascii="David" w:hAnsi="David"/>
          <w:color w:val="080908"/>
          <w:sz w:val="24"/>
          <w:rtl/>
        </w:rPr>
        <w:t xml:space="preserve"> </w:t>
      </w:r>
      <w:r w:rsidRPr="00A77A59">
        <w:rPr>
          <w:rFonts w:ascii="David" w:hAnsi="David" w:hint="cs"/>
          <w:color w:val="080908"/>
          <w:sz w:val="24"/>
          <w:rtl/>
        </w:rPr>
        <w:t>החשבונות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בסעיפים</w:t>
      </w:r>
      <w:r w:rsidRPr="00A77A59">
        <w:rPr>
          <w:rFonts w:ascii="David" w:hAnsi="David"/>
          <w:color w:val="080908"/>
          <w:sz w:val="24"/>
          <w:rtl/>
        </w:rPr>
        <w:t xml:space="preserve"> </w:t>
      </w:r>
      <w:r w:rsidRPr="00A77A59">
        <w:rPr>
          <w:rFonts w:ascii="David" w:hAnsi="David" w:hint="cs"/>
          <w:color w:val="080908"/>
          <w:sz w:val="24"/>
          <w:rtl/>
        </w:rPr>
        <w:t>הנוגעים</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להעמיד</w:t>
      </w:r>
      <w:r w:rsidRPr="00A77A59">
        <w:rPr>
          <w:rFonts w:ascii="David" w:hAnsi="David"/>
          <w:color w:val="080908"/>
          <w:sz w:val="24"/>
          <w:rtl/>
        </w:rPr>
        <w:t xml:space="preserve"> </w:t>
      </w:r>
      <w:r w:rsidRPr="00A77A59">
        <w:rPr>
          <w:rFonts w:ascii="David" w:hAnsi="David" w:hint="cs"/>
          <w:color w:val="080908"/>
          <w:sz w:val="24"/>
          <w:rtl/>
        </w:rPr>
        <w:t>לרשותו</w:t>
      </w:r>
      <w:r w:rsidRPr="00A77A59">
        <w:rPr>
          <w:rFonts w:ascii="David" w:hAnsi="David"/>
          <w:color w:val="080908"/>
          <w:sz w:val="24"/>
          <w:rtl/>
        </w:rPr>
        <w:t xml:space="preserve"> </w:t>
      </w:r>
      <w:r w:rsidRPr="00A77A59">
        <w:rPr>
          <w:rFonts w:ascii="David" w:hAnsi="David" w:hint="cs"/>
          <w:color w:val="080908"/>
          <w:sz w:val="24"/>
          <w:rtl/>
        </w:rPr>
        <w:t>ולעיונו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החומר</w:t>
      </w:r>
      <w:r w:rsidRPr="00A77A59">
        <w:rPr>
          <w:rFonts w:ascii="David" w:hAnsi="David"/>
          <w:color w:val="080908"/>
          <w:sz w:val="24"/>
          <w:rtl/>
        </w:rPr>
        <w:t xml:space="preserve"> </w:t>
      </w:r>
      <w:r w:rsidRPr="00A77A59">
        <w:rPr>
          <w:rFonts w:ascii="David" w:hAnsi="David" w:hint="cs"/>
          <w:color w:val="080908"/>
          <w:sz w:val="24"/>
          <w:rtl/>
        </w:rPr>
        <w:t>והמידע</w:t>
      </w:r>
      <w:r w:rsidRPr="00A77A59">
        <w:rPr>
          <w:rFonts w:ascii="David" w:hAnsi="David"/>
          <w:color w:val="080908"/>
          <w:sz w:val="24"/>
          <w:rtl/>
        </w:rPr>
        <w:t xml:space="preserve"> </w:t>
      </w:r>
      <w:r w:rsidRPr="00A77A59">
        <w:rPr>
          <w:rFonts w:ascii="David" w:hAnsi="David" w:hint="cs"/>
          <w:color w:val="080908"/>
          <w:sz w:val="24"/>
          <w:rtl/>
        </w:rPr>
        <w:t>שידרשו</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נציגו</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נציגו</w:t>
      </w:r>
      <w:r w:rsidRPr="00A77A59">
        <w:rPr>
          <w:rFonts w:ascii="David" w:hAnsi="David"/>
          <w:color w:val="080908"/>
          <w:sz w:val="24"/>
          <w:rtl/>
        </w:rPr>
        <w:t>.</w:t>
      </w:r>
    </w:p>
    <w:p w14:paraId="13632C2E" w14:textId="77777777" w:rsidR="00C77EEF"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יהא</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לקבל</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דרישה</w:t>
      </w:r>
      <w:r w:rsidRPr="00A77A59">
        <w:rPr>
          <w:rFonts w:ascii="David" w:hAnsi="David"/>
          <w:color w:val="080908"/>
          <w:sz w:val="24"/>
          <w:rtl/>
        </w:rPr>
        <w:t xml:space="preserve">, </w:t>
      </w:r>
      <w:r w:rsidRPr="00A77A59">
        <w:rPr>
          <w:rFonts w:ascii="David" w:hAnsi="David" w:hint="cs"/>
          <w:color w:val="080908"/>
          <w:sz w:val="24"/>
          <w:rtl/>
        </w:rPr>
        <w:t>גישה</w:t>
      </w:r>
      <w:r w:rsidRPr="00A77A59">
        <w:rPr>
          <w:rFonts w:ascii="David" w:hAnsi="David"/>
          <w:color w:val="080908"/>
          <w:sz w:val="24"/>
          <w:rtl/>
        </w:rPr>
        <w:t xml:space="preserve"> </w:t>
      </w:r>
      <w:r w:rsidRPr="00A77A59">
        <w:rPr>
          <w:rFonts w:ascii="David" w:hAnsi="David" w:hint="cs"/>
          <w:color w:val="080908"/>
          <w:sz w:val="24"/>
          <w:rtl/>
        </w:rPr>
        <w:t>למערכת</w:t>
      </w:r>
      <w:r w:rsidRPr="00A77A59">
        <w:rPr>
          <w:rFonts w:ascii="David" w:hAnsi="David"/>
          <w:color w:val="080908"/>
          <w:sz w:val="24"/>
          <w:rtl/>
        </w:rPr>
        <w:t xml:space="preserve"> </w:t>
      </w:r>
      <w:r w:rsidRPr="00A77A59">
        <w:rPr>
          <w:rFonts w:ascii="David" w:hAnsi="David" w:hint="cs"/>
          <w:color w:val="080908"/>
          <w:sz w:val="24"/>
          <w:rtl/>
        </w:rPr>
        <w:t>הממוחשבת</w:t>
      </w:r>
      <w:r w:rsidRPr="00A77A59">
        <w:rPr>
          <w:rFonts w:ascii="David" w:hAnsi="David"/>
          <w:color w:val="080908"/>
          <w:sz w:val="24"/>
          <w:rtl/>
        </w:rPr>
        <w:t xml:space="preserve">, </w:t>
      </w:r>
      <w:r w:rsidRPr="00A77A59">
        <w:rPr>
          <w:rFonts w:ascii="David" w:hAnsi="David" w:hint="cs"/>
          <w:color w:val="080908"/>
          <w:sz w:val="24"/>
          <w:rtl/>
        </w:rPr>
        <w:t>למאגר</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ולארכיב</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p>
    <w:p w14:paraId="5EA2AF16" w14:textId="77777777" w:rsidR="00C77EEF"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בפיקוח</w:t>
      </w:r>
      <w:r w:rsidRPr="00A77A59">
        <w:rPr>
          <w:rFonts w:ascii="David" w:hAnsi="David"/>
          <w:color w:val="080908"/>
          <w:sz w:val="24"/>
          <w:rtl/>
        </w:rPr>
        <w:t xml:space="preserve"> </w:t>
      </w:r>
      <w:r w:rsidRPr="00A77A59">
        <w:rPr>
          <w:rFonts w:ascii="David" w:hAnsi="David" w:hint="cs"/>
          <w:color w:val="080908"/>
          <w:sz w:val="24"/>
          <w:rtl/>
        </w:rPr>
        <w:t>מטעם</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לשחרר</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מהתחייבויותיו</w:t>
      </w:r>
      <w:r w:rsidRPr="00A77A59">
        <w:rPr>
          <w:rFonts w:ascii="David" w:hAnsi="David"/>
          <w:color w:val="080908"/>
          <w:sz w:val="24"/>
          <w:rtl/>
        </w:rPr>
        <w:t xml:space="preserve"> </w:t>
      </w:r>
      <w:r w:rsidRPr="00A77A59">
        <w:rPr>
          <w:rFonts w:ascii="David" w:hAnsi="David" w:hint="cs"/>
          <w:color w:val="080908"/>
          <w:sz w:val="24"/>
          <w:rtl/>
        </w:rPr>
        <w:t>ואחריותו</w:t>
      </w:r>
      <w:r w:rsidRPr="00A77A59">
        <w:rPr>
          <w:rFonts w:ascii="David" w:hAnsi="David"/>
          <w:color w:val="080908"/>
          <w:sz w:val="24"/>
          <w:rtl/>
        </w:rPr>
        <w:t xml:space="preserve"> </w:t>
      </w:r>
      <w:r w:rsidRPr="00A77A59">
        <w:rPr>
          <w:rFonts w:ascii="David" w:hAnsi="David" w:hint="cs"/>
          <w:color w:val="080908"/>
          <w:sz w:val="24"/>
          <w:rtl/>
        </w:rPr>
        <w:t>כלפי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למילוי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תנאי</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2223B8AF" w14:textId="77777777" w:rsidR="00C77EEF"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ומוצהר</w:t>
      </w:r>
      <w:r w:rsidRPr="00A77A59">
        <w:rPr>
          <w:rFonts w:ascii="David" w:hAnsi="David"/>
          <w:color w:val="080908"/>
          <w:sz w:val="24"/>
          <w:rtl/>
        </w:rPr>
        <w:t xml:space="preserve"> </w:t>
      </w:r>
      <w:r w:rsidRPr="00A77A59">
        <w:rPr>
          <w:rFonts w:ascii="David" w:hAnsi="David" w:hint="cs"/>
          <w:color w:val="080908"/>
          <w:sz w:val="24"/>
          <w:rtl/>
        </w:rPr>
        <w:t>בזה</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הניתנת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לפקח</w:t>
      </w:r>
      <w:r w:rsidRPr="00A77A59">
        <w:rPr>
          <w:rFonts w:ascii="David" w:hAnsi="David"/>
          <w:color w:val="080908"/>
          <w:sz w:val="24"/>
          <w:rtl/>
        </w:rPr>
        <w:t xml:space="preserve">, </w:t>
      </w:r>
      <w:r w:rsidRPr="00A77A59">
        <w:rPr>
          <w:rFonts w:ascii="David" w:hAnsi="David" w:hint="cs"/>
          <w:color w:val="080908"/>
          <w:sz w:val="24"/>
          <w:rtl/>
        </w:rPr>
        <w:t>להדריך</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להורות</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הנם</w:t>
      </w:r>
      <w:r w:rsidRPr="00A77A59">
        <w:rPr>
          <w:rFonts w:ascii="David" w:hAnsi="David"/>
          <w:color w:val="080908"/>
          <w:sz w:val="24"/>
          <w:rtl/>
        </w:rPr>
        <w:t xml:space="preserve"> </w:t>
      </w:r>
      <w:r w:rsidRPr="00A77A59">
        <w:rPr>
          <w:rFonts w:ascii="David" w:hAnsi="David" w:hint="cs"/>
          <w:color w:val="080908"/>
          <w:sz w:val="24"/>
          <w:rtl/>
        </w:rPr>
        <w:t>אמצעי</w:t>
      </w:r>
      <w:r w:rsidRPr="00A77A59">
        <w:rPr>
          <w:rFonts w:ascii="David" w:hAnsi="David"/>
          <w:color w:val="080908"/>
          <w:sz w:val="24"/>
          <w:rtl/>
        </w:rPr>
        <w:t xml:space="preserve"> </w:t>
      </w:r>
      <w:r w:rsidRPr="00A77A59">
        <w:rPr>
          <w:rFonts w:ascii="David" w:hAnsi="David" w:hint="cs"/>
          <w:color w:val="080908"/>
          <w:sz w:val="24"/>
          <w:rtl/>
        </w:rPr>
        <w:t>להבטיח</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במלואו</w:t>
      </w:r>
      <w:r w:rsidRPr="00A77A59">
        <w:rPr>
          <w:rFonts w:ascii="David" w:hAnsi="David"/>
          <w:color w:val="080908"/>
          <w:sz w:val="24"/>
          <w:rtl/>
        </w:rPr>
        <w:t>.</w:t>
      </w:r>
    </w:p>
    <w:p w14:paraId="4F70D54F" w14:textId="77777777" w:rsidR="00C77EEF" w:rsidRPr="00A77A59" w:rsidRDefault="002C6DE8" w:rsidP="00A77A59">
      <w:pPr>
        <w:pStyle w:val="a"/>
        <w:spacing w:line="360" w:lineRule="atLeast"/>
        <w:rPr>
          <w:rFonts w:ascii="David" w:hAnsi="David"/>
          <w:color w:val="080908"/>
        </w:rPr>
      </w:pPr>
      <w:r w:rsidRPr="00A77A59">
        <w:rPr>
          <w:rFonts w:ascii="David" w:hAnsi="David" w:hint="cs"/>
          <w:color w:val="080908"/>
          <w:rtl/>
        </w:rPr>
        <w:t>התמורה</w:t>
      </w:r>
      <w:r w:rsidRPr="00A77A59">
        <w:rPr>
          <w:rFonts w:ascii="David" w:hAnsi="David"/>
          <w:color w:val="080908"/>
          <w:rtl/>
        </w:rPr>
        <w:t xml:space="preserve"> </w:t>
      </w:r>
    </w:p>
    <w:p w14:paraId="36B41955" w14:textId="77777777" w:rsidR="00C77EEF"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לזוכה</w:t>
      </w:r>
      <w:r w:rsidRPr="00A77A59">
        <w:rPr>
          <w:rFonts w:ascii="David" w:hAnsi="David"/>
          <w:color w:val="080908"/>
          <w:sz w:val="24"/>
          <w:rtl/>
        </w:rPr>
        <w:t xml:space="preserve"> </w:t>
      </w:r>
      <w:r w:rsidRPr="00A77A59">
        <w:rPr>
          <w:rFonts w:ascii="David" w:hAnsi="David" w:hint="cs"/>
          <w:color w:val="080908"/>
          <w:sz w:val="24"/>
          <w:rtl/>
        </w:rPr>
        <w:t>עבור</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w:t>
      </w:r>
      <w:r w:rsidRPr="00A77A59">
        <w:rPr>
          <w:rFonts w:ascii="David" w:hAnsi="David"/>
          <w:color w:val="080908"/>
          <w:sz w:val="24"/>
          <w:rtl/>
        </w:rPr>
        <w:t xml:space="preserve"> </w:t>
      </w:r>
      <w:r w:rsidRPr="00A77A59">
        <w:rPr>
          <w:rFonts w:ascii="David" w:hAnsi="David" w:hint="cs"/>
          <w:color w:val="080908"/>
          <w:sz w:val="24"/>
          <w:rtl/>
        </w:rPr>
        <w:t>כמפורט</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תינתן</w:t>
      </w:r>
      <w:r w:rsidRPr="00A77A59">
        <w:rPr>
          <w:rFonts w:ascii="David" w:hAnsi="David"/>
          <w:color w:val="080908"/>
          <w:sz w:val="24"/>
          <w:rtl/>
        </w:rPr>
        <w:t xml:space="preserve"> </w:t>
      </w:r>
      <w:r w:rsidRPr="00A77A59">
        <w:rPr>
          <w:rFonts w:ascii="David" w:hAnsi="David" w:hint="cs"/>
          <w:color w:val="080908"/>
          <w:sz w:val="24"/>
          <w:rtl/>
        </w:rPr>
        <w:t>בכפוף</w:t>
      </w:r>
      <w:r w:rsidRPr="00A77A59">
        <w:rPr>
          <w:rFonts w:ascii="David" w:hAnsi="David"/>
          <w:color w:val="080908"/>
          <w:sz w:val="24"/>
          <w:rtl/>
        </w:rPr>
        <w:t xml:space="preserve"> </w:t>
      </w:r>
      <w:r w:rsidRPr="00A77A59">
        <w:rPr>
          <w:rFonts w:ascii="David" w:hAnsi="David" w:hint="cs"/>
          <w:color w:val="080908"/>
          <w:sz w:val="24"/>
          <w:rtl/>
        </w:rPr>
        <w:t>לחתימת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מורשי</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ובכפוף</w:t>
      </w:r>
      <w:r w:rsidRPr="00A77A59">
        <w:rPr>
          <w:rFonts w:ascii="David" w:hAnsi="David"/>
          <w:color w:val="080908"/>
          <w:sz w:val="24"/>
          <w:rtl/>
        </w:rPr>
        <w:t xml:space="preserve"> </w:t>
      </w:r>
      <w:r w:rsidRPr="00A77A59">
        <w:rPr>
          <w:rFonts w:ascii="David" w:hAnsi="David" w:hint="cs"/>
          <w:color w:val="080908"/>
          <w:sz w:val="24"/>
          <w:rtl/>
        </w:rPr>
        <w:t>לקבלת</w:t>
      </w:r>
      <w:r w:rsidRPr="00A77A59">
        <w:rPr>
          <w:rFonts w:ascii="David" w:hAnsi="David"/>
          <w:color w:val="080908"/>
          <w:sz w:val="24"/>
          <w:rtl/>
        </w:rPr>
        <w:t xml:space="preserve"> </w:t>
      </w:r>
      <w:r w:rsidRPr="00A77A59">
        <w:rPr>
          <w:rFonts w:ascii="David" w:hAnsi="David" w:hint="cs"/>
          <w:color w:val="080908"/>
          <w:sz w:val="24"/>
          <w:rtl/>
        </w:rPr>
        <w:t>הזמנת</w:t>
      </w:r>
      <w:r w:rsidRPr="00A77A59">
        <w:rPr>
          <w:rFonts w:ascii="David" w:hAnsi="David"/>
          <w:color w:val="080908"/>
          <w:sz w:val="24"/>
          <w:rtl/>
        </w:rPr>
        <w:t xml:space="preserve"> </w:t>
      </w:r>
      <w:r w:rsidRPr="00A77A59">
        <w:rPr>
          <w:rFonts w:ascii="David" w:hAnsi="David" w:hint="cs"/>
          <w:color w:val="080908"/>
          <w:sz w:val="24"/>
          <w:rtl/>
        </w:rPr>
        <w:t>עבודה</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טרם</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w:t>
      </w:r>
      <w:r w:rsidRPr="00A77A59">
        <w:rPr>
          <w:rFonts w:ascii="David" w:hAnsi="David"/>
          <w:color w:val="080908"/>
          <w:sz w:val="24"/>
          <w:rtl/>
        </w:rPr>
        <w:t xml:space="preserve">, </w:t>
      </w:r>
      <w:r w:rsidRPr="00A77A59">
        <w:rPr>
          <w:rFonts w:ascii="David" w:hAnsi="David" w:hint="cs"/>
          <w:color w:val="080908"/>
          <w:sz w:val="24"/>
          <w:rtl/>
        </w:rPr>
        <w:t>חתומה</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מורשי</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בהם</w:t>
      </w:r>
      <w:r w:rsidRPr="00A77A59">
        <w:rPr>
          <w:rFonts w:ascii="David" w:hAnsi="David"/>
          <w:color w:val="080908"/>
          <w:sz w:val="24"/>
          <w:rtl/>
        </w:rPr>
        <w:t xml:space="preserve"> </w:t>
      </w:r>
      <w:r w:rsidRPr="00A77A59">
        <w:rPr>
          <w:rFonts w:ascii="David" w:hAnsi="David" w:hint="cs"/>
          <w:color w:val="080908"/>
          <w:sz w:val="24"/>
          <w:rtl/>
        </w:rPr>
        <w:t>אחד</w:t>
      </w:r>
      <w:r w:rsidRPr="00A77A59">
        <w:rPr>
          <w:rFonts w:ascii="David" w:hAnsi="David"/>
          <w:color w:val="080908"/>
          <w:sz w:val="24"/>
          <w:rtl/>
        </w:rPr>
        <w:t xml:space="preserve"> </w:t>
      </w:r>
      <w:r w:rsidRPr="00A77A59">
        <w:rPr>
          <w:rFonts w:ascii="David" w:hAnsi="David" w:hint="cs"/>
          <w:color w:val="080908"/>
          <w:sz w:val="24"/>
          <w:rtl/>
        </w:rPr>
        <w:t>מבין</w:t>
      </w:r>
      <w:r w:rsidRPr="00A77A59">
        <w:rPr>
          <w:rFonts w:ascii="David" w:hAnsi="David"/>
          <w:color w:val="080908"/>
          <w:sz w:val="24"/>
          <w:rtl/>
        </w:rPr>
        <w:t xml:space="preserve"> </w:t>
      </w:r>
      <w:r w:rsidRPr="00A77A59">
        <w:rPr>
          <w:rFonts w:ascii="David" w:hAnsi="David" w:hint="cs"/>
          <w:color w:val="080908"/>
          <w:sz w:val="24"/>
          <w:rtl/>
        </w:rPr>
        <w:t>בעלי</w:t>
      </w:r>
      <w:r w:rsidRPr="00A77A59">
        <w:rPr>
          <w:rFonts w:ascii="David" w:hAnsi="David"/>
          <w:color w:val="080908"/>
          <w:sz w:val="24"/>
          <w:rtl/>
        </w:rPr>
        <w:t xml:space="preserve"> </w:t>
      </w:r>
      <w:r w:rsidRPr="00A77A59">
        <w:rPr>
          <w:rFonts w:ascii="David" w:hAnsi="David" w:hint="cs"/>
          <w:color w:val="080908"/>
          <w:sz w:val="24"/>
          <w:rtl/>
        </w:rPr>
        <w:t>התפקידים</w:t>
      </w:r>
      <w:r w:rsidRPr="00A77A59">
        <w:rPr>
          <w:rFonts w:ascii="David" w:hAnsi="David"/>
          <w:color w:val="080908"/>
          <w:sz w:val="24"/>
          <w:rtl/>
        </w:rPr>
        <w:t xml:space="preserve"> </w:t>
      </w:r>
      <w:r w:rsidRPr="00A77A59">
        <w:rPr>
          <w:rFonts w:ascii="David" w:hAnsi="David" w:hint="cs"/>
          <w:color w:val="080908"/>
          <w:sz w:val="24"/>
          <w:rtl/>
        </w:rPr>
        <w:t>הבאים</w:t>
      </w:r>
      <w:r w:rsidRPr="00A77A59">
        <w:rPr>
          <w:rFonts w:ascii="David" w:hAnsi="David"/>
          <w:color w:val="080908"/>
          <w:sz w:val="24"/>
          <w:rtl/>
        </w:rPr>
        <w:t xml:space="preserve">: </w:t>
      </w:r>
      <w:r w:rsidRPr="00A77A59">
        <w:rPr>
          <w:rFonts w:ascii="David" w:hAnsi="David" w:hint="cs"/>
          <w:color w:val="080908"/>
          <w:sz w:val="24"/>
          <w:rtl/>
        </w:rPr>
        <w:t>חשב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סגן</w:t>
      </w:r>
      <w:r w:rsidRPr="00A77A59">
        <w:rPr>
          <w:rFonts w:ascii="David" w:hAnsi="David"/>
          <w:color w:val="080908"/>
          <w:sz w:val="24"/>
          <w:rtl/>
        </w:rPr>
        <w:t xml:space="preserve"> </w:t>
      </w:r>
      <w:r w:rsidRPr="00A77A59">
        <w:rPr>
          <w:rFonts w:ascii="David" w:hAnsi="David" w:hint="cs"/>
          <w:color w:val="080908"/>
          <w:sz w:val="24"/>
          <w:rtl/>
        </w:rPr>
        <w:t>חשב</w:t>
      </w:r>
      <w:r w:rsidRPr="00A77A59">
        <w:rPr>
          <w:rFonts w:ascii="David" w:hAnsi="David"/>
          <w:color w:val="080908"/>
          <w:sz w:val="24"/>
          <w:rtl/>
        </w:rPr>
        <w:t xml:space="preserve"> </w:t>
      </w:r>
      <w:r w:rsidRPr="00A77A59">
        <w:rPr>
          <w:rFonts w:ascii="David" w:hAnsi="David" w:hint="cs"/>
          <w:color w:val="080908"/>
          <w:sz w:val="24"/>
          <w:rtl/>
        </w:rPr>
        <w:t>במשרד</w:t>
      </w:r>
      <w:r w:rsidRPr="00A77A59">
        <w:rPr>
          <w:rFonts w:ascii="David" w:hAnsi="David"/>
          <w:color w:val="080908"/>
          <w:sz w:val="24"/>
          <w:rtl/>
        </w:rPr>
        <w:t>.</w:t>
      </w:r>
      <w:r w:rsidR="00FA5DC8" w:rsidRPr="00A77A59">
        <w:rPr>
          <w:rFonts w:ascii="David" w:hAnsi="David"/>
          <w:color w:val="080908"/>
          <w:sz w:val="24"/>
          <w:rtl/>
        </w:rPr>
        <w:t xml:space="preserve"> </w:t>
      </w: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תעלה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הסכום</w:t>
      </w:r>
      <w:r w:rsidRPr="00A77A59">
        <w:rPr>
          <w:rFonts w:ascii="David" w:hAnsi="David"/>
          <w:color w:val="080908"/>
          <w:sz w:val="24"/>
          <w:rtl/>
        </w:rPr>
        <w:t xml:space="preserve"> </w:t>
      </w:r>
      <w:r w:rsidRPr="00A77A59">
        <w:rPr>
          <w:rFonts w:ascii="David" w:hAnsi="David" w:hint="cs"/>
          <w:color w:val="080908"/>
          <w:sz w:val="24"/>
          <w:rtl/>
        </w:rPr>
        <w:t>הנקוב</w:t>
      </w:r>
      <w:r w:rsidRPr="00A77A59">
        <w:rPr>
          <w:rFonts w:ascii="David" w:hAnsi="David"/>
          <w:color w:val="080908"/>
          <w:sz w:val="24"/>
          <w:rtl/>
        </w:rPr>
        <w:t xml:space="preserve"> </w:t>
      </w:r>
      <w:r w:rsidRPr="00A77A59">
        <w:rPr>
          <w:rFonts w:ascii="David" w:hAnsi="David" w:hint="cs"/>
          <w:color w:val="080908"/>
          <w:sz w:val="24"/>
          <w:rtl/>
        </w:rPr>
        <w:t>בהזמנה</w:t>
      </w:r>
      <w:r w:rsidRPr="00A77A59">
        <w:rPr>
          <w:rFonts w:ascii="David" w:hAnsi="David"/>
          <w:color w:val="080908"/>
          <w:sz w:val="24"/>
          <w:rtl/>
        </w:rPr>
        <w:t xml:space="preserve"> </w:t>
      </w:r>
      <w:r w:rsidRPr="00A77A59">
        <w:rPr>
          <w:rFonts w:ascii="David" w:hAnsi="David" w:hint="cs"/>
          <w:color w:val="080908"/>
          <w:sz w:val="24"/>
          <w:rtl/>
        </w:rPr>
        <w:t>ובכפוף</w:t>
      </w:r>
      <w:r w:rsidRPr="00A77A59">
        <w:rPr>
          <w:rFonts w:ascii="David" w:hAnsi="David"/>
          <w:color w:val="080908"/>
          <w:sz w:val="24"/>
          <w:rtl/>
        </w:rPr>
        <w:t xml:space="preserve"> </w:t>
      </w:r>
      <w:r w:rsidRPr="00A77A59">
        <w:rPr>
          <w:rFonts w:ascii="David" w:hAnsi="David" w:hint="cs"/>
          <w:color w:val="080908"/>
          <w:sz w:val="24"/>
          <w:rtl/>
        </w:rPr>
        <w:t>לקבלת</w:t>
      </w:r>
      <w:r w:rsidRPr="00A77A59">
        <w:rPr>
          <w:rFonts w:ascii="David" w:hAnsi="David"/>
          <w:color w:val="080908"/>
          <w:sz w:val="24"/>
          <w:rtl/>
        </w:rPr>
        <w:t xml:space="preserve"> </w:t>
      </w:r>
      <w:r w:rsidRPr="00A77A59">
        <w:rPr>
          <w:rFonts w:ascii="David" w:hAnsi="David" w:hint="cs"/>
          <w:color w:val="080908"/>
          <w:sz w:val="24"/>
          <w:rtl/>
        </w:rPr>
        <w:t>מלוא</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המבוקשים</w:t>
      </w:r>
      <w:r w:rsidRPr="00A77A59">
        <w:rPr>
          <w:rFonts w:ascii="David" w:hAnsi="David"/>
          <w:color w:val="080908"/>
          <w:sz w:val="24"/>
          <w:rtl/>
        </w:rPr>
        <w:t xml:space="preserve"> </w:t>
      </w:r>
      <w:r w:rsidRPr="00A77A59">
        <w:rPr>
          <w:rFonts w:ascii="David" w:hAnsi="David" w:hint="cs"/>
          <w:color w:val="080908"/>
          <w:sz w:val="24"/>
          <w:rtl/>
        </w:rPr>
        <w:t>לשביעות</w:t>
      </w:r>
      <w:r w:rsidRPr="00A77A59">
        <w:rPr>
          <w:rFonts w:ascii="David" w:hAnsi="David"/>
          <w:color w:val="080908"/>
          <w:sz w:val="24"/>
          <w:rtl/>
        </w:rPr>
        <w:t xml:space="preserve"> </w:t>
      </w:r>
      <w:r w:rsidRPr="00A77A59">
        <w:rPr>
          <w:rFonts w:ascii="David" w:hAnsi="David" w:hint="cs"/>
          <w:color w:val="080908"/>
          <w:sz w:val="24"/>
          <w:rtl/>
        </w:rPr>
        <w:t>רצון</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1E48B809" w14:textId="6365C034" w:rsidR="00E30C46" w:rsidRPr="004D5E18" w:rsidRDefault="00FA5DC8" w:rsidP="004D5E18">
      <w:pPr>
        <w:pStyle w:val="a8"/>
        <w:numPr>
          <w:ilvl w:val="1"/>
          <w:numId w:val="13"/>
        </w:numPr>
        <w:tabs>
          <w:tab w:val="left" w:pos="935"/>
        </w:tabs>
        <w:spacing w:line="360" w:lineRule="atLeast"/>
        <w:ind w:left="935" w:hanging="575"/>
        <w:jc w:val="both"/>
        <w:rPr>
          <w:rFonts w:ascii="David" w:hAnsi="David"/>
          <w:color w:val="080908"/>
          <w:sz w:val="24"/>
        </w:rPr>
      </w:pPr>
      <w:bookmarkStart w:id="79" w:name="_Hlk57301246"/>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מתחייבים</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להשתתף</w:t>
      </w:r>
      <w:r w:rsidRPr="00A77A59">
        <w:rPr>
          <w:rFonts w:ascii="David" w:hAnsi="David"/>
          <w:color w:val="080908"/>
          <w:sz w:val="24"/>
          <w:rtl/>
        </w:rPr>
        <w:t xml:space="preserve"> </w:t>
      </w:r>
      <w:r w:rsidRPr="00A77A59">
        <w:rPr>
          <w:rFonts w:ascii="David" w:hAnsi="David" w:hint="cs"/>
          <w:color w:val="080908"/>
          <w:sz w:val="24"/>
          <w:rtl/>
        </w:rPr>
        <w:t>בתקציב</w:t>
      </w:r>
      <w:r w:rsidRPr="00A77A59">
        <w:rPr>
          <w:rFonts w:ascii="David" w:hAnsi="David"/>
          <w:color w:val="080908"/>
          <w:sz w:val="24"/>
          <w:rtl/>
        </w:rPr>
        <w:t xml:space="preserve"> כלל פעילות המכרז </w:t>
      </w:r>
      <w:r w:rsidR="00713C2B" w:rsidRPr="00A77A59">
        <w:rPr>
          <w:rFonts w:ascii="David" w:hAnsi="David" w:hint="eastAsia"/>
          <w:color w:val="080908"/>
          <w:sz w:val="24"/>
          <w:rtl/>
        </w:rPr>
        <w:t>בהיקף</w:t>
      </w:r>
      <w:r w:rsidR="00713C2B" w:rsidRPr="00A77A59">
        <w:rPr>
          <w:rFonts w:ascii="David" w:hAnsi="David"/>
          <w:color w:val="080908"/>
          <w:sz w:val="24"/>
          <w:rtl/>
        </w:rPr>
        <w:t xml:space="preserve"> כולל של </w:t>
      </w:r>
      <w:r w:rsidR="00713C2B" w:rsidRPr="00A77A59">
        <w:rPr>
          <w:rFonts w:ascii="David" w:hAnsi="David" w:hint="cs"/>
          <w:color w:val="080908"/>
          <w:sz w:val="24"/>
          <w:rtl/>
        </w:rPr>
        <w:t>__________</w:t>
      </w:r>
      <w:r w:rsidR="00713C2B" w:rsidRPr="00A77A59">
        <w:rPr>
          <w:rFonts w:ascii="David" w:hAnsi="David"/>
          <w:color w:val="080908"/>
          <w:sz w:val="24"/>
          <w:rtl/>
        </w:rPr>
        <w:t xml:space="preserve"> </w:t>
      </w:r>
      <w:r w:rsidR="00713C2B" w:rsidRPr="00A77A59">
        <w:rPr>
          <w:rFonts w:ascii="David" w:hAnsi="David" w:hint="eastAsia"/>
          <w:color w:val="080908"/>
          <w:sz w:val="24"/>
          <w:rtl/>
        </w:rPr>
        <w:t>₪</w:t>
      </w:r>
      <w:r w:rsidR="00713C2B" w:rsidRPr="00A77A59">
        <w:rPr>
          <w:rFonts w:ascii="David" w:hAnsi="David" w:hint="cs"/>
          <w:color w:val="080908"/>
          <w:sz w:val="24"/>
          <w:rtl/>
        </w:rPr>
        <w:t xml:space="preserve"> כולל מע"מ באם חל</w:t>
      </w:r>
      <w:r w:rsidR="00713C2B" w:rsidRPr="00A77A59">
        <w:rPr>
          <w:rFonts w:ascii="David" w:hAnsi="David"/>
          <w:color w:val="080908"/>
          <w:sz w:val="24"/>
          <w:rtl/>
        </w:rPr>
        <w:t>.</w:t>
      </w:r>
      <w:r w:rsidR="00713C2B" w:rsidRPr="00A77A59">
        <w:rPr>
          <w:rFonts w:ascii="David" w:hAnsi="David" w:hint="cs"/>
          <w:color w:val="080908"/>
          <w:sz w:val="24"/>
          <w:rtl/>
        </w:rPr>
        <w:t xml:space="preserve"> </w:t>
      </w:r>
      <w:r w:rsidR="00713C2B" w:rsidRPr="00A77A59">
        <w:rPr>
          <w:rFonts w:ascii="David" w:hAnsi="David"/>
          <w:color w:val="080908"/>
          <w:sz w:val="24"/>
          <w:rtl/>
        </w:rPr>
        <w:t>זאת</w:t>
      </w:r>
      <w:r w:rsidRPr="00A77A59">
        <w:rPr>
          <w:rFonts w:ascii="David" w:hAnsi="David"/>
          <w:color w:val="080908"/>
          <w:sz w:val="24"/>
          <w:rtl/>
        </w:rPr>
        <w:t xml:space="preserve"> בהתאם לאמור בהצעת המחיר, </w:t>
      </w:r>
      <w:r w:rsidR="009261A2" w:rsidRPr="00A77A59">
        <w:rPr>
          <w:rFonts w:ascii="David" w:hAnsi="David" w:hint="cs"/>
          <w:color w:val="080908"/>
          <w:sz w:val="24"/>
          <w:rtl/>
        </w:rPr>
        <w:t>ה</w:t>
      </w:r>
      <w:r w:rsidR="00713C2B" w:rsidRPr="00A77A59">
        <w:rPr>
          <w:rFonts w:ascii="David" w:hAnsi="David"/>
          <w:color w:val="080908"/>
          <w:sz w:val="24"/>
          <w:rtl/>
        </w:rPr>
        <w:t>מצור</w:t>
      </w:r>
      <w:r w:rsidR="00713C2B" w:rsidRPr="00A77A59">
        <w:rPr>
          <w:rFonts w:ascii="David" w:hAnsi="David" w:hint="eastAsia"/>
          <w:color w:val="080908"/>
          <w:sz w:val="24"/>
          <w:rtl/>
        </w:rPr>
        <w:t>פת</w:t>
      </w:r>
      <w:r w:rsidRPr="00A77A59">
        <w:rPr>
          <w:rFonts w:ascii="David" w:hAnsi="David"/>
          <w:color w:val="080908"/>
          <w:sz w:val="24"/>
          <w:rtl/>
        </w:rPr>
        <w:t xml:space="preserve"> כנספח </w:t>
      </w:r>
      <w:r w:rsidR="00713C2B" w:rsidRPr="00A77A59">
        <w:rPr>
          <w:rFonts w:ascii="David" w:hAnsi="David"/>
          <w:color w:val="080908"/>
          <w:sz w:val="24"/>
          <w:rtl/>
        </w:rPr>
        <w:t>_</w:t>
      </w:r>
      <w:r w:rsidR="00713C2B" w:rsidRPr="00A77A59">
        <w:rPr>
          <w:rFonts w:ascii="David" w:hAnsi="David" w:hint="cs"/>
          <w:color w:val="080908"/>
          <w:sz w:val="24"/>
          <w:rtl/>
        </w:rPr>
        <w:t>3</w:t>
      </w:r>
      <w:r w:rsidR="00713C2B" w:rsidRPr="00A77A59">
        <w:rPr>
          <w:rFonts w:ascii="David" w:hAnsi="David"/>
          <w:color w:val="080908"/>
          <w:sz w:val="24"/>
          <w:rtl/>
        </w:rPr>
        <w:t>__</w:t>
      </w:r>
      <w:r w:rsidRPr="00A77A59">
        <w:rPr>
          <w:rFonts w:ascii="David" w:hAnsi="David"/>
          <w:color w:val="080908"/>
          <w:sz w:val="24"/>
          <w:rtl/>
        </w:rPr>
        <w:t xml:space="preserve"> להסכם זה ומהווה חלק בלתי נפרד מהסכם זה.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חלקו של המשרד יהא אחוז, בהתאם להצעת המחיר, </w:t>
      </w:r>
      <w:r w:rsidR="00713C2B" w:rsidRPr="00A77A59">
        <w:rPr>
          <w:rFonts w:ascii="David" w:hAnsi="David" w:hint="cs"/>
          <w:color w:val="080908"/>
          <w:sz w:val="24"/>
          <w:rtl/>
        </w:rPr>
        <w:t>בהתאם ל</w:t>
      </w:r>
      <w:r w:rsidR="00713C2B" w:rsidRPr="00A77A59">
        <w:rPr>
          <w:rFonts w:ascii="David" w:hAnsi="David"/>
          <w:color w:val="080908"/>
          <w:sz w:val="24"/>
          <w:rtl/>
        </w:rPr>
        <w:t>עלויות</w:t>
      </w:r>
      <w:r w:rsidRPr="00A77A59">
        <w:rPr>
          <w:rFonts w:ascii="David" w:hAnsi="David"/>
          <w:color w:val="080908"/>
          <w:sz w:val="24"/>
          <w:rtl/>
        </w:rPr>
        <w:t xml:space="preserve"> בפועל ולא יותר מ </w:t>
      </w:r>
      <w:r w:rsidR="00713C2B" w:rsidRPr="00A77A59">
        <w:rPr>
          <w:rFonts w:ascii="David" w:hAnsi="David" w:hint="cs"/>
          <w:color w:val="080908"/>
          <w:sz w:val="24"/>
          <w:rtl/>
        </w:rPr>
        <w:t>________</w:t>
      </w:r>
      <w:r w:rsidR="00713C2B" w:rsidRPr="00A77A59">
        <w:rPr>
          <w:rFonts w:ascii="David" w:hAnsi="David"/>
          <w:color w:val="080908"/>
          <w:sz w:val="24"/>
          <w:rtl/>
        </w:rPr>
        <w:t xml:space="preserve"> ₪</w:t>
      </w:r>
      <w:r w:rsidR="00713C2B" w:rsidRPr="00A77A59">
        <w:rPr>
          <w:rFonts w:ascii="David" w:hAnsi="David" w:hint="cs"/>
          <w:color w:val="080908"/>
          <w:sz w:val="24"/>
          <w:rtl/>
        </w:rPr>
        <w:t xml:space="preserve"> כולל מע"מ </w:t>
      </w:r>
      <w:r w:rsidR="00713C2B" w:rsidRPr="00A77A59">
        <w:rPr>
          <w:rFonts w:ascii="David" w:hAnsi="David" w:hint="eastAsia"/>
          <w:color w:val="080908"/>
          <w:sz w:val="24"/>
          <w:rtl/>
        </w:rPr>
        <w:t>באם</w:t>
      </w:r>
      <w:r w:rsidR="00713C2B" w:rsidRPr="00A77A59">
        <w:rPr>
          <w:rFonts w:ascii="David" w:hAnsi="David"/>
          <w:color w:val="080908"/>
          <w:sz w:val="24"/>
          <w:rtl/>
        </w:rPr>
        <w:t xml:space="preserve"> </w:t>
      </w:r>
      <w:r w:rsidR="00713C2B" w:rsidRPr="00A77A59">
        <w:rPr>
          <w:rFonts w:ascii="David" w:hAnsi="David" w:hint="eastAsia"/>
          <w:color w:val="080908"/>
          <w:sz w:val="24"/>
          <w:rtl/>
        </w:rPr>
        <w:t>חל</w:t>
      </w:r>
      <w:r w:rsidR="00713C2B" w:rsidRPr="00A77A59">
        <w:rPr>
          <w:rFonts w:ascii="David" w:hAnsi="David" w:hint="cs"/>
          <w:color w:val="080908"/>
          <w:sz w:val="24"/>
          <w:rtl/>
        </w:rPr>
        <w:t>.</w:t>
      </w:r>
      <w:r w:rsidR="00713C2B" w:rsidRPr="00A77A59">
        <w:rPr>
          <w:rFonts w:ascii="David" w:hAnsi="David"/>
          <w:color w:val="080908"/>
          <w:sz w:val="24"/>
          <w:rtl/>
        </w:rPr>
        <w:t xml:space="preserve"> </w:t>
      </w:r>
      <w:r w:rsidR="00713C2B" w:rsidRPr="00A77A59">
        <w:rPr>
          <w:rFonts w:ascii="David" w:hAnsi="David" w:hint="cs"/>
          <w:color w:val="080908"/>
          <w:sz w:val="24"/>
          <w:rtl/>
        </w:rPr>
        <w:t xml:space="preserve">זאת </w:t>
      </w:r>
      <w:r w:rsidR="00713C2B" w:rsidRPr="00A77A59">
        <w:rPr>
          <w:rFonts w:ascii="David" w:hAnsi="David"/>
          <w:color w:val="080908"/>
          <w:sz w:val="24"/>
          <w:rtl/>
        </w:rPr>
        <w:t xml:space="preserve">בכפוף לכך שנותן השירותים ישתתף בסך של לפחות  </w:t>
      </w:r>
      <w:r w:rsidR="00713C2B" w:rsidRPr="00A77A59">
        <w:rPr>
          <w:rFonts w:ascii="David" w:hAnsi="David" w:hint="cs"/>
          <w:color w:val="080908"/>
          <w:sz w:val="24"/>
          <w:rtl/>
        </w:rPr>
        <w:t>___________</w:t>
      </w:r>
      <w:r w:rsidR="00713C2B" w:rsidRPr="00A77A59">
        <w:rPr>
          <w:rFonts w:ascii="David" w:hAnsi="David"/>
          <w:color w:val="080908"/>
          <w:sz w:val="24"/>
          <w:rtl/>
        </w:rPr>
        <w:t xml:space="preserve"> כולל מע"מ באם חל</w:t>
      </w:r>
      <w:r w:rsidR="00713C2B" w:rsidRPr="00A77A59">
        <w:rPr>
          <w:rFonts w:ascii="David" w:hAnsi="David" w:hint="cs"/>
          <w:color w:val="080908"/>
          <w:sz w:val="24"/>
          <w:rtl/>
        </w:rPr>
        <w:t>.</w:t>
      </w:r>
      <w:r w:rsidR="00713C2B" w:rsidRPr="00A77A59">
        <w:rPr>
          <w:rFonts w:ascii="David" w:hAnsi="David"/>
          <w:color w:val="080908"/>
          <w:sz w:val="24"/>
          <w:rtl/>
        </w:rPr>
        <w:t xml:space="preserve"> </w:t>
      </w:r>
      <w:r w:rsidR="00713C2B" w:rsidRPr="00A77A59">
        <w:rPr>
          <w:rFonts w:ascii="David" w:hAnsi="David" w:hint="eastAsia"/>
          <w:color w:val="080908"/>
          <w:sz w:val="24"/>
          <w:rtl/>
        </w:rPr>
        <w:t>חלוקת</w:t>
      </w:r>
      <w:r w:rsidR="00713C2B" w:rsidRPr="00A77A59">
        <w:rPr>
          <w:rFonts w:ascii="David" w:hAnsi="David" w:hint="cs"/>
          <w:color w:val="080908"/>
          <w:sz w:val="24"/>
          <w:rtl/>
        </w:rPr>
        <w:t xml:space="preserve"> </w:t>
      </w:r>
      <w:r w:rsidR="00713C2B" w:rsidRPr="00A77A59">
        <w:rPr>
          <w:rFonts w:ascii="David" w:hAnsi="David" w:hint="cs"/>
          <w:color w:val="080908"/>
          <w:sz w:val="24"/>
          <w:rtl/>
        </w:rPr>
        <w:lastRenderedPageBreak/>
        <w:t>ההשתתפות</w:t>
      </w:r>
      <w:r w:rsidR="00713C2B" w:rsidRPr="00A77A59">
        <w:rPr>
          <w:rFonts w:ascii="David" w:hAnsi="David"/>
          <w:color w:val="080908"/>
          <w:sz w:val="24"/>
          <w:rtl/>
        </w:rPr>
        <w:t xml:space="preserve"> בין המשרד </w:t>
      </w:r>
      <w:r w:rsidR="00713C2B" w:rsidRPr="00A77A59">
        <w:rPr>
          <w:rFonts w:ascii="David" w:hAnsi="David" w:hint="eastAsia"/>
          <w:color w:val="080908"/>
          <w:sz w:val="24"/>
          <w:rtl/>
        </w:rPr>
        <w:t>ובין</w:t>
      </w:r>
      <w:r w:rsidR="00713C2B" w:rsidRPr="00A77A59">
        <w:rPr>
          <w:rFonts w:ascii="David" w:hAnsi="David"/>
          <w:color w:val="080908"/>
          <w:sz w:val="24"/>
          <w:rtl/>
        </w:rPr>
        <w:t xml:space="preserve"> </w:t>
      </w:r>
      <w:r w:rsidR="00713C2B" w:rsidRPr="00A77A59">
        <w:rPr>
          <w:rFonts w:ascii="David" w:hAnsi="David" w:hint="eastAsia"/>
          <w:color w:val="080908"/>
          <w:sz w:val="24"/>
          <w:rtl/>
        </w:rPr>
        <w:t>נותן</w:t>
      </w:r>
      <w:r w:rsidR="00713C2B" w:rsidRPr="00A77A59">
        <w:rPr>
          <w:rFonts w:ascii="David" w:hAnsi="David"/>
          <w:color w:val="080908"/>
          <w:sz w:val="24"/>
          <w:rtl/>
        </w:rPr>
        <w:t xml:space="preserve"> </w:t>
      </w:r>
      <w:r w:rsidR="00713C2B" w:rsidRPr="00A77A59">
        <w:rPr>
          <w:rFonts w:ascii="David" w:hAnsi="David" w:hint="eastAsia"/>
          <w:color w:val="080908"/>
          <w:sz w:val="24"/>
          <w:rtl/>
        </w:rPr>
        <w:t>השירותים</w:t>
      </w:r>
      <w:r w:rsidR="00713C2B" w:rsidRPr="00A77A59">
        <w:rPr>
          <w:rFonts w:ascii="David" w:hAnsi="David"/>
          <w:color w:val="080908"/>
          <w:sz w:val="24"/>
          <w:rtl/>
        </w:rPr>
        <w:t xml:space="preserve"> </w:t>
      </w:r>
      <w:r w:rsidR="00713C2B" w:rsidRPr="00A77A59">
        <w:rPr>
          <w:rFonts w:ascii="David" w:hAnsi="David" w:hint="eastAsia"/>
          <w:color w:val="080908"/>
          <w:sz w:val="24"/>
          <w:rtl/>
        </w:rPr>
        <w:t>תהא</w:t>
      </w:r>
      <w:r w:rsidR="00713C2B" w:rsidRPr="00A77A59">
        <w:rPr>
          <w:rFonts w:ascii="David" w:hAnsi="David" w:hint="cs"/>
          <w:color w:val="080908"/>
          <w:sz w:val="24"/>
          <w:rtl/>
        </w:rPr>
        <w:t xml:space="preserve"> כמפורט בהתאם להצעת המחיר ובמכרז הקובעות</w:t>
      </w:r>
      <w:r w:rsidR="00713C2B" w:rsidRPr="00A77A59">
        <w:rPr>
          <w:rFonts w:ascii="David" w:hAnsi="David"/>
          <w:color w:val="080908"/>
          <w:sz w:val="24"/>
          <w:rtl/>
        </w:rPr>
        <w:t xml:space="preserve"> כדלקמן: </w:t>
      </w:r>
      <w:r w:rsidR="00713C2B" w:rsidRPr="00A77A59">
        <w:rPr>
          <w:rFonts w:ascii="David" w:hAnsi="David" w:hint="cs"/>
          <w:color w:val="080908"/>
          <w:sz w:val="24"/>
          <w:rtl/>
        </w:rPr>
        <w:t xml:space="preserve">ברכיב התשתית: </w:t>
      </w:r>
      <w:r w:rsidR="005D5F3C" w:rsidRPr="00A77A59">
        <w:rPr>
          <w:rFonts w:ascii="David" w:hAnsi="David" w:hint="cs"/>
          <w:color w:val="080908"/>
          <w:sz w:val="24"/>
          <w:rtl/>
        </w:rPr>
        <w:t>50</w:t>
      </w:r>
      <w:r w:rsidR="00713C2B" w:rsidRPr="00A77A59">
        <w:rPr>
          <w:rFonts w:ascii="David" w:hAnsi="David" w:hint="cs"/>
          <w:color w:val="080908"/>
          <w:sz w:val="24"/>
          <w:rtl/>
        </w:rPr>
        <w:t xml:space="preserve">% חלקו של המשרד, </w:t>
      </w:r>
      <w:r w:rsidR="005D5F3C" w:rsidRPr="00A77A59">
        <w:rPr>
          <w:rFonts w:ascii="David" w:hAnsi="David" w:hint="cs"/>
          <w:color w:val="080908"/>
          <w:sz w:val="24"/>
          <w:rtl/>
        </w:rPr>
        <w:t>50</w:t>
      </w:r>
      <w:r w:rsidR="00713C2B" w:rsidRPr="00A77A59">
        <w:rPr>
          <w:rFonts w:ascii="David" w:hAnsi="David" w:hint="cs"/>
          <w:color w:val="080908"/>
          <w:sz w:val="24"/>
          <w:rtl/>
        </w:rPr>
        <w:t>% חלקו של נותן השירותים. ברכיב האירועים, _____ חלקו של המשרד, ו- ______ חלקו של נותן השירותים</w:t>
      </w:r>
      <w:r w:rsidR="00713C2B"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יודגש</w:t>
      </w:r>
      <w:r w:rsidRPr="00A77A59">
        <w:rPr>
          <w:rFonts w:ascii="David" w:hAnsi="David"/>
          <w:color w:val="080908"/>
          <w:sz w:val="24"/>
          <w:rtl/>
        </w:rPr>
        <w:t xml:space="preserve"> </w:t>
      </w:r>
      <w:r w:rsidRPr="00A77A59">
        <w:rPr>
          <w:rFonts w:ascii="David" w:hAnsi="David" w:hint="cs"/>
          <w:color w:val="080908"/>
          <w:sz w:val="24"/>
          <w:rtl/>
        </w:rPr>
        <w:t>ויובהר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השתתפות</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תהא</w:t>
      </w:r>
      <w:r w:rsidRPr="00A77A59">
        <w:rPr>
          <w:rFonts w:ascii="David" w:hAnsi="David"/>
          <w:color w:val="080908"/>
          <w:sz w:val="24"/>
          <w:rtl/>
        </w:rPr>
        <w:t xml:space="preserve"> </w:t>
      </w:r>
      <w:r w:rsidRPr="00A77A59">
        <w:rPr>
          <w:rFonts w:ascii="David" w:hAnsi="David" w:hint="cs"/>
          <w:color w:val="080908"/>
          <w:sz w:val="24"/>
          <w:rtl/>
        </w:rPr>
        <w:t>אך</w:t>
      </w:r>
      <w:r w:rsidRPr="00A77A59">
        <w:rPr>
          <w:rFonts w:ascii="David" w:hAnsi="David"/>
          <w:color w:val="080908"/>
          <w:sz w:val="24"/>
          <w:rtl/>
        </w:rPr>
        <w:t xml:space="preserve"> </w:t>
      </w:r>
      <w:r w:rsidRPr="00A77A59">
        <w:rPr>
          <w:rFonts w:ascii="David" w:hAnsi="David" w:hint="cs"/>
          <w:color w:val="080908"/>
          <w:sz w:val="24"/>
          <w:rtl/>
        </w:rPr>
        <w:t>ורק</w:t>
      </w:r>
      <w:r w:rsidRPr="00A77A59">
        <w:rPr>
          <w:rFonts w:ascii="David" w:hAnsi="David"/>
          <w:color w:val="080908"/>
          <w:sz w:val="24"/>
          <w:rtl/>
        </w:rPr>
        <w:t xml:space="preserve"> </w:t>
      </w:r>
      <w:r w:rsidRPr="00A77A59">
        <w:rPr>
          <w:rFonts w:ascii="David" w:hAnsi="David" w:hint="cs"/>
          <w:color w:val="080908"/>
          <w:sz w:val="24"/>
          <w:rtl/>
        </w:rPr>
        <w:t>ממקורות</w:t>
      </w:r>
      <w:r w:rsidRPr="00A77A59">
        <w:rPr>
          <w:rFonts w:ascii="David" w:hAnsi="David"/>
          <w:color w:val="080908"/>
          <w:sz w:val="24"/>
          <w:rtl/>
        </w:rPr>
        <w:t xml:space="preserve"> ה</w:t>
      </w:r>
      <w:r w:rsidRPr="00A77A59">
        <w:rPr>
          <w:rFonts w:ascii="David" w:hAnsi="David" w:hint="cs"/>
          <w:color w:val="080908"/>
          <w:sz w:val="24"/>
          <w:rtl/>
        </w:rPr>
        <w:t>הכנסה</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w:t>
      </w:r>
      <w:r w:rsidRPr="00A77A59">
        <w:rPr>
          <w:rFonts w:ascii="David" w:hAnsi="David" w:hint="cs"/>
          <w:color w:val="080908"/>
          <w:sz w:val="24"/>
          <w:rtl/>
        </w:rPr>
        <w:t>ההגדרות</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r w:rsidR="007417DF" w:rsidRPr="00A77A59">
        <w:rPr>
          <w:rFonts w:ascii="David" w:hAnsi="David" w:hint="cs"/>
          <w:color w:val="080908"/>
          <w:sz w:val="24"/>
          <w:rtl/>
        </w:rPr>
        <w:t xml:space="preserve"> </w:t>
      </w:r>
      <w:r w:rsidR="00266BE3" w:rsidRPr="00A77A59">
        <w:rPr>
          <w:rFonts w:ascii="David" w:hAnsi="David"/>
          <w:color w:val="080908"/>
          <w:sz w:val="24"/>
          <w:rtl/>
        </w:rPr>
        <w:t>השימוש בתקציב להפעלת ה</w:t>
      </w:r>
      <w:r w:rsidRPr="00A77A59">
        <w:rPr>
          <w:rFonts w:ascii="David" w:hAnsi="David" w:hint="cs"/>
          <w:color w:val="080908"/>
          <w:sz w:val="24"/>
          <w:rtl/>
        </w:rPr>
        <w:t>שירותים</w:t>
      </w:r>
      <w:r w:rsidRPr="00A77A59">
        <w:rPr>
          <w:rFonts w:ascii="David" w:hAnsi="David"/>
          <w:color w:val="080908"/>
          <w:sz w:val="24"/>
          <w:rtl/>
        </w:rPr>
        <w:t xml:space="preserve"> האמורים במכרז זה </w:t>
      </w:r>
      <w:r w:rsidRPr="00A77A59">
        <w:rPr>
          <w:rFonts w:ascii="David" w:hAnsi="David" w:hint="cs"/>
          <w:color w:val="080908"/>
          <w:sz w:val="24"/>
          <w:rtl/>
        </w:rPr>
        <w:t>כולל</w:t>
      </w:r>
      <w:r w:rsidRPr="00A77A59">
        <w:rPr>
          <w:rFonts w:ascii="David" w:hAnsi="David"/>
          <w:color w:val="080908"/>
          <w:sz w:val="24"/>
          <w:rtl/>
        </w:rPr>
        <w:t xml:space="preserve"> </w:t>
      </w:r>
      <w:r w:rsidRPr="00A77A59">
        <w:rPr>
          <w:rFonts w:ascii="David" w:hAnsi="David" w:hint="cs"/>
          <w:color w:val="080908"/>
          <w:sz w:val="24"/>
          <w:rtl/>
        </w:rPr>
        <w:t>הוצאות</w:t>
      </w:r>
      <w:r w:rsidRPr="00A77A59">
        <w:rPr>
          <w:rFonts w:ascii="David" w:hAnsi="David"/>
          <w:color w:val="080908"/>
          <w:sz w:val="24"/>
          <w:rtl/>
        </w:rPr>
        <w:t xml:space="preserve"> </w:t>
      </w:r>
      <w:r w:rsidRPr="00A77A59">
        <w:rPr>
          <w:rFonts w:ascii="David" w:hAnsi="David" w:hint="cs"/>
          <w:color w:val="080908"/>
          <w:sz w:val="24"/>
          <w:rtl/>
        </w:rPr>
        <w:t>שוטפות</w:t>
      </w:r>
      <w:r w:rsidRPr="00A77A59">
        <w:rPr>
          <w:rFonts w:ascii="David" w:hAnsi="David"/>
          <w:color w:val="080908"/>
          <w:sz w:val="24"/>
          <w:rtl/>
        </w:rPr>
        <w:t xml:space="preserve"> </w:t>
      </w:r>
      <w:r w:rsidRPr="00A77A59">
        <w:rPr>
          <w:rFonts w:ascii="David" w:hAnsi="David" w:hint="cs"/>
          <w:color w:val="080908"/>
          <w:sz w:val="24"/>
          <w:rtl/>
        </w:rPr>
        <w:t>וסל</w:t>
      </w:r>
      <w:r w:rsidRPr="00A77A59">
        <w:rPr>
          <w:rFonts w:ascii="David" w:hAnsi="David"/>
          <w:color w:val="080908"/>
          <w:sz w:val="24"/>
          <w:rtl/>
        </w:rPr>
        <w:t xml:space="preserve"> </w:t>
      </w:r>
      <w:r w:rsidRPr="00A77A59">
        <w:rPr>
          <w:rFonts w:ascii="David" w:hAnsi="David" w:hint="cs"/>
          <w:color w:val="080908"/>
          <w:sz w:val="24"/>
          <w:rtl/>
        </w:rPr>
        <w:t>שירותים</w:t>
      </w:r>
      <w:r w:rsidR="001A60C2" w:rsidRPr="00A77A59">
        <w:rPr>
          <w:rFonts w:ascii="David" w:hAnsi="David"/>
          <w:color w:val="080908"/>
          <w:sz w:val="24"/>
          <w:rtl/>
        </w:rPr>
        <w:t xml:space="preserve"> הינה</w:t>
      </w:r>
      <w:r w:rsidRPr="00A77A59">
        <w:rPr>
          <w:rFonts w:ascii="David" w:hAnsi="David"/>
          <w:color w:val="080908"/>
          <w:sz w:val="24"/>
          <w:rtl/>
        </w:rPr>
        <w:t xml:space="preserve"> כמפורט בתוכנית בנספח </w:t>
      </w:r>
      <w:r w:rsidR="00713C2B" w:rsidRPr="00A77A59">
        <w:rPr>
          <w:rFonts w:ascii="David" w:hAnsi="David"/>
          <w:color w:val="080908"/>
          <w:sz w:val="24"/>
          <w:rtl/>
        </w:rPr>
        <w:t>_</w:t>
      </w:r>
      <w:r w:rsidR="00713C2B" w:rsidRPr="00A77A59">
        <w:rPr>
          <w:rFonts w:ascii="David" w:hAnsi="David" w:hint="cs"/>
          <w:color w:val="080908"/>
          <w:sz w:val="24"/>
          <w:rtl/>
        </w:rPr>
        <w:t>ו'1</w:t>
      </w:r>
      <w:r w:rsidR="00713C2B" w:rsidRPr="00A77A59">
        <w:rPr>
          <w:rFonts w:ascii="David" w:hAnsi="David"/>
          <w:color w:val="080908"/>
          <w:sz w:val="24"/>
          <w:rtl/>
        </w:rPr>
        <w:t>_</w:t>
      </w:r>
      <w:r w:rsidRPr="00A77A59">
        <w:rPr>
          <w:rFonts w:ascii="David" w:hAnsi="David"/>
          <w:color w:val="080908"/>
          <w:sz w:val="24"/>
          <w:rtl/>
        </w:rPr>
        <w:t xml:space="preserve"> למפרט המכרז</w:t>
      </w:r>
      <w:r w:rsidR="00266BE3" w:rsidRPr="00A77A59">
        <w:rPr>
          <w:rFonts w:ascii="David" w:hAnsi="David"/>
          <w:color w:val="080908"/>
          <w:sz w:val="24"/>
          <w:rtl/>
        </w:rPr>
        <w:t xml:space="preserve"> </w:t>
      </w:r>
      <w:r w:rsidR="00713C2B" w:rsidRPr="00A77A59">
        <w:rPr>
          <w:rFonts w:ascii="David" w:hAnsi="David" w:hint="eastAsia"/>
          <w:color w:val="080908"/>
          <w:sz w:val="24"/>
          <w:rtl/>
        </w:rPr>
        <w:t>וע</w:t>
      </w:r>
      <w:r w:rsidR="00713C2B" w:rsidRPr="00A77A59">
        <w:rPr>
          <w:rFonts w:ascii="David" w:hAnsi="David"/>
          <w:color w:val="080908"/>
          <w:sz w:val="24"/>
          <w:rtl/>
        </w:rPr>
        <w:t xml:space="preserve">"פ </w:t>
      </w:r>
      <w:r w:rsidR="00713C2B" w:rsidRPr="00A77A59">
        <w:rPr>
          <w:rFonts w:ascii="David" w:hAnsi="David" w:hint="eastAsia"/>
          <w:color w:val="080908"/>
          <w:sz w:val="24"/>
          <w:rtl/>
        </w:rPr>
        <w:t>ביצוע</w:t>
      </w:r>
      <w:r w:rsidR="00713C2B" w:rsidRPr="00A77A59">
        <w:rPr>
          <w:rFonts w:ascii="David" w:hAnsi="David"/>
          <w:color w:val="080908"/>
          <w:sz w:val="24"/>
          <w:rtl/>
        </w:rPr>
        <w:t xml:space="preserve"> בפועל</w:t>
      </w:r>
      <w:r w:rsidR="00713C2B" w:rsidRPr="00A77A59">
        <w:rPr>
          <w:rFonts w:ascii="David" w:hAnsi="David" w:hint="cs"/>
          <w:color w:val="080908"/>
          <w:sz w:val="24"/>
          <w:rtl/>
        </w:rPr>
        <w:t xml:space="preserve"> </w:t>
      </w:r>
      <w:r w:rsidR="00266BE3" w:rsidRPr="00A77A59">
        <w:rPr>
          <w:rFonts w:ascii="David" w:hAnsi="David"/>
          <w:color w:val="080908"/>
          <w:sz w:val="24"/>
          <w:rtl/>
        </w:rPr>
        <w:t>ומהווה חלק בלתי נפרד בהסכם זה</w:t>
      </w:r>
      <w:r w:rsidRPr="00A77A59">
        <w:rPr>
          <w:rFonts w:ascii="David" w:hAnsi="David"/>
          <w:color w:val="080908"/>
          <w:sz w:val="24"/>
          <w:rtl/>
        </w:rPr>
        <w:t xml:space="preserve"> ו</w:t>
      </w:r>
      <w:r w:rsidR="001A60C2" w:rsidRPr="00A77A59">
        <w:rPr>
          <w:rFonts w:ascii="David" w:hAnsi="David" w:hint="cs"/>
          <w:color w:val="080908"/>
          <w:sz w:val="24"/>
          <w:rtl/>
        </w:rPr>
        <w:t>כן</w:t>
      </w:r>
      <w:r w:rsidR="001A60C2"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001A60C2" w:rsidRPr="00A77A59">
        <w:rPr>
          <w:rFonts w:ascii="David" w:hAnsi="David"/>
          <w:color w:val="080908"/>
          <w:sz w:val="24"/>
          <w:rtl/>
        </w:rPr>
        <w:t xml:space="preserve"> סעיף _12 </w:t>
      </w:r>
      <w:r w:rsidR="001A60C2" w:rsidRPr="00A77A59">
        <w:rPr>
          <w:rFonts w:ascii="David" w:hAnsi="David" w:hint="cs"/>
          <w:color w:val="080908"/>
          <w:sz w:val="24"/>
          <w:rtl/>
        </w:rPr>
        <w:t>להסכם</w:t>
      </w:r>
      <w:r w:rsidR="001A60C2" w:rsidRPr="00A77A59">
        <w:rPr>
          <w:rFonts w:ascii="David" w:hAnsi="David"/>
          <w:color w:val="080908"/>
          <w:sz w:val="24"/>
          <w:rtl/>
        </w:rPr>
        <w:t xml:space="preserve"> </w:t>
      </w:r>
      <w:r w:rsidR="001A60C2" w:rsidRPr="00A77A59">
        <w:rPr>
          <w:rFonts w:ascii="David" w:hAnsi="David" w:hint="cs"/>
          <w:color w:val="080908"/>
          <w:sz w:val="24"/>
          <w:rtl/>
        </w:rPr>
        <w:t>זה</w:t>
      </w:r>
      <w:r w:rsidR="00266BE3" w:rsidRPr="00A77A59">
        <w:rPr>
          <w:rFonts w:ascii="David" w:hAnsi="David"/>
          <w:color w:val="080908"/>
          <w:sz w:val="24"/>
          <w:rtl/>
        </w:rPr>
        <w:t xml:space="preserve">. </w:t>
      </w:r>
      <w:bookmarkEnd w:id="79"/>
    </w:p>
    <w:p w14:paraId="66C8EEC9" w14:textId="37C3249B" w:rsidR="00C77EEF"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ומוסכם</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דלעיל</w:t>
      </w:r>
      <w:r w:rsidRPr="00A77A59">
        <w:rPr>
          <w:rFonts w:ascii="David" w:hAnsi="David"/>
          <w:color w:val="080908"/>
          <w:sz w:val="24"/>
          <w:rtl/>
        </w:rPr>
        <w:t xml:space="preserve"> </w:t>
      </w:r>
      <w:r w:rsidRPr="00A77A59">
        <w:rPr>
          <w:rFonts w:ascii="David" w:hAnsi="David" w:hint="cs"/>
          <w:color w:val="080908"/>
          <w:sz w:val="24"/>
          <w:rtl/>
        </w:rPr>
        <w:t>היא</w:t>
      </w:r>
      <w:r w:rsidRPr="00A77A59">
        <w:rPr>
          <w:rFonts w:ascii="David" w:hAnsi="David"/>
          <w:color w:val="080908"/>
          <w:sz w:val="24"/>
          <w:rtl/>
        </w:rPr>
        <w:t xml:space="preserve"> </w:t>
      </w: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היחידה</w:t>
      </w:r>
      <w:r w:rsidRPr="00A77A59">
        <w:rPr>
          <w:rFonts w:ascii="David" w:hAnsi="David"/>
          <w:color w:val="080908"/>
          <w:sz w:val="24"/>
          <w:rtl/>
        </w:rPr>
        <w:t xml:space="preserve"> </w:t>
      </w:r>
      <w:r w:rsidRPr="00A77A59">
        <w:rPr>
          <w:rFonts w:ascii="David" w:hAnsi="David" w:hint="cs"/>
          <w:color w:val="080908"/>
          <w:sz w:val="24"/>
          <w:rtl/>
        </w:rPr>
        <w:t>שתשולם</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עבור</w:t>
      </w:r>
      <w:r w:rsidRPr="00A77A59">
        <w:rPr>
          <w:rFonts w:ascii="David" w:hAnsi="David"/>
          <w:color w:val="080908"/>
          <w:sz w:val="24"/>
          <w:rtl/>
        </w:rPr>
        <w:t xml:space="preserve"> </w:t>
      </w:r>
      <w:r w:rsidRPr="00A77A59">
        <w:rPr>
          <w:rFonts w:ascii="David" w:hAnsi="David" w:hint="cs"/>
          <w:color w:val="080908"/>
          <w:sz w:val="24"/>
          <w:rtl/>
        </w:rPr>
        <w:t>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001A60C2" w:rsidRPr="00A77A59">
        <w:rPr>
          <w:rFonts w:ascii="David" w:eastAsia="Times New Roman" w:hAnsi="David" w:hint="eastAsia"/>
          <w:color w:val="080908"/>
          <w:sz w:val="24"/>
          <w:rtl/>
          <w:lang w:eastAsia="he-IL"/>
        </w:rPr>
        <w:t>המפורטים</w:t>
      </w:r>
      <w:r w:rsidR="001A60C2" w:rsidRPr="00A77A59">
        <w:rPr>
          <w:rFonts w:ascii="David" w:eastAsia="Times New Roman" w:hAnsi="David"/>
          <w:color w:val="080908"/>
          <w:sz w:val="24"/>
          <w:rtl/>
          <w:lang w:eastAsia="he-IL"/>
        </w:rPr>
        <w:t xml:space="preserve"> </w:t>
      </w:r>
      <w:r w:rsidR="001A60C2" w:rsidRPr="00A77A59">
        <w:rPr>
          <w:rFonts w:ascii="David" w:eastAsia="Times New Roman" w:hAnsi="David" w:hint="eastAsia"/>
          <w:color w:val="080908"/>
          <w:sz w:val="24"/>
          <w:rtl/>
          <w:lang w:eastAsia="he-IL"/>
        </w:rPr>
        <w:t>במכרז</w:t>
      </w:r>
      <w:r w:rsidR="001A60C2" w:rsidRPr="00A77A59">
        <w:rPr>
          <w:rFonts w:ascii="David" w:eastAsia="Times New Roman" w:hAnsi="David"/>
          <w:color w:val="080908"/>
          <w:sz w:val="24"/>
          <w:rtl/>
          <w:lang w:eastAsia="he-IL"/>
        </w:rPr>
        <w:t xml:space="preserve"> </w:t>
      </w:r>
      <w:r w:rsidR="001A60C2" w:rsidRPr="00A77A59">
        <w:rPr>
          <w:rFonts w:ascii="David" w:eastAsia="Times New Roman" w:hAnsi="David" w:hint="eastAsia"/>
          <w:color w:val="080908"/>
          <w:sz w:val="24"/>
          <w:rtl/>
          <w:lang w:eastAsia="he-IL"/>
        </w:rPr>
        <w:t>זה</w:t>
      </w:r>
      <w:r w:rsidR="00266BE3" w:rsidRPr="00A77A59">
        <w:rPr>
          <w:rFonts w:ascii="David" w:eastAsia="Times New Roman" w:hAnsi="David"/>
          <w:color w:val="080908"/>
          <w:sz w:val="24"/>
          <w:rtl/>
          <w:lang w:eastAsia="he-IL"/>
        </w:rPr>
        <w:t>.</w:t>
      </w:r>
      <w:r w:rsidRPr="00A77A59">
        <w:rPr>
          <w:rFonts w:ascii="David" w:hAnsi="David"/>
          <w:color w:val="080908"/>
          <w:sz w:val="24"/>
          <w:rtl/>
        </w:rPr>
        <w:t xml:space="preserve"> </w:t>
      </w:r>
      <w:r w:rsidRPr="00A77A59">
        <w:rPr>
          <w:rFonts w:ascii="David" w:hAnsi="David" w:hint="cs"/>
          <w:color w:val="080908"/>
          <w:sz w:val="24"/>
          <w:rtl/>
        </w:rPr>
        <w:t>שום</w:t>
      </w:r>
      <w:r w:rsidRPr="00A77A59">
        <w:rPr>
          <w:rFonts w:ascii="David" w:hAnsi="David"/>
          <w:color w:val="080908"/>
          <w:sz w:val="24"/>
          <w:rtl/>
        </w:rPr>
        <w:t xml:space="preserve"> </w:t>
      </w:r>
      <w:r w:rsidRPr="00A77A59">
        <w:rPr>
          <w:rFonts w:ascii="David" w:hAnsi="David" w:hint="cs"/>
          <w:color w:val="080908"/>
          <w:sz w:val="24"/>
          <w:rtl/>
        </w:rPr>
        <w:t>תשלום</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נוסף</w:t>
      </w:r>
      <w:r w:rsidRPr="00A77A59">
        <w:rPr>
          <w:rFonts w:ascii="David" w:hAnsi="David"/>
          <w:color w:val="080908"/>
          <w:sz w:val="24"/>
          <w:rtl/>
        </w:rPr>
        <w:t xml:space="preserve"> </w:t>
      </w:r>
      <w:r w:rsidRPr="00A77A59">
        <w:rPr>
          <w:rFonts w:ascii="David" w:hAnsi="David" w:hint="cs"/>
          <w:color w:val="080908"/>
          <w:sz w:val="24"/>
          <w:rtl/>
        </w:rPr>
        <w:t>פרט</w:t>
      </w:r>
      <w:r w:rsidRPr="00A77A59">
        <w:rPr>
          <w:rFonts w:ascii="David" w:hAnsi="David"/>
          <w:color w:val="080908"/>
          <w:sz w:val="24"/>
          <w:rtl/>
        </w:rPr>
        <w:t xml:space="preserve"> </w:t>
      </w:r>
      <w:r w:rsidRPr="00A77A59">
        <w:rPr>
          <w:rFonts w:ascii="David" w:hAnsi="David" w:hint="cs"/>
          <w:color w:val="080908"/>
          <w:sz w:val="24"/>
          <w:rtl/>
        </w:rPr>
        <w:t>לתמורה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ישולמו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במהלך</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אחריה</w:t>
      </w:r>
      <w:r w:rsidRPr="00A77A59">
        <w:rPr>
          <w:rFonts w:ascii="David" w:hAnsi="David"/>
          <w:color w:val="080908"/>
          <w:sz w:val="24"/>
          <w:rtl/>
        </w:rPr>
        <w:t xml:space="preserve"> </w:t>
      </w:r>
      <w:r w:rsidRPr="00A77A59">
        <w:rPr>
          <w:rFonts w:ascii="David" w:hAnsi="David" w:hint="cs"/>
          <w:color w:val="080908"/>
          <w:sz w:val="24"/>
          <w:rtl/>
        </w:rPr>
        <w:t>עבור</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ישיר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עקיף</w:t>
      </w:r>
      <w:r w:rsidRPr="00A77A59">
        <w:rPr>
          <w:rFonts w:ascii="David" w:hAnsi="David"/>
          <w:color w:val="080908"/>
          <w:sz w:val="24"/>
          <w:rtl/>
        </w:rPr>
        <w:t xml:space="preserve"> </w:t>
      </w:r>
      <w:r w:rsidRPr="00A77A59">
        <w:rPr>
          <w:rFonts w:ascii="David" w:hAnsi="David" w:hint="cs"/>
          <w:color w:val="080908"/>
          <w:sz w:val="24"/>
          <w:rtl/>
        </w:rPr>
        <w:t>למתן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לאדם</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w:t>
      </w:r>
    </w:p>
    <w:p w14:paraId="457D73BB" w14:textId="77777777" w:rsidR="002A4B68" w:rsidRPr="00A77A59" w:rsidRDefault="002A4B6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 xml:space="preserve">יובהר כי </w:t>
      </w:r>
      <w:r w:rsidRPr="00A77A59">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Pr="00A77A59">
        <w:rPr>
          <w:rFonts w:ascii="David" w:hAnsi="David" w:hint="cs"/>
          <w:color w:val="080908"/>
          <w:sz w:val="24"/>
          <w:rtl/>
        </w:rPr>
        <w:t>.</w:t>
      </w:r>
    </w:p>
    <w:p w14:paraId="78CD972F" w14:textId="77777777" w:rsidR="00C77EEF"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לשאת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חשבונו</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התשלומים</w:t>
      </w:r>
      <w:r w:rsidRPr="00A77A59">
        <w:rPr>
          <w:rFonts w:ascii="David" w:hAnsi="David"/>
          <w:color w:val="080908"/>
          <w:sz w:val="24"/>
          <w:rtl/>
        </w:rPr>
        <w:t xml:space="preserve"> </w:t>
      </w:r>
      <w:r w:rsidRPr="00A77A59">
        <w:rPr>
          <w:rFonts w:ascii="David" w:hAnsi="David" w:hint="cs"/>
          <w:color w:val="080908"/>
          <w:sz w:val="24"/>
          <w:rtl/>
        </w:rPr>
        <w:t>החלים</w:t>
      </w:r>
      <w:r w:rsidRPr="00A77A59">
        <w:rPr>
          <w:rFonts w:ascii="David" w:hAnsi="David"/>
          <w:color w:val="080908"/>
          <w:sz w:val="24"/>
          <w:rtl/>
        </w:rPr>
        <w:t xml:space="preserve"> </w:t>
      </w:r>
      <w:r w:rsidRPr="00A77A59">
        <w:rPr>
          <w:rFonts w:ascii="David" w:hAnsi="David" w:hint="cs"/>
          <w:color w:val="080908"/>
          <w:sz w:val="24"/>
          <w:rtl/>
        </w:rPr>
        <w:t>עליו</w:t>
      </w:r>
      <w:r w:rsidRPr="00A77A59">
        <w:rPr>
          <w:rFonts w:ascii="David" w:hAnsi="David"/>
          <w:color w:val="080908"/>
          <w:sz w:val="24"/>
          <w:rtl/>
        </w:rPr>
        <w:t xml:space="preserve"> </w:t>
      </w:r>
      <w:r w:rsidRPr="00A77A59">
        <w:rPr>
          <w:rFonts w:ascii="David" w:hAnsi="David" w:hint="cs"/>
          <w:color w:val="080908"/>
          <w:sz w:val="24"/>
          <w:rtl/>
        </w:rPr>
        <w:t>מכוח</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תשלומים</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העסקת</w:t>
      </w:r>
      <w:r w:rsidRPr="00A77A59">
        <w:rPr>
          <w:rFonts w:ascii="David" w:hAnsi="David"/>
          <w:color w:val="080908"/>
          <w:sz w:val="24"/>
          <w:rtl/>
        </w:rPr>
        <w:t xml:space="preserve"> </w:t>
      </w:r>
      <w:r w:rsidRPr="00A77A59">
        <w:rPr>
          <w:rFonts w:ascii="David" w:hAnsi="David" w:hint="cs"/>
          <w:color w:val="080908"/>
          <w:sz w:val="24"/>
          <w:rtl/>
        </w:rPr>
        <w:t>כוח</w:t>
      </w:r>
      <w:r w:rsidRPr="00A77A59">
        <w:rPr>
          <w:rFonts w:ascii="David" w:hAnsi="David"/>
          <w:color w:val="080908"/>
          <w:sz w:val="24"/>
          <w:rtl/>
        </w:rPr>
        <w:t xml:space="preserve"> </w:t>
      </w:r>
      <w:r w:rsidRPr="00A77A59">
        <w:rPr>
          <w:rFonts w:ascii="David" w:hAnsi="David" w:hint="cs"/>
          <w:color w:val="080908"/>
          <w:sz w:val="24"/>
          <w:rtl/>
        </w:rPr>
        <w:t>אדם</w:t>
      </w:r>
      <w:r w:rsidRPr="00A77A59">
        <w:rPr>
          <w:rFonts w:ascii="David" w:hAnsi="David"/>
          <w:color w:val="080908"/>
          <w:sz w:val="24"/>
          <w:rtl/>
        </w:rPr>
        <w:t xml:space="preserve">, </w:t>
      </w:r>
      <w:r w:rsidRPr="00A77A59">
        <w:rPr>
          <w:rFonts w:ascii="David" w:hAnsi="David" w:hint="cs"/>
          <w:color w:val="080908"/>
          <w:sz w:val="24"/>
          <w:rtl/>
        </w:rPr>
        <w:t>תשלומים</w:t>
      </w:r>
      <w:r w:rsidRPr="00A77A59">
        <w:rPr>
          <w:rFonts w:ascii="David" w:hAnsi="David"/>
          <w:color w:val="080908"/>
          <w:sz w:val="24"/>
          <w:rtl/>
        </w:rPr>
        <w:t xml:space="preserve"> </w:t>
      </w:r>
      <w:r w:rsidRPr="00A77A59">
        <w:rPr>
          <w:rFonts w:ascii="David" w:hAnsi="David" w:hint="cs"/>
          <w:color w:val="080908"/>
          <w:sz w:val="24"/>
          <w:rtl/>
        </w:rPr>
        <w:t>לביטוח</w:t>
      </w:r>
      <w:r w:rsidRPr="00A77A59">
        <w:rPr>
          <w:rFonts w:ascii="David" w:hAnsi="David"/>
          <w:color w:val="080908"/>
          <w:sz w:val="24"/>
          <w:rtl/>
        </w:rPr>
        <w:t xml:space="preserve"> </w:t>
      </w:r>
      <w:r w:rsidRPr="00A77A59">
        <w:rPr>
          <w:rFonts w:ascii="David" w:hAnsi="David" w:hint="cs"/>
          <w:color w:val="080908"/>
          <w:sz w:val="24"/>
          <w:rtl/>
        </w:rPr>
        <w:t>לאומי</w:t>
      </w:r>
      <w:r w:rsidRPr="00A77A59">
        <w:rPr>
          <w:rFonts w:ascii="David" w:hAnsi="David"/>
          <w:color w:val="080908"/>
          <w:sz w:val="24"/>
          <w:rtl/>
        </w:rPr>
        <w:t xml:space="preserve"> </w:t>
      </w:r>
      <w:r w:rsidRPr="00A77A59">
        <w:rPr>
          <w:rFonts w:ascii="David" w:hAnsi="David" w:hint="cs"/>
          <w:color w:val="080908"/>
          <w:sz w:val="24"/>
          <w:rtl/>
        </w:rPr>
        <w:t>ותשלומים</w:t>
      </w:r>
      <w:r w:rsidRPr="00A77A59">
        <w:rPr>
          <w:rFonts w:ascii="David" w:hAnsi="David"/>
          <w:color w:val="080908"/>
          <w:sz w:val="24"/>
          <w:rtl/>
        </w:rPr>
        <w:t xml:space="preserve"> </w:t>
      </w:r>
      <w:r w:rsidRPr="00A77A59">
        <w:rPr>
          <w:rFonts w:ascii="David" w:hAnsi="David" w:hint="cs"/>
          <w:color w:val="080908"/>
          <w:sz w:val="24"/>
          <w:rtl/>
        </w:rPr>
        <w:t>נוספים</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זכויות</w:t>
      </w:r>
      <w:r w:rsidRPr="00A77A59">
        <w:rPr>
          <w:rFonts w:ascii="David" w:hAnsi="David"/>
          <w:color w:val="080908"/>
          <w:sz w:val="24"/>
          <w:rtl/>
        </w:rPr>
        <w:t xml:space="preserve"> </w:t>
      </w:r>
      <w:r w:rsidRPr="00A77A59">
        <w:rPr>
          <w:rFonts w:ascii="David" w:hAnsi="David" w:hint="cs"/>
          <w:color w:val="080908"/>
          <w:sz w:val="24"/>
          <w:rtl/>
        </w:rPr>
        <w:t>סוציאליות</w:t>
      </w:r>
      <w:r w:rsidRPr="00A77A59">
        <w:rPr>
          <w:rFonts w:ascii="David" w:hAnsi="David"/>
          <w:color w:val="080908"/>
          <w:sz w:val="24"/>
          <w:rtl/>
        </w:rPr>
        <w:t xml:space="preserve">, </w:t>
      </w:r>
      <w:r w:rsidRPr="00A77A59">
        <w:rPr>
          <w:rFonts w:ascii="David" w:hAnsi="David" w:hint="cs"/>
          <w:color w:val="080908"/>
          <w:sz w:val="24"/>
          <w:rtl/>
        </w:rPr>
        <w:t>הוצאות</w:t>
      </w:r>
      <w:r w:rsidRPr="00A77A59">
        <w:rPr>
          <w:rFonts w:ascii="David" w:hAnsi="David"/>
          <w:color w:val="080908"/>
          <w:sz w:val="24"/>
          <w:rtl/>
        </w:rPr>
        <w:t xml:space="preserve"> </w:t>
      </w:r>
      <w:r w:rsidRPr="00A77A59">
        <w:rPr>
          <w:rFonts w:ascii="David" w:hAnsi="David" w:hint="cs"/>
          <w:color w:val="080908"/>
          <w:sz w:val="24"/>
          <w:rtl/>
        </w:rPr>
        <w:t>משרדיות</w:t>
      </w:r>
      <w:r w:rsidRPr="00A77A59">
        <w:rPr>
          <w:rFonts w:ascii="David" w:hAnsi="David"/>
          <w:color w:val="080908"/>
          <w:sz w:val="24"/>
          <w:rtl/>
        </w:rPr>
        <w:t xml:space="preserve">, </w:t>
      </w:r>
      <w:r w:rsidRPr="00A77A59">
        <w:rPr>
          <w:rFonts w:ascii="David" w:hAnsi="David" w:hint="cs"/>
          <w:color w:val="080908"/>
          <w:sz w:val="24"/>
          <w:rtl/>
        </w:rPr>
        <w:t>נסיעות</w:t>
      </w:r>
      <w:r w:rsidRPr="00A77A59">
        <w:rPr>
          <w:rFonts w:ascii="David" w:hAnsi="David"/>
          <w:color w:val="080908"/>
          <w:sz w:val="24"/>
          <w:rtl/>
        </w:rPr>
        <w:t xml:space="preserve"> </w:t>
      </w:r>
      <w:r w:rsidRPr="00A77A59">
        <w:rPr>
          <w:rFonts w:ascii="David" w:hAnsi="David" w:hint="cs"/>
          <w:color w:val="080908"/>
          <w:sz w:val="24"/>
          <w:rtl/>
        </w:rPr>
        <w:t>וכו</w:t>
      </w:r>
      <w:r w:rsidRPr="00A77A59">
        <w:rPr>
          <w:rFonts w:ascii="David" w:hAnsi="David"/>
          <w:color w:val="080908"/>
          <w:sz w:val="24"/>
          <w:rtl/>
        </w:rPr>
        <w:t xml:space="preserve">'. </w:t>
      </w:r>
    </w:p>
    <w:p w14:paraId="022DE681" w14:textId="77777777" w:rsidR="00266BE3" w:rsidRPr="00A77A59" w:rsidRDefault="001A60C2"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eastAsia="Times New Roman" w:hAnsi="David" w:hint="cs"/>
          <w:color w:val="080908"/>
          <w:sz w:val="24"/>
          <w:rtl/>
          <w:lang w:eastAsia="he-IL"/>
        </w:rPr>
        <w:t>ככל שיגיש הזוכה במכרז את הצעתו עם מציעים אחרים תשולם התמורה על ידי המשרד, כמפורט בהסכם זה, לגורם המוביל אשר יוסמך בכתב בהצעה הזוכה</w:t>
      </w:r>
      <w:r w:rsidRPr="00A77A59">
        <w:rPr>
          <w:rFonts w:ascii="David" w:eastAsia="Times New Roman" w:hAnsi="David"/>
          <w:color w:val="080908"/>
          <w:sz w:val="24"/>
          <w:rtl/>
          <w:lang w:eastAsia="he-IL"/>
        </w:rPr>
        <w:t xml:space="preserve"> בלבד. </w:t>
      </w:r>
      <w:r w:rsidR="00713C2B" w:rsidRPr="00A77A59">
        <w:rPr>
          <w:rFonts w:ascii="David" w:eastAsia="Times New Roman" w:hAnsi="David"/>
          <w:color w:val="080908"/>
          <w:sz w:val="24"/>
          <w:rtl/>
          <w:lang w:eastAsia="he-IL"/>
        </w:rPr>
        <w:t xml:space="preserve"> </w:t>
      </w:r>
    </w:p>
    <w:p w14:paraId="6BB2C309" w14:textId="77777777" w:rsidR="00597826" w:rsidRPr="00A77A59" w:rsidRDefault="00597826" w:rsidP="00A77A59">
      <w:pPr>
        <w:pStyle w:val="a"/>
        <w:spacing w:line="360" w:lineRule="atLeast"/>
        <w:ind w:left="357" w:hanging="357"/>
        <w:jc w:val="both"/>
        <w:rPr>
          <w:rFonts w:ascii="David" w:hAnsi="David"/>
          <w:b/>
          <w:color w:val="080908"/>
          <w:rtl/>
        </w:rPr>
      </w:pPr>
      <w:bookmarkStart w:id="80" w:name="_Hlk62720115"/>
      <w:r w:rsidRPr="00A77A59">
        <w:rPr>
          <w:rFonts w:ascii="David" w:hAnsi="David" w:hint="cs"/>
          <w:b/>
          <w:color w:val="080908"/>
          <w:rtl/>
        </w:rPr>
        <w:t>שינויים בתקציב ההסכם</w:t>
      </w:r>
    </w:p>
    <w:bookmarkEnd w:id="80"/>
    <w:p w14:paraId="43F10E61" w14:textId="22C66F45" w:rsidR="009F16BD" w:rsidRPr="00A77A59" w:rsidRDefault="009F16BD" w:rsidP="00A77A59">
      <w:pPr>
        <w:pStyle w:val="-2"/>
        <w:numPr>
          <w:ilvl w:val="1"/>
          <w:numId w:val="13"/>
        </w:numPr>
        <w:spacing w:line="360" w:lineRule="atLeast"/>
        <w:ind w:left="1360" w:hanging="851"/>
        <w:jc w:val="both"/>
        <w:rPr>
          <w:rFonts w:ascii="David" w:hAnsi="David"/>
          <w:b w:val="0"/>
          <w:bCs w:val="0"/>
          <w:color w:val="080908"/>
        </w:rPr>
      </w:pPr>
      <w:r w:rsidRPr="00A77A59">
        <w:rPr>
          <w:rFonts w:ascii="David" w:eastAsia="Calibri" w:hAnsi="David"/>
          <w:b w:val="0"/>
          <w:bCs w:val="0"/>
          <w:color w:val="080908"/>
          <w:rtl/>
        </w:rPr>
        <w:t xml:space="preserve">המשרד שומר לעצמו את הזכות </w:t>
      </w:r>
      <w:r w:rsidRPr="00A77A59">
        <w:rPr>
          <w:rFonts w:ascii="David" w:eastAsia="Calibri" w:hAnsi="David" w:hint="eastAsia"/>
          <w:b w:val="0"/>
          <w:bCs w:val="0"/>
          <w:color w:val="080908"/>
          <w:rtl/>
        </w:rPr>
        <w:t>לשנות</w:t>
      </w:r>
      <w:r w:rsidRPr="00A77A59">
        <w:rPr>
          <w:rFonts w:ascii="David" w:eastAsia="Calibri" w:hAnsi="David"/>
          <w:b w:val="0"/>
          <w:bCs w:val="0"/>
          <w:color w:val="080908"/>
          <w:rtl/>
        </w:rPr>
        <w:t xml:space="preserve">, </w:t>
      </w:r>
      <w:r w:rsidRPr="00A77A59">
        <w:rPr>
          <w:rFonts w:ascii="David" w:eastAsia="Calibri" w:hAnsi="David" w:hint="eastAsia"/>
          <w:b w:val="0"/>
          <w:bCs w:val="0"/>
          <w:color w:val="080908"/>
          <w:rtl/>
        </w:rPr>
        <w:t>בתאום</w:t>
      </w:r>
      <w:r w:rsidRPr="00A77A59">
        <w:rPr>
          <w:rFonts w:ascii="David" w:eastAsia="Calibri" w:hAnsi="David"/>
          <w:b w:val="0"/>
          <w:bCs w:val="0"/>
          <w:color w:val="080908"/>
          <w:rtl/>
        </w:rPr>
        <w:t xml:space="preserve"> </w:t>
      </w:r>
      <w:r w:rsidRPr="00A77A59">
        <w:rPr>
          <w:rFonts w:ascii="David" w:eastAsia="Calibri" w:hAnsi="David" w:hint="eastAsia"/>
          <w:b w:val="0"/>
          <w:bCs w:val="0"/>
          <w:color w:val="080908"/>
          <w:rtl/>
        </w:rPr>
        <w:t>עם</w:t>
      </w:r>
      <w:r w:rsidRPr="00A77A59">
        <w:rPr>
          <w:rFonts w:ascii="David" w:eastAsia="Calibri" w:hAnsi="David"/>
          <w:b w:val="0"/>
          <w:bCs w:val="0"/>
          <w:color w:val="080908"/>
          <w:rtl/>
        </w:rPr>
        <w:t xml:space="preserve"> </w:t>
      </w:r>
      <w:r w:rsidRPr="00A77A59">
        <w:rPr>
          <w:rFonts w:ascii="David" w:eastAsia="Calibri" w:hAnsi="David" w:hint="eastAsia"/>
          <w:b w:val="0"/>
          <w:bCs w:val="0"/>
          <w:color w:val="080908"/>
          <w:rtl/>
        </w:rPr>
        <w:t>נותן</w:t>
      </w:r>
      <w:r w:rsidRPr="00A77A59">
        <w:rPr>
          <w:rFonts w:ascii="David" w:eastAsia="Calibri" w:hAnsi="David"/>
          <w:b w:val="0"/>
          <w:bCs w:val="0"/>
          <w:color w:val="080908"/>
          <w:rtl/>
        </w:rPr>
        <w:t xml:space="preserve"> </w:t>
      </w:r>
      <w:r w:rsidRPr="00A77A59">
        <w:rPr>
          <w:rFonts w:ascii="David" w:eastAsia="Calibri" w:hAnsi="David" w:hint="eastAsia"/>
          <w:b w:val="0"/>
          <w:bCs w:val="0"/>
          <w:color w:val="080908"/>
          <w:rtl/>
        </w:rPr>
        <w:t>השירותים</w:t>
      </w:r>
      <w:r w:rsidRPr="00A77A59">
        <w:rPr>
          <w:rFonts w:ascii="David" w:eastAsia="Calibri" w:hAnsi="David"/>
          <w:b w:val="0"/>
          <w:bCs w:val="0"/>
          <w:color w:val="080908"/>
          <w:rtl/>
        </w:rPr>
        <w:t xml:space="preserve">, את התקציב שנקבע בכל אחד מסעיפי התוכנית התקציבית, </w:t>
      </w:r>
      <w:r w:rsidR="00D15682" w:rsidRPr="00A77A59">
        <w:rPr>
          <w:rFonts w:ascii="David" w:eastAsia="Calibri" w:hAnsi="David" w:hint="cs"/>
          <w:b w:val="0"/>
          <w:bCs w:val="0"/>
          <w:color w:val="080908"/>
          <w:rtl/>
        </w:rPr>
        <w:t xml:space="preserve">למעט רכיב התקורה, </w:t>
      </w:r>
      <w:r w:rsidRPr="00A77A59">
        <w:rPr>
          <w:rFonts w:ascii="David" w:eastAsia="Calibri" w:hAnsi="David"/>
          <w:b w:val="0"/>
          <w:bCs w:val="0"/>
          <w:color w:val="080908"/>
          <w:rtl/>
        </w:rPr>
        <w:t xml:space="preserve">בהיקף של עד 20% וזאת מבלי לגרוע או להרחיב את מסגרת התקציב הכוללת </w:t>
      </w:r>
      <w:r w:rsidRPr="00A77A59">
        <w:rPr>
          <w:rFonts w:ascii="David" w:eastAsia="Calibri" w:hAnsi="David" w:hint="eastAsia"/>
          <w:b w:val="0"/>
          <w:bCs w:val="0"/>
          <w:color w:val="080908"/>
          <w:rtl/>
        </w:rPr>
        <w:t>שנקבעה</w:t>
      </w:r>
      <w:r w:rsidRPr="00A77A59">
        <w:rPr>
          <w:rFonts w:ascii="David" w:eastAsia="Calibri" w:hAnsi="David"/>
          <w:b w:val="0"/>
          <w:bCs w:val="0"/>
          <w:color w:val="080908"/>
          <w:rtl/>
        </w:rPr>
        <w:t xml:space="preserve"> </w:t>
      </w:r>
      <w:r w:rsidRPr="00A77A59">
        <w:rPr>
          <w:rFonts w:ascii="David" w:eastAsia="Calibri" w:hAnsi="David" w:hint="eastAsia"/>
          <w:b w:val="0"/>
          <w:bCs w:val="0"/>
          <w:color w:val="080908"/>
          <w:rtl/>
        </w:rPr>
        <w:t>לאותה</w:t>
      </w:r>
      <w:r w:rsidRPr="00A77A59">
        <w:rPr>
          <w:rFonts w:ascii="David" w:eastAsia="Calibri" w:hAnsi="David"/>
          <w:b w:val="0"/>
          <w:bCs w:val="0"/>
          <w:color w:val="080908"/>
          <w:rtl/>
        </w:rPr>
        <w:t xml:space="preserve"> </w:t>
      </w:r>
      <w:r w:rsidRPr="00A77A59">
        <w:rPr>
          <w:rFonts w:ascii="David" w:eastAsia="Calibri" w:hAnsi="David" w:hint="eastAsia"/>
          <w:b w:val="0"/>
          <w:bCs w:val="0"/>
          <w:color w:val="080908"/>
          <w:rtl/>
        </w:rPr>
        <w:t>קהילה</w:t>
      </w:r>
      <w:r w:rsidRPr="00A77A59">
        <w:rPr>
          <w:rFonts w:ascii="David" w:eastAsia="Calibri" w:hAnsi="David" w:hint="cs"/>
          <w:b w:val="0"/>
          <w:bCs w:val="0"/>
          <w:color w:val="080908"/>
          <w:rtl/>
        </w:rPr>
        <w:t xml:space="preserve"> (הסטות תקציב בין סעיפי התוכנית) כמפורט להלן:</w:t>
      </w:r>
      <w:r w:rsidRPr="00A77A59">
        <w:rPr>
          <w:rFonts w:ascii="David" w:eastAsia="Calibri" w:hAnsi="David"/>
          <w:b w:val="0"/>
          <w:bCs w:val="0"/>
          <w:color w:val="080908"/>
          <w:rtl/>
        </w:rPr>
        <w:t xml:space="preserve"> </w:t>
      </w:r>
      <w:r w:rsidRPr="00A77A59">
        <w:rPr>
          <w:rFonts w:ascii="David" w:hAnsi="David" w:hint="cs"/>
          <w:b w:val="0"/>
          <w:bCs w:val="0"/>
          <w:color w:val="080908"/>
          <w:rtl/>
        </w:rPr>
        <w:t>שינויים בהיקף של עד 5% במרכיבי ההוצאות, יאושרו מראש ובכתב ע"י מנהל הפעילות מטעם המשרד. כל שינוי אחר בהיקף העולה על 5% ועד 20% כאמור, יאושר ע"י חשב המשרד או מי מטעמו.</w:t>
      </w:r>
    </w:p>
    <w:p w14:paraId="5ADA29B4" w14:textId="77777777" w:rsidR="00C05B6C" w:rsidRPr="00A77A59" w:rsidRDefault="002C6DE8" w:rsidP="004D5E18">
      <w:pPr>
        <w:pStyle w:val="a"/>
        <w:spacing w:line="360" w:lineRule="atLeast"/>
        <w:ind w:left="357" w:hanging="357"/>
        <w:jc w:val="both"/>
        <w:rPr>
          <w:rFonts w:ascii="David" w:hAnsi="David"/>
          <w:color w:val="080908"/>
        </w:rPr>
      </w:pPr>
      <w:r w:rsidRPr="00A77A59">
        <w:rPr>
          <w:rFonts w:ascii="David" w:hAnsi="David" w:hint="cs"/>
          <w:color w:val="080908"/>
          <w:rtl/>
        </w:rPr>
        <w:t>הצמדה</w:t>
      </w:r>
      <w:r w:rsidRPr="00A77A59">
        <w:rPr>
          <w:rFonts w:ascii="David" w:hAnsi="David"/>
          <w:color w:val="080908"/>
          <w:rtl/>
        </w:rPr>
        <w:t>-</w:t>
      </w:r>
    </w:p>
    <w:p w14:paraId="7E7EC796" w14:textId="6E410F17" w:rsidR="00C05B6C" w:rsidRPr="00A77A59" w:rsidRDefault="00C05B6C" w:rsidP="00AC699A">
      <w:pPr>
        <w:pStyle w:val="27"/>
        <w:numPr>
          <w:ilvl w:val="1"/>
          <w:numId w:val="56"/>
        </w:numPr>
        <w:spacing w:line="360" w:lineRule="atLeast"/>
        <w:rPr>
          <w:rFonts w:ascii="David" w:hAnsi="David"/>
          <w:color w:val="080908"/>
          <w:sz w:val="24"/>
          <w:u w:val="single"/>
          <w:rtl/>
        </w:rPr>
      </w:pPr>
      <w:r w:rsidRPr="00A77A59">
        <w:rPr>
          <w:rFonts w:ascii="David" w:hAnsi="David"/>
          <w:color w:val="080908"/>
          <w:sz w:val="24"/>
          <w:u w:val="single"/>
          <w:rtl/>
        </w:rPr>
        <w:t>הגדרות בנושא הצמדה</w:t>
      </w:r>
    </w:p>
    <w:p w14:paraId="60BBC698" w14:textId="675C318F" w:rsidR="00C05B6C" w:rsidRPr="004D5E18" w:rsidRDefault="00C05B6C" w:rsidP="00AC699A">
      <w:pPr>
        <w:pStyle w:val="a8"/>
        <w:numPr>
          <w:ilvl w:val="2"/>
          <w:numId w:val="56"/>
        </w:numPr>
        <w:spacing w:after="0" w:line="360" w:lineRule="atLeast"/>
        <w:jc w:val="both"/>
        <w:rPr>
          <w:rFonts w:ascii="David" w:hAnsi="David"/>
          <w:color w:val="080908"/>
          <w:sz w:val="24"/>
        </w:rPr>
      </w:pPr>
      <w:r w:rsidRPr="004D5E18">
        <w:rPr>
          <w:rFonts w:ascii="David" w:hAnsi="David"/>
          <w:color w:val="080908"/>
          <w:sz w:val="24"/>
          <w:u w:val="single"/>
          <w:rtl/>
        </w:rPr>
        <w:t>הצמדה</w:t>
      </w:r>
      <w:r w:rsidRPr="004D5E18">
        <w:rPr>
          <w:rFonts w:ascii="David" w:hAnsi="David"/>
          <w:color w:val="080908"/>
          <w:sz w:val="24"/>
          <w:rtl/>
        </w:rPr>
        <w:t xml:space="preserve"> – הסדר </w:t>
      </w:r>
      <w:r w:rsidRPr="004D5E18">
        <w:rPr>
          <w:rFonts w:ascii="David" w:hAnsi="David" w:hint="cs"/>
          <w:color w:val="080908"/>
          <w:sz w:val="24"/>
          <w:rtl/>
        </w:rPr>
        <w:t xml:space="preserve">הנערך במסגרת </w:t>
      </w:r>
      <w:r w:rsidRPr="004D5E18">
        <w:rPr>
          <w:rFonts w:ascii="David" w:hAnsi="David"/>
          <w:color w:val="080908"/>
          <w:sz w:val="24"/>
          <w:rtl/>
        </w:rPr>
        <w:t>התקשרות</w:t>
      </w:r>
      <w:r w:rsidRPr="004D5E18">
        <w:rPr>
          <w:rFonts w:ascii="David" w:hAnsi="David" w:hint="cs"/>
          <w:color w:val="080908"/>
          <w:sz w:val="24"/>
          <w:rtl/>
        </w:rPr>
        <w:t>,</w:t>
      </w:r>
      <w:r w:rsidRPr="004D5E18">
        <w:rPr>
          <w:rFonts w:ascii="David" w:hAnsi="David"/>
          <w:color w:val="080908"/>
          <w:sz w:val="24"/>
          <w:rtl/>
        </w:rPr>
        <w:t xml:space="preserve"> </w:t>
      </w:r>
      <w:r w:rsidRPr="004D5E18">
        <w:rPr>
          <w:rFonts w:ascii="David" w:hAnsi="David" w:hint="cs"/>
          <w:color w:val="080908"/>
          <w:sz w:val="24"/>
          <w:rtl/>
        </w:rPr>
        <w:t xml:space="preserve">אשר </w:t>
      </w:r>
      <w:r w:rsidRPr="004D5E18">
        <w:rPr>
          <w:rFonts w:ascii="David" w:hAnsi="David"/>
          <w:color w:val="080908"/>
          <w:sz w:val="24"/>
          <w:rtl/>
        </w:rPr>
        <w:t xml:space="preserve">נועד להתאים </w:t>
      </w:r>
      <w:r w:rsidRPr="004D5E18">
        <w:rPr>
          <w:rFonts w:ascii="David" w:hAnsi="David" w:hint="cs"/>
          <w:color w:val="080908"/>
          <w:sz w:val="24"/>
          <w:rtl/>
        </w:rPr>
        <w:t xml:space="preserve">את </w:t>
      </w:r>
      <w:r w:rsidRPr="004D5E18">
        <w:rPr>
          <w:rFonts w:ascii="David" w:hAnsi="David"/>
          <w:color w:val="080908"/>
          <w:sz w:val="24"/>
          <w:rtl/>
        </w:rPr>
        <w:t xml:space="preserve">ערך </w:t>
      </w:r>
      <w:r w:rsidRPr="004D5E18">
        <w:rPr>
          <w:rFonts w:ascii="David" w:hAnsi="David" w:hint="cs"/>
          <w:color w:val="080908"/>
          <w:sz w:val="24"/>
          <w:rtl/>
        </w:rPr>
        <w:t>ה</w:t>
      </w:r>
      <w:r w:rsidRPr="004D5E18">
        <w:rPr>
          <w:rFonts w:ascii="David" w:hAnsi="David"/>
          <w:color w:val="080908"/>
          <w:sz w:val="24"/>
          <w:rtl/>
        </w:rPr>
        <w:t xml:space="preserve">נכס, </w:t>
      </w:r>
      <w:r w:rsidRPr="004D5E18">
        <w:rPr>
          <w:rFonts w:ascii="David" w:hAnsi="David" w:hint="cs"/>
          <w:color w:val="080908"/>
          <w:sz w:val="24"/>
          <w:rtl/>
        </w:rPr>
        <w:t>ה</w:t>
      </w:r>
      <w:r w:rsidRPr="004D5E18">
        <w:rPr>
          <w:rFonts w:ascii="David" w:hAnsi="David"/>
          <w:color w:val="080908"/>
          <w:sz w:val="24"/>
          <w:rtl/>
        </w:rPr>
        <w:t xml:space="preserve">שירות או </w:t>
      </w:r>
      <w:r w:rsidRPr="004D5E18">
        <w:rPr>
          <w:rFonts w:ascii="David" w:hAnsi="David" w:hint="cs"/>
          <w:color w:val="080908"/>
          <w:sz w:val="24"/>
          <w:rtl/>
        </w:rPr>
        <w:t>ה</w:t>
      </w:r>
      <w:r w:rsidRPr="004D5E18">
        <w:rPr>
          <w:rFonts w:ascii="David" w:hAnsi="David"/>
          <w:color w:val="080908"/>
          <w:sz w:val="24"/>
          <w:rtl/>
        </w:rPr>
        <w:t>מחיר, לשינויים ברמת המחירים, בהסתמך</w:t>
      </w:r>
      <w:r w:rsidRPr="004D5E18">
        <w:rPr>
          <w:rFonts w:ascii="David" w:hAnsi="David" w:hint="cs"/>
          <w:color w:val="080908"/>
          <w:sz w:val="24"/>
          <w:rtl/>
        </w:rPr>
        <w:t xml:space="preserve"> </w:t>
      </w:r>
      <w:r w:rsidRPr="004D5E18">
        <w:rPr>
          <w:rFonts w:ascii="David" w:hAnsi="David"/>
          <w:color w:val="080908"/>
          <w:sz w:val="24"/>
          <w:rtl/>
        </w:rPr>
        <w:t>על פרסומי הלשכה המרכזית לסטטיסטיקה</w:t>
      </w:r>
      <w:r w:rsidRPr="004D5E18">
        <w:rPr>
          <w:rFonts w:ascii="David" w:hAnsi="David" w:hint="cs"/>
          <w:color w:val="080908"/>
          <w:sz w:val="24"/>
          <w:rtl/>
        </w:rPr>
        <w:t xml:space="preserve">, בנק ישראל או פרסומים רשמיים ובלתי תלויים אחרים, מישראל </w:t>
      </w:r>
      <w:r w:rsidRPr="004D5E18">
        <w:rPr>
          <w:rFonts w:ascii="David" w:hAnsi="David" w:hint="cs"/>
          <w:color w:val="080908"/>
          <w:sz w:val="24"/>
          <w:rtl/>
        </w:rPr>
        <w:lastRenderedPageBreak/>
        <w:t xml:space="preserve">ומחוץ לישראל. </w:t>
      </w:r>
      <w:r w:rsidRPr="004D5E18">
        <w:rPr>
          <w:rFonts w:ascii="David" w:hAnsi="David"/>
          <w:color w:val="080908"/>
          <w:sz w:val="24"/>
          <w:rtl/>
        </w:rPr>
        <w:t xml:space="preserve">ההצמדה </w:t>
      </w:r>
      <w:r w:rsidRPr="004D5E18">
        <w:rPr>
          <w:rFonts w:ascii="David" w:hAnsi="David" w:hint="cs"/>
          <w:color w:val="080908"/>
          <w:sz w:val="24"/>
          <w:rtl/>
        </w:rPr>
        <w:t>מחושבת על ידי השוואת ערך המדד בתאריך הקובע ביחס לתאריך הבסיס.</w:t>
      </w:r>
      <w:r w:rsidRPr="004D5E18">
        <w:rPr>
          <w:rFonts w:ascii="David" w:hAnsi="David"/>
          <w:color w:val="080908"/>
          <w:sz w:val="24"/>
          <w:rtl/>
        </w:rPr>
        <w:t xml:space="preserve"> </w:t>
      </w:r>
    </w:p>
    <w:p w14:paraId="1EBE8DDC" w14:textId="77777777" w:rsidR="00C05B6C" w:rsidRPr="00A77A59" w:rsidRDefault="00C05B6C" w:rsidP="00AC699A">
      <w:pPr>
        <w:pStyle w:val="a8"/>
        <w:numPr>
          <w:ilvl w:val="2"/>
          <w:numId w:val="56"/>
        </w:numPr>
        <w:spacing w:after="0" w:line="360" w:lineRule="atLeast"/>
        <w:jc w:val="both"/>
        <w:rPr>
          <w:rFonts w:ascii="David" w:hAnsi="David"/>
          <w:color w:val="080908"/>
          <w:sz w:val="24"/>
          <w:u w:val="single"/>
        </w:rPr>
      </w:pPr>
      <w:r w:rsidRPr="00A77A59">
        <w:rPr>
          <w:rFonts w:ascii="David" w:hAnsi="David" w:hint="eastAsia"/>
          <w:color w:val="080908"/>
          <w:sz w:val="24"/>
          <w:u w:val="single"/>
          <w:rtl/>
        </w:rPr>
        <w:t>תאריך</w:t>
      </w:r>
      <w:r w:rsidRPr="00A77A59">
        <w:rPr>
          <w:rFonts w:ascii="David" w:hAnsi="David"/>
          <w:color w:val="080908"/>
          <w:sz w:val="24"/>
          <w:u w:val="single"/>
          <w:rtl/>
        </w:rPr>
        <w:t xml:space="preserve"> </w:t>
      </w:r>
      <w:r w:rsidRPr="00A77A59">
        <w:rPr>
          <w:rFonts w:ascii="David" w:hAnsi="David" w:hint="eastAsia"/>
          <w:color w:val="080908"/>
          <w:sz w:val="24"/>
          <w:u w:val="single"/>
          <w:rtl/>
        </w:rPr>
        <w:t>קובע</w:t>
      </w:r>
      <w:r w:rsidRPr="00A77A59">
        <w:rPr>
          <w:rFonts w:ascii="David" w:hAnsi="David"/>
          <w:color w:val="080908"/>
          <w:sz w:val="24"/>
          <w:rtl/>
        </w:rPr>
        <w:t xml:space="preserve"> – </w:t>
      </w:r>
      <w:r w:rsidRPr="00A77A59">
        <w:rPr>
          <w:rFonts w:ascii="David" w:hAnsi="David" w:hint="eastAsia"/>
          <w:color w:val="080908"/>
          <w:sz w:val="24"/>
          <w:rtl/>
        </w:rPr>
        <w:t>המועד</w:t>
      </w:r>
      <w:r w:rsidRPr="00A77A59">
        <w:rPr>
          <w:rFonts w:ascii="David" w:hAnsi="David"/>
          <w:color w:val="080908"/>
          <w:sz w:val="24"/>
          <w:rtl/>
        </w:rPr>
        <w:t xml:space="preserve"> </w:t>
      </w:r>
      <w:r w:rsidRPr="00A77A59">
        <w:rPr>
          <w:rFonts w:ascii="David" w:hAnsi="David" w:hint="eastAsia"/>
          <w:color w:val="080908"/>
          <w:sz w:val="24"/>
          <w:rtl/>
        </w:rPr>
        <w:t>על</w:t>
      </w:r>
      <w:r w:rsidRPr="00A77A59">
        <w:rPr>
          <w:rFonts w:ascii="David" w:hAnsi="David"/>
          <w:color w:val="080908"/>
          <w:sz w:val="24"/>
          <w:rtl/>
        </w:rPr>
        <w:t xml:space="preserve"> </w:t>
      </w:r>
      <w:r w:rsidRPr="00A77A59">
        <w:rPr>
          <w:rFonts w:ascii="David" w:hAnsi="David" w:hint="eastAsia"/>
          <w:color w:val="080908"/>
          <w:sz w:val="24"/>
          <w:rtl/>
        </w:rPr>
        <w:t>פיו</w:t>
      </w:r>
      <w:r w:rsidRPr="00A77A59">
        <w:rPr>
          <w:rFonts w:ascii="David" w:hAnsi="David"/>
          <w:color w:val="080908"/>
          <w:sz w:val="24"/>
          <w:rtl/>
        </w:rPr>
        <w:t xml:space="preserve"> </w:t>
      </w:r>
      <w:r w:rsidRPr="00A77A59">
        <w:rPr>
          <w:rFonts w:ascii="David" w:hAnsi="David" w:hint="eastAsia"/>
          <w:color w:val="080908"/>
          <w:sz w:val="24"/>
          <w:rtl/>
        </w:rPr>
        <w:t>נקבע</w:t>
      </w:r>
      <w:r w:rsidRPr="00A77A59">
        <w:rPr>
          <w:rFonts w:ascii="David" w:hAnsi="David"/>
          <w:color w:val="080908"/>
          <w:sz w:val="24"/>
          <w:rtl/>
        </w:rPr>
        <w:t xml:space="preserve"> </w:t>
      </w:r>
      <w:r w:rsidRPr="00A77A59">
        <w:rPr>
          <w:rFonts w:ascii="David" w:hAnsi="David" w:hint="eastAsia"/>
          <w:color w:val="080908"/>
          <w:sz w:val="24"/>
          <w:rtl/>
        </w:rPr>
        <w:t>המדד</w:t>
      </w:r>
      <w:r w:rsidRPr="00A77A59">
        <w:rPr>
          <w:rFonts w:ascii="David" w:hAnsi="David"/>
          <w:color w:val="080908"/>
          <w:sz w:val="24"/>
          <w:rtl/>
        </w:rPr>
        <w:t xml:space="preserve"> </w:t>
      </w:r>
      <w:r w:rsidRPr="00A77A59">
        <w:rPr>
          <w:rFonts w:ascii="David" w:hAnsi="David" w:hint="eastAsia"/>
          <w:color w:val="080908"/>
          <w:sz w:val="24"/>
          <w:rtl/>
        </w:rPr>
        <w:t>הקובע</w:t>
      </w:r>
      <w:r w:rsidRPr="00A77A59">
        <w:rPr>
          <w:rFonts w:ascii="David" w:hAnsi="David"/>
          <w:color w:val="080908"/>
          <w:sz w:val="24"/>
          <w:rtl/>
        </w:rPr>
        <w:t xml:space="preserve">, </w:t>
      </w:r>
      <w:r w:rsidRPr="00A77A59">
        <w:rPr>
          <w:rFonts w:ascii="David" w:hAnsi="David" w:hint="eastAsia"/>
          <w:color w:val="080908"/>
          <w:sz w:val="24"/>
          <w:rtl/>
        </w:rPr>
        <w:t>לצורך</w:t>
      </w:r>
      <w:r w:rsidRPr="00A77A59">
        <w:rPr>
          <w:rFonts w:ascii="David" w:hAnsi="David"/>
          <w:color w:val="080908"/>
          <w:sz w:val="24"/>
          <w:rtl/>
        </w:rPr>
        <w:t xml:space="preserve"> </w:t>
      </w:r>
      <w:r w:rsidRPr="00A77A59">
        <w:rPr>
          <w:rFonts w:ascii="David" w:hAnsi="David" w:hint="eastAsia"/>
          <w:color w:val="080908"/>
          <w:sz w:val="24"/>
          <w:rtl/>
        </w:rPr>
        <w:t>תשלום</w:t>
      </w:r>
      <w:r w:rsidRPr="00A77A59">
        <w:rPr>
          <w:rFonts w:ascii="David" w:hAnsi="David"/>
          <w:color w:val="080908"/>
          <w:sz w:val="24"/>
          <w:rtl/>
        </w:rPr>
        <w:t xml:space="preserve"> </w:t>
      </w:r>
      <w:r w:rsidRPr="00A77A59">
        <w:rPr>
          <w:rFonts w:ascii="David" w:hAnsi="David" w:hint="eastAsia"/>
          <w:color w:val="080908"/>
          <w:sz w:val="24"/>
          <w:rtl/>
        </w:rPr>
        <w:t>ההצמדה</w:t>
      </w:r>
      <w:r w:rsidRPr="00A77A59">
        <w:rPr>
          <w:rFonts w:ascii="David" w:hAnsi="David"/>
          <w:color w:val="080908"/>
          <w:sz w:val="24"/>
          <w:rtl/>
        </w:rPr>
        <w:t xml:space="preserve"> </w:t>
      </w:r>
      <w:r w:rsidRPr="00A77A59">
        <w:rPr>
          <w:rFonts w:ascii="David" w:hAnsi="David" w:hint="eastAsia"/>
          <w:color w:val="080908"/>
          <w:sz w:val="24"/>
          <w:rtl/>
        </w:rPr>
        <w:t>עבור</w:t>
      </w:r>
      <w:r w:rsidRPr="00A77A59">
        <w:rPr>
          <w:rFonts w:ascii="David" w:hAnsi="David"/>
          <w:color w:val="080908"/>
          <w:sz w:val="24"/>
          <w:rtl/>
        </w:rPr>
        <w:t xml:space="preserve"> </w:t>
      </w:r>
      <w:r w:rsidRPr="00A77A59">
        <w:rPr>
          <w:rFonts w:ascii="David" w:hAnsi="David" w:hint="eastAsia"/>
          <w:color w:val="080908"/>
          <w:sz w:val="24"/>
          <w:rtl/>
        </w:rPr>
        <w:t>תקופה</w:t>
      </w:r>
      <w:r w:rsidRPr="00A77A59">
        <w:rPr>
          <w:rFonts w:ascii="David" w:hAnsi="David"/>
          <w:color w:val="080908"/>
          <w:sz w:val="24"/>
          <w:rtl/>
        </w:rPr>
        <w:t xml:space="preserve"> </w:t>
      </w:r>
      <w:r w:rsidRPr="00A77A59">
        <w:rPr>
          <w:rFonts w:ascii="David" w:hAnsi="David" w:hint="eastAsia"/>
          <w:color w:val="080908"/>
          <w:sz w:val="24"/>
          <w:rtl/>
        </w:rPr>
        <w:t>מוגדרת</w:t>
      </w:r>
      <w:r w:rsidRPr="00A77A59">
        <w:rPr>
          <w:rFonts w:ascii="David" w:hAnsi="David"/>
          <w:color w:val="080908"/>
          <w:sz w:val="24"/>
          <w:rtl/>
        </w:rPr>
        <w:t>.</w:t>
      </w:r>
    </w:p>
    <w:p w14:paraId="0F550632" w14:textId="77777777" w:rsidR="00C05B6C" w:rsidRPr="00A77A59" w:rsidRDefault="00C05B6C" w:rsidP="00AC699A">
      <w:pPr>
        <w:pStyle w:val="a8"/>
        <w:numPr>
          <w:ilvl w:val="2"/>
          <w:numId w:val="56"/>
        </w:numPr>
        <w:spacing w:after="0" w:line="360" w:lineRule="atLeast"/>
        <w:jc w:val="both"/>
        <w:rPr>
          <w:rFonts w:ascii="David" w:hAnsi="David"/>
          <w:color w:val="080908"/>
          <w:sz w:val="24"/>
        </w:rPr>
      </w:pPr>
      <w:r w:rsidRPr="00A77A59">
        <w:rPr>
          <w:rFonts w:ascii="David" w:hAnsi="David"/>
          <w:color w:val="080908"/>
          <w:sz w:val="24"/>
          <w:u w:val="single"/>
          <w:rtl/>
        </w:rPr>
        <w:t>תאריך בסיס</w:t>
      </w:r>
      <w:r w:rsidRPr="00A77A59">
        <w:rPr>
          <w:rFonts w:ascii="David" w:hAnsi="David"/>
          <w:color w:val="080908"/>
          <w:sz w:val="24"/>
          <w:rtl/>
        </w:rPr>
        <w:t xml:space="preserve"> – </w:t>
      </w:r>
      <w:r w:rsidRPr="00A77A59">
        <w:rPr>
          <w:rFonts w:ascii="David" w:hAnsi="David" w:hint="cs"/>
          <w:color w:val="080908"/>
          <w:sz w:val="24"/>
          <w:rtl/>
        </w:rPr>
        <w:t>המועד שממנו ואילך מחושבת ההצמדה, לאורך כל תקופת ההתקשרות.</w:t>
      </w:r>
      <w:r w:rsidRPr="00A77A59">
        <w:rPr>
          <w:rFonts w:ascii="David" w:hAnsi="David"/>
          <w:color w:val="080908"/>
          <w:sz w:val="24"/>
          <w:rtl/>
        </w:rPr>
        <w:t xml:space="preserve"> </w:t>
      </w:r>
    </w:p>
    <w:p w14:paraId="4BDB5466" w14:textId="77777777" w:rsidR="00C05B6C" w:rsidRPr="00A77A59" w:rsidRDefault="00C05B6C" w:rsidP="00AC699A">
      <w:pPr>
        <w:pStyle w:val="a8"/>
        <w:numPr>
          <w:ilvl w:val="2"/>
          <w:numId w:val="56"/>
        </w:numPr>
        <w:spacing w:after="0" w:line="360" w:lineRule="atLeast"/>
        <w:jc w:val="both"/>
        <w:rPr>
          <w:rFonts w:ascii="David" w:hAnsi="David"/>
          <w:color w:val="080908"/>
          <w:sz w:val="24"/>
        </w:rPr>
      </w:pPr>
      <w:r w:rsidRPr="00A77A59">
        <w:rPr>
          <w:rFonts w:ascii="David" w:hAnsi="David"/>
          <w:color w:val="080908"/>
          <w:sz w:val="24"/>
          <w:u w:val="single"/>
          <w:rtl/>
        </w:rPr>
        <w:t xml:space="preserve">מדד קובע </w:t>
      </w:r>
      <w:r w:rsidRPr="00A77A59">
        <w:rPr>
          <w:rFonts w:ascii="David" w:hAnsi="David"/>
          <w:color w:val="080908"/>
          <w:sz w:val="24"/>
          <w:rtl/>
        </w:rPr>
        <w:t xml:space="preserve">– </w:t>
      </w:r>
      <w:r w:rsidRPr="00A77A59">
        <w:rPr>
          <w:rFonts w:ascii="David" w:hAnsi="David" w:hint="cs"/>
          <w:color w:val="080908"/>
          <w:sz w:val="24"/>
          <w:rtl/>
        </w:rPr>
        <w:t>ערך המדד בתאריך הקובע, בהתאם לסוג ההצמדה (הצמדה למדד בגין או הצמדה למדד ידוע)</w:t>
      </w:r>
      <w:r w:rsidRPr="00A77A59">
        <w:rPr>
          <w:rFonts w:ascii="David" w:hAnsi="David"/>
          <w:color w:val="080908"/>
          <w:sz w:val="24"/>
          <w:rtl/>
        </w:rPr>
        <w:t>.</w:t>
      </w:r>
    </w:p>
    <w:p w14:paraId="3841BBA6" w14:textId="77777777" w:rsidR="00C05B6C" w:rsidRPr="00A77A59" w:rsidRDefault="00C05B6C" w:rsidP="00AC699A">
      <w:pPr>
        <w:pStyle w:val="a8"/>
        <w:numPr>
          <w:ilvl w:val="2"/>
          <w:numId w:val="56"/>
        </w:numPr>
        <w:spacing w:after="0" w:line="360" w:lineRule="atLeast"/>
        <w:jc w:val="both"/>
        <w:rPr>
          <w:rFonts w:ascii="David" w:hAnsi="David"/>
          <w:color w:val="080908"/>
          <w:sz w:val="24"/>
          <w:rtl/>
        </w:rPr>
      </w:pPr>
      <w:r w:rsidRPr="00A77A59">
        <w:rPr>
          <w:rFonts w:ascii="David" w:hAnsi="David"/>
          <w:color w:val="080908"/>
          <w:sz w:val="24"/>
          <w:u w:val="single"/>
          <w:rtl/>
        </w:rPr>
        <w:t xml:space="preserve">מדד </w:t>
      </w:r>
      <w:r w:rsidRPr="00A77A59">
        <w:rPr>
          <w:rFonts w:ascii="David" w:hAnsi="David" w:hint="cs"/>
          <w:color w:val="080908"/>
          <w:sz w:val="24"/>
          <w:u w:val="single"/>
          <w:rtl/>
        </w:rPr>
        <w:t>בסיס</w:t>
      </w:r>
      <w:r w:rsidRPr="00A77A59">
        <w:rPr>
          <w:rFonts w:ascii="David" w:hAnsi="David"/>
          <w:color w:val="080908"/>
          <w:sz w:val="24"/>
          <w:rtl/>
        </w:rPr>
        <w:t xml:space="preserve"> – </w:t>
      </w:r>
      <w:r w:rsidRPr="00A77A59">
        <w:rPr>
          <w:rFonts w:ascii="David" w:hAnsi="David" w:hint="cs"/>
          <w:color w:val="080908"/>
          <w:sz w:val="24"/>
          <w:rtl/>
        </w:rPr>
        <w:t>ערך המדד בתאריך הבסיס, בהתאם לסוג ההצמדה (הצמדה למדד בגין או הצמדה למדד ידוע)</w:t>
      </w:r>
      <w:r w:rsidRPr="00A77A59">
        <w:rPr>
          <w:rFonts w:ascii="David" w:hAnsi="David"/>
          <w:color w:val="080908"/>
          <w:sz w:val="24"/>
          <w:rtl/>
        </w:rPr>
        <w:t>.</w:t>
      </w:r>
    </w:p>
    <w:p w14:paraId="4CC8AD0A" w14:textId="77777777" w:rsidR="00C05B6C" w:rsidRPr="00A77A59" w:rsidRDefault="00C05B6C" w:rsidP="00AC699A">
      <w:pPr>
        <w:pStyle w:val="a8"/>
        <w:numPr>
          <w:ilvl w:val="2"/>
          <w:numId w:val="56"/>
        </w:numPr>
        <w:spacing w:after="0" w:line="360" w:lineRule="atLeast"/>
        <w:jc w:val="both"/>
        <w:rPr>
          <w:rFonts w:ascii="David" w:hAnsi="David"/>
          <w:color w:val="080908"/>
          <w:sz w:val="24"/>
        </w:rPr>
      </w:pPr>
      <w:r w:rsidRPr="00A77A59">
        <w:rPr>
          <w:rFonts w:ascii="David" w:hAnsi="David" w:hint="eastAsia"/>
          <w:color w:val="080908"/>
          <w:sz w:val="24"/>
          <w:u w:val="single"/>
          <w:rtl/>
        </w:rPr>
        <w:t>מדד</w:t>
      </w:r>
      <w:r w:rsidRPr="00A77A59">
        <w:rPr>
          <w:rFonts w:ascii="David" w:hAnsi="David"/>
          <w:color w:val="080908"/>
          <w:sz w:val="24"/>
          <w:u w:val="single"/>
          <w:rtl/>
        </w:rPr>
        <w:t xml:space="preserve"> בגין</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המדד הרשמי שפורסם, בגין החודש שבו חל התאריך הקובע.</w:t>
      </w:r>
    </w:p>
    <w:p w14:paraId="49A33B63" w14:textId="77777777" w:rsidR="00C05B6C" w:rsidRPr="00A77A59" w:rsidRDefault="00C05B6C" w:rsidP="00AC699A">
      <w:pPr>
        <w:pStyle w:val="a8"/>
        <w:numPr>
          <w:ilvl w:val="2"/>
          <w:numId w:val="56"/>
        </w:numPr>
        <w:spacing w:after="0" w:line="360" w:lineRule="atLeast"/>
        <w:jc w:val="both"/>
        <w:rPr>
          <w:rFonts w:ascii="David" w:hAnsi="David"/>
          <w:color w:val="080908"/>
          <w:sz w:val="24"/>
        </w:rPr>
      </w:pPr>
      <w:r w:rsidRPr="00A77A59">
        <w:rPr>
          <w:rFonts w:ascii="David" w:hAnsi="David" w:hint="cs"/>
          <w:color w:val="080908"/>
          <w:sz w:val="24"/>
          <w:u w:val="single"/>
          <w:rtl/>
        </w:rPr>
        <w:t>מדד ידוע</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המדד האחרון שפורסם באופן רשמי, נכון לתאריך הקובע, גם אם טרם פורסם המדד בגין אותו החודש.</w:t>
      </w:r>
    </w:p>
    <w:p w14:paraId="162A2E3E" w14:textId="77777777" w:rsidR="008A0DB2" w:rsidRPr="00A77A59" w:rsidRDefault="008A0DB2" w:rsidP="00A77A59">
      <w:pPr>
        <w:pStyle w:val="27"/>
        <w:spacing w:line="360" w:lineRule="atLeast"/>
        <w:ind w:left="555" w:firstLine="0"/>
        <w:rPr>
          <w:rFonts w:ascii="David" w:hAnsi="David"/>
          <w:color w:val="080908"/>
          <w:sz w:val="24"/>
          <w:u w:val="single"/>
        </w:rPr>
      </w:pPr>
    </w:p>
    <w:p w14:paraId="6B3CBBDD" w14:textId="77777777" w:rsidR="00C05B6C" w:rsidRPr="00A77A59" w:rsidRDefault="008A0DB2" w:rsidP="00AC699A">
      <w:pPr>
        <w:pStyle w:val="27"/>
        <w:numPr>
          <w:ilvl w:val="1"/>
          <w:numId w:val="56"/>
        </w:numPr>
        <w:spacing w:line="360" w:lineRule="atLeast"/>
        <w:rPr>
          <w:rFonts w:ascii="David" w:hAnsi="David"/>
          <w:color w:val="080908"/>
          <w:sz w:val="24"/>
          <w:u w:val="single"/>
        </w:rPr>
      </w:pPr>
      <w:r w:rsidRPr="00A77A59">
        <w:rPr>
          <w:rFonts w:ascii="David" w:hAnsi="David" w:hint="cs"/>
          <w:color w:val="080908"/>
          <w:sz w:val="24"/>
          <w:u w:val="single"/>
          <w:rtl/>
        </w:rPr>
        <w:t xml:space="preserve">תנאי </w:t>
      </w:r>
      <w:r w:rsidR="00C05B6C" w:rsidRPr="00A77A59">
        <w:rPr>
          <w:rFonts w:ascii="David" w:hAnsi="David" w:hint="eastAsia"/>
          <w:color w:val="080908"/>
          <w:sz w:val="24"/>
          <w:u w:val="single"/>
          <w:rtl/>
        </w:rPr>
        <w:t>ההצמדה</w:t>
      </w:r>
    </w:p>
    <w:p w14:paraId="14000818" w14:textId="44DA5222" w:rsidR="00C05B6C" w:rsidRPr="00A77A59" w:rsidRDefault="00C05B6C" w:rsidP="00AC699A">
      <w:pPr>
        <w:pStyle w:val="27"/>
        <w:numPr>
          <w:ilvl w:val="2"/>
          <w:numId w:val="56"/>
        </w:numPr>
        <w:spacing w:line="360" w:lineRule="atLeast"/>
        <w:rPr>
          <w:rFonts w:ascii="David" w:hAnsi="David"/>
          <w:color w:val="080908"/>
          <w:sz w:val="24"/>
          <w:rtl/>
        </w:rPr>
      </w:pPr>
      <w:r w:rsidRPr="00A77A59">
        <w:rPr>
          <w:rFonts w:ascii="David" w:hAnsi="David"/>
          <w:color w:val="080908"/>
          <w:sz w:val="24"/>
          <w:rtl/>
        </w:rPr>
        <w:t>תאריך הבסיס –</w:t>
      </w:r>
      <w:r w:rsidRPr="00A77A59">
        <w:rPr>
          <w:rFonts w:ascii="David" w:hAnsi="David" w:hint="cs"/>
          <w:color w:val="080908"/>
          <w:sz w:val="24"/>
          <w:rtl/>
        </w:rPr>
        <w:t xml:space="preserve"> </w:t>
      </w:r>
      <w:r w:rsidRPr="00A77A59">
        <w:rPr>
          <w:rFonts w:ascii="David" w:hAnsi="David" w:hint="eastAsia"/>
          <w:color w:val="080908"/>
          <w:sz w:val="24"/>
          <w:rtl/>
        </w:rPr>
        <w:t>המועד</w:t>
      </w:r>
      <w:r w:rsidRPr="00A77A59">
        <w:rPr>
          <w:rFonts w:ascii="David" w:hAnsi="David"/>
          <w:color w:val="080908"/>
          <w:sz w:val="24"/>
          <w:rtl/>
        </w:rPr>
        <w:t xml:space="preserve"> </w:t>
      </w:r>
      <w:r w:rsidRPr="00A77A59">
        <w:rPr>
          <w:rFonts w:ascii="David" w:hAnsi="David" w:hint="eastAsia"/>
          <w:color w:val="080908"/>
          <w:sz w:val="24"/>
          <w:rtl/>
        </w:rPr>
        <w:t>האחרון</w:t>
      </w:r>
      <w:r w:rsidRPr="00A77A59">
        <w:rPr>
          <w:rFonts w:ascii="David" w:hAnsi="David"/>
          <w:color w:val="080908"/>
          <w:sz w:val="24"/>
          <w:rtl/>
        </w:rPr>
        <w:t xml:space="preserve"> </w:t>
      </w:r>
      <w:r w:rsidRPr="00A77A59">
        <w:rPr>
          <w:rFonts w:ascii="David" w:hAnsi="David" w:hint="eastAsia"/>
          <w:color w:val="080908"/>
          <w:sz w:val="24"/>
          <w:rtl/>
        </w:rPr>
        <w:t>להגשת</w:t>
      </w:r>
      <w:r w:rsidRPr="00A77A59">
        <w:rPr>
          <w:rFonts w:ascii="David" w:hAnsi="David"/>
          <w:color w:val="080908"/>
          <w:sz w:val="24"/>
          <w:rtl/>
        </w:rPr>
        <w:t xml:space="preserve"> </w:t>
      </w:r>
      <w:r w:rsidRPr="00A77A59">
        <w:rPr>
          <w:rFonts w:ascii="David" w:hAnsi="David" w:hint="eastAsia"/>
          <w:color w:val="080908"/>
          <w:sz w:val="24"/>
          <w:rtl/>
        </w:rPr>
        <w:t>הצעת</w:t>
      </w:r>
      <w:r w:rsidRPr="00A77A59">
        <w:rPr>
          <w:rFonts w:ascii="David" w:hAnsi="David"/>
          <w:color w:val="080908"/>
          <w:sz w:val="24"/>
          <w:rtl/>
        </w:rPr>
        <w:t xml:space="preserve"> המחיר הסופית</w:t>
      </w:r>
      <w:r w:rsidRPr="00A77A59">
        <w:rPr>
          <w:rFonts w:ascii="David" w:hAnsi="David" w:hint="cs"/>
          <w:color w:val="080908"/>
          <w:sz w:val="24"/>
          <w:rtl/>
        </w:rPr>
        <w:t>.</w:t>
      </w:r>
      <w:r w:rsidRPr="00A77A59">
        <w:rPr>
          <w:rFonts w:ascii="David" w:hAnsi="David"/>
          <w:color w:val="080908"/>
          <w:sz w:val="24"/>
          <w:rtl/>
        </w:rPr>
        <w:t xml:space="preserve"> </w:t>
      </w:r>
    </w:p>
    <w:p w14:paraId="3F8E0255" w14:textId="29589771" w:rsidR="00C05B6C" w:rsidRPr="00A77A59" w:rsidRDefault="00C05B6C" w:rsidP="00AC699A">
      <w:pPr>
        <w:pStyle w:val="27"/>
        <w:numPr>
          <w:ilvl w:val="2"/>
          <w:numId w:val="56"/>
        </w:numPr>
        <w:spacing w:line="360" w:lineRule="atLeast"/>
        <w:rPr>
          <w:rFonts w:ascii="David" w:hAnsi="David"/>
          <w:color w:val="080908"/>
          <w:sz w:val="24"/>
        </w:rPr>
      </w:pPr>
      <w:r w:rsidRPr="00A77A59">
        <w:rPr>
          <w:rFonts w:ascii="David" w:hAnsi="David" w:hint="cs"/>
          <w:color w:val="080908"/>
          <w:sz w:val="24"/>
          <w:rtl/>
        </w:rPr>
        <w:t xml:space="preserve">התאריך הקובע </w:t>
      </w:r>
      <w:r w:rsidRPr="00A77A59">
        <w:rPr>
          <w:rFonts w:ascii="David" w:hAnsi="David"/>
          <w:color w:val="080908"/>
          <w:sz w:val="24"/>
          <w:rtl/>
        </w:rPr>
        <w:t>–</w:t>
      </w:r>
      <w:r w:rsidRPr="00A77A59">
        <w:rPr>
          <w:rFonts w:ascii="David" w:hAnsi="David" w:hint="cs"/>
          <w:color w:val="080908"/>
          <w:sz w:val="24"/>
          <w:rtl/>
        </w:rPr>
        <w:t xml:space="preserve"> </w:t>
      </w:r>
      <w:r w:rsidRPr="00A77A59">
        <w:rPr>
          <w:rFonts w:ascii="David" w:hAnsi="David" w:hint="eastAsia"/>
          <w:color w:val="080908"/>
          <w:sz w:val="24"/>
          <w:rtl/>
        </w:rPr>
        <w:t>תאריך</w:t>
      </w:r>
      <w:r w:rsidRPr="00A77A59">
        <w:rPr>
          <w:rFonts w:ascii="David" w:hAnsi="David"/>
          <w:color w:val="080908"/>
          <w:sz w:val="24"/>
          <w:rtl/>
        </w:rPr>
        <w:t xml:space="preserve"> </w:t>
      </w:r>
      <w:r w:rsidRPr="00A77A59">
        <w:rPr>
          <w:rFonts w:ascii="David" w:hAnsi="David" w:hint="eastAsia"/>
          <w:color w:val="080908"/>
          <w:sz w:val="24"/>
          <w:rtl/>
        </w:rPr>
        <w:t>החשבונית</w:t>
      </w:r>
      <w:r w:rsidRPr="00A77A59">
        <w:rPr>
          <w:rFonts w:ascii="David" w:hAnsi="David" w:hint="cs"/>
          <w:color w:val="080908"/>
          <w:sz w:val="24"/>
          <w:rtl/>
        </w:rPr>
        <w:t>.</w:t>
      </w:r>
      <w:r w:rsidRPr="00A77A59">
        <w:rPr>
          <w:rFonts w:ascii="David" w:hAnsi="David"/>
          <w:color w:val="080908"/>
          <w:sz w:val="24"/>
          <w:rtl/>
        </w:rPr>
        <w:t xml:space="preserve"> </w:t>
      </w:r>
    </w:p>
    <w:p w14:paraId="734B213C" w14:textId="0343F5B9" w:rsidR="00C05B6C" w:rsidRPr="00A77A59" w:rsidRDefault="00C05B6C" w:rsidP="00AC699A">
      <w:pPr>
        <w:pStyle w:val="27"/>
        <w:numPr>
          <w:ilvl w:val="2"/>
          <w:numId w:val="56"/>
        </w:numPr>
        <w:spacing w:line="360" w:lineRule="atLeast"/>
        <w:rPr>
          <w:rFonts w:ascii="David" w:hAnsi="David"/>
          <w:color w:val="080908"/>
          <w:sz w:val="24"/>
        </w:rPr>
      </w:pPr>
      <w:r w:rsidRPr="00A77A59">
        <w:rPr>
          <w:rFonts w:ascii="David" w:hAnsi="David" w:hint="cs"/>
          <w:color w:val="080908"/>
          <w:sz w:val="24"/>
          <w:rtl/>
        </w:rPr>
        <w:t xml:space="preserve">מדד / שער חליפין </w:t>
      </w:r>
      <w:r w:rsidRPr="00A77A59">
        <w:rPr>
          <w:rFonts w:ascii="David" w:hAnsi="David" w:hint="eastAsia"/>
          <w:color w:val="080908"/>
          <w:sz w:val="24"/>
          <w:rtl/>
        </w:rPr>
        <w:t>מדד</w:t>
      </w:r>
      <w:r w:rsidRPr="00A77A59">
        <w:rPr>
          <w:rFonts w:ascii="David" w:hAnsi="David"/>
          <w:color w:val="080908"/>
          <w:sz w:val="24"/>
          <w:rtl/>
        </w:rPr>
        <w:t xml:space="preserve"> </w:t>
      </w:r>
      <w:r w:rsidRPr="00A77A59">
        <w:rPr>
          <w:rFonts w:ascii="David" w:hAnsi="David" w:hint="eastAsia"/>
          <w:color w:val="080908"/>
          <w:sz w:val="24"/>
          <w:rtl/>
        </w:rPr>
        <w:t>המחירים</w:t>
      </w:r>
      <w:r w:rsidRPr="00A77A59">
        <w:rPr>
          <w:rFonts w:ascii="David" w:hAnsi="David"/>
          <w:color w:val="080908"/>
          <w:sz w:val="24"/>
          <w:rtl/>
        </w:rPr>
        <w:t xml:space="preserve"> </w:t>
      </w:r>
      <w:r w:rsidRPr="00A77A59">
        <w:rPr>
          <w:rFonts w:ascii="David" w:hAnsi="David" w:hint="eastAsia"/>
          <w:color w:val="080908"/>
          <w:sz w:val="24"/>
          <w:rtl/>
        </w:rPr>
        <w:t>לצרכן</w:t>
      </w:r>
      <w:r w:rsidRPr="00A77A59">
        <w:rPr>
          <w:rFonts w:ascii="David" w:hAnsi="David" w:hint="cs"/>
          <w:color w:val="080908"/>
          <w:sz w:val="24"/>
          <w:rtl/>
        </w:rPr>
        <w:t xml:space="preserve">. </w:t>
      </w:r>
    </w:p>
    <w:p w14:paraId="51DE8355" w14:textId="60F9EF42" w:rsidR="00C05B6C" w:rsidRPr="00A77A59" w:rsidRDefault="00C05B6C" w:rsidP="00AC699A">
      <w:pPr>
        <w:pStyle w:val="27"/>
        <w:numPr>
          <w:ilvl w:val="2"/>
          <w:numId w:val="56"/>
        </w:numPr>
        <w:spacing w:line="360" w:lineRule="atLeast"/>
        <w:rPr>
          <w:rFonts w:ascii="David" w:hAnsi="David"/>
          <w:color w:val="080908"/>
          <w:sz w:val="24"/>
        </w:rPr>
      </w:pPr>
      <w:r w:rsidRPr="00A77A59">
        <w:rPr>
          <w:rFonts w:ascii="David" w:hAnsi="David" w:hint="cs"/>
          <w:color w:val="080908"/>
          <w:sz w:val="24"/>
          <w:rtl/>
        </w:rPr>
        <w:t xml:space="preserve">סוג המדד </w:t>
      </w:r>
      <w:r w:rsidRPr="00A77A59">
        <w:rPr>
          <w:rFonts w:ascii="David" w:hAnsi="David"/>
          <w:color w:val="080908"/>
          <w:sz w:val="24"/>
          <w:rtl/>
        </w:rPr>
        <w:t>–</w:t>
      </w:r>
      <w:r w:rsidRPr="00A77A59">
        <w:rPr>
          <w:rFonts w:ascii="David" w:hAnsi="David" w:hint="cs"/>
          <w:color w:val="080908"/>
          <w:sz w:val="24"/>
          <w:rtl/>
        </w:rPr>
        <w:t xml:space="preserve"> מדד ידוע.</w:t>
      </w:r>
    </w:p>
    <w:p w14:paraId="606139EE" w14:textId="77777777" w:rsidR="00C05B6C" w:rsidRPr="00A77A59" w:rsidRDefault="00C05B6C" w:rsidP="00AC699A">
      <w:pPr>
        <w:pStyle w:val="27"/>
        <w:numPr>
          <w:ilvl w:val="2"/>
          <w:numId w:val="56"/>
        </w:numPr>
        <w:spacing w:line="360" w:lineRule="atLeast"/>
        <w:rPr>
          <w:rFonts w:ascii="David" w:hAnsi="David"/>
          <w:color w:val="080908"/>
          <w:sz w:val="24"/>
          <w:rtl/>
        </w:rPr>
      </w:pPr>
      <w:r w:rsidRPr="00A77A59">
        <w:rPr>
          <w:rFonts w:ascii="David" w:hAnsi="David" w:hint="cs"/>
          <w:color w:val="080908"/>
          <w:sz w:val="24"/>
          <w:rtl/>
        </w:rPr>
        <w:t xml:space="preserve">תדירות ההצמדה </w:t>
      </w:r>
      <w:r w:rsidRPr="00A77A59">
        <w:rPr>
          <w:rFonts w:ascii="David" w:hAnsi="David"/>
          <w:color w:val="080908"/>
          <w:sz w:val="24"/>
          <w:rtl/>
        </w:rPr>
        <w:t>–</w:t>
      </w:r>
      <w:r w:rsidRPr="00A77A59">
        <w:rPr>
          <w:rFonts w:ascii="David" w:hAnsi="David" w:hint="cs"/>
          <w:color w:val="080908"/>
          <w:sz w:val="24"/>
          <w:rtl/>
        </w:rPr>
        <w:t xml:space="preserve"> </w:t>
      </w:r>
      <w:r w:rsidRPr="00A77A59">
        <w:rPr>
          <w:rFonts w:ascii="David" w:hAnsi="David" w:hint="eastAsia"/>
          <w:color w:val="080908"/>
          <w:sz w:val="24"/>
          <w:rtl/>
        </w:rPr>
        <w:t>חודשית</w:t>
      </w:r>
      <w:r w:rsidRPr="00A77A59">
        <w:rPr>
          <w:rFonts w:ascii="David" w:hAnsi="David" w:hint="cs"/>
          <w:color w:val="080908"/>
          <w:sz w:val="24"/>
          <w:rtl/>
        </w:rPr>
        <w:t>.</w:t>
      </w:r>
    </w:p>
    <w:p w14:paraId="0CF84870" w14:textId="77777777" w:rsidR="00C05B6C" w:rsidRPr="00A77A59" w:rsidRDefault="00C05B6C" w:rsidP="00AC699A">
      <w:pPr>
        <w:pStyle w:val="27"/>
        <w:numPr>
          <w:ilvl w:val="2"/>
          <w:numId w:val="56"/>
        </w:numPr>
        <w:spacing w:line="360" w:lineRule="atLeast"/>
        <w:rPr>
          <w:rFonts w:ascii="David" w:hAnsi="David"/>
          <w:color w:val="080908"/>
          <w:sz w:val="24"/>
        </w:rPr>
      </w:pPr>
      <w:r w:rsidRPr="00A77A59">
        <w:rPr>
          <w:rFonts w:ascii="David" w:hAnsi="David" w:hint="cs"/>
          <w:color w:val="080908"/>
          <w:sz w:val="24"/>
          <w:rtl/>
        </w:rPr>
        <w:t xml:space="preserve">חלקיות ההצמדה </w:t>
      </w:r>
      <w:r w:rsidRPr="00A77A59">
        <w:rPr>
          <w:rFonts w:ascii="David" w:hAnsi="David"/>
          <w:color w:val="080908"/>
          <w:sz w:val="24"/>
          <w:rtl/>
        </w:rPr>
        <w:t>– 100%</w:t>
      </w:r>
      <w:r w:rsidRPr="00A77A59">
        <w:rPr>
          <w:rFonts w:ascii="David" w:hAnsi="David" w:hint="cs"/>
          <w:color w:val="080908"/>
          <w:sz w:val="24"/>
          <w:rtl/>
        </w:rPr>
        <w:t xml:space="preserve">. </w:t>
      </w:r>
    </w:p>
    <w:p w14:paraId="2BFFB686" w14:textId="77777777" w:rsidR="00C05B6C" w:rsidRPr="00A77A59" w:rsidRDefault="00C05B6C" w:rsidP="00A77A59">
      <w:pPr>
        <w:pStyle w:val="27"/>
        <w:spacing w:line="360" w:lineRule="atLeast"/>
        <w:ind w:left="360" w:firstLine="0"/>
        <w:rPr>
          <w:rFonts w:ascii="David" w:hAnsi="David"/>
          <w:color w:val="080908"/>
          <w:sz w:val="24"/>
          <w:rtl/>
        </w:rPr>
      </w:pPr>
    </w:p>
    <w:p w14:paraId="0C09F140" w14:textId="77777777" w:rsidR="00C05B6C" w:rsidRPr="00A77A59" w:rsidRDefault="00A21336" w:rsidP="00AC699A">
      <w:pPr>
        <w:pStyle w:val="27"/>
        <w:numPr>
          <w:ilvl w:val="1"/>
          <w:numId w:val="56"/>
        </w:numPr>
        <w:spacing w:line="360" w:lineRule="atLeast"/>
        <w:rPr>
          <w:rFonts w:ascii="David" w:hAnsi="David"/>
          <w:color w:val="080908"/>
          <w:sz w:val="24"/>
          <w:u w:val="single"/>
        </w:rPr>
      </w:pPr>
      <w:r w:rsidRPr="00A77A59">
        <w:rPr>
          <w:rFonts w:ascii="David" w:hAnsi="David" w:hint="cs"/>
          <w:color w:val="080908"/>
          <w:sz w:val="24"/>
          <w:u w:val="single"/>
          <w:rtl/>
        </w:rPr>
        <w:t xml:space="preserve">ביצוע ההצמדה </w:t>
      </w:r>
    </w:p>
    <w:p w14:paraId="7478CB0F" w14:textId="77777777" w:rsidR="00C05B6C" w:rsidRPr="00A77A59" w:rsidRDefault="00C05B6C" w:rsidP="00AC699A">
      <w:pPr>
        <w:pStyle w:val="27"/>
        <w:numPr>
          <w:ilvl w:val="2"/>
          <w:numId w:val="56"/>
        </w:numPr>
        <w:spacing w:line="360" w:lineRule="atLeast"/>
        <w:ind w:hanging="459"/>
        <w:rPr>
          <w:rFonts w:ascii="David" w:hAnsi="David"/>
          <w:color w:val="080908"/>
          <w:sz w:val="24"/>
        </w:rPr>
      </w:pPr>
      <w:r w:rsidRPr="00A77A59">
        <w:rPr>
          <w:rFonts w:ascii="David" w:hAnsi="David" w:hint="cs"/>
          <w:color w:val="080908"/>
          <w:sz w:val="24"/>
          <w:rtl/>
        </w:rPr>
        <w:t>ביצוע ההצמדה יחל מהחשבונית הראשונה להתקשרות.</w:t>
      </w:r>
    </w:p>
    <w:p w14:paraId="59130219" w14:textId="77777777" w:rsidR="00C05B6C" w:rsidRPr="00A77A59" w:rsidRDefault="00C05B6C" w:rsidP="00AC699A">
      <w:pPr>
        <w:pStyle w:val="27"/>
        <w:numPr>
          <w:ilvl w:val="2"/>
          <w:numId w:val="56"/>
        </w:numPr>
        <w:spacing w:line="360" w:lineRule="atLeast"/>
        <w:ind w:hanging="459"/>
        <w:rPr>
          <w:rFonts w:ascii="David" w:hAnsi="David"/>
          <w:color w:val="080908"/>
          <w:sz w:val="24"/>
        </w:rPr>
      </w:pPr>
      <w:r w:rsidRPr="00A77A59">
        <w:rPr>
          <w:rFonts w:ascii="David" w:hAnsi="David" w:hint="cs"/>
          <w:color w:val="080908"/>
          <w:sz w:val="24"/>
          <w:u w:val="single"/>
          <w:rtl/>
        </w:rPr>
        <w:t>אופן חישוב ההצמדה</w:t>
      </w:r>
    </w:p>
    <w:p w14:paraId="49445877" w14:textId="77777777" w:rsidR="00C05B6C" w:rsidRPr="00A77A59" w:rsidRDefault="00C05B6C" w:rsidP="00AC699A">
      <w:pPr>
        <w:pStyle w:val="27"/>
        <w:numPr>
          <w:ilvl w:val="3"/>
          <w:numId w:val="56"/>
        </w:numPr>
        <w:spacing w:line="360" w:lineRule="atLeast"/>
        <w:ind w:left="2210"/>
        <w:rPr>
          <w:rFonts w:ascii="David" w:hAnsi="David"/>
          <w:color w:val="080908"/>
          <w:sz w:val="24"/>
        </w:rPr>
      </w:pPr>
      <w:r w:rsidRPr="00A77A59">
        <w:rPr>
          <w:rFonts w:ascii="David" w:hAnsi="David" w:hint="cs"/>
          <w:color w:val="080908"/>
          <w:sz w:val="24"/>
          <w:rtl/>
        </w:rPr>
        <w:t xml:space="preserve">חישוב ההצמדה יבוצע אחת לתקופה, בהתאם לתדירות ביצוע ההצמדות שנקבעה בהסכם ההתקשרות. </w:t>
      </w:r>
    </w:p>
    <w:p w14:paraId="5E02AFD6" w14:textId="77777777" w:rsidR="00C05B6C" w:rsidRPr="00A77A59" w:rsidRDefault="00C05B6C" w:rsidP="00AC699A">
      <w:pPr>
        <w:pStyle w:val="27"/>
        <w:numPr>
          <w:ilvl w:val="3"/>
          <w:numId w:val="56"/>
        </w:numPr>
        <w:spacing w:line="360" w:lineRule="atLeast"/>
        <w:ind w:left="2210"/>
        <w:rPr>
          <w:rFonts w:ascii="David" w:hAnsi="David"/>
          <w:color w:val="080908"/>
          <w:sz w:val="24"/>
        </w:rPr>
      </w:pPr>
      <w:r w:rsidRPr="00A77A59">
        <w:rPr>
          <w:rFonts w:ascii="David" w:hAnsi="David" w:hint="cs"/>
          <w:color w:val="080908"/>
          <w:sz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28208015" w14:textId="0E5D1F26" w:rsidR="00C05B6C" w:rsidRDefault="00C05B6C" w:rsidP="00AC699A">
      <w:pPr>
        <w:pStyle w:val="27"/>
        <w:numPr>
          <w:ilvl w:val="2"/>
          <w:numId w:val="56"/>
        </w:numPr>
        <w:spacing w:line="360" w:lineRule="atLeast"/>
        <w:ind w:hanging="459"/>
        <w:rPr>
          <w:rFonts w:ascii="David" w:hAnsi="David"/>
          <w:color w:val="080908"/>
          <w:sz w:val="24"/>
        </w:rPr>
      </w:pPr>
      <w:r w:rsidRPr="00A77A59">
        <w:rPr>
          <w:rFonts w:ascii="David" w:hAnsi="David"/>
          <w:color w:val="080908"/>
          <w:sz w:val="24"/>
          <w:rtl/>
        </w:rPr>
        <w:t>סכום ההצמדה שיחושב יתווסף או יופחת לתעריפים שנקבעו בהתקשרות.</w:t>
      </w:r>
    </w:p>
    <w:p w14:paraId="2580B7DE" w14:textId="77777777" w:rsidR="008D439E" w:rsidRPr="00A77A59" w:rsidRDefault="008D439E" w:rsidP="00AC699A">
      <w:pPr>
        <w:pStyle w:val="27"/>
        <w:spacing w:line="360" w:lineRule="atLeast"/>
        <w:ind w:left="1110" w:firstLine="0"/>
        <w:rPr>
          <w:rFonts w:ascii="David" w:hAnsi="David"/>
          <w:color w:val="080908"/>
          <w:sz w:val="24"/>
          <w:rtl/>
        </w:rPr>
      </w:pPr>
    </w:p>
    <w:p w14:paraId="2D5B0DD7" w14:textId="77777777" w:rsidR="00065669" w:rsidRPr="00A77A59" w:rsidRDefault="002C6DE8" w:rsidP="00A77A59">
      <w:pPr>
        <w:pStyle w:val="a"/>
        <w:spacing w:line="360" w:lineRule="atLeast"/>
        <w:rPr>
          <w:rFonts w:ascii="David" w:hAnsi="David"/>
          <w:color w:val="080908"/>
        </w:rPr>
      </w:pPr>
      <w:r w:rsidRPr="00A77A59">
        <w:rPr>
          <w:rFonts w:ascii="David" w:hAnsi="David" w:hint="cs"/>
          <w:color w:val="080908"/>
          <w:rtl/>
        </w:rPr>
        <w:t>דרך</w:t>
      </w:r>
      <w:r w:rsidRPr="00A77A59">
        <w:rPr>
          <w:rFonts w:ascii="David" w:hAnsi="David"/>
          <w:color w:val="080908"/>
          <w:rtl/>
        </w:rPr>
        <w:t xml:space="preserve"> </w:t>
      </w:r>
      <w:r w:rsidRPr="00A77A59">
        <w:rPr>
          <w:rFonts w:ascii="David" w:hAnsi="David" w:hint="cs"/>
          <w:color w:val="080908"/>
          <w:rtl/>
        </w:rPr>
        <w:t>תשלום</w:t>
      </w:r>
      <w:r w:rsidRPr="00A77A59">
        <w:rPr>
          <w:rFonts w:ascii="David" w:hAnsi="David"/>
          <w:color w:val="080908"/>
          <w:rtl/>
        </w:rPr>
        <w:t xml:space="preserve"> </w:t>
      </w:r>
      <w:r w:rsidRPr="00A77A59">
        <w:rPr>
          <w:rFonts w:ascii="David" w:hAnsi="David" w:hint="cs"/>
          <w:color w:val="080908"/>
          <w:rtl/>
        </w:rPr>
        <w:t>התמורה</w:t>
      </w:r>
    </w:p>
    <w:p w14:paraId="192ECC98" w14:textId="77777777" w:rsidR="009660B9" w:rsidRPr="00A77A59" w:rsidRDefault="009660B9" w:rsidP="009F1470">
      <w:pPr>
        <w:pStyle w:val="a8"/>
        <w:numPr>
          <w:ilvl w:val="1"/>
          <w:numId w:val="13"/>
        </w:numPr>
        <w:tabs>
          <w:tab w:val="left" w:pos="935"/>
        </w:tabs>
        <w:spacing w:line="360" w:lineRule="atLeast"/>
        <w:ind w:left="935" w:hanging="567"/>
        <w:jc w:val="both"/>
        <w:rPr>
          <w:rFonts w:ascii="David" w:hAnsi="David"/>
          <w:color w:val="080908"/>
          <w:sz w:val="24"/>
        </w:rPr>
      </w:pPr>
      <w:r w:rsidRPr="00A77A59">
        <w:rPr>
          <w:rFonts w:ascii="David" w:hAnsi="David" w:hint="cs"/>
          <w:color w:val="080908"/>
          <w:sz w:val="24"/>
          <w:rtl/>
        </w:rPr>
        <w:t>יובהר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סעיף</w:t>
      </w:r>
      <w:r w:rsidRPr="00A77A59">
        <w:rPr>
          <w:rFonts w:ascii="David" w:hAnsi="David"/>
          <w:color w:val="080908"/>
          <w:sz w:val="24"/>
          <w:rtl/>
        </w:rPr>
        <w:t xml:space="preserve"> 2</w:t>
      </w:r>
      <w:r w:rsidRPr="00A77A59">
        <w:rPr>
          <w:rFonts w:ascii="David" w:hAnsi="David" w:hint="cs"/>
          <w:color w:val="080908"/>
          <w:sz w:val="24"/>
          <w:rtl/>
        </w:rPr>
        <w:t>ג</w:t>
      </w:r>
      <w:r w:rsidRPr="00A77A59">
        <w:rPr>
          <w:rFonts w:ascii="David" w:hAnsi="David"/>
          <w:color w:val="080908"/>
          <w:sz w:val="24"/>
          <w:rtl/>
        </w:rPr>
        <w:t xml:space="preserve"> </w:t>
      </w:r>
      <w:r w:rsidRPr="00A77A59">
        <w:rPr>
          <w:rFonts w:ascii="David" w:hAnsi="David" w:hint="cs"/>
          <w:color w:val="080908"/>
          <w:sz w:val="24"/>
          <w:rtl/>
        </w:rPr>
        <w:t>לחוק</w:t>
      </w:r>
      <w:r w:rsidRPr="00A77A59">
        <w:rPr>
          <w:rFonts w:ascii="David" w:hAnsi="David"/>
          <w:color w:val="080908"/>
          <w:sz w:val="24"/>
          <w:rtl/>
        </w:rPr>
        <w:t xml:space="preserve">  </w:t>
      </w:r>
      <w:r w:rsidRPr="00A77A59">
        <w:rPr>
          <w:rFonts w:ascii="David" w:hAnsi="David" w:hint="cs"/>
          <w:color w:val="080908"/>
          <w:sz w:val="24"/>
          <w:rtl/>
        </w:rPr>
        <w:t>עסקאות</w:t>
      </w:r>
      <w:r w:rsidRPr="00A77A59">
        <w:rPr>
          <w:rFonts w:ascii="David" w:hAnsi="David"/>
          <w:color w:val="080908"/>
          <w:sz w:val="24"/>
          <w:rtl/>
        </w:rPr>
        <w:t xml:space="preserve"> </w:t>
      </w:r>
      <w:r w:rsidRPr="00A77A59">
        <w:rPr>
          <w:rFonts w:ascii="David" w:hAnsi="David" w:hint="cs"/>
          <w:color w:val="080908"/>
          <w:sz w:val="24"/>
          <w:rtl/>
        </w:rPr>
        <w:t>גופים</w:t>
      </w:r>
      <w:r w:rsidRPr="00A77A59">
        <w:rPr>
          <w:rFonts w:ascii="David" w:hAnsi="David"/>
          <w:color w:val="080908"/>
          <w:sz w:val="24"/>
          <w:rtl/>
        </w:rPr>
        <w:t xml:space="preserve"> </w:t>
      </w:r>
      <w:r w:rsidRPr="00A77A59">
        <w:rPr>
          <w:rFonts w:ascii="David" w:hAnsi="David" w:hint="cs"/>
          <w:color w:val="080908"/>
          <w:sz w:val="24"/>
          <w:rtl/>
        </w:rPr>
        <w:t>ציבוריים</w:t>
      </w:r>
      <w:r w:rsidRPr="00A77A59">
        <w:rPr>
          <w:rFonts w:ascii="David" w:hAnsi="David"/>
          <w:color w:val="080908"/>
          <w:sz w:val="24"/>
          <w:rtl/>
        </w:rPr>
        <w:t xml:space="preserve">, </w:t>
      </w:r>
      <w:r w:rsidRPr="00A77A59">
        <w:rPr>
          <w:rFonts w:ascii="David" w:hAnsi="David" w:hint="cs"/>
          <w:color w:val="080908"/>
          <w:sz w:val="24"/>
          <w:rtl/>
        </w:rPr>
        <w:t>התשל</w:t>
      </w:r>
      <w:r w:rsidRPr="00A77A59">
        <w:rPr>
          <w:rFonts w:ascii="David" w:hAnsi="David"/>
          <w:color w:val="080908"/>
          <w:sz w:val="24"/>
          <w:rtl/>
        </w:rPr>
        <w:t>"</w:t>
      </w:r>
      <w:r w:rsidRPr="00A77A59">
        <w:rPr>
          <w:rFonts w:ascii="David" w:hAnsi="David" w:hint="cs"/>
          <w:color w:val="080908"/>
          <w:sz w:val="24"/>
          <w:rtl/>
        </w:rPr>
        <w:t>ו</w:t>
      </w:r>
      <w:r w:rsidRPr="00A77A59">
        <w:rPr>
          <w:rFonts w:ascii="David" w:hAnsi="David"/>
          <w:color w:val="080908"/>
          <w:sz w:val="24"/>
          <w:rtl/>
        </w:rPr>
        <w:t xml:space="preserve">-1976, </w:t>
      </w:r>
      <w:r w:rsidRPr="00A77A59">
        <w:rPr>
          <w:rFonts w:ascii="David" w:hAnsi="David" w:hint="cs"/>
          <w:color w:val="080908"/>
          <w:sz w:val="24"/>
          <w:rtl/>
        </w:rPr>
        <w:t>נקבע</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בעסקה</w:t>
      </w:r>
      <w:r w:rsidRPr="00A77A59">
        <w:rPr>
          <w:rFonts w:ascii="David" w:hAnsi="David"/>
          <w:color w:val="080908"/>
          <w:sz w:val="24"/>
          <w:rtl/>
        </w:rPr>
        <w:t xml:space="preserve"> </w:t>
      </w:r>
      <w:r w:rsidRPr="00A77A59">
        <w:rPr>
          <w:rFonts w:ascii="David" w:hAnsi="David" w:hint="cs"/>
          <w:color w:val="080908"/>
          <w:sz w:val="24"/>
          <w:rtl/>
        </w:rPr>
        <w:t>למתן</w:t>
      </w:r>
      <w:r w:rsidRPr="00A77A59">
        <w:rPr>
          <w:rFonts w:ascii="David" w:hAnsi="David"/>
          <w:color w:val="080908"/>
          <w:sz w:val="24"/>
          <w:rtl/>
        </w:rPr>
        <w:t xml:space="preserve"> </w:t>
      </w:r>
      <w:r w:rsidRPr="00A77A59">
        <w:rPr>
          <w:rFonts w:ascii="David" w:hAnsi="David" w:hint="cs"/>
          <w:color w:val="080908"/>
          <w:sz w:val="24"/>
          <w:rtl/>
        </w:rPr>
        <w:t>שירות</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ספק</w:t>
      </w:r>
      <w:r w:rsidRPr="00A77A59">
        <w:rPr>
          <w:rFonts w:ascii="David" w:hAnsi="David"/>
          <w:color w:val="080908"/>
          <w:sz w:val="24"/>
          <w:rtl/>
        </w:rPr>
        <w:t xml:space="preserve"> </w:t>
      </w:r>
      <w:r w:rsidRPr="00A77A59">
        <w:rPr>
          <w:rFonts w:ascii="David" w:hAnsi="David" w:hint="cs"/>
          <w:color w:val="080908"/>
          <w:sz w:val="24"/>
          <w:rtl/>
        </w:rPr>
        <w:t>שהוא</w:t>
      </w:r>
      <w:r w:rsidRPr="00A77A59">
        <w:rPr>
          <w:rFonts w:ascii="David" w:hAnsi="David"/>
          <w:color w:val="080908"/>
          <w:sz w:val="24"/>
          <w:rtl/>
        </w:rPr>
        <w:t xml:space="preserve"> </w:t>
      </w:r>
      <w:r w:rsidRPr="00A77A59">
        <w:rPr>
          <w:rFonts w:ascii="David" w:hAnsi="David" w:hint="cs"/>
          <w:color w:val="080908"/>
          <w:sz w:val="24"/>
          <w:rtl/>
        </w:rPr>
        <w:t>תושב</w:t>
      </w:r>
      <w:r w:rsidRPr="00A77A59">
        <w:rPr>
          <w:rFonts w:ascii="David" w:hAnsi="David"/>
          <w:color w:val="080908"/>
          <w:sz w:val="24"/>
          <w:rtl/>
        </w:rPr>
        <w:t xml:space="preserve"> </w:t>
      </w:r>
      <w:r w:rsidRPr="00A77A59">
        <w:rPr>
          <w:rFonts w:ascii="David" w:hAnsi="David" w:hint="cs"/>
          <w:color w:val="080908"/>
          <w:sz w:val="24"/>
          <w:rtl/>
        </w:rPr>
        <w:t>ישראל</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יועברו</w:t>
      </w:r>
      <w:r w:rsidRPr="00A77A59">
        <w:rPr>
          <w:rFonts w:ascii="David" w:hAnsi="David"/>
          <w:color w:val="080908"/>
          <w:sz w:val="24"/>
          <w:rtl/>
        </w:rPr>
        <w:t xml:space="preserve"> </w:t>
      </w:r>
      <w:r w:rsidRPr="00A77A59">
        <w:rPr>
          <w:rFonts w:ascii="David" w:hAnsi="David" w:hint="cs"/>
          <w:color w:val="080908"/>
          <w:sz w:val="24"/>
          <w:rtl/>
        </w:rPr>
        <w:t>מסמכים</w:t>
      </w:r>
      <w:r w:rsidRPr="00A77A59">
        <w:rPr>
          <w:rFonts w:ascii="David" w:hAnsi="David"/>
          <w:color w:val="080908"/>
          <w:sz w:val="24"/>
          <w:rtl/>
        </w:rPr>
        <w:t xml:space="preserve">, </w:t>
      </w:r>
      <w:r w:rsidRPr="00A77A59">
        <w:rPr>
          <w:rFonts w:ascii="David" w:hAnsi="David" w:hint="cs"/>
          <w:color w:val="080908"/>
          <w:sz w:val="24"/>
          <w:rtl/>
        </w:rPr>
        <w:t>כהגדרתם</w:t>
      </w:r>
      <w:r w:rsidRPr="00A77A59">
        <w:rPr>
          <w:rFonts w:ascii="David" w:hAnsi="David"/>
          <w:color w:val="080908"/>
          <w:sz w:val="24"/>
          <w:rtl/>
        </w:rPr>
        <w:t xml:space="preserve"> </w:t>
      </w:r>
      <w:r w:rsidRPr="00A77A59">
        <w:rPr>
          <w:rFonts w:ascii="David" w:hAnsi="David" w:hint="cs"/>
          <w:color w:val="080908"/>
          <w:sz w:val="24"/>
          <w:rtl/>
        </w:rPr>
        <w:t>בחוק</w:t>
      </w:r>
      <w:r w:rsidRPr="00A77A59">
        <w:rPr>
          <w:rFonts w:ascii="David" w:hAnsi="David"/>
          <w:color w:val="080908"/>
          <w:sz w:val="24"/>
          <w:rtl/>
        </w:rPr>
        <w:t xml:space="preserve">, </w:t>
      </w:r>
      <w:r w:rsidRPr="00A77A59">
        <w:rPr>
          <w:rFonts w:ascii="David" w:hAnsi="David" w:hint="cs"/>
          <w:color w:val="080908"/>
          <w:sz w:val="24"/>
          <w:rtl/>
        </w:rPr>
        <w:t>אלא</w:t>
      </w:r>
      <w:r w:rsidRPr="00A77A59">
        <w:rPr>
          <w:rFonts w:ascii="David" w:hAnsi="David"/>
          <w:color w:val="080908"/>
          <w:sz w:val="24"/>
          <w:rtl/>
        </w:rPr>
        <w:t xml:space="preserve"> </w:t>
      </w:r>
      <w:r w:rsidRPr="00A77A59">
        <w:rPr>
          <w:rFonts w:ascii="David" w:hAnsi="David" w:hint="cs"/>
          <w:color w:val="080908"/>
          <w:sz w:val="24"/>
          <w:rtl/>
        </w:rPr>
        <w:t>בדרך</w:t>
      </w:r>
      <w:r w:rsidRPr="00A77A59">
        <w:rPr>
          <w:rFonts w:ascii="David" w:hAnsi="David"/>
          <w:color w:val="080908"/>
          <w:sz w:val="24"/>
          <w:rtl/>
        </w:rPr>
        <w:t xml:space="preserve"> </w:t>
      </w:r>
      <w:r w:rsidRPr="00A77A59">
        <w:rPr>
          <w:rFonts w:ascii="David" w:hAnsi="David" w:hint="cs"/>
          <w:color w:val="080908"/>
          <w:sz w:val="24"/>
          <w:rtl/>
        </w:rPr>
        <w:t>דיגיטלית</w:t>
      </w:r>
      <w:r w:rsidRPr="00A77A59">
        <w:rPr>
          <w:rFonts w:ascii="David" w:hAnsi="David"/>
          <w:color w:val="080908"/>
          <w:sz w:val="24"/>
          <w:rtl/>
        </w:rPr>
        <w:t xml:space="preserve">. </w:t>
      </w:r>
      <w:r w:rsidRPr="00A77A59">
        <w:rPr>
          <w:rFonts w:ascii="David" w:hAnsi="David" w:hint="cs"/>
          <w:color w:val="080908"/>
          <w:sz w:val="24"/>
          <w:rtl/>
        </w:rPr>
        <w:t>יובהר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עלות</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הוראה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תחול</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w:t>
      </w:r>
    </w:p>
    <w:p w14:paraId="336BB4BE" w14:textId="557AD333" w:rsidR="001A34B5" w:rsidRPr="00A77A59" w:rsidRDefault="00BE4402" w:rsidP="009F1470">
      <w:pPr>
        <w:pStyle w:val="a8"/>
        <w:spacing w:line="360" w:lineRule="atLeast"/>
        <w:ind w:left="935"/>
        <w:jc w:val="both"/>
        <w:rPr>
          <w:rFonts w:ascii="David" w:hAnsi="David"/>
          <w:color w:val="080908"/>
          <w:sz w:val="24"/>
          <w:rtl/>
        </w:rPr>
      </w:pPr>
      <w:r w:rsidRPr="00A77A59">
        <w:rPr>
          <w:rFonts w:ascii="David" w:hAnsi="David"/>
          <w:color w:val="080908"/>
          <w:sz w:val="24"/>
          <w:rtl/>
        </w:rPr>
        <w:t>נותן השירותים מתחייב לעבוד מול המשרד באמצעות פורטל הספקים כמפורט</w:t>
      </w:r>
      <w:r w:rsidR="00DE6A29" w:rsidRPr="00A77A59">
        <w:rPr>
          <w:rFonts w:ascii="David" w:hAnsi="David" w:hint="cs"/>
          <w:color w:val="080908"/>
          <w:sz w:val="24"/>
          <w:rtl/>
        </w:rPr>
        <w:t xml:space="preserve"> </w:t>
      </w:r>
      <w:r w:rsidR="00DE6A29" w:rsidRPr="00A77A59">
        <w:rPr>
          <w:rFonts w:ascii="David" w:hAnsi="David"/>
          <w:color w:val="080908"/>
          <w:sz w:val="24"/>
          <w:rtl/>
        </w:rPr>
        <w:t xml:space="preserve">בהוראת תכ"ם </w:t>
      </w:r>
      <w:r w:rsidR="00DE6A29" w:rsidRPr="00A77A59">
        <w:rPr>
          <w:rFonts w:ascii="David" w:hAnsi="David" w:hint="cs"/>
          <w:color w:val="080908"/>
          <w:sz w:val="24"/>
          <w:rtl/>
        </w:rPr>
        <w:t xml:space="preserve">7.12.5 </w:t>
      </w:r>
      <w:r w:rsidR="00DE6A29" w:rsidRPr="00A77A59">
        <w:rPr>
          <w:rFonts w:ascii="David" w:hAnsi="David"/>
          <w:color w:val="080908"/>
          <w:sz w:val="24"/>
          <w:rtl/>
        </w:rPr>
        <w:t xml:space="preserve"> - פורטל הספקים</w:t>
      </w:r>
      <w:r w:rsidR="00DE6A29" w:rsidRPr="00A77A59">
        <w:rPr>
          <w:rFonts w:ascii="David" w:hAnsi="David" w:hint="cs"/>
          <w:color w:val="080908"/>
          <w:sz w:val="24"/>
          <w:rtl/>
        </w:rPr>
        <w:t>.</w:t>
      </w:r>
      <w:r w:rsidRPr="00A77A59">
        <w:rPr>
          <w:rFonts w:ascii="David" w:hAnsi="David"/>
          <w:color w:val="080908"/>
          <w:sz w:val="24"/>
          <w:rtl/>
        </w:rPr>
        <w:t xml:space="preserve"> </w:t>
      </w:r>
    </w:p>
    <w:p w14:paraId="4601A87A" w14:textId="77777777" w:rsidR="00356455" w:rsidRPr="00A77A59" w:rsidRDefault="009660B9" w:rsidP="009F1470">
      <w:pPr>
        <w:pStyle w:val="a8"/>
        <w:spacing w:line="360" w:lineRule="atLeast"/>
        <w:ind w:left="935"/>
        <w:jc w:val="both"/>
        <w:rPr>
          <w:rFonts w:ascii="David" w:hAnsi="David"/>
          <w:color w:val="080908"/>
          <w:sz w:val="24"/>
          <w:rtl/>
        </w:rPr>
      </w:pPr>
      <w:r w:rsidRPr="00A77A59">
        <w:rPr>
          <w:rFonts w:ascii="David" w:hAnsi="David" w:hint="cs"/>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48A926CA" w14:textId="7B54E83D" w:rsidR="00065669" w:rsidRPr="00A77A59" w:rsidRDefault="00C476BE" w:rsidP="009F1470">
      <w:pPr>
        <w:pStyle w:val="a8"/>
        <w:numPr>
          <w:ilvl w:val="1"/>
          <w:numId w:val="13"/>
        </w:numPr>
        <w:tabs>
          <w:tab w:val="left" w:pos="935"/>
        </w:tabs>
        <w:spacing w:line="360" w:lineRule="atLeast"/>
        <w:ind w:left="935" w:hanging="567"/>
        <w:jc w:val="both"/>
        <w:rPr>
          <w:rFonts w:ascii="David" w:hAnsi="David"/>
          <w:color w:val="080908"/>
          <w:sz w:val="24"/>
        </w:rPr>
      </w:pPr>
      <w:r w:rsidRPr="00A77A59">
        <w:rPr>
          <w:rFonts w:ascii="David" w:hAnsi="David" w:hint="cs"/>
          <w:color w:val="080908"/>
          <w:sz w:val="24"/>
          <w:rtl/>
        </w:rPr>
        <w:t>אחת</w:t>
      </w:r>
      <w:r w:rsidRPr="00A77A59">
        <w:rPr>
          <w:rFonts w:ascii="David" w:hAnsi="David"/>
          <w:color w:val="080908"/>
          <w:sz w:val="24"/>
          <w:rtl/>
        </w:rPr>
        <w:t xml:space="preserve"> </w:t>
      </w:r>
      <w:r w:rsidRPr="00A77A59">
        <w:rPr>
          <w:rFonts w:ascii="David" w:hAnsi="David" w:hint="cs"/>
          <w:color w:val="080908"/>
          <w:sz w:val="24"/>
          <w:rtl/>
        </w:rPr>
        <w:t>לחודש</w:t>
      </w:r>
      <w:r w:rsidR="00FD125E" w:rsidRPr="00A77A59">
        <w:rPr>
          <w:rFonts w:ascii="David" w:hAnsi="David" w:hint="cs"/>
          <w:color w:val="080908"/>
          <w:sz w:val="24"/>
          <w:rtl/>
        </w:rPr>
        <w:t xml:space="preserve"> ובסמו</w:t>
      </w:r>
      <w:r w:rsidR="00A2243C" w:rsidRPr="00A77A59">
        <w:rPr>
          <w:rFonts w:ascii="David" w:hAnsi="David" w:hint="cs"/>
          <w:color w:val="080908"/>
          <w:sz w:val="24"/>
          <w:rtl/>
        </w:rPr>
        <w:t>ך</w:t>
      </w:r>
      <w:r w:rsidR="00FD125E" w:rsidRPr="00A77A59">
        <w:rPr>
          <w:rFonts w:ascii="David" w:hAnsi="David" w:hint="cs"/>
          <w:color w:val="080908"/>
          <w:sz w:val="24"/>
          <w:rtl/>
        </w:rPr>
        <w:t xml:space="preserve"> לביצוע פעילות,</w:t>
      </w:r>
      <w:r w:rsidRPr="00A77A59">
        <w:rPr>
          <w:rFonts w:ascii="David" w:hAnsi="David"/>
          <w:color w:val="080908"/>
          <w:sz w:val="24"/>
          <w:rtl/>
        </w:rPr>
        <w:t xml:space="preserve"> </w:t>
      </w:r>
      <w:r w:rsidRPr="00A77A59">
        <w:rPr>
          <w:rFonts w:ascii="David" w:hAnsi="David" w:hint="cs"/>
          <w:color w:val="080908"/>
          <w:sz w:val="24"/>
          <w:rtl/>
        </w:rPr>
        <w:t>במהלך</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יעביר</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חשבון</w:t>
      </w:r>
      <w:r w:rsidRPr="00A77A59">
        <w:rPr>
          <w:rFonts w:ascii="David" w:hAnsi="David"/>
          <w:color w:val="080908"/>
          <w:sz w:val="24"/>
          <w:rtl/>
        </w:rPr>
        <w:t xml:space="preserve"> </w:t>
      </w:r>
      <w:r w:rsidRPr="00A77A59">
        <w:rPr>
          <w:rFonts w:ascii="David" w:hAnsi="David" w:hint="cs"/>
          <w:color w:val="080908"/>
          <w:sz w:val="24"/>
          <w:rtl/>
        </w:rPr>
        <w:t>מלווה</w:t>
      </w:r>
      <w:r w:rsidRPr="00A77A59">
        <w:rPr>
          <w:rFonts w:ascii="David" w:hAnsi="David"/>
          <w:color w:val="080908"/>
          <w:sz w:val="24"/>
          <w:rtl/>
        </w:rPr>
        <w:t xml:space="preserve"> </w:t>
      </w:r>
      <w:r w:rsidRPr="00A77A59">
        <w:rPr>
          <w:rFonts w:ascii="David" w:hAnsi="David" w:hint="cs"/>
          <w:color w:val="080908"/>
          <w:sz w:val="24"/>
          <w:rtl/>
        </w:rPr>
        <w:t>בדין</w:t>
      </w:r>
      <w:r w:rsidRPr="00A77A59">
        <w:rPr>
          <w:rFonts w:ascii="David" w:hAnsi="David"/>
          <w:color w:val="080908"/>
          <w:sz w:val="24"/>
          <w:rtl/>
        </w:rPr>
        <w:t xml:space="preserve"> </w:t>
      </w:r>
      <w:r w:rsidRPr="00A77A59">
        <w:rPr>
          <w:rFonts w:ascii="David" w:hAnsi="David" w:hint="cs"/>
          <w:color w:val="080908"/>
          <w:sz w:val="24"/>
          <w:rtl/>
        </w:rPr>
        <w:t>וחשבון</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ידו</w:t>
      </w:r>
      <w:r w:rsidRPr="00A77A59">
        <w:rPr>
          <w:rFonts w:ascii="David" w:hAnsi="David"/>
          <w:color w:val="080908"/>
          <w:sz w:val="24"/>
          <w:rtl/>
        </w:rPr>
        <w:t xml:space="preserve">  </w:t>
      </w:r>
      <w:r w:rsidR="002C6DE8" w:rsidRPr="00A77A59">
        <w:rPr>
          <w:rFonts w:ascii="David" w:hAnsi="David" w:hint="cs"/>
          <w:color w:val="080908"/>
          <w:sz w:val="24"/>
          <w:rtl/>
        </w:rPr>
        <w:t>בידי</w:t>
      </w:r>
      <w:r w:rsidR="002C6DE8" w:rsidRPr="00A77A59">
        <w:rPr>
          <w:rFonts w:ascii="David" w:hAnsi="David"/>
          <w:color w:val="080908"/>
          <w:sz w:val="24"/>
          <w:rtl/>
        </w:rPr>
        <w:t xml:space="preserve"> </w:t>
      </w:r>
      <w:r w:rsidR="002C6DE8" w:rsidRPr="00A77A59">
        <w:rPr>
          <w:rFonts w:ascii="David" w:hAnsi="David" w:hint="cs"/>
          <w:color w:val="080908"/>
          <w:sz w:val="24"/>
          <w:rtl/>
        </w:rPr>
        <w:t>המשרד</w:t>
      </w:r>
      <w:r w:rsidR="002C6DE8" w:rsidRPr="00A77A59">
        <w:rPr>
          <w:rFonts w:ascii="David" w:hAnsi="David"/>
          <w:color w:val="080908"/>
          <w:sz w:val="24"/>
          <w:rtl/>
        </w:rPr>
        <w:t xml:space="preserve"> </w:t>
      </w:r>
      <w:r w:rsidR="002C6DE8" w:rsidRPr="00A77A59">
        <w:rPr>
          <w:rFonts w:ascii="David" w:hAnsi="David" w:hint="cs"/>
          <w:color w:val="080908"/>
          <w:sz w:val="24"/>
          <w:rtl/>
        </w:rPr>
        <w:t>הרשות</w:t>
      </w:r>
      <w:r w:rsidR="002C6DE8" w:rsidRPr="00A77A59">
        <w:rPr>
          <w:rFonts w:ascii="David" w:hAnsi="David"/>
          <w:color w:val="080908"/>
          <w:sz w:val="24"/>
          <w:rtl/>
        </w:rPr>
        <w:t xml:space="preserve"> </w:t>
      </w:r>
      <w:r w:rsidR="002C6DE8" w:rsidRPr="00A77A59">
        <w:rPr>
          <w:rFonts w:ascii="David" w:hAnsi="David" w:hint="cs"/>
          <w:color w:val="080908"/>
          <w:sz w:val="24"/>
          <w:rtl/>
        </w:rPr>
        <w:t>לאשר</w:t>
      </w:r>
      <w:r w:rsidR="002C6DE8" w:rsidRPr="00A77A59">
        <w:rPr>
          <w:rFonts w:ascii="David" w:hAnsi="David"/>
          <w:color w:val="080908"/>
          <w:sz w:val="24"/>
          <w:rtl/>
        </w:rPr>
        <w:t xml:space="preserve"> </w:t>
      </w:r>
      <w:r w:rsidR="002C6DE8" w:rsidRPr="00A77A59">
        <w:rPr>
          <w:rFonts w:ascii="David" w:hAnsi="David" w:hint="cs"/>
          <w:color w:val="080908"/>
          <w:sz w:val="24"/>
          <w:rtl/>
        </w:rPr>
        <w:t>את</w:t>
      </w:r>
      <w:r w:rsidR="002C6DE8" w:rsidRPr="00A77A59">
        <w:rPr>
          <w:rFonts w:ascii="David" w:hAnsi="David"/>
          <w:color w:val="080908"/>
          <w:sz w:val="24"/>
          <w:rtl/>
        </w:rPr>
        <w:t xml:space="preserve"> </w:t>
      </w:r>
      <w:r w:rsidR="002C6DE8" w:rsidRPr="00A77A59">
        <w:rPr>
          <w:rFonts w:ascii="David" w:hAnsi="David" w:hint="cs"/>
          <w:color w:val="080908"/>
          <w:sz w:val="24"/>
          <w:rtl/>
        </w:rPr>
        <w:t>דרישת</w:t>
      </w:r>
      <w:r w:rsidR="002C6DE8" w:rsidRPr="00A77A59">
        <w:rPr>
          <w:rFonts w:ascii="David" w:hAnsi="David"/>
          <w:color w:val="080908"/>
          <w:sz w:val="24"/>
          <w:rtl/>
        </w:rPr>
        <w:t xml:space="preserve"> </w:t>
      </w:r>
      <w:r w:rsidR="002C6DE8" w:rsidRPr="00A77A59">
        <w:rPr>
          <w:rFonts w:ascii="David" w:hAnsi="David" w:hint="cs"/>
          <w:color w:val="080908"/>
          <w:sz w:val="24"/>
          <w:rtl/>
        </w:rPr>
        <w:t>התשלום</w:t>
      </w:r>
      <w:r w:rsidR="002C6DE8" w:rsidRPr="00A77A59">
        <w:rPr>
          <w:rFonts w:ascii="David" w:hAnsi="David"/>
          <w:color w:val="080908"/>
          <w:sz w:val="24"/>
          <w:rtl/>
        </w:rPr>
        <w:t xml:space="preserve"> </w:t>
      </w:r>
      <w:r w:rsidR="002C6DE8" w:rsidRPr="00A77A59">
        <w:rPr>
          <w:rFonts w:ascii="David" w:hAnsi="David" w:hint="cs"/>
          <w:color w:val="080908"/>
          <w:sz w:val="24"/>
          <w:rtl/>
        </w:rPr>
        <w:t>ואת</w:t>
      </w:r>
      <w:r w:rsidR="002C6DE8" w:rsidRPr="00A77A59">
        <w:rPr>
          <w:rFonts w:ascii="David" w:hAnsi="David"/>
          <w:color w:val="080908"/>
          <w:sz w:val="24"/>
          <w:rtl/>
        </w:rPr>
        <w:t xml:space="preserve"> </w:t>
      </w:r>
      <w:r w:rsidR="002C6DE8" w:rsidRPr="00A77A59">
        <w:rPr>
          <w:rFonts w:ascii="David" w:hAnsi="David" w:hint="cs"/>
          <w:color w:val="080908"/>
          <w:sz w:val="24"/>
          <w:rtl/>
        </w:rPr>
        <w:t>הדין</w:t>
      </w:r>
      <w:r w:rsidR="002C6DE8" w:rsidRPr="00A77A59">
        <w:rPr>
          <w:rFonts w:ascii="David" w:hAnsi="David"/>
          <w:color w:val="080908"/>
          <w:sz w:val="24"/>
          <w:rtl/>
        </w:rPr>
        <w:t xml:space="preserve"> </w:t>
      </w:r>
      <w:r w:rsidR="002C6DE8" w:rsidRPr="00A77A59">
        <w:rPr>
          <w:rFonts w:ascii="David" w:hAnsi="David" w:hint="cs"/>
          <w:color w:val="080908"/>
          <w:sz w:val="24"/>
          <w:rtl/>
        </w:rPr>
        <w:t>וחשבון</w:t>
      </w:r>
      <w:r w:rsidR="002C6DE8" w:rsidRPr="00A77A59">
        <w:rPr>
          <w:rFonts w:ascii="David" w:hAnsi="David"/>
          <w:color w:val="080908"/>
          <w:sz w:val="24"/>
          <w:rtl/>
        </w:rPr>
        <w:t xml:space="preserve"> </w:t>
      </w:r>
      <w:r w:rsidR="002C6DE8" w:rsidRPr="00A77A59">
        <w:rPr>
          <w:rFonts w:ascii="David" w:hAnsi="David" w:hint="cs"/>
          <w:color w:val="080908"/>
          <w:sz w:val="24"/>
          <w:rtl/>
        </w:rPr>
        <w:t>במלואן</w:t>
      </w:r>
      <w:r w:rsidR="002C6DE8" w:rsidRPr="00A77A59">
        <w:rPr>
          <w:rFonts w:ascii="David" w:hAnsi="David"/>
          <w:color w:val="080908"/>
          <w:sz w:val="24"/>
          <w:rtl/>
        </w:rPr>
        <w:t xml:space="preserve"> </w:t>
      </w:r>
      <w:r w:rsidR="002C6DE8" w:rsidRPr="00A77A59">
        <w:rPr>
          <w:rFonts w:ascii="David" w:hAnsi="David" w:hint="cs"/>
          <w:color w:val="080908"/>
          <w:sz w:val="24"/>
          <w:rtl/>
        </w:rPr>
        <w:t>או</w:t>
      </w:r>
      <w:r w:rsidR="00065669" w:rsidRPr="00A77A59">
        <w:rPr>
          <w:rFonts w:ascii="David" w:hAnsi="David" w:hint="cs"/>
          <w:color w:val="080908"/>
          <w:sz w:val="24"/>
          <w:rtl/>
        </w:rPr>
        <w:t xml:space="preserve"> </w:t>
      </w:r>
      <w:r w:rsidR="002C6DE8" w:rsidRPr="00A77A59">
        <w:rPr>
          <w:rFonts w:ascii="David" w:hAnsi="David" w:hint="cs"/>
          <w:color w:val="080908"/>
          <w:sz w:val="24"/>
          <w:rtl/>
        </w:rPr>
        <w:t>בחלקן</w:t>
      </w:r>
      <w:r w:rsidR="002C6DE8" w:rsidRPr="00A77A59">
        <w:rPr>
          <w:rFonts w:ascii="David" w:hAnsi="David"/>
          <w:color w:val="080908"/>
          <w:sz w:val="24"/>
          <w:rtl/>
        </w:rPr>
        <w:t>.</w:t>
      </w:r>
    </w:p>
    <w:p w14:paraId="1C41DE63" w14:textId="77777777" w:rsidR="00065669" w:rsidRPr="00A77A59" w:rsidRDefault="002C6DE8" w:rsidP="009F1470">
      <w:pPr>
        <w:pStyle w:val="a8"/>
        <w:numPr>
          <w:ilvl w:val="1"/>
          <w:numId w:val="13"/>
        </w:numPr>
        <w:tabs>
          <w:tab w:val="left" w:pos="935"/>
        </w:tabs>
        <w:spacing w:line="360" w:lineRule="atLeast"/>
        <w:ind w:left="935" w:hanging="567"/>
        <w:jc w:val="both"/>
        <w:rPr>
          <w:rFonts w:ascii="David" w:hAnsi="David"/>
          <w:color w:val="080908"/>
          <w:sz w:val="24"/>
        </w:rPr>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להודיע</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בתוך</w:t>
      </w:r>
      <w:r w:rsidRPr="00A77A59">
        <w:rPr>
          <w:rFonts w:ascii="David" w:hAnsi="David"/>
          <w:color w:val="080908"/>
          <w:sz w:val="24"/>
          <w:rtl/>
        </w:rPr>
        <w:t xml:space="preserve"> </w:t>
      </w:r>
      <w:r w:rsidRPr="00A77A59">
        <w:rPr>
          <w:rFonts w:ascii="David" w:hAnsi="David" w:hint="cs"/>
          <w:color w:val="080908"/>
          <w:sz w:val="24"/>
          <w:rtl/>
        </w:rPr>
        <w:t>שלושים</w:t>
      </w:r>
      <w:r w:rsidRPr="00A77A59">
        <w:rPr>
          <w:rFonts w:ascii="David" w:hAnsi="David"/>
          <w:color w:val="080908"/>
          <w:sz w:val="24"/>
          <w:rtl/>
        </w:rPr>
        <w:t xml:space="preserve"> </w:t>
      </w:r>
      <w:r w:rsidRPr="00A77A59">
        <w:rPr>
          <w:rFonts w:ascii="David" w:hAnsi="David" w:hint="cs"/>
          <w:color w:val="080908"/>
          <w:sz w:val="24"/>
          <w:rtl/>
        </w:rPr>
        <w:t>יום</w:t>
      </w:r>
      <w:r w:rsidRPr="00A77A59">
        <w:rPr>
          <w:rFonts w:ascii="David" w:hAnsi="David"/>
          <w:color w:val="080908"/>
          <w:sz w:val="24"/>
          <w:rtl/>
        </w:rPr>
        <w:t xml:space="preserve"> </w:t>
      </w:r>
      <w:r w:rsidRPr="00A77A59">
        <w:rPr>
          <w:rFonts w:ascii="David" w:hAnsi="David" w:hint="cs"/>
          <w:color w:val="080908"/>
          <w:sz w:val="24"/>
          <w:rtl/>
        </w:rPr>
        <w:t>מיום</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הדין</w:t>
      </w:r>
      <w:r w:rsidRPr="00A77A59">
        <w:rPr>
          <w:rFonts w:ascii="David" w:hAnsi="David"/>
          <w:color w:val="080908"/>
          <w:sz w:val="24"/>
          <w:rtl/>
        </w:rPr>
        <w:t xml:space="preserve"> </w:t>
      </w:r>
      <w:r w:rsidRPr="00A77A59">
        <w:rPr>
          <w:rFonts w:ascii="David" w:hAnsi="David" w:hint="cs"/>
          <w:color w:val="080908"/>
          <w:sz w:val="24"/>
          <w:rtl/>
        </w:rPr>
        <w:t>וחשבון</w:t>
      </w:r>
      <w:r w:rsidRPr="00A77A59">
        <w:rPr>
          <w:rFonts w:ascii="David" w:hAnsi="David"/>
          <w:color w:val="080908"/>
          <w:sz w:val="24"/>
          <w:rtl/>
        </w:rPr>
        <w:t xml:space="preserve">, </w:t>
      </w:r>
      <w:r w:rsidRPr="00A77A59">
        <w:rPr>
          <w:rFonts w:ascii="David" w:hAnsi="David" w:hint="cs"/>
          <w:color w:val="080908"/>
          <w:sz w:val="24"/>
          <w:rtl/>
        </w:rPr>
        <w:t>איזה</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מדרישת</w:t>
      </w:r>
      <w:r w:rsidRPr="00A77A59">
        <w:rPr>
          <w:rFonts w:ascii="David" w:hAnsi="David"/>
          <w:color w:val="080908"/>
          <w:sz w:val="24"/>
          <w:rtl/>
        </w:rPr>
        <w:t xml:space="preserve"> </w:t>
      </w:r>
      <w:r w:rsidRPr="00A77A59">
        <w:rPr>
          <w:rFonts w:ascii="David" w:hAnsi="David" w:hint="cs"/>
          <w:color w:val="080908"/>
          <w:sz w:val="24"/>
          <w:rtl/>
        </w:rPr>
        <w:t>התשלום</w:t>
      </w:r>
      <w:r w:rsidRPr="00A77A59">
        <w:rPr>
          <w:rFonts w:ascii="David" w:hAnsi="David"/>
          <w:color w:val="080908"/>
          <w:sz w:val="24"/>
          <w:rtl/>
        </w:rPr>
        <w:t xml:space="preserve"> </w:t>
      </w:r>
      <w:r w:rsidRPr="00A77A59">
        <w:rPr>
          <w:rFonts w:ascii="David" w:hAnsi="David" w:hint="cs"/>
          <w:color w:val="080908"/>
          <w:sz w:val="24"/>
          <w:rtl/>
        </w:rPr>
        <w:t>מקובל</w:t>
      </w:r>
      <w:r w:rsidRPr="00A77A59">
        <w:rPr>
          <w:rFonts w:ascii="David" w:hAnsi="David"/>
          <w:color w:val="080908"/>
          <w:sz w:val="24"/>
          <w:rtl/>
        </w:rPr>
        <w:t xml:space="preserve"> </w:t>
      </w:r>
      <w:r w:rsidRPr="00A77A59">
        <w:rPr>
          <w:rFonts w:ascii="David" w:hAnsi="David" w:hint="cs"/>
          <w:color w:val="080908"/>
          <w:sz w:val="24"/>
          <w:rtl/>
        </w:rPr>
        <w:t>עליו</w:t>
      </w:r>
      <w:r w:rsidRPr="00A77A59">
        <w:rPr>
          <w:rFonts w:ascii="David" w:hAnsi="David"/>
          <w:color w:val="080908"/>
          <w:sz w:val="24"/>
          <w:rtl/>
        </w:rPr>
        <w:t xml:space="preserve">, </w:t>
      </w:r>
      <w:r w:rsidRPr="00A77A59">
        <w:rPr>
          <w:rFonts w:ascii="David" w:hAnsi="David" w:hint="cs"/>
          <w:color w:val="080908"/>
          <w:sz w:val="24"/>
          <w:rtl/>
        </w:rPr>
        <w:t>ולנמק</w:t>
      </w:r>
      <w:r w:rsidRPr="00A77A59">
        <w:rPr>
          <w:rFonts w:ascii="David" w:hAnsi="David"/>
          <w:color w:val="080908"/>
          <w:sz w:val="24"/>
          <w:rtl/>
        </w:rPr>
        <w:t xml:space="preserve"> </w:t>
      </w:r>
      <w:r w:rsidRPr="00A77A59">
        <w:rPr>
          <w:rFonts w:ascii="David" w:hAnsi="David" w:hint="cs"/>
          <w:color w:val="080908"/>
          <w:sz w:val="24"/>
          <w:rtl/>
        </w:rPr>
        <w:t>מדוע</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קיבל</w:t>
      </w:r>
      <w:r w:rsidRPr="00A77A59">
        <w:rPr>
          <w:rFonts w:ascii="David" w:hAnsi="David"/>
          <w:color w:val="080908"/>
          <w:sz w:val="24"/>
          <w:rtl/>
        </w:rPr>
        <w:t xml:space="preserve"> </w:t>
      </w:r>
      <w:r w:rsidRPr="00A77A59">
        <w:rPr>
          <w:rFonts w:ascii="David" w:hAnsi="David" w:hint="cs"/>
          <w:color w:val="080908"/>
          <w:sz w:val="24"/>
          <w:rtl/>
        </w:rPr>
        <w:t>את</w:t>
      </w:r>
      <w:r w:rsidR="003675C2" w:rsidRPr="00A77A59">
        <w:rPr>
          <w:rFonts w:ascii="David" w:hAnsi="David"/>
          <w:color w:val="080908"/>
          <w:sz w:val="24"/>
          <w:rtl/>
        </w:rPr>
        <w:t xml:space="preserve"> </w:t>
      </w:r>
      <w:r w:rsidRPr="00A77A59">
        <w:rPr>
          <w:rFonts w:ascii="David" w:hAnsi="David" w:hint="cs"/>
          <w:color w:val="080908"/>
          <w:sz w:val="24"/>
          <w:rtl/>
        </w:rPr>
        <w:t>החלקים</w:t>
      </w:r>
      <w:r w:rsidRPr="00A77A59">
        <w:rPr>
          <w:rFonts w:ascii="David" w:hAnsi="David"/>
          <w:color w:val="080908"/>
          <w:sz w:val="24"/>
          <w:rtl/>
        </w:rPr>
        <w:t xml:space="preserve"> </w:t>
      </w:r>
      <w:r w:rsidRPr="00A77A59">
        <w:rPr>
          <w:rFonts w:ascii="David" w:hAnsi="David" w:hint="cs"/>
          <w:color w:val="080908"/>
          <w:sz w:val="24"/>
          <w:rtl/>
        </w:rPr>
        <w:t>שאינם</w:t>
      </w:r>
      <w:r w:rsidRPr="00A77A59">
        <w:rPr>
          <w:rFonts w:ascii="David" w:hAnsi="David"/>
          <w:color w:val="080908"/>
          <w:sz w:val="24"/>
          <w:rtl/>
        </w:rPr>
        <w:t xml:space="preserve"> </w:t>
      </w:r>
      <w:r w:rsidRPr="00A77A59">
        <w:rPr>
          <w:rFonts w:ascii="David" w:hAnsi="David" w:hint="cs"/>
          <w:color w:val="080908"/>
          <w:sz w:val="24"/>
          <w:rtl/>
        </w:rPr>
        <w:t>מקובלים</w:t>
      </w:r>
      <w:r w:rsidRPr="00A77A59">
        <w:rPr>
          <w:rFonts w:ascii="David" w:hAnsi="David"/>
          <w:color w:val="080908"/>
          <w:sz w:val="24"/>
          <w:rtl/>
        </w:rPr>
        <w:t xml:space="preserve"> </w:t>
      </w:r>
      <w:r w:rsidRPr="00A77A59">
        <w:rPr>
          <w:rFonts w:ascii="David" w:hAnsi="David" w:hint="cs"/>
          <w:color w:val="080908"/>
          <w:sz w:val="24"/>
          <w:rtl/>
        </w:rPr>
        <w:t>עליו</w:t>
      </w:r>
      <w:r w:rsidRPr="00A77A59">
        <w:rPr>
          <w:rFonts w:ascii="David" w:hAnsi="David"/>
          <w:color w:val="080908"/>
          <w:sz w:val="24"/>
          <w:rtl/>
        </w:rPr>
        <w:t>.</w:t>
      </w:r>
    </w:p>
    <w:p w14:paraId="25FD4EFD" w14:textId="77777777" w:rsidR="00065669" w:rsidRPr="00A77A59" w:rsidRDefault="00C476BE" w:rsidP="009F1470">
      <w:pPr>
        <w:pStyle w:val="a8"/>
        <w:numPr>
          <w:ilvl w:val="1"/>
          <w:numId w:val="13"/>
        </w:numPr>
        <w:tabs>
          <w:tab w:val="left" w:pos="935"/>
        </w:tabs>
        <w:spacing w:line="360" w:lineRule="atLeast"/>
        <w:ind w:left="935" w:hanging="567"/>
        <w:jc w:val="both"/>
        <w:rPr>
          <w:rFonts w:ascii="David" w:hAnsi="David"/>
          <w:color w:val="080908"/>
          <w:sz w:val="24"/>
        </w:rPr>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להגיש</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חשבונית</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דרישת</w:t>
      </w:r>
      <w:r w:rsidRPr="00A77A59">
        <w:rPr>
          <w:rFonts w:ascii="David" w:hAnsi="David"/>
          <w:color w:val="080908"/>
          <w:sz w:val="24"/>
          <w:rtl/>
        </w:rPr>
        <w:t xml:space="preserve"> </w:t>
      </w:r>
      <w:r w:rsidRPr="00A77A59">
        <w:rPr>
          <w:rFonts w:ascii="David" w:hAnsi="David" w:hint="cs"/>
          <w:color w:val="080908"/>
          <w:sz w:val="24"/>
          <w:rtl/>
        </w:rPr>
        <w:t>התשלום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מלכ</w:t>
      </w:r>
      <w:r w:rsidRPr="00A77A59">
        <w:rPr>
          <w:rFonts w:ascii="David" w:hAnsi="David"/>
          <w:color w:val="080908"/>
          <w:sz w:val="24"/>
          <w:rtl/>
        </w:rPr>
        <w:t>"</w:t>
      </w:r>
      <w:r w:rsidRPr="00A77A59">
        <w:rPr>
          <w:rFonts w:ascii="David" w:hAnsi="David" w:hint="cs"/>
          <w:color w:val="080908"/>
          <w:sz w:val="24"/>
          <w:rtl/>
        </w:rPr>
        <w:t>ר</w:t>
      </w:r>
      <w:r w:rsidRPr="00A77A59">
        <w:rPr>
          <w:rFonts w:ascii="David" w:hAnsi="David"/>
          <w:color w:val="080908"/>
          <w:sz w:val="24"/>
          <w:rtl/>
        </w:rPr>
        <w:t xml:space="preserve"> </w:t>
      </w:r>
      <w:r w:rsidRPr="00A77A59">
        <w:rPr>
          <w:rFonts w:ascii="David" w:hAnsi="David" w:hint="cs"/>
          <w:color w:val="080908"/>
          <w:sz w:val="24"/>
          <w:rtl/>
        </w:rPr>
        <w:t>יידרש</w:t>
      </w:r>
      <w:r w:rsidRPr="00A77A59">
        <w:rPr>
          <w:rFonts w:ascii="David" w:hAnsi="David"/>
          <w:color w:val="080908"/>
          <w:sz w:val="24"/>
          <w:rtl/>
        </w:rPr>
        <w:t xml:space="preserve"> </w:t>
      </w:r>
      <w:r w:rsidRPr="00A77A59">
        <w:rPr>
          <w:rFonts w:ascii="David" w:hAnsi="David" w:hint="cs"/>
          <w:color w:val="080908"/>
          <w:sz w:val="24"/>
          <w:rtl/>
        </w:rPr>
        <w:t>להגשת</w:t>
      </w:r>
      <w:r w:rsidRPr="00A77A59">
        <w:rPr>
          <w:rFonts w:ascii="David" w:hAnsi="David"/>
          <w:color w:val="080908"/>
          <w:sz w:val="24"/>
          <w:rtl/>
        </w:rPr>
        <w:t xml:space="preserve"> </w:t>
      </w:r>
      <w:r w:rsidRPr="00A77A59">
        <w:rPr>
          <w:rFonts w:ascii="David" w:hAnsi="David" w:hint="cs"/>
          <w:color w:val="080908"/>
          <w:sz w:val="24"/>
          <w:rtl/>
        </w:rPr>
        <w:t>חשבון</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ישלם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יאוחר</w:t>
      </w:r>
      <w:r w:rsidRPr="00A77A59">
        <w:rPr>
          <w:rFonts w:ascii="David" w:hAnsi="David"/>
          <w:color w:val="080908"/>
          <w:sz w:val="24"/>
          <w:rtl/>
        </w:rPr>
        <w:t xml:space="preserve"> </w:t>
      </w:r>
      <w:r w:rsidRPr="00A77A59">
        <w:rPr>
          <w:rFonts w:ascii="David" w:hAnsi="David" w:hint="cs"/>
          <w:color w:val="080908"/>
          <w:sz w:val="24"/>
          <w:rtl/>
        </w:rPr>
        <w:t>מ</w:t>
      </w:r>
      <w:r w:rsidRPr="00A77A59">
        <w:rPr>
          <w:rFonts w:ascii="David" w:hAnsi="David"/>
          <w:color w:val="080908"/>
          <w:sz w:val="24"/>
          <w:rtl/>
        </w:rPr>
        <w:t xml:space="preserve">- 45 </w:t>
      </w:r>
      <w:r w:rsidRPr="00A77A59">
        <w:rPr>
          <w:rFonts w:ascii="David" w:hAnsi="David" w:hint="cs"/>
          <w:color w:val="080908"/>
          <w:sz w:val="24"/>
          <w:rtl/>
        </w:rPr>
        <w:t>יום</w:t>
      </w:r>
      <w:r w:rsidRPr="00A77A59">
        <w:rPr>
          <w:rFonts w:ascii="David" w:hAnsi="David"/>
          <w:color w:val="080908"/>
          <w:sz w:val="24"/>
          <w:rtl/>
        </w:rPr>
        <w:t xml:space="preserve"> </w:t>
      </w:r>
      <w:r w:rsidRPr="00A77A59">
        <w:rPr>
          <w:rFonts w:ascii="David" w:hAnsi="David" w:hint="cs"/>
          <w:color w:val="080908"/>
          <w:sz w:val="24"/>
          <w:rtl/>
        </w:rPr>
        <w:t>מהמועד</w:t>
      </w:r>
      <w:r w:rsidRPr="00A77A59">
        <w:rPr>
          <w:rFonts w:ascii="David" w:hAnsi="David"/>
          <w:color w:val="080908"/>
          <w:sz w:val="24"/>
          <w:rtl/>
        </w:rPr>
        <w:t xml:space="preserve"> </w:t>
      </w:r>
      <w:r w:rsidRPr="00A77A59">
        <w:rPr>
          <w:rFonts w:ascii="David" w:hAnsi="David" w:hint="cs"/>
          <w:color w:val="080908"/>
          <w:sz w:val="24"/>
          <w:rtl/>
        </w:rPr>
        <w:t>שבו</w:t>
      </w:r>
      <w:r w:rsidRPr="00A77A59">
        <w:rPr>
          <w:rFonts w:ascii="David" w:hAnsi="David"/>
          <w:color w:val="080908"/>
          <w:sz w:val="24"/>
          <w:rtl/>
        </w:rPr>
        <w:t xml:space="preserve"> </w:t>
      </w:r>
      <w:r w:rsidRPr="00A77A59">
        <w:rPr>
          <w:rFonts w:ascii="David" w:hAnsi="David" w:hint="cs"/>
          <w:color w:val="080908"/>
          <w:sz w:val="24"/>
          <w:rtl/>
        </w:rPr>
        <w:t>יומצא</w:t>
      </w:r>
      <w:r w:rsidRPr="00A77A59">
        <w:rPr>
          <w:rFonts w:ascii="David" w:hAnsi="David"/>
          <w:color w:val="080908"/>
          <w:sz w:val="24"/>
          <w:rtl/>
        </w:rPr>
        <w:t xml:space="preserve"> </w:t>
      </w:r>
      <w:r w:rsidRPr="00A77A59">
        <w:rPr>
          <w:rFonts w:ascii="David" w:hAnsi="David" w:hint="cs"/>
          <w:color w:val="080908"/>
          <w:sz w:val="24"/>
          <w:rtl/>
        </w:rPr>
        <w:t>החשבון</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ובכפוף</w:t>
      </w:r>
      <w:r w:rsidRPr="00A77A59">
        <w:rPr>
          <w:rFonts w:ascii="David" w:hAnsi="David"/>
          <w:color w:val="080908"/>
          <w:sz w:val="24"/>
          <w:rtl/>
        </w:rPr>
        <w:t xml:space="preserve"> </w:t>
      </w:r>
      <w:r w:rsidRPr="00A77A59">
        <w:rPr>
          <w:rFonts w:ascii="David" w:hAnsi="David" w:hint="cs"/>
          <w:color w:val="080908"/>
          <w:sz w:val="24"/>
          <w:rtl/>
        </w:rPr>
        <w:t>לאמור</w:t>
      </w:r>
      <w:r w:rsidRPr="00A77A59">
        <w:rPr>
          <w:rFonts w:ascii="David" w:hAnsi="David"/>
          <w:color w:val="080908"/>
          <w:sz w:val="24"/>
          <w:rtl/>
        </w:rPr>
        <w:t xml:space="preserve"> </w:t>
      </w:r>
      <w:r w:rsidRPr="00A77A59">
        <w:rPr>
          <w:rFonts w:ascii="David" w:hAnsi="David" w:hint="cs"/>
          <w:color w:val="080908"/>
          <w:sz w:val="24"/>
          <w:rtl/>
        </w:rPr>
        <w:t>בהוראת</w:t>
      </w:r>
      <w:r w:rsidRPr="00A77A59">
        <w:rPr>
          <w:rFonts w:ascii="David" w:hAnsi="David"/>
          <w:color w:val="080908"/>
          <w:sz w:val="24"/>
          <w:rtl/>
        </w:rPr>
        <w:t xml:space="preserve"> </w:t>
      </w:r>
      <w:r w:rsidRPr="00A77A59">
        <w:rPr>
          <w:rFonts w:ascii="David" w:hAnsi="David" w:hint="cs"/>
          <w:color w:val="080908"/>
          <w:sz w:val="24"/>
          <w:rtl/>
        </w:rPr>
        <w:t>תכ</w:t>
      </w:r>
      <w:r w:rsidRPr="00A77A59">
        <w:rPr>
          <w:rFonts w:ascii="David" w:hAnsi="David"/>
          <w:color w:val="080908"/>
          <w:sz w:val="24"/>
          <w:rtl/>
        </w:rPr>
        <w:t>"</w:t>
      </w:r>
      <w:r w:rsidRPr="00A77A59">
        <w:rPr>
          <w:rFonts w:ascii="David" w:hAnsi="David" w:hint="cs"/>
          <w:color w:val="080908"/>
          <w:sz w:val="24"/>
          <w:rtl/>
        </w:rPr>
        <w:t>ם</w:t>
      </w:r>
      <w:r w:rsidRPr="00A77A59">
        <w:rPr>
          <w:rFonts w:ascii="David" w:hAnsi="David"/>
          <w:color w:val="080908"/>
          <w:sz w:val="24"/>
          <w:rtl/>
        </w:rPr>
        <w:t xml:space="preserve"> 1.4.0.3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תשלומים</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התחייבויות</w:t>
      </w:r>
      <w:r w:rsidRPr="00A77A59">
        <w:rPr>
          <w:rFonts w:ascii="David" w:hAnsi="David"/>
          <w:color w:val="080908"/>
          <w:sz w:val="24"/>
          <w:rtl/>
        </w:rPr>
        <w:t xml:space="preserve">" </w:t>
      </w:r>
      <w:r w:rsidRPr="00A77A59">
        <w:rPr>
          <w:rFonts w:ascii="David" w:hAnsi="David" w:hint="cs"/>
          <w:color w:val="080908"/>
          <w:sz w:val="24"/>
          <w:rtl/>
        </w:rPr>
        <w:t>כפי</w:t>
      </w:r>
      <w:r w:rsidRPr="00A77A59">
        <w:rPr>
          <w:rFonts w:ascii="David" w:hAnsi="David"/>
          <w:color w:val="080908"/>
          <w:sz w:val="24"/>
          <w:rtl/>
        </w:rPr>
        <w:t xml:space="preserve"> </w:t>
      </w:r>
      <w:r w:rsidRPr="00A77A59">
        <w:rPr>
          <w:rFonts w:ascii="David" w:hAnsi="David" w:hint="cs"/>
          <w:color w:val="080908"/>
          <w:sz w:val="24"/>
          <w:rtl/>
        </w:rPr>
        <w:t>תוקפה</w:t>
      </w:r>
      <w:r w:rsidRPr="00A77A59">
        <w:rPr>
          <w:rFonts w:ascii="David" w:hAnsi="David"/>
          <w:color w:val="080908"/>
          <w:sz w:val="24"/>
          <w:rtl/>
        </w:rPr>
        <w:t xml:space="preserve"> </w:t>
      </w:r>
      <w:r w:rsidRPr="00A77A59">
        <w:rPr>
          <w:rFonts w:ascii="David" w:hAnsi="David" w:hint="cs"/>
          <w:color w:val="080908"/>
          <w:sz w:val="24"/>
          <w:rtl/>
        </w:rPr>
        <w:t>מעת</w:t>
      </w:r>
      <w:r w:rsidRPr="00A77A59">
        <w:rPr>
          <w:rFonts w:ascii="David" w:hAnsi="David"/>
          <w:color w:val="080908"/>
          <w:sz w:val="24"/>
          <w:rtl/>
        </w:rPr>
        <w:t xml:space="preserve"> </w:t>
      </w:r>
      <w:r w:rsidRPr="00A77A59">
        <w:rPr>
          <w:rFonts w:ascii="David" w:hAnsi="David" w:hint="cs"/>
          <w:color w:val="080908"/>
          <w:sz w:val="24"/>
          <w:rtl/>
        </w:rPr>
        <w:t>לעת</w:t>
      </w:r>
      <w:r w:rsidRPr="00A77A59">
        <w:rPr>
          <w:rFonts w:ascii="David" w:hAnsi="David"/>
          <w:color w:val="080908"/>
          <w:sz w:val="24"/>
          <w:rtl/>
        </w:rPr>
        <w:t xml:space="preserve">. </w:t>
      </w: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מכלליות</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תשלום</w:t>
      </w:r>
      <w:r w:rsidRPr="00A77A59">
        <w:rPr>
          <w:rFonts w:ascii="David" w:hAnsi="David"/>
          <w:color w:val="080908"/>
          <w:sz w:val="24"/>
          <w:rtl/>
        </w:rPr>
        <w:t xml:space="preserve"> </w:t>
      </w: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עבור</w:t>
      </w:r>
      <w:r w:rsidRPr="00A77A59">
        <w:rPr>
          <w:rFonts w:ascii="David" w:hAnsi="David"/>
          <w:color w:val="080908"/>
          <w:sz w:val="24"/>
          <w:rtl/>
        </w:rPr>
        <w:t xml:space="preserve"> </w:t>
      </w:r>
      <w:r w:rsidRPr="00A77A59">
        <w:rPr>
          <w:rFonts w:ascii="David" w:hAnsi="David" w:hint="cs"/>
          <w:color w:val="080908"/>
          <w:sz w:val="24"/>
          <w:rtl/>
        </w:rPr>
        <w:t>החלק</w:t>
      </w:r>
      <w:r w:rsidRPr="00A77A59">
        <w:rPr>
          <w:rFonts w:ascii="David" w:hAnsi="David"/>
          <w:color w:val="080908"/>
          <w:sz w:val="24"/>
          <w:rtl/>
        </w:rPr>
        <w:t xml:space="preserve"> </w:t>
      </w:r>
      <w:r w:rsidRPr="00A77A59">
        <w:rPr>
          <w:rFonts w:ascii="David" w:hAnsi="David" w:hint="cs"/>
          <w:color w:val="080908"/>
          <w:sz w:val="24"/>
          <w:rtl/>
        </w:rPr>
        <w:t>מדרישת</w:t>
      </w:r>
      <w:r w:rsidRPr="00A77A59">
        <w:rPr>
          <w:rFonts w:ascii="David" w:hAnsi="David"/>
          <w:color w:val="080908"/>
          <w:sz w:val="24"/>
          <w:rtl/>
        </w:rPr>
        <w:t xml:space="preserve"> </w:t>
      </w:r>
      <w:r w:rsidRPr="00A77A59">
        <w:rPr>
          <w:rFonts w:ascii="David" w:hAnsi="David" w:hint="cs"/>
          <w:color w:val="080908"/>
          <w:sz w:val="24"/>
          <w:rtl/>
        </w:rPr>
        <w:t>התשלום</w:t>
      </w:r>
      <w:r w:rsidRPr="00A77A59">
        <w:rPr>
          <w:rFonts w:ascii="David" w:hAnsi="David"/>
          <w:color w:val="080908"/>
          <w:sz w:val="24"/>
          <w:rtl/>
        </w:rPr>
        <w:t xml:space="preserve"> </w:t>
      </w:r>
      <w:r w:rsidRPr="00A77A59">
        <w:rPr>
          <w:rFonts w:ascii="David" w:hAnsi="David" w:hint="cs"/>
          <w:color w:val="080908"/>
          <w:sz w:val="24"/>
          <w:rtl/>
        </w:rPr>
        <w:t>המקובל</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ואשר</w:t>
      </w:r>
      <w:r w:rsidRPr="00A77A59">
        <w:rPr>
          <w:rFonts w:ascii="David" w:hAnsi="David"/>
          <w:color w:val="080908"/>
          <w:sz w:val="24"/>
          <w:rtl/>
        </w:rPr>
        <w:t xml:space="preserve"> </w:t>
      </w:r>
      <w:r w:rsidRPr="00A77A59">
        <w:rPr>
          <w:rFonts w:ascii="David" w:hAnsi="David" w:hint="cs"/>
          <w:color w:val="080908"/>
          <w:sz w:val="24"/>
          <w:rtl/>
        </w:rPr>
        <w:t>אושר</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ייעשה</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האישור</w:t>
      </w:r>
      <w:r w:rsidRPr="00A77A59">
        <w:rPr>
          <w:rFonts w:ascii="David" w:hAnsi="David"/>
          <w:color w:val="080908"/>
          <w:sz w:val="24"/>
          <w:rtl/>
        </w:rPr>
        <w:t xml:space="preserve"> </w:t>
      </w:r>
      <w:r w:rsidRPr="00A77A59">
        <w:rPr>
          <w:rFonts w:ascii="David" w:hAnsi="David" w:hint="cs"/>
          <w:color w:val="080908"/>
          <w:sz w:val="24"/>
          <w:rtl/>
        </w:rPr>
        <w:t>והגשת</w:t>
      </w:r>
      <w:r w:rsidRPr="00A77A59">
        <w:rPr>
          <w:rFonts w:ascii="David" w:hAnsi="David"/>
          <w:color w:val="080908"/>
          <w:sz w:val="24"/>
          <w:rtl/>
        </w:rPr>
        <w:t xml:space="preserve"> </w:t>
      </w:r>
      <w:r w:rsidRPr="00A77A59">
        <w:rPr>
          <w:rFonts w:ascii="David" w:hAnsi="David" w:hint="cs"/>
          <w:color w:val="080908"/>
          <w:sz w:val="24"/>
          <w:rtl/>
        </w:rPr>
        <w:t>חשבוניות</w:t>
      </w:r>
      <w:r w:rsidRPr="00A77A59">
        <w:rPr>
          <w:rFonts w:ascii="David" w:hAnsi="David"/>
          <w:color w:val="080908"/>
          <w:sz w:val="24"/>
          <w:rtl/>
        </w:rPr>
        <w:t>.</w:t>
      </w:r>
    </w:p>
    <w:p w14:paraId="01CBFD48" w14:textId="77777777" w:rsidR="00A40AC3" w:rsidRPr="00A77A59" w:rsidRDefault="002C6DE8" w:rsidP="009F1470">
      <w:pPr>
        <w:pStyle w:val="a8"/>
        <w:numPr>
          <w:ilvl w:val="1"/>
          <w:numId w:val="13"/>
        </w:numPr>
        <w:tabs>
          <w:tab w:val="left" w:pos="935"/>
        </w:tabs>
        <w:spacing w:line="360" w:lineRule="atLeast"/>
        <w:ind w:left="935" w:hanging="567"/>
        <w:jc w:val="both"/>
        <w:rPr>
          <w:rFonts w:ascii="David" w:hAnsi="David"/>
          <w:color w:val="080908"/>
          <w:sz w:val="24"/>
        </w:rPr>
      </w:pP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תהיינה</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דרישות</w:t>
      </w:r>
      <w:r w:rsidRPr="00A77A59">
        <w:rPr>
          <w:rFonts w:ascii="David" w:hAnsi="David"/>
          <w:color w:val="080908"/>
          <w:sz w:val="24"/>
          <w:rtl/>
        </w:rPr>
        <w:t xml:space="preserve"> </w:t>
      </w:r>
      <w:r w:rsidRPr="00A77A59">
        <w:rPr>
          <w:rFonts w:ascii="David" w:hAnsi="David" w:hint="cs"/>
          <w:color w:val="080908"/>
          <w:sz w:val="24"/>
          <w:rtl/>
        </w:rPr>
        <w:t>וטענות</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בגלל</w:t>
      </w:r>
      <w:r w:rsidRPr="00A77A59">
        <w:rPr>
          <w:rFonts w:ascii="David" w:hAnsi="David"/>
          <w:color w:val="080908"/>
          <w:sz w:val="24"/>
          <w:rtl/>
        </w:rPr>
        <w:t xml:space="preserve"> </w:t>
      </w:r>
      <w:r w:rsidRPr="00A77A59">
        <w:rPr>
          <w:rFonts w:ascii="David" w:hAnsi="David" w:hint="cs"/>
          <w:color w:val="080908"/>
          <w:sz w:val="24"/>
          <w:rtl/>
        </w:rPr>
        <w:t>עיכובים</w:t>
      </w:r>
      <w:r w:rsidRPr="00A77A59">
        <w:rPr>
          <w:rFonts w:ascii="David" w:hAnsi="David"/>
          <w:color w:val="080908"/>
          <w:sz w:val="24"/>
          <w:rtl/>
        </w:rPr>
        <w:t xml:space="preserve"> </w:t>
      </w:r>
      <w:r w:rsidRPr="00A77A59">
        <w:rPr>
          <w:rFonts w:ascii="David" w:hAnsi="David" w:hint="cs"/>
          <w:color w:val="080908"/>
          <w:sz w:val="24"/>
          <w:rtl/>
        </w:rPr>
        <w:t>בתשלום</w:t>
      </w:r>
      <w:r w:rsidRPr="00A77A59">
        <w:rPr>
          <w:rFonts w:ascii="David" w:hAnsi="David"/>
          <w:color w:val="080908"/>
          <w:sz w:val="24"/>
          <w:rtl/>
        </w:rPr>
        <w:t xml:space="preserve"> </w:t>
      </w: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כולה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הימנה</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נבעו</w:t>
      </w:r>
      <w:r w:rsidRPr="00A77A59">
        <w:rPr>
          <w:rFonts w:ascii="David" w:hAnsi="David"/>
          <w:color w:val="080908"/>
          <w:sz w:val="24"/>
          <w:rtl/>
        </w:rPr>
        <w:t xml:space="preserve"> </w:t>
      </w:r>
      <w:r w:rsidRPr="00A77A59">
        <w:rPr>
          <w:rFonts w:ascii="David" w:hAnsi="David" w:hint="cs"/>
          <w:color w:val="080908"/>
          <w:sz w:val="24"/>
          <w:rtl/>
        </w:rPr>
        <w:t>מחוסר</w:t>
      </w:r>
      <w:r w:rsidRPr="00A77A59">
        <w:rPr>
          <w:rFonts w:ascii="David" w:hAnsi="David"/>
          <w:color w:val="080908"/>
          <w:sz w:val="24"/>
          <w:rtl/>
        </w:rPr>
        <w:t xml:space="preserve"> </w:t>
      </w:r>
      <w:r w:rsidRPr="00A77A59">
        <w:rPr>
          <w:rFonts w:ascii="David" w:hAnsi="David" w:hint="cs"/>
          <w:color w:val="080908"/>
          <w:sz w:val="24"/>
          <w:rtl/>
        </w:rPr>
        <w:t>פרטים</w:t>
      </w:r>
      <w:r w:rsidRPr="00A77A59">
        <w:rPr>
          <w:rFonts w:ascii="David" w:hAnsi="David"/>
          <w:color w:val="080908"/>
          <w:sz w:val="24"/>
          <w:rtl/>
        </w:rPr>
        <w:t xml:space="preserve"> </w:t>
      </w:r>
      <w:r w:rsidRPr="00A77A59">
        <w:rPr>
          <w:rFonts w:ascii="David" w:hAnsi="David" w:hint="cs"/>
          <w:color w:val="080908"/>
          <w:sz w:val="24"/>
          <w:rtl/>
        </w:rPr>
        <w:t>בדרישת</w:t>
      </w:r>
      <w:r w:rsidRPr="00A77A59">
        <w:rPr>
          <w:rFonts w:ascii="David" w:hAnsi="David"/>
          <w:color w:val="080908"/>
          <w:sz w:val="24"/>
          <w:rtl/>
        </w:rPr>
        <w:t xml:space="preserve"> </w:t>
      </w:r>
      <w:r w:rsidRPr="00A77A59">
        <w:rPr>
          <w:rFonts w:ascii="David" w:hAnsi="David" w:hint="cs"/>
          <w:color w:val="080908"/>
          <w:sz w:val="24"/>
          <w:rtl/>
        </w:rPr>
        <w:t>התשלום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מכך</w:t>
      </w:r>
      <w:r w:rsidRPr="00A77A59">
        <w:rPr>
          <w:rFonts w:ascii="David" w:hAnsi="David"/>
          <w:color w:val="080908"/>
          <w:sz w:val="24"/>
          <w:rtl/>
        </w:rPr>
        <w:t xml:space="preserve"> </w:t>
      </w:r>
      <w:r w:rsidRPr="00A77A59">
        <w:rPr>
          <w:rFonts w:ascii="David" w:hAnsi="David" w:hint="cs"/>
          <w:color w:val="080908"/>
          <w:sz w:val="24"/>
          <w:rtl/>
        </w:rPr>
        <w:t>שדרישת</w:t>
      </w:r>
      <w:r w:rsidRPr="00A77A59">
        <w:rPr>
          <w:rFonts w:ascii="David" w:hAnsi="David"/>
          <w:color w:val="080908"/>
          <w:sz w:val="24"/>
          <w:rtl/>
        </w:rPr>
        <w:t xml:space="preserve"> </w:t>
      </w:r>
      <w:r w:rsidRPr="00A77A59">
        <w:rPr>
          <w:rFonts w:ascii="David" w:hAnsi="David" w:hint="cs"/>
          <w:color w:val="080908"/>
          <w:sz w:val="24"/>
          <w:rtl/>
        </w:rPr>
        <w:t>התשלום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הדו</w:t>
      </w:r>
      <w:r w:rsidRPr="00A77A59">
        <w:rPr>
          <w:rFonts w:ascii="David" w:hAnsi="David"/>
          <w:color w:val="080908"/>
          <w:sz w:val="24"/>
          <w:rtl/>
        </w:rPr>
        <w:t>"</w:t>
      </w:r>
      <w:r w:rsidRPr="00A77A59">
        <w:rPr>
          <w:rFonts w:ascii="David" w:hAnsi="David" w:hint="cs"/>
          <w:color w:val="080908"/>
          <w:sz w:val="24"/>
          <w:rtl/>
        </w:rPr>
        <w:t>ח</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אושרו</w:t>
      </w:r>
      <w:r w:rsidRPr="00A77A59">
        <w:rPr>
          <w:rFonts w:ascii="David" w:hAnsi="David"/>
          <w:color w:val="080908"/>
          <w:sz w:val="24"/>
          <w:rtl/>
        </w:rPr>
        <w:t>.</w:t>
      </w:r>
    </w:p>
    <w:p w14:paraId="09C05D92" w14:textId="77777777" w:rsidR="00A40AC3" w:rsidRPr="00A77A59" w:rsidRDefault="002C6DE8" w:rsidP="009F1470">
      <w:pPr>
        <w:pStyle w:val="a8"/>
        <w:numPr>
          <w:ilvl w:val="1"/>
          <w:numId w:val="13"/>
        </w:numPr>
        <w:tabs>
          <w:tab w:val="left" w:pos="935"/>
        </w:tabs>
        <w:spacing w:line="360" w:lineRule="atLeast"/>
        <w:ind w:left="935" w:hanging="567"/>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להחזיר</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מיד</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סכום</w:t>
      </w:r>
      <w:r w:rsidRPr="00A77A59">
        <w:rPr>
          <w:rFonts w:ascii="David" w:hAnsi="David"/>
          <w:color w:val="080908"/>
          <w:sz w:val="24"/>
          <w:rtl/>
        </w:rPr>
        <w:t xml:space="preserve"> </w:t>
      </w:r>
      <w:r w:rsidRPr="00A77A59">
        <w:rPr>
          <w:rFonts w:ascii="David" w:hAnsi="David" w:hint="cs"/>
          <w:color w:val="080908"/>
          <w:sz w:val="24"/>
          <w:rtl/>
        </w:rPr>
        <w:t>עודף</w:t>
      </w:r>
      <w:r w:rsidRPr="00A77A59">
        <w:rPr>
          <w:rFonts w:ascii="David" w:hAnsi="David"/>
          <w:color w:val="080908"/>
          <w:sz w:val="24"/>
          <w:rtl/>
        </w:rPr>
        <w:t xml:space="preserve"> </w:t>
      </w:r>
      <w:r w:rsidRPr="00A77A59">
        <w:rPr>
          <w:rFonts w:ascii="David" w:hAnsi="David" w:hint="cs"/>
          <w:color w:val="080908"/>
          <w:sz w:val="24"/>
          <w:rtl/>
        </w:rPr>
        <w:t>שקיבל</w:t>
      </w:r>
      <w:r w:rsidRPr="00A77A59">
        <w:rPr>
          <w:rFonts w:ascii="David" w:hAnsi="David"/>
          <w:color w:val="080908"/>
          <w:sz w:val="24"/>
          <w:rtl/>
        </w:rPr>
        <w:t xml:space="preserve"> </w:t>
      </w:r>
      <w:r w:rsidRPr="00A77A59">
        <w:rPr>
          <w:rFonts w:ascii="David" w:hAnsi="David" w:hint="cs"/>
          <w:color w:val="080908"/>
          <w:sz w:val="24"/>
          <w:rtl/>
        </w:rPr>
        <w:t>מהמשרד</w:t>
      </w:r>
      <w:r w:rsidRPr="00A77A59">
        <w:rPr>
          <w:rFonts w:ascii="David" w:hAnsi="David"/>
          <w:color w:val="080908"/>
          <w:sz w:val="24"/>
          <w:rtl/>
        </w:rPr>
        <w:t>.</w:t>
      </w:r>
    </w:p>
    <w:p w14:paraId="33D2562D" w14:textId="77777777" w:rsidR="00E93C35" w:rsidRPr="00A77A59" w:rsidRDefault="00E93C35" w:rsidP="00A77A59">
      <w:pPr>
        <w:pStyle w:val="a"/>
        <w:spacing w:line="360" w:lineRule="atLeast"/>
        <w:rPr>
          <w:rFonts w:ascii="David" w:hAnsi="David"/>
          <w:color w:val="080908"/>
        </w:rPr>
      </w:pPr>
      <w:r w:rsidRPr="00A77A59">
        <w:rPr>
          <w:rFonts w:ascii="David" w:hAnsi="David" w:hint="cs"/>
          <w:color w:val="080908"/>
          <w:rtl/>
        </w:rPr>
        <w:t>פיצויים</w:t>
      </w:r>
      <w:r w:rsidRPr="00A77A59">
        <w:rPr>
          <w:rFonts w:ascii="David" w:hAnsi="David"/>
          <w:color w:val="080908"/>
          <w:rtl/>
        </w:rPr>
        <w:t xml:space="preserve"> </w:t>
      </w:r>
      <w:r w:rsidRPr="00A77A59">
        <w:rPr>
          <w:rFonts w:ascii="David" w:hAnsi="David" w:hint="cs"/>
          <w:color w:val="080908"/>
          <w:rtl/>
        </w:rPr>
        <w:t>מוסכמים</w:t>
      </w:r>
      <w:r w:rsidRPr="00A77A59">
        <w:rPr>
          <w:rFonts w:ascii="David" w:hAnsi="David"/>
          <w:color w:val="080908"/>
          <w:rtl/>
        </w:rPr>
        <w:t xml:space="preserve"> </w:t>
      </w:r>
    </w:p>
    <w:p w14:paraId="2740C64B" w14:textId="77777777" w:rsidR="00E93C35" w:rsidRPr="00A77A59" w:rsidRDefault="00E93C35" w:rsidP="00F91440">
      <w:pPr>
        <w:pStyle w:val="a8"/>
        <w:numPr>
          <w:ilvl w:val="1"/>
          <w:numId w:val="13"/>
        </w:numPr>
        <w:spacing w:line="360" w:lineRule="atLeast"/>
        <w:ind w:left="935" w:hanging="567"/>
        <w:jc w:val="both"/>
        <w:rPr>
          <w:rFonts w:ascii="David" w:hAnsi="David"/>
          <w:color w:val="080908"/>
          <w:sz w:val="24"/>
        </w:rPr>
      </w:pPr>
      <w:r w:rsidRPr="00A77A59">
        <w:rPr>
          <w:rFonts w:ascii="David" w:hAnsi="David" w:hint="cs"/>
          <w:color w:val="080908"/>
          <w:sz w:val="24"/>
          <w:rtl/>
        </w:rPr>
        <w:t>לאור</w:t>
      </w:r>
      <w:r w:rsidRPr="00A77A59">
        <w:rPr>
          <w:rFonts w:ascii="David" w:hAnsi="David"/>
          <w:color w:val="080908"/>
          <w:sz w:val="24"/>
          <w:rtl/>
        </w:rPr>
        <w:t xml:space="preserve"> </w:t>
      </w:r>
      <w:r w:rsidRPr="00A77A59">
        <w:rPr>
          <w:rFonts w:ascii="David" w:hAnsi="David" w:hint="cs"/>
          <w:color w:val="080908"/>
          <w:sz w:val="24"/>
          <w:rtl/>
        </w:rPr>
        <w:t>הנזק</w:t>
      </w:r>
      <w:r w:rsidRPr="00A77A59">
        <w:rPr>
          <w:rFonts w:ascii="David" w:hAnsi="David"/>
          <w:color w:val="080908"/>
          <w:sz w:val="24"/>
          <w:rtl/>
        </w:rPr>
        <w:t xml:space="preserve"> </w:t>
      </w:r>
      <w:r w:rsidRPr="00A77A59">
        <w:rPr>
          <w:rFonts w:ascii="David" w:hAnsi="David" w:hint="cs"/>
          <w:color w:val="080908"/>
          <w:sz w:val="24"/>
          <w:rtl/>
        </w:rPr>
        <w:t>הצפוי</w:t>
      </w:r>
      <w:r w:rsidRPr="00A77A59">
        <w:rPr>
          <w:rFonts w:ascii="David" w:hAnsi="David"/>
          <w:color w:val="080908"/>
          <w:sz w:val="24"/>
          <w:rtl/>
        </w:rPr>
        <w:t xml:space="preserve"> </w:t>
      </w:r>
      <w:r w:rsidRPr="00A77A59">
        <w:rPr>
          <w:rFonts w:ascii="David" w:hAnsi="David" w:hint="cs"/>
          <w:color w:val="080908"/>
          <w:sz w:val="24"/>
          <w:rtl/>
        </w:rPr>
        <w:t>מהפרות</w:t>
      </w:r>
      <w:r w:rsidRPr="00A77A59">
        <w:rPr>
          <w:rFonts w:ascii="David" w:hAnsi="David"/>
          <w:color w:val="080908"/>
          <w:sz w:val="24"/>
          <w:rtl/>
        </w:rPr>
        <w:t xml:space="preserve"> </w:t>
      </w:r>
      <w:r w:rsidRPr="00A77A59">
        <w:rPr>
          <w:rFonts w:ascii="David" w:hAnsi="David" w:hint="cs"/>
          <w:color w:val="080908"/>
          <w:sz w:val="24"/>
          <w:rtl/>
        </w:rPr>
        <w:t>מסוימות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התחייבויות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כנדרש</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יקבעו</w:t>
      </w:r>
      <w:r w:rsidRPr="00A77A59">
        <w:rPr>
          <w:rFonts w:ascii="David" w:hAnsi="David"/>
          <w:color w:val="080908"/>
          <w:sz w:val="24"/>
          <w:rtl/>
        </w:rPr>
        <w:t xml:space="preserve"> </w:t>
      </w:r>
      <w:r w:rsidRPr="00A77A59">
        <w:rPr>
          <w:rFonts w:ascii="David" w:hAnsi="David" w:hint="cs"/>
          <w:color w:val="080908"/>
          <w:sz w:val="24"/>
          <w:rtl/>
        </w:rPr>
        <w:t>פיצויים</w:t>
      </w:r>
      <w:r w:rsidRPr="00A77A59">
        <w:rPr>
          <w:rFonts w:ascii="David" w:hAnsi="David"/>
          <w:color w:val="080908"/>
          <w:sz w:val="24"/>
          <w:rtl/>
        </w:rPr>
        <w:t xml:space="preserve"> </w:t>
      </w:r>
      <w:r w:rsidRPr="00A77A59">
        <w:rPr>
          <w:rFonts w:ascii="David" w:hAnsi="David" w:hint="cs"/>
          <w:color w:val="080908"/>
          <w:sz w:val="24"/>
          <w:rtl/>
        </w:rPr>
        <w:t>מוסכמים</w:t>
      </w:r>
      <w:r w:rsidRPr="00A77A59">
        <w:rPr>
          <w:rFonts w:ascii="David" w:hAnsi="David"/>
          <w:color w:val="080908"/>
          <w:sz w:val="24"/>
          <w:rtl/>
        </w:rPr>
        <w:t xml:space="preserve">, </w:t>
      </w:r>
      <w:r w:rsidRPr="00A77A59">
        <w:rPr>
          <w:rFonts w:ascii="David" w:hAnsi="David" w:hint="cs"/>
          <w:color w:val="080908"/>
          <w:sz w:val="24"/>
          <w:rtl/>
        </w:rPr>
        <w:t>שמייצגים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הנזק</w:t>
      </w:r>
      <w:r w:rsidRPr="00A77A59">
        <w:rPr>
          <w:rFonts w:ascii="David" w:hAnsi="David"/>
          <w:color w:val="080908"/>
          <w:sz w:val="24"/>
          <w:rtl/>
        </w:rPr>
        <w:t xml:space="preserve"> </w:t>
      </w:r>
      <w:r w:rsidRPr="00A77A59">
        <w:rPr>
          <w:rFonts w:ascii="David" w:hAnsi="David" w:hint="cs"/>
          <w:color w:val="080908"/>
          <w:sz w:val="24"/>
          <w:rtl/>
        </w:rPr>
        <w:t>הצפוי</w:t>
      </w:r>
      <w:r w:rsidRPr="00A77A59">
        <w:rPr>
          <w:rFonts w:ascii="David" w:hAnsi="David"/>
          <w:color w:val="080908"/>
          <w:sz w:val="24"/>
          <w:rtl/>
        </w:rPr>
        <w:t xml:space="preserve"> </w:t>
      </w:r>
      <w:r w:rsidRPr="00A77A59">
        <w:rPr>
          <w:rFonts w:ascii="David" w:hAnsi="David" w:hint="cs"/>
          <w:color w:val="080908"/>
          <w:sz w:val="24"/>
          <w:rtl/>
        </w:rPr>
        <w:t>בשל</w:t>
      </w:r>
      <w:r w:rsidRPr="00A77A59">
        <w:rPr>
          <w:rFonts w:ascii="David" w:hAnsi="David"/>
          <w:color w:val="080908"/>
          <w:sz w:val="24"/>
          <w:rtl/>
        </w:rPr>
        <w:t xml:space="preserve"> </w:t>
      </w:r>
      <w:r w:rsidRPr="00A77A59">
        <w:rPr>
          <w:rFonts w:ascii="David" w:hAnsi="David" w:hint="cs"/>
          <w:color w:val="080908"/>
          <w:sz w:val="24"/>
          <w:rtl/>
        </w:rPr>
        <w:t>אותן</w:t>
      </w:r>
      <w:r w:rsidRPr="00A77A59">
        <w:rPr>
          <w:rFonts w:ascii="David" w:hAnsi="David"/>
          <w:color w:val="080908"/>
          <w:sz w:val="24"/>
          <w:rtl/>
        </w:rPr>
        <w:t xml:space="preserve"> </w:t>
      </w:r>
      <w:r w:rsidRPr="00A77A59">
        <w:rPr>
          <w:rFonts w:ascii="David" w:hAnsi="David" w:hint="cs"/>
          <w:color w:val="080908"/>
          <w:sz w:val="24"/>
          <w:rtl/>
        </w:rPr>
        <w:t>הפרות</w:t>
      </w:r>
      <w:r w:rsidRPr="00A77A59">
        <w:rPr>
          <w:rFonts w:ascii="David" w:hAnsi="David"/>
          <w:color w:val="080908"/>
          <w:sz w:val="24"/>
          <w:rtl/>
        </w:rPr>
        <w:t xml:space="preserve">, </w:t>
      </w:r>
      <w:r w:rsidRPr="00A77A59">
        <w:rPr>
          <w:rFonts w:ascii="David" w:hAnsi="David" w:hint="cs"/>
          <w:color w:val="080908"/>
          <w:sz w:val="24"/>
          <w:rtl/>
        </w:rPr>
        <w:t>ואולם</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בקביעת</w:t>
      </w:r>
      <w:r w:rsidRPr="00A77A59">
        <w:rPr>
          <w:rFonts w:ascii="David" w:hAnsi="David"/>
          <w:color w:val="080908"/>
          <w:sz w:val="24"/>
          <w:rtl/>
        </w:rPr>
        <w:t xml:space="preserve"> </w:t>
      </w:r>
      <w:r w:rsidRPr="00A77A59">
        <w:rPr>
          <w:rFonts w:ascii="David" w:hAnsi="David" w:hint="cs"/>
          <w:color w:val="080908"/>
          <w:sz w:val="24"/>
          <w:rtl/>
        </w:rPr>
        <w:t>הפיצויים</w:t>
      </w:r>
      <w:r w:rsidRPr="00A77A59">
        <w:rPr>
          <w:rFonts w:ascii="David" w:hAnsi="David"/>
          <w:color w:val="080908"/>
          <w:sz w:val="24"/>
          <w:rtl/>
        </w:rPr>
        <w:t xml:space="preserve"> </w:t>
      </w:r>
      <w:r w:rsidRPr="00A77A59">
        <w:rPr>
          <w:rFonts w:ascii="David" w:hAnsi="David" w:hint="cs"/>
          <w:color w:val="080908"/>
          <w:sz w:val="24"/>
          <w:rtl/>
        </w:rPr>
        <w:t>המוסכמים</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r w:rsidRPr="00A77A59">
        <w:rPr>
          <w:rFonts w:ascii="David" w:hAnsi="David" w:hint="cs"/>
          <w:color w:val="080908"/>
          <w:sz w:val="24"/>
          <w:rtl/>
        </w:rPr>
        <w:t>שתקום</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הדין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מכוח</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בשל</w:t>
      </w:r>
      <w:r w:rsidRPr="00A77A59">
        <w:rPr>
          <w:rFonts w:ascii="David" w:hAnsi="David"/>
          <w:color w:val="080908"/>
          <w:sz w:val="24"/>
          <w:rtl/>
        </w:rPr>
        <w:t xml:space="preserve"> </w:t>
      </w:r>
      <w:r w:rsidRPr="00A77A59">
        <w:rPr>
          <w:rFonts w:ascii="David" w:hAnsi="David" w:hint="cs"/>
          <w:color w:val="080908"/>
          <w:sz w:val="24"/>
          <w:rtl/>
        </w:rPr>
        <w:t>אותן</w:t>
      </w:r>
      <w:r w:rsidRPr="00A77A59">
        <w:rPr>
          <w:rFonts w:ascii="David" w:hAnsi="David"/>
          <w:color w:val="080908"/>
          <w:sz w:val="24"/>
          <w:rtl/>
        </w:rPr>
        <w:t xml:space="preserve"> </w:t>
      </w:r>
      <w:r w:rsidRPr="00A77A59">
        <w:rPr>
          <w:rFonts w:ascii="David" w:hAnsi="David" w:hint="cs"/>
          <w:color w:val="080908"/>
          <w:sz w:val="24"/>
          <w:rtl/>
        </w:rPr>
        <w:t>הפרות</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הוכחת</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 xml:space="preserve"> </w:t>
      </w:r>
      <w:r w:rsidRPr="00A77A59">
        <w:rPr>
          <w:rFonts w:ascii="David" w:hAnsi="David" w:hint="cs"/>
          <w:color w:val="080908"/>
          <w:sz w:val="24"/>
          <w:rtl/>
        </w:rPr>
        <w:t>בפועל</w:t>
      </w:r>
      <w:r w:rsidRPr="00A77A59">
        <w:rPr>
          <w:rFonts w:ascii="David" w:hAnsi="David"/>
          <w:color w:val="080908"/>
          <w:sz w:val="24"/>
          <w:rtl/>
        </w:rPr>
        <w:t xml:space="preserve"> </w:t>
      </w:r>
      <w:r w:rsidRPr="00A77A59">
        <w:rPr>
          <w:rFonts w:ascii="David" w:hAnsi="David" w:hint="cs"/>
          <w:color w:val="080908"/>
          <w:sz w:val="24"/>
          <w:rtl/>
        </w:rPr>
        <w:t>העולה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הנזק</w:t>
      </w:r>
      <w:r w:rsidRPr="00A77A59">
        <w:rPr>
          <w:rFonts w:ascii="David" w:hAnsi="David"/>
          <w:color w:val="080908"/>
          <w:sz w:val="24"/>
          <w:rtl/>
        </w:rPr>
        <w:t xml:space="preserve"> </w:t>
      </w:r>
      <w:r w:rsidRPr="00A77A59">
        <w:rPr>
          <w:rFonts w:ascii="David" w:hAnsi="David" w:hint="cs"/>
          <w:color w:val="080908"/>
          <w:sz w:val="24"/>
          <w:rtl/>
        </w:rPr>
        <w:t>שנצפה</w:t>
      </w:r>
      <w:r w:rsidRPr="00A77A59">
        <w:rPr>
          <w:rFonts w:ascii="David" w:hAnsi="David"/>
          <w:color w:val="080908"/>
          <w:sz w:val="24"/>
          <w:rtl/>
        </w:rPr>
        <w:t>.</w:t>
      </w:r>
    </w:p>
    <w:p w14:paraId="7B04008C" w14:textId="77777777" w:rsidR="00E93C35" w:rsidRPr="00A77A59" w:rsidRDefault="00E93C35" w:rsidP="008E3CFF">
      <w:pPr>
        <w:pStyle w:val="a8"/>
        <w:numPr>
          <w:ilvl w:val="1"/>
          <w:numId w:val="13"/>
        </w:numPr>
        <w:spacing w:line="360" w:lineRule="atLeast"/>
        <w:ind w:left="935" w:hanging="567"/>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לנכות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הפיצוי</w:t>
      </w:r>
      <w:r w:rsidRPr="00A77A59">
        <w:rPr>
          <w:rFonts w:ascii="David" w:hAnsi="David"/>
          <w:color w:val="080908"/>
          <w:sz w:val="24"/>
          <w:rtl/>
        </w:rPr>
        <w:t xml:space="preserve"> </w:t>
      </w:r>
      <w:r w:rsidRPr="00A77A59">
        <w:rPr>
          <w:rFonts w:ascii="David" w:hAnsi="David" w:hint="cs"/>
          <w:color w:val="080908"/>
          <w:sz w:val="24"/>
          <w:rtl/>
        </w:rPr>
        <w:t>המוסכם</w:t>
      </w:r>
      <w:r w:rsidRPr="00A77A59">
        <w:rPr>
          <w:rFonts w:ascii="David" w:hAnsi="David"/>
          <w:color w:val="080908"/>
          <w:sz w:val="24"/>
          <w:rtl/>
        </w:rPr>
        <w:t xml:space="preserve"> </w:t>
      </w:r>
      <w:r w:rsidRPr="00A77A59">
        <w:rPr>
          <w:rFonts w:ascii="David" w:hAnsi="David" w:hint="cs"/>
          <w:color w:val="080908"/>
          <w:sz w:val="24"/>
          <w:rtl/>
        </w:rPr>
        <w:t>משכרו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בעל</w:t>
      </w:r>
      <w:r w:rsidRPr="00A77A59">
        <w:rPr>
          <w:rFonts w:ascii="David" w:hAnsi="David"/>
          <w:color w:val="080908"/>
          <w:sz w:val="24"/>
          <w:rtl/>
        </w:rPr>
        <w:t xml:space="preserve"> </w:t>
      </w:r>
      <w:r w:rsidRPr="00A77A59">
        <w:rPr>
          <w:rFonts w:ascii="David" w:hAnsi="David" w:hint="cs"/>
          <w:color w:val="080908"/>
          <w:sz w:val="24"/>
          <w:rtl/>
        </w:rPr>
        <w:t>תפקיד</w:t>
      </w:r>
      <w:r w:rsidRPr="00A77A59">
        <w:rPr>
          <w:rFonts w:ascii="David" w:hAnsi="David"/>
          <w:color w:val="080908"/>
          <w:sz w:val="24"/>
          <w:rtl/>
        </w:rPr>
        <w:t xml:space="preserve"> </w:t>
      </w:r>
      <w:r w:rsidRPr="00A77A59">
        <w:rPr>
          <w:rFonts w:ascii="David" w:hAnsi="David" w:hint="cs"/>
          <w:color w:val="080908"/>
          <w:sz w:val="24"/>
          <w:rtl/>
        </w:rPr>
        <w:t>כלשהו</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בביצוע</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p>
    <w:p w14:paraId="6396067D" w14:textId="6A42217C" w:rsidR="005B4883" w:rsidRDefault="00E93C35" w:rsidP="008E3CFF">
      <w:pPr>
        <w:pStyle w:val="a8"/>
        <w:numPr>
          <w:ilvl w:val="1"/>
          <w:numId w:val="13"/>
        </w:numPr>
        <w:spacing w:line="360" w:lineRule="atLeast"/>
        <w:ind w:left="935" w:hanging="567"/>
        <w:jc w:val="both"/>
        <w:rPr>
          <w:rFonts w:ascii="David" w:hAnsi="David"/>
          <w:color w:val="080908"/>
          <w:sz w:val="24"/>
          <w:rtl/>
        </w:rPr>
      </w:pPr>
      <w:r w:rsidRPr="00A77A59">
        <w:rPr>
          <w:rFonts w:ascii="David" w:hAnsi="David" w:hint="cs"/>
          <w:color w:val="080908"/>
          <w:sz w:val="24"/>
          <w:rtl/>
        </w:rPr>
        <w:t>גובה</w:t>
      </w:r>
      <w:r w:rsidRPr="00A77A59">
        <w:rPr>
          <w:rFonts w:ascii="David" w:hAnsi="David"/>
          <w:color w:val="080908"/>
          <w:sz w:val="24"/>
          <w:rtl/>
        </w:rPr>
        <w:t xml:space="preserve"> </w:t>
      </w:r>
      <w:r w:rsidRPr="00A77A59">
        <w:rPr>
          <w:rFonts w:ascii="David" w:hAnsi="David" w:hint="cs"/>
          <w:color w:val="080908"/>
          <w:sz w:val="24"/>
          <w:rtl/>
        </w:rPr>
        <w:t>הפיצוי</w:t>
      </w:r>
      <w:r w:rsidRPr="00A77A59">
        <w:rPr>
          <w:rFonts w:ascii="David" w:hAnsi="David"/>
          <w:color w:val="080908"/>
          <w:sz w:val="24"/>
          <w:rtl/>
        </w:rPr>
        <w:t xml:space="preserve"> </w:t>
      </w:r>
      <w:r w:rsidRPr="00A77A59">
        <w:rPr>
          <w:rFonts w:ascii="David" w:hAnsi="David" w:hint="cs"/>
          <w:color w:val="080908"/>
          <w:sz w:val="24"/>
          <w:rtl/>
        </w:rPr>
        <w:t>ייקבע</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באופן</w:t>
      </w:r>
      <w:r w:rsidRPr="00A77A59">
        <w:rPr>
          <w:rFonts w:ascii="David" w:hAnsi="David"/>
          <w:color w:val="080908"/>
          <w:sz w:val="24"/>
          <w:rtl/>
        </w:rPr>
        <w:t xml:space="preserve"> </w:t>
      </w:r>
      <w:r w:rsidRPr="00A77A59">
        <w:rPr>
          <w:rFonts w:ascii="David" w:hAnsi="David" w:hint="cs"/>
          <w:color w:val="080908"/>
          <w:sz w:val="24"/>
          <w:rtl/>
        </w:rPr>
        <w:t>הוגן</w:t>
      </w:r>
      <w:r w:rsidRPr="00A77A59">
        <w:rPr>
          <w:rFonts w:ascii="David" w:hAnsi="David"/>
          <w:color w:val="080908"/>
          <w:sz w:val="24"/>
          <w:rtl/>
        </w:rPr>
        <w:t xml:space="preserve"> </w:t>
      </w:r>
      <w:r w:rsidRPr="00A77A59">
        <w:rPr>
          <w:rFonts w:ascii="David" w:hAnsi="David" w:hint="cs"/>
          <w:color w:val="080908"/>
          <w:sz w:val="24"/>
          <w:rtl/>
        </w:rPr>
        <w:t>וסביר</w:t>
      </w:r>
      <w:r w:rsidRPr="00A77A59">
        <w:rPr>
          <w:rFonts w:ascii="David" w:hAnsi="David"/>
          <w:color w:val="080908"/>
          <w:sz w:val="24"/>
          <w:rtl/>
        </w:rPr>
        <w:t xml:space="preserve"> </w:t>
      </w:r>
      <w:r w:rsidRPr="00A77A59">
        <w:rPr>
          <w:rFonts w:ascii="David" w:hAnsi="David" w:hint="cs"/>
          <w:color w:val="080908"/>
          <w:sz w:val="24"/>
          <w:rtl/>
        </w:rPr>
        <w:t>ולפי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כזה</w:t>
      </w:r>
      <w:r w:rsidRPr="00A77A59">
        <w:rPr>
          <w:rFonts w:ascii="David" w:hAnsi="David"/>
          <w:color w:val="080908"/>
          <w:sz w:val="24"/>
          <w:rtl/>
        </w:rPr>
        <w:t xml:space="preserve"> </w:t>
      </w:r>
      <w:r w:rsidRPr="00A77A59">
        <w:rPr>
          <w:rFonts w:ascii="David" w:hAnsi="David" w:hint="cs"/>
          <w:color w:val="080908"/>
          <w:sz w:val="24"/>
          <w:rtl/>
        </w:rPr>
        <w:t>תינתן</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טיעון</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לפני</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ההחלטה</w:t>
      </w:r>
      <w:r w:rsidRPr="00A77A59">
        <w:rPr>
          <w:rFonts w:ascii="David" w:hAnsi="David"/>
          <w:color w:val="080908"/>
          <w:sz w:val="24"/>
          <w:rtl/>
        </w:rPr>
        <w:t xml:space="preserve"> </w:t>
      </w:r>
      <w:r w:rsidRPr="00A77A59">
        <w:rPr>
          <w:rFonts w:ascii="David" w:hAnsi="David" w:hint="cs"/>
          <w:color w:val="080908"/>
          <w:sz w:val="24"/>
          <w:rtl/>
        </w:rPr>
        <w:t>הסופית</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בכפוף</w:t>
      </w:r>
      <w:r w:rsidRPr="00A77A59">
        <w:rPr>
          <w:rFonts w:ascii="David" w:hAnsi="David"/>
          <w:color w:val="080908"/>
          <w:sz w:val="24"/>
          <w:rtl/>
        </w:rPr>
        <w:t xml:space="preserve"> </w:t>
      </w:r>
      <w:r w:rsidRPr="00A77A59">
        <w:rPr>
          <w:rFonts w:ascii="David" w:hAnsi="David" w:hint="cs"/>
          <w:color w:val="080908"/>
          <w:sz w:val="24"/>
          <w:rtl/>
        </w:rPr>
        <w:t>לשיקול</w:t>
      </w:r>
      <w:r w:rsidRPr="00A77A59">
        <w:rPr>
          <w:rFonts w:ascii="David" w:hAnsi="David"/>
          <w:color w:val="080908"/>
          <w:sz w:val="24"/>
          <w:rtl/>
        </w:rPr>
        <w:t xml:space="preserve"> </w:t>
      </w:r>
      <w:r w:rsidRPr="00A77A59">
        <w:rPr>
          <w:rFonts w:ascii="David" w:hAnsi="David" w:hint="cs"/>
          <w:color w:val="080908"/>
          <w:sz w:val="24"/>
          <w:rtl/>
        </w:rPr>
        <w:t>דעתה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w:t>
      </w:r>
    </w:p>
    <w:p w14:paraId="59BAB1C1" w14:textId="77777777" w:rsidR="00E93C35" w:rsidRPr="00A77A59" w:rsidRDefault="00E93C35" w:rsidP="005B4883">
      <w:pPr>
        <w:pStyle w:val="a8"/>
        <w:spacing w:line="360" w:lineRule="atLeast"/>
        <w:ind w:left="935"/>
        <w:jc w:val="both"/>
        <w:rPr>
          <w:rFonts w:ascii="David" w:hAnsi="David"/>
          <w:color w:val="080908"/>
          <w:sz w:val="24"/>
        </w:rPr>
      </w:pPr>
    </w:p>
    <w:p w14:paraId="65161294" w14:textId="2222B7F0" w:rsidR="004875C8" w:rsidRDefault="00E93C35" w:rsidP="004875C8">
      <w:pPr>
        <w:pStyle w:val="a8"/>
        <w:numPr>
          <w:ilvl w:val="1"/>
          <w:numId w:val="13"/>
        </w:numPr>
        <w:spacing w:line="360" w:lineRule="atLeast"/>
        <w:ind w:left="935" w:hanging="567"/>
        <w:jc w:val="both"/>
        <w:rPr>
          <w:rFonts w:ascii="David" w:hAnsi="David"/>
          <w:color w:val="080908"/>
          <w:sz w:val="24"/>
        </w:rPr>
      </w:pPr>
      <w:r w:rsidRPr="00A77A59">
        <w:rPr>
          <w:rFonts w:ascii="David" w:hAnsi="David" w:hint="cs"/>
          <w:color w:val="080908"/>
          <w:sz w:val="24"/>
          <w:rtl/>
        </w:rPr>
        <w:lastRenderedPageBreak/>
        <w:t>האירועים</w:t>
      </w:r>
      <w:r w:rsidRPr="00A77A59">
        <w:rPr>
          <w:rFonts w:ascii="David" w:hAnsi="David"/>
          <w:color w:val="080908"/>
          <w:sz w:val="24"/>
          <w:rtl/>
        </w:rPr>
        <w:t xml:space="preserve"> </w:t>
      </w:r>
      <w:r w:rsidRPr="00A77A59">
        <w:rPr>
          <w:rFonts w:ascii="David" w:hAnsi="David" w:hint="cs"/>
          <w:color w:val="080908"/>
          <w:sz w:val="24"/>
          <w:rtl/>
        </w:rPr>
        <w:t>לגביהם</w:t>
      </w:r>
      <w:r w:rsidRPr="00A77A59">
        <w:rPr>
          <w:rFonts w:ascii="David" w:hAnsi="David"/>
          <w:color w:val="080908"/>
          <w:sz w:val="24"/>
          <w:rtl/>
        </w:rPr>
        <w:t xml:space="preserve"> </w:t>
      </w:r>
      <w:r w:rsidRPr="00A77A59">
        <w:rPr>
          <w:rFonts w:ascii="David" w:hAnsi="David" w:hint="cs"/>
          <w:color w:val="080908"/>
          <w:sz w:val="24"/>
          <w:rtl/>
        </w:rPr>
        <w:t>יוטל</w:t>
      </w:r>
      <w:r w:rsidRPr="00A77A59">
        <w:rPr>
          <w:rFonts w:ascii="David" w:hAnsi="David"/>
          <w:color w:val="080908"/>
          <w:sz w:val="24"/>
          <w:rtl/>
        </w:rPr>
        <w:t xml:space="preserve"> </w:t>
      </w:r>
      <w:r w:rsidRPr="00A77A59">
        <w:rPr>
          <w:rFonts w:ascii="David" w:hAnsi="David" w:hint="cs"/>
          <w:color w:val="080908"/>
          <w:sz w:val="24"/>
          <w:rtl/>
        </w:rPr>
        <w:t>פיצוי</w:t>
      </w:r>
      <w:r w:rsidRPr="00A77A59">
        <w:rPr>
          <w:rFonts w:ascii="David" w:hAnsi="David"/>
          <w:color w:val="080908"/>
          <w:sz w:val="24"/>
          <w:rtl/>
        </w:rPr>
        <w:t xml:space="preserve"> </w:t>
      </w: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וגובה</w:t>
      </w:r>
      <w:r w:rsidRPr="00A77A59">
        <w:rPr>
          <w:rFonts w:ascii="David" w:hAnsi="David"/>
          <w:color w:val="080908"/>
          <w:sz w:val="24"/>
          <w:rtl/>
        </w:rPr>
        <w:t xml:space="preserve"> </w:t>
      </w:r>
      <w:r w:rsidRPr="00A77A59">
        <w:rPr>
          <w:rFonts w:ascii="David" w:hAnsi="David" w:hint="cs"/>
          <w:color w:val="080908"/>
          <w:sz w:val="24"/>
          <w:rtl/>
        </w:rPr>
        <w:t>סכום</w:t>
      </w:r>
      <w:r w:rsidRPr="00A77A59">
        <w:rPr>
          <w:rFonts w:ascii="David" w:hAnsi="David"/>
          <w:color w:val="080908"/>
          <w:sz w:val="24"/>
          <w:rtl/>
        </w:rPr>
        <w:t xml:space="preserve"> </w:t>
      </w:r>
      <w:r w:rsidRPr="00A77A59">
        <w:rPr>
          <w:rFonts w:ascii="David" w:hAnsi="David" w:hint="cs"/>
          <w:color w:val="080908"/>
          <w:sz w:val="24"/>
          <w:rtl/>
        </w:rPr>
        <w:t>הפיצוי</w:t>
      </w:r>
      <w:r w:rsidRPr="00A77A59">
        <w:rPr>
          <w:rFonts w:ascii="David" w:hAnsi="David"/>
          <w:color w:val="080908"/>
          <w:sz w:val="24"/>
          <w:rtl/>
        </w:rPr>
        <w:t xml:space="preserve"> </w:t>
      </w:r>
      <w:r w:rsidRPr="00A77A59">
        <w:rPr>
          <w:rFonts w:ascii="David" w:hAnsi="David" w:hint="cs"/>
          <w:color w:val="080908"/>
          <w:sz w:val="24"/>
          <w:rtl/>
        </w:rPr>
        <w:t>כמפורט</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w:t>
      </w:r>
    </w:p>
    <w:p w14:paraId="2CB49933" w14:textId="77777777" w:rsidR="004875C8" w:rsidRPr="004875C8" w:rsidRDefault="004875C8" w:rsidP="004875C8">
      <w:pPr>
        <w:pStyle w:val="a8"/>
        <w:rPr>
          <w:rFonts w:ascii="David" w:hAnsi="David"/>
          <w:color w:val="080908"/>
          <w:sz w:val="24"/>
          <w:rtl/>
        </w:rPr>
      </w:pPr>
    </w:p>
    <w:p w14:paraId="28F7278A" w14:textId="77777777" w:rsidR="004875C8" w:rsidRPr="004875C8" w:rsidRDefault="004875C8" w:rsidP="004875C8">
      <w:pPr>
        <w:pStyle w:val="a8"/>
        <w:spacing w:line="360" w:lineRule="atLeast"/>
        <w:ind w:left="935"/>
        <w:jc w:val="both"/>
        <w:rPr>
          <w:rFonts w:ascii="David" w:hAnsi="David"/>
          <w:color w:val="080908"/>
          <w:sz w:val="24"/>
        </w:rPr>
      </w:pPr>
    </w:p>
    <w:tbl>
      <w:tblPr>
        <w:tblStyle w:val="aa"/>
        <w:bidiVisual/>
        <w:tblW w:w="7730" w:type="dxa"/>
        <w:tblInd w:w="144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3865"/>
        <w:gridCol w:w="3865"/>
      </w:tblGrid>
      <w:tr w:rsidR="00E93C35" w:rsidRPr="00A77A59" w14:paraId="0CB069BD" w14:textId="77777777" w:rsidTr="00A77A59">
        <w:tc>
          <w:tcPr>
            <w:tcW w:w="3865" w:type="dxa"/>
            <w:shd w:val="clear" w:color="auto" w:fill="auto"/>
          </w:tcPr>
          <w:p w14:paraId="10889EC8" w14:textId="77777777" w:rsidR="00E93C35" w:rsidRPr="00A77A59" w:rsidRDefault="00E93C35" w:rsidP="00A77A59">
            <w:pPr>
              <w:pStyle w:val="a8"/>
              <w:spacing w:line="360" w:lineRule="atLeast"/>
              <w:ind w:left="0"/>
              <w:rPr>
                <w:rFonts w:ascii="David" w:hAnsi="David"/>
                <w:b/>
                <w:bCs/>
                <w:color w:val="080908"/>
                <w:sz w:val="24"/>
                <w:rtl/>
              </w:rPr>
            </w:pPr>
            <w:r w:rsidRPr="00A77A59">
              <w:rPr>
                <w:rFonts w:ascii="David" w:hAnsi="David" w:hint="cs"/>
                <w:b/>
                <w:bCs/>
                <w:color w:val="080908"/>
                <w:sz w:val="24"/>
                <w:rtl/>
              </w:rPr>
              <w:t>האירוע</w:t>
            </w:r>
          </w:p>
        </w:tc>
        <w:tc>
          <w:tcPr>
            <w:tcW w:w="3865" w:type="dxa"/>
            <w:shd w:val="clear" w:color="auto" w:fill="auto"/>
          </w:tcPr>
          <w:p w14:paraId="64402AA2" w14:textId="77777777" w:rsidR="00E93C35" w:rsidRPr="00A77A59" w:rsidRDefault="00E93C35" w:rsidP="00A77A59">
            <w:pPr>
              <w:pStyle w:val="a8"/>
              <w:spacing w:line="360" w:lineRule="atLeast"/>
              <w:ind w:left="0"/>
              <w:rPr>
                <w:rFonts w:ascii="David" w:hAnsi="David"/>
                <w:b/>
                <w:bCs/>
                <w:color w:val="080908"/>
                <w:sz w:val="24"/>
                <w:rtl/>
              </w:rPr>
            </w:pPr>
            <w:r w:rsidRPr="00A77A59">
              <w:rPr>
                <w:rFonts w:ascii="David" w:hAnsi="David" w:hint="cs"/>
                <w:b/>
                <w:bCs/>
                <w:color w:val="080908"/>
                <w:sz w:val="24"/>
                <w:rtl/>
              </w:rPr>
              <w:t>פיצוי מוסכם בש"ח למקרה</w:t>
            </w:r>
          </w:p>
        </w:tc>
      </w:tr>
      <w:tr w:rsidR="00E93C35" w:rsidRPr="00A77A59" w14:paraId="3CA1E41E" w14:textId="77777777" w:rsidTr="00A77A59">
        <w:tc>
          <w:tcPr>
            <w:tcW w:w="3865" w:type="dxa"/>
            <w:shd w:val="clear" w:color="auto" w:fill="auto"/>
          </w:tcPr>
          <w:p w14:paraId="66D525D0" w14:textId="77777777" w:rsidR="00E93C35" w:rsidRPr="00A77A59" w:rsidRDefault="00E82A8D" w:rsidP="00A77A59">
            <w:pPr>
              <w:pStyle w:val="a8"/>
              <w:spacing w:line="360" w:lineRule="atLeast"/>
              <w:ind w:left="0"/>
              <w:rPr>
                <w:rFonts w:ascii="David" w:hAnsi="David"/>
                <w:color w:val="080908"/>
                <w:sz w:val="24"/>
                <w:rtl/>
              </w:rPr>
            </w:pPr>
            <w:r w:rsidRPr="00A77A59">
              <w:rPr>
                <w:rFonts w:ascii="David" w:hAnsi="David"/>
                <w:color w:val="080908"/>
                <w:sz w:val="24"/>
                <w:rtl/>
              </w:rPr>
              <w:t>אי עמידה בלוחות זמנים ו/או אי ביצוע הנחיות בהתאם להחלטות ועדת ההיגוי</w:t>
            </w:r>
          </w:p>
        </w:tc>
        <w:tc>
          <w:tcPr>
            <w:tcW w:w="3865" w:type="dxa"/>
            <w:shd w:val="clear" w:color="auto" w:fill="auto"/>
          </w:tcPr>
          <w:p w14:paraId="1A189892" w14:textId="77777777" w:rsidR="00E93C35" w:rsidRPr="00A77A59" w:rsidRDefault="00E82A8D" w:rsidP="00A77A59">
            <w:pPr>
              <w:pStyle w:val="a8"/>
              <w:spacing w:line="360" w:lineRule="atLeast"/>
              <w:ind w:left="0"/>
              <w:jc w:val="center"/>
              <w:rPr>
                <w:rFonts w:ascii="David" w:hAnsi="David"/>
                <w:color w:val="080908"/>
                <w:sz w:val="24"/>
                <w:rtl/>
              </w:rPr>
            </w:pPr>
            <w:r w:rsidRPr="00A77A59">
              <w:rPr>
                <w:rFonts w:ascii="David" w:hAnsi="David"/>
                <w:color w:val="080908"/>
                <w:sz w:val="24"/>
                <w:rtl/>
              </w:rPr>
              <w:t>1000 ₪ לכל מקרה</w:t>
            </w:r>
          </w:p>
        </w:tc>
      </w:tr>
      <w:tr w:rsidR="00E93C35" w:rsidRPr="00A77A59" w14:paraId="3CD00A0D" w14:textId="77777777" w:rsidTr="00A77A59">
        <w:tc>
          <w:tcPr>
            <w:tcW w:w="3865" w:type="dxa"/>
            <w:shd w:val="clear" w:color="auto" w:fill="auto"/>
          </w:tcPr>
          <w:p w14:paraId="29B92CE4" w14:textId="578CE7AC" w:rsidR="00E93C35" w:rsidRPr="00A77A59" w:rsidRDefault="00F2541B" w:rsidP="00A77A59">
            <w:pPr>
              <w:pStyle w:val="a8"/>
              <w:spacing w:line="360" w:lineRule="atLeast"/>
              <w:ind w:left="0"/>
              <w:rPr>
                <w:rFonts w:ascii="David" w:hAnsi="David"/>
                <w:color w:val="080908"/>
                <w:sz w:val="24"/>
                <w:rtl/>
              </w:rPr>
            </w:pPr>
            <w:r w:rsidRPr="00A77A59">
              <w:rPr>
                <w:rFonts w:ascii="David" w:hAnsi="David" w:hint="cs"/>
                <w:color w:val="080908"/>
                <w:sz w:val="24"/>
                <w:rtl/>
              </w:rPr>
              <w:t>אי עמ</w:t>
            </w:r>
            <w:r w:rsidR="002E41EC" w:rsidRPr="00A77A59">
              <w:rPr>
                <w:rFonts w:ascii="David" w:hAnsi="David" w:hint="cs"/>
                <w:color w:val="080908"/>
                <w:sz w:val="24"/>
                <w:rtl/>
              </w:rPr>
              <w:t>י</w:t>
            </w:r>
            <w:r w:rsidRPr="00A77A59">
              <w:rPr>
                <w:rFonts w:ascii="David" w:hAnsi="David" w:hint="cs"/>
                <w:color w:val="080908"/>
                <w:sz w:val="24"/>
                <w:rtl/>
              </w:rPr>
              <w:t xml:space="preserve">דה בהנחיות המשרד לעניין אבטחת מידע </w:t>
            </w:r>
          </w:p>
        </w:tc>
        <w:tc>
          <w:tcPr>
            <w:tcW w:w="3865" w:type="dxa"/>
            <w:shd w:val="clear" w:color="auto" w:fill="auto"/>
          </w:tcPr>
          <w:p w14:paraId="3FFBE013" w14:textId="77777777" w:rsidR="00E93C35" w:rsidRPr="00A77A59" w:rsidRDefault="00F2541B" w:rsidP="00A77A59">
            <w:pPr>
              <w:pStyle w:val="a8"/>
              <w:spacing w:line="360" w:lineRule="atLeast"/>
              <w:ind w:left="0"/>
              <w:jc w:val="center"/>
              <w:rPr>
                <w:rFonts w:ascii="David" w:hAnsi="David"/>
                <w:color w:val="080908"/>
                <w:sz w:val="24"/>
                <w:rtl/>
              </w:rPr>
            </w:pPr>
            <w:r w:rsidRPr="00A77A59">
              <w:rPr>
                <w:rFonts w:ascii="David" w:hAnsi="David" w:hint="cs"/>
                <w:color w:val="080908"/>
                <w:sz w:val="24"/>
                <w:rtl/>
              </w:rPr>
              <w:t>1000 ₪ ל</w:t>
            </w:r>
            <w:r w:rsidR="00E82A8D" w:rsidRPr="00A77A59">
              <w:rPr>
                <w:rFonts w:ascii="David" w:hAnsi="David" w:hint="cs"/>
                <w:color w:val="080908"/>
                <w:sz w:val="24"/>
                <w:rtl/>
              </w:rPr>
              <w:t xml:space="preserve">כל </w:t>
            </w:r>
            <w:r w:rsidRPr="00A77A59">
              <w:rPr>
                <w:rFonts w:ascii="David" w:hAnsi="David" w:hint="cs"/>
                <w:color w:val="080908"/>
                <w:sz w:val="24"/>
                <w:rtl/>
              </w:rPr>
              <w:t>מקרה</w:t>
            </w:r>
          </w:p>
        </w:tc>
      </w:tr>
    </w:tbl>
    <w:p w14:paraId="141E63B3" w14:textId="77777777" w:rsidR="00E93C35" w:rsidRPr="00A77A59" w:rsidRDefault="00E93C35" w:rsidP="00A77A59">
      <w:pPr>
        <w:tabs>
          <w:tab w:val="left" w:pos="935"/>
        </w:tabs>
        <w:spacing w:line="360" w:lineRule="atLeast"/>
        <w:ind w:left="360"/>
        <w:rPr>
          <w:rFonts w:ascii="David" w:hAnsi="David"/>
          <w:color w:val="080908"/>
          <w:sz w:val="24"/>
        </w:rPr>
      </w:pPr>
    </w:p>
    <w:p w14:paraId="6CE38EBC" w14:textId="77777777" w:rsidR="00A40AC3" w:rsidRPr="00A77A59" w:rsidRDefault="002C6DE8" w:rsidP="00A77A59">
      <w:pPr>
        <w:pStyle w:val="a"/>
        <w:spacing w:line="360" w:lineRule="atLeast"/>
        <w:rPr>
          <w:rFonts w:ascii="David" w:hAnsi="David"/>
          <w:color w:val="080908"/>
        </w:rPr>
      </w:pPr>
      <w:r w:rsidRPr="00A77A59">
        <w:rPr>
          <w:rFonts w:ascii="David" w:hAnsi="David" w:hint="cs"/>
          <w:color w:val="080908"/>
          <w:rtl/>
        </w:rPr>
        <w:t>קיזוז</w:t>
      </w:r>
    </w:p>
    <w:p w14:paraId="70E7B1CA" w14:textId="77777777" w:rsidR="00A40AC3" w:rsidRPr="00A77A59" w:rsidRDefault="002C6DE8" w:rsidP="00A77A59">
      <w:pPr>
        <w:pStyle w:val="a8"/>
        <w:numPr>
          <w:ilvl w:val="1"/>
          <w:numId w:val="13"/>
        </w:numPr>
        <w:tabs>
          <w:tab w:val="left" w:pos="935"/>
        </w:tabs>
        <w:spacing w:line="360" w:lineRule="atLeast"/>
        <w:ind w:left="935" w:hanging="575"/>
        <w:rPr>
          <w:rFonts w:ascii="David" w:hAnsi="David"/>
          <w:color w:val="080908"/>
          <w:sz w:val="24"/>
        </w:rPr>
      </w:pP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מזכות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תרופה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סעד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יהא</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לקזז</w:t>
      </w:r>
      <w:r w:rsidRPr="00A77A59">
        <w:rPr>
          <w:rFonts w:ascii="David" w:hAnsi="David"/>
          <w:color w:val="080908"/>
          <w:sz w:val="24"/>
          <w:rtl/>
        </w:rPr>
        <w:t xml:space="preserve"> </w:t>
      </w:r>
      <w:r w:rsidRPr="00A77A59">
        <w:rPr>
          <w:rFonts w:ascii="David" w:hAnsi="David" w:hint="cs"/>
          <w:color w:val="080908"/>
          <w:sz w:val="24"/>
          <w:rtl/>
        </w:rPr>
        <w:t>מהתמורה</w:t>
      </w:r>
      <w:r w:rsidRPr="00A77A59">
        <w:rPr>
          <w:rFonts w:ascii="David" w:hAnsi="David"/>
          <w:color w:val="080908"/>
          <w:sz w:val="24"/>
          <w:rtl/>
        </w:rPr>
        <w:t xml:space="preserve"> </w:t>
      </w:r>
      <w:r w:rsidRPr="00A77A59">
        <w:rPr>
          <w:rFonts w:ascii="David" w:hAnsi="David" w:hint="cs"/>
          <w:color w:val="080908"/>
          <w:sz w:val="24"/>
          <w:rtl/>
        </w:rPr>
        <w:t>שעל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לשלם</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ומכוח</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סכום</w:t>
      </w:r>
      <w:r w:rsidRPr="00A77A59">
        <w:rPr>
          <w:rFonts w:ascii="David" w:hAnsi="David"/>
          <w:color w:val="080908"/>
          <w:sz w:val="24"/>
          <w:rtl/>
        </w:rPr>
        <w:t xml:space="preserve"> </w:t>
      </w:r>
      <w:r w:rsidRPr="00A77A59">
        <w:rPr>
          <w:rFonts w:ascii="David" w:hAnsi="David" w:hint="cs"/>
          <w:color w:val="080908"/>
          <w:sz w:val="24"/>
          <w:rtl/>
        </w:rPr>
        <w:t>המגיע</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מנותן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p>
    <w:p w14:paraId="039C7704" w14:textId="77777777" w:rsidR="00A40AC3" w:rsidRPr="00A77A59" w:rsidRDefault="002C6DE8" w:rsidP="00A77A59">
      <w:pPr>
        <w:pStyle w:val="a"/>
        <w:spacing w:line="360" w:lineRule="atLeast"/>
        <w:rPr>
          <w:rFonts w:ascii="David" w:hAnsi="David"/>
          <w:color w:val="080908"/>
        </w:rPr>
      </w:pPr>
      <w:r w:rsidRPr="00A77A59">
        <w:rPr>
          <w:rFonts w:ascii="David" w:hAnsi="David" w:hint="cs"/>
          <w:color w:val="080908"/>
          <w:rtl/>
        </w:rPr>
        <w:t>נזיקין</w:t>
      </w:r>
    </w:p>
    <w:p w14:paraId="248E85D5"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ישא</w:t>
      </w:r>
      <w:r w:rsidRPr="00A77A59">
        <w:rPr>
          <w:rFonts w:ascii="David" w:hAnsi="David"/>
          <w:color w:val="080908"/>
          <w:sz w:val="24"/>
          <w:rtl/>
        </w:rPr>
        <w:t xml:space="preserve"> </w:t>
      </w:r>
      <w:r w:rsidRPr="00A77A59">
        <w:rPr>
          <w:rFonts w:ascii="David" w:hAnsi="David" w:hint="cs"/>
          <w:color w:val="080908"/>
          <w:sz w:val="24"/>
          <w:rtl/>
        </w:rPr>
        <w:t>באחריות</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פגיעה</w:t>
      </w:r>
      <w:r w:rsidRPr="00A77A59">
        <w:rPr>
          <w:rFonts w:ascii="David" w:hAnsi="David"/>
          <w:color w:val="080908"/>
          <w:sz w:val="24"/>
          <w:rtl/>
        </w:rPr>
        <w:t xml:space="preserve">, </w:t>
      </w:r>
      <w:r w:rsidRPr="00A77A59">
        <w:rPr>
          <w:rFonts w:ascii="David" w:hAnsi="David" w:hint="cs"/>
          <w:color w:val="080908"/>
          <w:sz w:val="24"/>
          <w:rtl/>
        </w:rPr>
        <w:t>הפסד</w:t>
      </w:r>
      <w:r w:rsidRPr="00A77A59">
        <w:rPr>
          <w:rFonts w:ascii="David" w:hAnsi="David"/>
          <w:color w:val="080908"/>
          <w:sz w:val="24"/>
          <w:rtl/>
        </w:rPr>
        <w:t xml:space="preserve">, </w:t>
      </w:r>
      <w:r w:rsidRPr="00A77A59">
        <w:rPr>
          <w:rFonts w:ascii="David" w:hAnsi="David" w:hint="cs"/>
          <w:color w:val="080908"/>
          <w:sz w:val="24"/>
          <w:rtl/>
        </w:rPr>
        <w:t>אובדן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 xml:space="preserve"> </w:t>
      </w:r>
      <w:r w:rsidRPr="00A77A59">
        <w:rPr>
          <w:rFonts w:ascii="David" w:hAnsi="David" w:hint="cs"/>
          <w:color w:val="080908"/>
          <w:sz w:val="24"/>
          <w:rtl/>
        </w:rPr>
        <w:t>שייגרמו</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למי</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לעובדיו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למי</w:t>
      </w:r>
      <w:r w:rsidR="00A40AC3" w:rsidRPr="00A77A59">
        <w:rPr>
          <w:rFonts w:ascii="David" w:hAnsi="David"/>
          <w:color w:val="080908"/>
          <w:sz w:val="24"/>
          <w:rtl/>
        </w:rPr>
        <w:t xml:space="preserve"> </w:t>
      </w:r>
      <w:r w:rsidRPr="00A77A59">
        <w:rPr>
          <w:rFonts w:ascii="David" w:hAnsi="David" w:hint="cs"/>
          <w:color w:val="080908"/>
          <w:sz w:val="24"/>
          <w:rtl/>
        </w:rPr>
        <w:t>מטעמם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אדם</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כתוצאה</w:t>
      </w:r>
      <w:r w:rsidRPr="00A77A59">
        <w:rPr>
          <w:rFonts w:ascii="David" w:hAnsi="David"/>
          <w:color w:val="080908"/>
          <w:sz w:val="24"/>
          <w:rtl/>
        </w:rPr>
        <w:t xml:space="preserve"> </w:t>
      </w:r>
      <w:r w:rsidRPr="00A77A59">
        <w:rPr>
          <w:rFonts w:ascii="David" w:hAnsi="David" w:hint="cs"/>
          <w:color w:val="080908"/>
          <w:sz w:val="24"/>
          <w:rtl/>
        </w:rPr>
        <w:t>ישירה</w:t>
      </w:r>
      <w:r w:rsidRPr="00A77A59">
        <w:rPr>
          <w:rFonts w:ascii="David" w:hAnsi="David"/>
          <w:color w:val="080908"/>
          <w:sz w:val="24"/>
          <w:rtl/>
        </w:rPr>
        <w:t xml:space="preserve"> </w:t>
      </w:r>
      <w:r w:rsidRPr="00A77A59">
        <w:rPr>
          <w:rFonts w:ascii="David" w:hAnsi="David" w:hint="cs"/>
          <w:color w:val="080908"/>
          <w:sz w:val="24"/>
          <w:rtl/>
        </w:rPr>
        <w:t>או</w:t>
      </w:r>
      <w:r w:rsidR="00A40AC3" w:rsidRPr="00A77A59">
        <w:rPr>
          <w:rFonts w:ascii="David" w:hAnsi="David"/>
          <w:color w:val="080908"/>
          <w:sz w:val="24"/>
          <w:rtl/>
        </w:rPr>
        <w:t xml:space="preserve"> </w:t>
      </w:r>
      <w:r w:rsidRPr="00A77A59">
        <w:rPr>
          <w:rFonts w:ascii="David" w:hAnsi="David" w:hint="cs"/>
          <w:color w:val="080908"/>
          <w:sz w:val="24"/>
          <w:rtl/>
        </w:rPr>
        <w:t>עקיפה</w:t>
      </w:r>
      <w:r w:rsidRPr="00A77A59">
        <w:rPr>
          <w:rFonts w:ascii="David" w:hAnsi="David"/>
          <w:color w:val="080908"/>
          <w:sz w:val="24"/>
          <w:rtl/>
        </w:rPr>
        <w:t xml:space="preserve"> </w:t>
      </w:r>
      <w:r w:rsidRPr="00A77A59">
        <w:rPr>
          <w:rFonts w:ascii="David" w:hAnsi="David" w:hint="cs"/>
          <w:color w:val="080908"/>
          <w:sz w:val="24"/>
          <w:rtl/>
        </w:rPr>
        <w:t>מהפעלתו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0AB10AC2"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00C67D64" w:rsidRPr="00A77A59">
        <w:rPr>
          <w:rFonts w:ascii="David" w:hAnsi="David" w:hint="cs"/>
          <w:color w:val="080908"/>
          <w:sz w:val="24"/>
          <w:rtl/>
        </w:rPr>
        <w:t>י</w:t>
      </w:r>
      <w:r w:rsidRPr="00A77A59">
        <w:rPr>
          <w:rFonts w:ascii="David" w:hAnsi="David"/>
          <w:color w:val="080908"/>
          <w:sz w:val="24"/>
          <w:rtl/>
        </w:rPr>
        <w:t xml:space="preserve">ישא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תשלום</w:t>
      </w:r>
      <w:r w:rsidRPr="00A77A59">
        <w:rPr>
          <w:rFonts w:ascii="David" w:hAnsi="David"/>
          <w:color w:val="080908"/>
          <w:sz w:val="24"/>
          <w:rtl/>
        </w:rPr>
        <w:t xml:space="preserve">, </w:t>
      </w:r>
      <w:r w:rsidRPr="00A77A59">
        <w:rPr>
          <w:rFonts w:ascii="David" w:hAnsi="David" w:hint="cs"/>
          <w:color w:val="080908"/>
          <w:sz w:val="24"/>
          <w:rtl/>
        </w:rPr>
        <w:t>הוצאה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שייגרמו</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לעובדיו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למי</w:t>
      </w:r>
      <w:r w:rsidRPr="00A77A59">
        <w:rPr>
          <w:rFonts w:ascii="David" w:hAnsi="David"/>
          <w:color w:val="080908"/>
          <w:sz w:val="24"/>
          <w:rtl/>
        </w:rPr>
        <w:t xml:space="preserve"> </w:t>
      </w:r>
      <w:r w:rsidRPr="00A77A59">
        <w:rPr>
          <w:rFonts w:ascii="David" w:hAnsi="David" w:hint="cs"/>
          <w:color w:val="080908"/>
          <w:sz w:val="24"/>
          <w:rtl/>
        </w:rPr>
        <w:t>מטעמם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אדם</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כתוצאה</w:t>
      </w:r>
      <w:r w:rsidRPr="00A77A59">
        <w:rPr>
          <w:rFonts w:ascii="David" w:hAnsi="David"/>
          <w:color w:val="080908"/>
          <w:sz w:val="24"/>
          <w:rtl/>
        </w:rPr>
        <w:t xml:space="preserve"> </w:t>
      </w:r>
      <w:r w:rsidRPr="00A77A59">
        <w:rPr>
          <w:rFonts w:ascii="David" w:hAnsi="David" w:hint="cs"/>
          <w:color w:val="080908"/>
          <w:sz w:val="24"/>
          <w:rtl/>
        </w:rPr>
        <w:t>ישירה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עקיפה</w:t>
      </w:r>
      <w:r w:rsidRPr="00A77A59">
        <w:rPr>
          <w:rFonts w:ascii="David" w:hAnsi="David"/>
          <w:color w:val="080908"/>
          <w:sz w:val="24"/>
          <w:rtl/>
        </w:rPr>
        <w:t xml:space="preserve"> </w:t>
      </w:r>
      <w:r w:rsidRPr="00A77A59">
        <w:rPr>
          <w:rFonts w:ascii="David" w:hAnsi="David" w:hint="cs"/>
          <w:color w:val="080908"/>
          <w:sz w:val="24"/>
          <w:rtl/>
        </w:rPr>
        <w:t>מהפעלתו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אחריות</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תחול</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w:t>
      </w:r>
    </w:p>
    <w:p w14:paraId="5C90AA29" w14:textId="7EF7113D" w:rsidR="00426811" w:rsidRPr="004875C8" w:rsidRDefault="002C6DE8" w:rsidP="004875C8">
      <w:pPr>
        <w:pStyle w:val="a8"/>
        <w:numPr>
          <w:ilvl w:val="1"/>
          <w:numId w:val="13"/>
        </w:numPr>
        <w:tabs>
          <w:tab w:val="left" w:pos="935"/>
        </w:tabs>
        <w:spacing w:line="360" w:lineRule="atLeast"/>
        <w:ind w:left="935" w:hanging="575"/>
        <w:jc w:val="both"/>
        <w:rPr>
          <w:rFonts w:ascii="David" w:hAnsi="David"/>
          <w:color w:val="080908"/>
          <w:sz w:val="24"/>
          <w:rtl/>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לשפות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 xml:space="preserve">, </w:t>
      </w:r>
      <w:r w:rsidRPr="00A77A59">
        <w:rPr>
          <w:rFonts w:ascii="David" w:hAnsi="David" w:hint="cs"/>
          <w:color w:val="080908"/>
          <w:sz w:val="24"/>
          <w:rtl/>
        </w:rPr>
        <w:t>תשלום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הוצאה</w:t>
      </w:r>
      <w:r w:rsidRPr="00A77A59">
        <w:rPr>
          <w:rFonts w:ascii="David" w:hAnsi="David"/>
          <w:color w:val="080908"/>
          <w:sz w:val="24"/>
          <w:rtl/>
        </w:rPr>
        <w:t xml:space="preserve"> </w:t>
      </w:r>
      <w:r w:rsidRPr="00A77A59">
        <w:rPr>
          <w:rFonts w:ascii="David" w:hAnsi="David" w:hint="cs"/>
          <w:color w:val="080908"/>
          <w:sz w:val="24"/>
          <w:rtl/>
        </w:rPr>
        <w:t>שייגרמו</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הנובעים</w:t>
      </w:r>
      <w:r w:rsidRPr="00A77A59">
        <w:rPr>
          <w:rFonts w:ascii="David" w:hAnsi="David"/>
          <w:color w:val="080908"/>
          <w:sz w:val="24"/>
          <w:rtl/>
        </w:rPr>
        <w:t xml:space="preserve"> </w:t>
      </w:r>
      <w:r w:rsidRPr="00A77A59">
        <w:rPr>
          <w:rFonts w:ascii="David" w:hAnsi="David" w:hint="cs"/>
          <w:color w:val="080908"/>
          <w:sz w:val="24"/>
          <w:rtl/>
        </w:rPr>
        <w:t>ממעשיו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מחדליו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כתוצאה</w:t>
      </w:r>
      <w:r w:rsidRPr="00A77A59">
        <w:rPr>
          <w:rFonts w:ascii="David" w:hAnsi="David"/>
          <w:color w:val="080908"/>
          <w:sz w:val="24"/>
          <w:rtl/>
        </w:rPr>
        <w:t xml:space="preserve"> </w:t>
      </w:r>
      <w:r w:rsidRPr="00A77A59">
        <w:rPr>
          <w:rFonts w:ascii="David" w:hAnsi="David" w:hint="cs"/>
          <w:color w:val="080908"/>
          <w:sz w:val="24"/>
          <w:rtl/>
        </w:rPr>
        <w:t>ישירה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עקיפה</w:t>
      </w:r>
      <w:r w:rsidRPr="00A77A59">
        <w:rPr>
          <w:rFonts w:ascii="David" w:hAnsi="David"/>
          <w:color w:val="080908"/>
          <w:sz w:val="24"/>
          <w:rtl/>
        </w:rPr>
        <w:t xml:space="preserve"> </w:t>
      </w:r>
      <w:r w:rsidRPr="00A77A59">
        <w:rPr>
          <w:rFonts w:ascii="David" w:hAnsi="David" w:hint="cs"/>
          <w:color w:val="080908"/>
          <w:sz w:val="24"/>
          <w:rtl/>
        </w:rPr>
        <w:t>מהפעלתו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מיד</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הודעה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כך</w:t>
      </w:r>
      <w:r w:rsidRPr="00A77A59">
        <w:rPr>
          <w:rFonts w:ascii="David" w:hAnsi="David"/>
          <w:color w:val="080908"/>
          <w:sz w:val="24"/>
          <w:rtl/>
        </w:rPr>
        <w:t xml:space="preserve"> </w:t>
      </w:r>
      <w:r w:rsidRPr="00A77A59">
        <w:rPr>
          <w:rFonts w:ascii="David" w:hAnsi="David" w:hint="cs"/>
          <w:color w:val="080908"/>
          <w:sz w:val="24"/>
          <w:rtl/>
        </w:rPr>
        <w:t>מאת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היה</w:t>
      </w:r>
      <w:r w:rsidRPr="00A77A59">
        <w:rPr>
          <w:rFonts w:ascii="David" w:hAnsi="David"/>
          <w:color w:val="080908"/>
          <w:sz w:val="24"/>
          <w:rtl/>
        </w:rPr>
        <w:t xml:space="preserve"> </w:t>
      </w:r>
      <w:r w:rsidRPr="00A77A59">
        <w:rPr>
          <w:rFonts w:ascii="David" w:hAnsi="David" w:hint="cs"/>
          <w:color w:val="080908"/>
          <w:sz w:val="24"/>
          <w:rtl/>
        </w:rPr>
        <w:t>ותוגש</w:t>
      </w:r>
      <w:r w:rsidRPr="00A77A59">
        <w:rPr>
          <w:rFonts w:ascii="David" w:hAnsi="David"/>
          <w:color w:val="080908"/>
          <w:sz w:val="24"/>
          <w:rtl/>
        </w:rPr>
        <w:t xml:space="preserve"> </w:t>
      </w:r>
      <w:r w:rsidRPr="00A77A59">
        <w:rPr>
          <w:rFonts w:ascii="David" w:hAnsi="David" w:hint="cs"/>
          <w:color w:val="080908"/>
          <w:sz w:val="24"/>
          <w:rtl/>
        </w:rPr>
        <w:t>תביעה</w:t>
      </w:r>
      <w:r w:rsidRPr="00A77A59">
        <w:rPr>
          <w:rFonts w:ascii="David" w:hAnsi="David"/>
          <w:color w:val="080908"/>
          <w:sz w:val="24"/>
          <w:rtl/>
        </w:rPr>
        <w:t xml:space="preserve"> </w:t>
      </w:r>
      <w:r w:rsidRPr="00A77A59">
        <w:rPr>
          <w:rFonts w:ascii="David" w:hAnsi="David" w:hint="cs"/>
          <w:color w:val="080908"/>
          <w:sz w:val="24"/>
          <w:rtl/>
        </w:rPr>
        <w:t>נגד</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מעשיו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מחדליו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כתוצאה</w:t>
      </w:r>
      <w:r w:rsidRPr="00A77A59">
        <w:rPr>
          <w:rFonts w:ascii="David" w:hAnsi="David"/>
          <w:color w:val="080908"/>
          <w:sz w:val="24"/>
          <w:rtl/>
        </w:rPr>
        <w:t xml:space="preserve"> </w:t>
      </w:r>
      <w:r w:rsidRPr="00A77A59">
        <w:rPr>
          <w:rFonts w:ascii="David" w:hAnsi="David" w:hint="cs"/>
          <w:color w:val="080908"/>
          <w:sz w:val="24"/>
          <w:rtl/>
        </w:rPr>
        <w:t>ישירה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עקיפה</w:t>
      </w:r>
      <w:r w:rsidRPr="00A77A59">
        <w:rPr>
          <w:rFonts w:ascii="David" w:hAnsi="David"/>
          <w:color w:val="080908"/>
          <w:sz w:val="24"/>
          <w:rtl/>
        </w:rPr>
        <w:t xml:space="preserve"> </w:t>
      </w:r>
      <w:r w:rsidRPr="00A77A59">
        <w:rPr>
          <w:rFonts w:ascii="David" w:hAnsi="David" w:hint="cs"/>
          <w:color w:val="080908"/>
          <w:sz w:val="24"/>
          <w:rtl/>
        </w:rPr>
        <w:t>מביצועו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יודיע</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כך</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ויאפשר</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להתגונן</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בפניה</w:t>
      </w:r>
      <w:r w:rsidRPr="00A77A59">
        <w:rPr>
          <w:rFonts w:ascii="David" w:hAnsi="David"/>
          <w:color w:val="080908"/>
          <w:sz w:val="24"/>
          <w:rtl/>
        </w:rPr>
        <w:t>.</w:t>
      </w:r>
    </w:p>
    <w:p w14:paraId="36A3AD65" w14:textId="361443BA" w:rsidR="00D93E59" w:rsidRPr="00A77A59" w:rsidRDefault="002C6DE8" w:rsidP="00A77A59">
      <w:pPr>
        <w:pStyle w:val="a"/>
        <w:spacing w:line="360" w:lineRule="atLeast"/>
        <w:rPr>
          <w:rFonts w:ascii="David" w:hAnsi="David"/>
          <w:color w:val="080908"/>
        </w:rPr>
      </w:pPr>
      <w:r w:rsidRPr="00A77A59">
        <w:rPr>
          <w:rFonts w:ascii="David" w:hAnsi="David" w:hint="cs"/>
          <w:color w:val="080908"/>
          <w:rtl/>
        </w:rPr>
        <w:t>חובת</w:t>
      </w:r>
      <w:r w:rsidRPr="00A77A59">
        <w:rPr>
          <w:rFonts w:ascii="David" w:hAnsi="David"/>
          <w:color w:val="080908"/>
          <w:rtl/>
        </w:rPr>
        <w:t xml:space="preserve"> </w:t>
      </w:r>
      <w:r w:rsidRPr="00A77A59">
        <w:rPr>
          <w:rFonts w:ascii="David" w:hAnsi="David" w:hint="cs"/>
          <w:color w:val="080908"/>
          <w:rtl/>
        </w:rPr>
        <w:t>ביטוח</w:t>
      </w:r>
      <w:r w:rsidRPr="00A77A59">
        <w:rPr>
          <w:rFonts w:ascii="David" w:hAnsi="David"/>
          <w:color w:val="080908"/>
          <w:rtl/>
        </w:rPr>
        <w:t xml:space="preserve"> </w:t>
      </w:r>
    </w:p>
    <w:p w14:paraId="403FD3E2" w14:textId="22150A16" w:rsidR="00D93E59" w:rsidRPr="00A77A59" w:rsidRDefault="00D93E59" w:rsidP="00AC699A">
      <w:pPr>
        <w:pStyle w:val="a8"/>
        <w:numPr>
          <w:ilvl w:val="1"/>
          <w:numId w:val="43"/>
        </w:numPr>
        <w:spacing w:after="0" w:line="360" w:lineRule="atLeast"/>
        <w:ind w:left="793" w:hanging="567"/>
        <w:jc w:val="both"/>
        <w:rPr>
          <w:rFonts w:ascii="David" w:eastAsia="Times New Roman" w:hAnsi="David"/>
          <w:color w:val="080908"/>
          <w:sz w:val="24"/>
          <w:rtl/>
        </w:rPr>
      </w:pPr>
      <w:r w:rsidRPr="00A77A59">
        <w:rPr>
          <w:rFonts w:ascii="David" w:eastAsia="Times New Roman" w:hAnsi="David" w:hint="cs"/>
          <w:color w:val="080908"/>
          <w:sz w:val="24"/>
          <w:rtl/>
        </w:rPr>
        <w:t xml:space="preserve">נותן השירותים מתחייב לבצע ולקיים את הביטוחים המפורטים בזה לטובתו ולטובת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ויחידות הסמך ולהציגם למשרד הכלכלה והתעשייה כאשר הם כוללים את הכיסויים  והתנאים הנדרשים כאשר גבולות האחריות לא  יפחתו מהמצוין להלן:</w:t>
      </w:r>
    </w:p>
    <w:p w14:paraId="6703830F" w14:textId="195FE45A" w:rsidR="00D93E59" w:rsidRPr="00A77A59" w:rsidRDefault="00D93E59" w:rsidP="00AC699A">
      <w:pPr>
        <w:pStyle w:val="a8"/>
        <w:keepNext/>
        <w:numPr>
          <w:ilvl w:val="1"/>
          <w:numId w:val="51"/>
        </w:numPr>
        <w:tabs>
          <w:tab w:val="left" w:pos="793"/>
        </w:tabs>
        <w:spacing w:after="0" w:line="360" w:lineRule="atLeast"/>
        <w:ind w:right="1800" w:firstLine="58"/>
        <w:jc w:val="both"/>
        <w:outlineLvl w:val="3"/>
        <w:rPr>
          <w:rFonts w:ascii="David" w:eastAsia="Times New Roman" w:hAnsi="David"/>
          <w:color w:val="080908"/>
          <w:sz w:val="24"/>
          <w:u w:val="single"/>
          <w:rtl/>
          <w:lang w:eastAsia="he-IL"/>
        </w:rPr>
      </w:pPr>
      <w:r w:rsidRPr="00A77A59">
        <w:rPr>
          <w:rFonts w:ascii="David" w:eastAsia="Times New Roman" w:hAnsi="David" w:hint="cs"/>
          <w:color w:val="080908"/>
          <w:sz w:val="24"/>
          <w:u w:val="single"/>
          <w:rtl/>
          <w:lang w:eastAsia="he-IL"/>
        </w:rPr>
        <w:lastRenderedPageBreak/>
        <w:t>ביטוח חבות מעבידים</w:t>
      </w:r>
    </w:p>
    <w:p w14:paraId="0CC7C2E0" w14:textId="21CAA129" w:rsidR="00D93E59" w:rsidRPr="00A77A59" w:rsidRDefault="00D93E59" w:rsidP="00AC699A">
      <w:pPr>
        <w:pStyle w:val="a8"/>
        <w:numPr>
          <w:ilvl w:val="2"/>
          <w:numId w:val="49"/>
        </w:numPr>
        <w:spacing w:after="0" w:line="360" w:lineRule="atLeast"/>
        <w:ind w:left="1643" w:hanging="141"/>
        <w:jc w:val="both"/>
        <w:rPr>
          <w:rFonts w:ascii="David" w:eastAsia="Times New Roman" w:hAnsi="David"/>
          <w:color w:val="080908"/>
          <w:sz w:val="24"/>
        </w:rPr>
      </w:pPr>
      <w:r w:rsidRPr="00A77A59">
        <w:rPr>
          <w:rFonts w:ascii="David" w:eastAsia="Times New Roman" w:hAnsi="David" w:hint="cs"/>
          <w:color w:val="080908"/>
          <w:sz w:val="24"/>
          <w:rtl/>
        </w:rPr>
        <w:t xml:space="preserve">נותן השירותים יבטח את אחריותו החוקית </w:t>
      </w:r>
      <w:r w:rsidR="002F1016" w:rsidRPr="00A77A59">
        <w:rPr>
          <w:rFonts w:ascii="David" w:hAnsi="David"/>
          <w:color w:val="080908"/>
          <w:sz w:val="24"/>
          <w:rtl/>
        </w:rPr>
        <w:t xml:space="preserve">על פי פקודת הנזיקין (נוסח חדש) ו/או חוק האחריות למוצרים פגומים תש"ם – 1980 </w:t>
      </w:r>
      <w:r w:rsidRPr="00A77A59">
        <w:rPr>
          <w:rFonts w:ascii="David" w:eastAsia="Times New Roman" w:hAnsi="David" w:hint="cs"/>
          <w:color w:val="080908"/>
          <w:sz w:val="24"/>
          <w:rtl/>
        </w:rPr>
        <w:t xml:space="preserve">כלפי עובדיו בביטוח חבות  מעבידים בכל תחומי מדינת ישראל והשטחים המוחזקים. </w:t>
      </w:r>
    </w:p>
    <w:p w14:paraId="19312DDD" w14:textId="1C30A2D2" w:rsidR="00D93E59" w:rsidRPr="00A77A59" w:rsidRDefault="00D93E59" w:rsidP="00825001">
      <w:pPr>
        <w:pStyle w:val="a8"/>
        <w:spacing w:after="0" w:line="360" w:lineRule="atLeast"/>
        <w:ind w:left="1643"/>
        <w:jc w:val="both"/>
        <w:rPr>
          <w:rFonts w:ascii="David" w:hAnsi="David"/>
          <w:color w:val="080908"/>
          <w:sz w:val="24"/>
          <w:rtl/>
        </w:rPr>
      </w:pPr>
      <w:r w:rsidRPr="00A77A59">
        <w:rPr>
          <w:rFonts w:ascii="David" w:eastAsia="Times New Roman" w:hAnsi="David" w:hint="cs"/>
          <w:color w:val="080908"/>
          <w:sz w:val="24"/>
          <w:rtl/>
        </w:rPr>
        <w:t xml:space="preserve">ככל ויידרש מתן שירותים בחו"ל - </w:t>
      </w:r>
      <w:r w:rsidRPr="00A77A59">
        <w:rPr>
          <w:rFonts w:ascii="David" w:eastAsia="Times New Roman" w:hAnsi="David"/>
          <w:color w:val="080908"/>
          <w:sz w:val="24"/>
          <w:rtl/>
        </w:rPr>
        <w:t>הביטוח יורחב לכסות את אחריות</w:t>
      </w:r>
      <w:r w:rsidRPr="00A77A59">
        <w:rPr>
          <w:rFonts w:ascii="David" w:eastAsia="Times New Roman" w:hAnsi="David" w:hint="cs"/>
          <w:color w:val="080908"/>
          <w:sz w:val="24"/>
          <w:rtl/>
        </w:rPr>
        <w:t>ו</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 </w:t>
      </w:r>
      <w:r w:rsidRPr="00A77A59">
        <w:rPr>
          <w:rFonts w:ascii="David" w:hAnsi="David"/>
          <w:color w:val="080908"/>
          <w:sz w:val="24"/>
          <w:rtl/>
        </w:rPr>
        <w:t>של המבוטח כלפי עובדי</w:t>
      </w:r>
      <w:r w:rsidRPr="00A77A59">
        <w:rPr>
          <w:rFonts w:ascii="David" w:hAnsi="David" w:hint="cs"/>
          <w:color w:val="080908"/>
          <w:sz w:val="24"/>
          <w:rtl/>
        </w:rPr>
        <w:t>ו</w:t>
      </w:r>
      <w:r w:rsidRPr="00A77A59">
        <w:rPr>
          <w:rFonts w:ascii="David" w:hAnsi="David"/>
          <w:color w:val="080908"/>
          <w:sz w:val="24"/>
          <w:rtl/>
        </w:rPr>
        <w:t xml:space="preserve"> בעת שהותם הזמנית מחוץ לגבולות </w:t>
      </w:r>
      <w:r w:rsidRPr="00A77A59">
        <w:rPr>
          <w:rFonts w:ascii="David" w:hAnsi="David" w:hint="cs"/>
          <w:color w:val="080908"/>
          <w:sz w:val="24"/>
          <w:rtl/>
        </w:rPr>
        <w:t>המדינה.</w:t>
      </w:r>
    </w:p>
    <w:p w14:paraId="0EB92F56" w14:textId="70B45E1F" w:rsidR="00D93E59" w:rsidRPr="00A77A59" w:rsidRDefault="00D93E59" w:rsidP="00AC699A">
      <w:pPr>
        <w:pStyle w:val="a8"/>
        <w:numPr>
          <w:ilvl w:val="2"/>
          <w:numId w:val="49"/>
        </w:numPr>
        <w:spacing w:after="0" w:line="360" w:lineRule="atLeast"/>
        <w:ind w:left="1643" w:hanging="141"/>
        <w:jc w:val="both"/>
        <w:rPr>
          <w:rFonts w:ascii="David" w:eastAsia="Times New Roman" w:hAnsi="David"/>
          <w:color w:val="080908"/>
          <w:sz w:val="24"/>
          <w:rtl/>
        </w:rPr>
      </w:pPr>
      <w:r w:rsidRPr="00A77A59">
        <w:rPr>
          <w:rFonts w:ascii="David" w:eastAsia="Times New Roman" w:hAnsi="David" w:hint="cs"/>
          <w:color w:val="080908"/>
          <w:sz w:val="24"/>
          <w:rtl/>
        </w:rPr>
        <w:t xml:space="preserve">גבול האחריות לא יפחתו מסך - 20,000,000 </w:t>
      </w:r>
      <w:r w:rsidR="002F1016" w:rsidRPr="00A77A59">
        <w:rPr>
          <w:rFonts w:ascii="David" w:eastAsia="Times New Roman" w:hAnsi="David" w:hint="cs"/>
          <w:color w:val="080908"/>
          <w:sz w:val="24"/>
          <w:rtl/>
        </w:rPr>
        <w:t xml:space="preserve">₪ </w:t>
      </w:r>
      <w:r w:rsidRPr="00A77A59">
        <w:rPr>
          <w:rFonts w:ascii="David" w:eastAsia="Times New Roman" w:hAnsi="David" w:hint="cs"/>
          <w:color w:val="080908"/>
          <w:sz w:val="24"/>
          <w:rtl/>
        </w:rPr>
        <w:t xml:space="preserve"> לעובד,  למקרה ול</w:t>
      </w:r>
      <w:r w:rsidR="002F1016" w:rsidRPr="00A77A59">
        <w:rPr>
          <w:rFonts w:ascii="David" w:eastAsia="Times New Roman" w:hAnsi="David" w:hint="cs"/>
          <w:color w:val="080908"/>
          <w:sz w:val="24"/>
          <w:rtl/>
        </w:rPr>
        <w:t>תקופת ה</w:t>
      </w:r>
      <w:r w:rsidRPr="00A77A59">
        <w:rPr>
          <w:rFonts w:ascii="David" w:eastAsia="Times New Roman" w:hAnsi="David" w:hint="cs"/>
          <w:color w:val="080908"/>
          <w:sz w:val="24"/>
          <w:rtl/>
        </w:rPr>
        <w:t xml:space="preserve">ביטוח.   </w:t>
      </w:r>
    </w:p>
    <w:p w14:paraId="7159A49F" w14:textId="02299362" w:rsidR="00D93E59" w:rsidRPr="00A77A59" w:rsidRDefault="00D93E59" w:rsidP="00AC699A">
      <w:pPr>
        <w:pStyle w:val="a8"/>
        <w:numPr>
          <w:ilvl w:val="2"/>
          <w:numId w:val="49"/>
        </w:numPr>
        <w:spacing w:after="0" w:line="360" w:lineRule="atLeast"/>
        <w:ind w:left="1643" w:hanging="141"/>
        <w:jc w:val="both"/>
        <w:rPr>
          <w:rFonts w:ascii="David" w:eastAsia="Times New Roman" w:hAnsi="David"/>
          <w:color w:val="080908"/>
          <w:sz w:val="24"/>
          <w:rtl/>
        </w:rPr>
      </w:pPr>
      <w:r w:rsidRPr="00A77A59">
        <w:rPr>
          <w:rFonts w:ascii="David" w:eastAsia="Times New Roman" w:hAnsi="David" w:hint="cs"/>
          <w:color w:val="080908"/>
          <w:sz w:val="24"/>
          <w:rtl/>
        </w:rPr>
        <w:t>הביטוח יורחב לכסות את חבותו של המבוטח כלפי קבלנים,  קבלני משנה ועובדיהם היה ויחשב כמעבידם.</w:t>
      </w:r>
    </w:p>
    <w:p w14:paraId="170D5250" w14:textId="0002B40A" w:rsidR="00D93E59" w:rsidRPr="00A77A59" w:rsidRDefault="00D93E59" w:rsidP="00AC699A">
      <w:pPr>
        <w:pStyle w:val="a8"/>
        <w:numPr>
          <w:ilvl w:val="2"/>
          <w:numId w:val="49"/>
        </w:numPr>
        <w:spacing w:after="0" w:line="360" w:lineRule="atLeast"/>
        <w:ind w:left="1643" w:hanging="141"/>
        <w:jc w:val="both"/>
        <w:rPr>
          <w:rFonts w:ascii="David" w:eastAsia="Times New Roman" w:hAnsi="David"/>
          <w:color w:val="080908"/>
          <w:sz w:val="24"/>
          <w:rtl/>
        </w:rPr>
      </w:pPr>
      <w:r w:rsidRPr="00A77A59">
        <w:rPr>
          <w:rFonts w:ascii="David" w:eastAsia="Times New Roman" w:hAnsi="David" w:hint="cs"/>
          <w:color w:val="080908"/>
          <w:sz w:val="24"/>
          <w:rtl/>
        </w:rPr>
        <w:t xml:space="preserve">הביטוח על פי הפוליסה יורחב לשפות  את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ויחידות הסמך היה ונטען לעניין קרות תאונת עבודה/מחלת  מקצוע כלשהי כי הם נושאים בחבות מעביד כלשהם כלפי מי מעובדי נותן השירותים, קבלנים ,קבלני משנה ועובדיהם בשירותו.</w:t>
      </w:r>
    </w:p>
    <w:p w14:paraId="2AA484C2" w14:textId="77777777" w:rsidR="00D93E59" w:rsidRPr="00A77A59" w:rsidRDefault="00D93E59" w:rsidP="00AC699A">
      <w:pPr>
        <w:pStyle w:val="a8"/>
        <w:keepNext/>
        <w:numPr>
          <w:ilvl w:val="1"/>
          <w:numId w:val="51"/>
        </w:numPr>
        <w:tabs>
          <w:tab w:val="left" w:pos="793"/>
        </w:tabs>
        <w:spacing w:after="0" w:line="360" w:lineRule="atLeast"/>
        <w:ind w:right="1800" w:firstLine="58"/>
        <w:jc w:val="both"/>
        <w:outlineLvl w:val="3"/>
        <w:rPr>
          <w:rFonts w:ascii="David" w:eastAsia="Times New Roman" w:hAnsi="David"/>
          <w:color w:val="080908"/>
          <w:sz w:val="24"/>
          <w:u w:val="single"/>
          <w:rtl/>
          <w:lang w:eastAsia="he-IL"/>
        </w:rPr>
      </w:pPr>
      <w:r w:rsidRPr="00A77A59">
        <w:rPr>
          <w:rFonts w:ascii="David" w:eastAsia="Times New Roman" w:hAnsi="David" w:hint="cs"/>
          <w:color w:val="080908"/>
          <w:sz w:val="24"/>
          <w:u w:val="single"/>
          <w:rtl/>
          <w:lang w:eastAsia="he-IL"/>
        </w:rPr>
        <w:t xml:space="preserve"> ביטוח אחריות כלפי צד שלישי</w:t>
      </w:r>
    </w:p>
    <w:p w14:paraId="1C5D933C" w14:textId="771EA386" w:rsidR="00D93E59" w:rsidRPr="00A77A59" w:rsidRDefault="00D93E59" w:rsidP="00AC699A">
      <w:pPr>
        <w:pStyle w:val="a8"/>
        <w:numPr>
          <w:ilvl w:val="2"/>
          <w:numId w:val="52"/>
        </w:numPr>
        <w:spacing w:after="0" w:line="360" w:lineRule="atLeast"/>
        <w:ind w:left="1927" w:hanging="283"/>
        <w:jc w:val="both"/>
        <w:rPr>
          <w:rFonts w:ascii="David" w:eastAsia="Times New Roman" w:hAnsi="David"/>
          <w:color w:val="080908"/>
          <w:sz w:val="24"/>
        </w:rPr>
      </w:pPr>
      <w:r w:rsidRPr="00A77A59">
        <w:rPr>
          <w:rFonts w:ascii="David" w:eastAsia="Times New Roman" w:hAnsi="David" w:hint="cs"/>
          <w:color w:val="080908"/>
          <w:sz w:val="24"/>
          <w:rtl/>
        </w:rPr>
        <w:t>נותן השירותים יבטח את אחריותו החוקית על פי דיני מדינת ישראל  בביטוח אחריות כלפי צד שלישי גוף ורכוש בגין כל פעילותו בהפעלת ו/או הקמת קהילת חדשנות בתחום</w:t>
      </w:r>
      <w:r w:rsidR="002F1016" w:rsidRPr="00A77A59">
        <w:rPr>
          <w:rFonts w:ascii="David" w:eastAsia="Times New Roman" w:hAnsi="David" w:hint="cs"/>
          <w:color w:val="080908"/>
          <w:sz w:val="24"/>
          <w:rtl/>
        </w:rPr>
        <w:t xml:space="preserve"> המסחר</w:t>
      </w:r>
      <w:r w:rsidRPr="00A77A59">
        <w:rPr>
          <w:rFonts w:ascii="David" w:eastAsia="Times New Roman" w:hAnsi="David" w:hint="cs"/>
          <w:color w:val="080908"/>
          <w:sz w:val="24"/>
          <w:rtl/>
        </w:rPr>
        <w:t xml:space="preserve"> לרבות ביצוע אירועים בכל תחומי  מדינת ישראל  והשטחים המוחזקים.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ככל ויידרש מתן שירותים בחו"ל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הביטוח יורחב לכסות את אחריות</w:t>
      </w:r>
      <w:r w:rsidRPr="00A77A59">
        <w:rPr>
          <w:rFonts w:ascii="David" w:eastAsia="Times New Roman" w:hAnsi="David" w:hint="cs"/>
          <w:color w:val="080908"/>
          <w:sz w:val="24"/>
          <w:rtl/>
        </w:rPr>
        <w:t>ו</w:t>
      </w:r>
      <w:r w:rsidRPr="00A77A59">
        <w:rPr>
          <w:rFonts w:ascii="David" w:eastAsia="Times New Roman" w:hAnsi="David"/>
          <w:color w:val="080908"/>
          <w:sz w:val="24"/>
          <w:rtl/>
        </w:rPr>
        <w:t xml:space="preserve"> של ה</w:t>
      </w:r>
      <w:r w:rsidRPr="00A77A59">
        <w:rPr>
          <w:rFonts w:ascii="David" w:eastAsia="Times New Roman" w:hAnsi="David" w:hint="cs"/>
          <w:color w:val="080908"/>
          <w:sz w:val="24"/>
          <w:rtl/>
        </w:rPr>
        <w:t xml:space="preserve">מבוטח </w:t>
      </w:r>
      <w:r w:rsidRPr="00A77A59">
        <w:rPr>
          <w:rFonts w:ascii="David" w:eastAsia="Times New Roman" w:hAnsi="David"/>
          <w:color w:val="080908"/>
          <w:sz w:val="24"/>
          <w:rtl/>
        </w:rPr>
        <w:t xml:space="preserve"> על פי כל דין בגין נזקים </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 xml:space="preserve">שייגרמו בחו"ל ע"י אנשים </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הנשלחים מטעמ</w:t>
      </w:r>
      <w:r w:rsidRPr="00A77A59">
        <w:rPr>
          <w:rFonts w:ascii="David" w:eastAsia="Times New Roman" w:hAnsi="David" w:hint="cs"/>
          <w:color w:val="080908"/>
          <w:sz w:val="24"/>
          <w:rtl/>
        </w:rPr>
        <w:t xml:space="preserve">ו </w:t>
      </w:r>
      <w:r w:rsidRPr="00A77A59">
        <w:rPr>
          <w:rFonts w:ascii="David" w:eastAsia="Times New Roman" w:hAnsi="David"/>
          <w:color w:val="080908"/>
          <w:sz w:val="24"/>
          <w:rtl/>
        </w:rPr>
        <w:t>מחוץ לגבולות המדינה</w:t>
      </w:r>
      <w:r w:rsidRPr="00A77A59">
        <w:rPr>
          <w:rFonts w:ascii="David" w:eastAsia="Times New Roman" w:hAnsi="David" w:hint="cs"/>
          <w:color w:val="080908"/>
          <w:sz w:val="24"/>
          <w:rtl/>
        </w:rPr>
        <w:t>.</w:t>
      </w:r>
    </w:p>
    <w:p w14:paraId="4CE618F2" w14:textId="1F6247F1" w:rsidR="00D93E59" w:rsidRPr="00A77A59" w:rsidRDefault="00D93E59" w:rsidP="00AC699A">
      <w:pPr>
        <w:pStyle w:val="a8"/>
        <w:numPr>
          <w:ilvl w:val="2"/>
          <w:numId w:val="52"/>
        </w:numPr>
        <w:spacing w:after="0" w:line="360" w:lineRule="atLeast"/>
        <w:ind w:left="1927" w:hanging="283"/>
        <w:jc w:val="both"/>
        <w:rPr>
          <w:rFonts w:ascii="David" w:eastAsia="Times New Roman" w:hAnsi="David"/>
          <w:color w:val="080908"/>
          <w:sz w:val="24"/>
          <w:rtl/>
        </w:rPr>
      </w:pPr>
      <w:r w:rsidRPr="00A77A59">
        <w:rPr>
          <w:rFonts w:ascii="David" w:eastAsia="Times New Roman" w:hAnsi="David" w:hint="cs"/>
          <w:color w:val="080908"/>
          <w:sz w:val="24"/>
          <w:rtl/>
        </w:rPr>
        <w:t xml:space="preserve">גבול האחריות לא יפחת מ 20,000,000 </w:t>
      </w:r>
      <w:r w:rsidR="003C3A12" w:rsidRPr="00A77A59">
        <w:rPr>
          <w:rFonts w:ascii="David" w:eastAsia="Times New Roman" w:hAnsi="David" w:hint="cs"/>
          <w:color w:val="080908"/>
          <w:sz w:val="24"/>
          <w:rtl/>
        </w:rPr>
        <w:t xml:space="preserve">₪ </w:t>
      </w:r>
      <w:r w:rsidR="003C3A12" w:rsidRPr="00A77A59">
        <w:rPr>
          <w:rFonts w:ascii="David" w:hAnsi="David"/>
          <w:color w:val="080908"/>
          <w:sz w:val="24"/>
          <w:rtl/>
        </w:rPr>
        <w:t>למקרה ולתקופת הביטוח</w:t>
      </w:r>
      <w:r w:rsidRPr="00A77A59">
        <w:rPr>
          <w:rFonts w:ascii="David" w:eastAsia="Times New Roman" w:hAnsi="David" w:hint="cs"/>
          <w:color w:val="080908"/>
          <w:sz w:val="24"/>
          <w:rtl/>
        </w:rPr>
        <w:t>.</w:t>
      </w:r>
    </w:p>
    <w:p w14:paraId="3257E5F0" w14:textId="77777777" w:rsidR="00D93E59" w:rsidRPr="00A77A59" w:rsidRDefault="00D93E59" w:rsidP="00AC699A">
      <w:pPr>
        <w:pStyle w:val="a8"/>
        <w:numPr>
          <w:ilvl w:val="2"/>
          <w:numId w:val="52"/>
        </w:numPr>
        <w:spacing w:after="0" w:line="360" w:lineRule="atLeast"/>
        <w:ind w:left="1927" w:hanging="283"/>
        <w:jc w:val="both"/>
        <w:rPr>
          <w:rFonts w:ascii="David" w:eastAsia="Times New Roman" w:hAnsi="David"/>
          <w:color w:val="080908"/>
          <w:sz w:val="24"/>
          <w:rtl/>
        </w:rPr>
      </w:pPr>
      <w:r w:rsidRPr="00A77A59">
        <w:rPr>
          <w:rFonts w:ascii="David" w:eastAsia="Times New Roman" w:hAnsi="David" w:hint="cs"/>
          <w:color w:val="080908"/>
          <w:sz w:val="24"/>
          <w:rtl/>
        </w:rPr>
        <w:t xml:space="preserve">בפוליסה ייכלל סעיף אחריות צולבת - </w:t>
      </w:r>
      <w:r w:rsidRPr="00A77A59">
        <w:rPr>
          <w:rFonts w:ascii="David" w:eastAsia="Times New Roman" w:hAnsi="David" w:hint="cs"/>
          <w:color w:val="080908"/>
          <w:sz w:val="24"/>
        </w:rPr>
        <w:t>C</w:t>
      </w:r>
      <w:r w:rsidRPr="00A77A59">
        <w:rPr>
          <w:rFonts w:ascii="David" w:eastAsia="Times New Roman" w:hAnsi="David"/>
          <w:color w:val="080908"/>
          <w:sz w:val="24"/>
        </w:rPr>
        <w:t>ross  Liability</w:t>
      </w:r>
      <w:r w:rsidRPr="00A77A59">
        <w:rPr>
          <w:rFonts w:ascii="David" w:eastAsia="Times New Roman" w:hAnsi="David" w:hint="cs"/>
          <w:color w:val="080908"/>
          <w:sz w:val="24"/>
          <w:rtl/>
        </w:rPr>
        <w:t xml:space="preserve"> .</w:t>
      </w:r>
    </w:p>
    <w:p w14:paraId="711D02D9" w14:textId="77777777" w:rsidR="00D93E59" w:rsidRPr="00A77A59" w:rsidRDefault="00D93E59" w:rsidP="00AC699A">
      <w:pPr>
        <w:pStyle w:val="a8"/>
        <w:numPr>
          <w:ilvl w:val="2"/>
          <w:numId w:val="52"/>
        </w:numPr>
        <w:spacing w:after="0" w:line="360" w:lineRule="atLeast"/>
        <w:ind w:left="1927" w:hanging="283"/>
        <w:jc w:val="both"/>
        <w:rPr>
          <w:rFonts w:ascii="David" w:eastAsia="Times New Roman" w:hAnsi="David"/>
          <w:color w:val="080908"/>
          <w:sz w:val="24"/>
          <w:rtl/>
        </w:rPr>
      </w:pPr>
      <w:r w:rsidRPr="00A77A59">
        <w:rPr>
          <w:rFonts w:ascii="David" w:eastAsia="Times New Roman" w:hAnsi="David" w:hint="cs"/>
          <w:color w:val="080908"/>
          <w:sz w:val="24"/>
          <w:rtl/>
        </w:rPr>
        <w:t>הביטוח יורחב לכסות את חבותו של המבוטח כלפי צד שלישי בגין פעילות  של קבלנים, קבלני  משנה ועובדיהם.</w:t>
      </w:r>
    </w:p>
    <w:p w14:paraId="010336CC" w14:textId="77777777" w:rsidR="00D93E59" w:rsidRPr="00A77A59" w:rsidRDefault="00D93E59" w:rsidP="00AC699A">
      <w:pPr>
        <w:pStyle w:val="a8"/>
        <w:numPr>
          <w:ilvl w:val="2"/>
          <w:numId w:val="52"/>
        </w:numPr>
        <w:spacing w:after="0" w:line="360" w:lineRule="atLeast"/>
        <w:ind w:left="1927" w:hanging="283"/>
        <w:jc w:val="both"/>
        <w:rPr>
          <w:rFonts w:ascii="David" w:eastAsia="Times New Roman" w:hAnsi="David"/>
          <w:color w:val="080908"/>
          <w:sz w:val="24"/>
          <w:rtl/>
        </w:rPr>
      </w:pPr>
      <w:r w:rsidRPr="00A77A59">
        <w:rPr>
          <w:rFonts w:ascii="David" w:eastAsia="Times New Roman" w:hAnsi="David" w:hint="cs"/>
          <w:color w:val="080908"/>
          <w:sz w:val="24"/>
          <w:rtl/>
        </w:rPr>
        <w:t>כל סייג/חריג המתייחס להרעלה מכל סוג שהוא, חומר זר ו/או מזיק אחר  במאכל או במשקה יבוטל;</w:t>
      </w:r>
    </w:p>
    <w:p w14:paraId="7359DC3D" w14:textId="186E9C7B" w:rsidR="00D93E59" w:rsidRPr="00A77A59" w:rsidRDefault="00D93E59" w:rsidP="00AC699A">
      <w:pPr>
        <w:pStyle w:val="a8"/>
        <w:numPr>
          <w:ilvl w:val="2"/>
          <w:numId w:val="52"/>
        </w:numPr>
        <w:spacing w:after="0" w:line="360" w:lineRule="atLeast"/>
        <w:ind w:left="1927" w:hanging="283"/>
        <w:jc w:val="both"/>
        <w:rPr>
          <w:rFonts w:ascii="David" w:eastAsia="Times New Roman" w:hAnsi="David"/>
          <w:color w:val="080908"/>
          <w:sz w:val="24"/>
        </w:rPr>
      </w:pPr>
      <w:r w:rsidRPr="00A77A59">
        <w:rPr>
          <w:rFonts w:ascii="David" w:eastAsia="Times New Roman" w:hAnsi="David" w:hint="cs"/>
          <w:color w:val="080908"/>
          <w:sz w:val="24"/>
          <w:rtl/>
        </w:rPr>
        <w:t xml:space="preserve">עובדי מדינה, משתתפים, סטודנטים, אורחים, מרצים, שופטים, מנחים,  דוברים,  צלמים, מומחים, מפתחי תוכנה, מעצבים גרפיים, מנהלי פרויקטים, יזמים, מנטורים, מתנדבים,  מעסיקים, דורשי תעסוקה,  אחראים מקצועיים,  מבצעים, מאבטחים, דיילות, רכזים,  משקיעים, אנשי  משלחות, אנשי  אקדמיה, מוזמנים ואמנים,  </w:t>
      </w:r>
      <w:r w:rsidRPr="00A77A59">
        <w:rPr>
          <w:rFonts w:ascii="David" w:eastAsia="Times New Roman" w:hAnsi="David"/>
          <w:color w:val="080908"/>
          <w:sz w:val="24"/>
          <w:rtl/>
        </w:rPr>
        <w:t xml:space="preserve">שאינם מכוסים במסגרת </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 xml:space="preserve">ביטוח חבות מעבידים </w:t>
      </w:r>
      <w:r w:rsidRPr="00A77A59">
        <w:rPr>
          <w:rFonts w:ascii="David" w:eastAsia="Times New Roman" w:hAnsi="David" w:hint="cs"/>
          <w:color w:val="080908"/>
          <w:sz w:val="24"/>
          <w:rtl/>
        </w:rPr>
        <w:t xml:space="preserve"> של נותן השירותים כולל רכושם ייחשבו צד שלישי.</w:t>
      </w:r>
    </w:p>
    <w:p w14:paraId="59630FD7" w14:textId="4FBDB4B7" w:rsidR="00D93E59" w:rsidRPr="00A77A59" w:rsidRDefault="00D93E59" w:rsidP="00AC699A">
      <w:pPr>
        <w:pStyle w:val="a8"/>
        <w:numPr>
          <w:ilvl w:val="2"/>
          <w:numId w:val="52"/>
        </w:numPr>
        <w:spacing w:after="0" w:line="360" w:lineRule="atLeast"/>
        <w:ind w:left="1927" w:hanging="283"/>
        <w:jc w:val="both"/>
        <w:rPr>
          <w:rFonts w:ascii="David" w:eastAsia="Times New Roman" w:hAnsi="David"/>
          <w:color w:val="080908"/>
          <w:sz w:val="24"/>
        </w:rPr>
      </w:pPr>
      <w:r w:rsidRPr="00A77A59">
        <w:rPr>
          <w:rFonts w:ascii="David" w:eastAsia="Times New Roman" w:hAnsi="David" w:hint="cs"/>
          <w:color w:val="080908"/>
          <w:sz w:val="24"/>
          <w:rtl/>
        </w:rPr>
        <w:t xml:space="preserve">הביטוח  על פי הפוליסה יורחב לשפות את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ויחידות הסמך ככל שייחשבו אחראים למעשי ו/או מחדלי נותן השירותים וכל הפועלים מטעמו.</w:t>
      </w:r>
    </w:p>
    <w:p w14:paraId="2BE1D5BE" w14:textId="77777777" w:rsidR="00D93E59" w:rsidRPr="00A77A59" w:rsidRDefault="00D93E59" w:rsidP="00AC699A">
      <w:pPr>
        <w:pStyle w:val="a8"/>
        <w:keepNext/>
        <w:numPr>
          <w:ilvl w:val="1"/>
          <w:numId w:val="51"/>
        </w:numPr>
        <w:tabs>
          <w:tab w:val="left" w:pos="793"/>
        </w:tabs>
        <w:spacing w:after="0" w:line="360" w:lineRule="atLeast"/>
        <w:ind w:right="1800" w:firstLine="58"/>
        <w:jc w:val="both"/>
        <w:outlineLvl w:val="3"/>
        <w:rPr>
          <w:rFonts w:ascii="David" w:eastAsia="Times New Roman" w:hAnsi="David"/>
          <w:color w:val="080908"/>
          <w:sz w:val="24"/>
          <w:u w:val="single"/>
          <w:rtl/>
          <w:lang w:eastAsia="he-IL"/>
        </w:rPr>
      </w:pPr>
      <w:r w:rsidRPr="00A77A59">
        <w:rPr>
          <w:rFonts w:ascii="David" w:eastAsia="Times New Roman" w:hAnsi="David" w:hint="cs"/>
          <w:color w:val="080908"/>
          <w:sz w:val="24"/>
          <w:u w:val="single"/>
          <w:rtl/>
          <w:lang w:eastAsia="he-IL"/>
        </w:rPr>
        <w:lastRenderedPageBreak/>
        <w:t>ביטוח אחריות מקצועית</w:t>
      </w:r>
    </w:p>
    <w:p w14:paraId="356C7145" w14:textId="77777777" w:rsidR="00D93E59" w:rsidRPr="00A77A59" w:rsidRDefault="00D93E59" w:rsidP="00AC699A">
      <w:pPr>
        <w:numPr>
          <w:ilvl w:val="0"/>
          <w:numId w:val="48"/>
        </w:numPr>
        <w:spacing w:after="0" w:line="360" w:lineRule="atLeast"/>
        <w:ind w:left="2069" w:hanging="567"/>
        <w:jc w:val="both"/>
        <w:rPr>
          <w:rFonts w:ascii="David" w:eastAsia="Times New Roman" w:hAnsi="David"/>
          <w:color w:val="080908"/>
          <w:sz w:val="24"/>
          <w:rtl/>
        </w:rPr>
      </w:pPr>
      <w:r w:rsidRPr="00A77A59">
        <w:rPr>
          <w:rFonts w:ascii="David" w:eastAsia="Times New Roman" w:hAnsi="David" w:hint="cs"/>
          <w:color w:val="080908"/>
          <w:sz w:val="24"/>
          <w:rtl/>
        </w:rPr>
        <w:t>נותן השירותים יבטח את אחריותו המקצועית בגין פעילותו בביטוח אחריות מקצועית.</w:t>
      </w:r>
    </w:p>
    <w:p w14:paraId="1C422196" w14:textId="67CA014D" w:rsidR="00D93E59" w:rsidRPr="00A77A59" w:rsidRDefault="00D93E59" w:rsidP="00AC699A">
      <w:pPr>
        <w:numPr>
          <w:ilvl w:val="0"/>
          <w:numId w:val="48"/>
        </w:numPr>
        <w:spacing w:after="0" w:line="360" w:lineRule="atLeast"/>
        <w:ind w:left="2069" w:hanging="567"/>
        <w:jc w:val="both"/>
        <w:rPr>
          <w:rFonts w:ascii="David" w:eastAsia="Times New Roman" w:hAnsi="David"/>
          <w:color w:val="080908"/>
          <w:sz w:val="24"/>
          <w:rtl/>
        </w:rPr>
      </w:pPr>
      <w:r w:rsidRPr="00A77A59">
        <w:rPr>
          <w:rFonts w:ascii="David" w:eastAsia="Times New Roman" w:hAnsi="David" w:hint="cs"/>
          <w:color w:val="080908"/>
          <w:sz w:val="24"/>
          <w:rtl/>
        </w:rPr>
        <w:t>הפוליסה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תכסה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נזק</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מהפרת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חובה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מקצועית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של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נותן השירותים, עובדיו</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ובגין</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כל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הפועלים מטעמו</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ואשר</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אירע</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כתוצאה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ממעשה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רשלנות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מחדל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טעות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או</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השמטה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מצג</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בלתי</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נכון</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הצהרה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רשלנית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שנעשו</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בתום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לב</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בכל הקשור ל</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שירותי</w:t>
      </w:r>
      <w:r w:rsidRPr="00A77A59">
        <w:rPr>
          <w:rFonts w:ascii="David" w:hAnsi="David"/>
          <w:color w:val="080908"/>
          <w:sz w:val="24"/>
          <w:rtl/>
        </w:rPr>
        <w:t xml:space="preserve"> </w:t>
      </w:r>
      <w:r w:rsidRPr="00A77A59">
        <w:rPr>
          <w:rFonts w:ascii="David" w:hAnsi="David" w:hint="cs"/>
          <w:color w:val="080908"/>
          <w:sz w:val="24"/>
          <w:rtl/>
        </w:rPr>
        <w:t>הקמה</w:t>
      </w:r>
      <w:r w:rsidRPr="00A77A59">
        <w:rPr>
          <w:rFonts w:ascii="David" w:hAnsi="David"/>
          <w:color w:val="080908"/>
          <w:sz w:val="24"/>
          <w:rtl/>
        </w:rPr>
        <w:t xml:space="preserve"> </w:t>
      </w:r>
      <w:r w:rsidRPr="00A77A59">
        <w:rPr>
          <w:rFonts w:ascii="David" w:hAnsi="David" w:hint="cs"/>
          <w:color w:val="080908"/>
          <w:sz w:val="24"/>
          <w:rtl/>
        </w:rPr>
        <w:t>והפעלה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קהילת</w:t>
      </w:r>
      <w:r w:rsidRPr="00A77A59">
        <w:rPr>
          <w:rFonts w:ascii="David" w:hAnsi="David"/>
          <w:color w:val="080908"/>
          <w:sz w:val="24"/>
          <w:rtl/>
        </w:rPr>
        <w:t xml:space="preserve"> </w:t>
      </w:r>
      <w:r w:rsidRPr="00A77A59">
        <w:rPr>
          <w:rFonts w:ascii="David" w:hAnsi="David" w:hint="cs"/>
          <w:color w:val="080908"/>
          <w:sz w:val="24"/>
          <w:rtl/>
        </w:rPr>
        <w:t>חדשנות</w:t>
      </w:r>
      <w:r w:rsidRPr="00A77A59">
        <w:rPr>
          <w:rFonts w:ascii="David" w:hAnsi="David"/>
          <w:color w:val="080908"/>
          <w:sz w:val="24"/>
          <w:rtl/>
        </w:rPr>
        <w:t xml:space="preserve"> </w:t>
      </w:r>
      <w:r w:rsidRPr="00A77A59">
        <w:rPr>
          <w:rFonts w:ascii="David" w:hAnsi="David" w:hint="cs"/>
          <w:color w:val="080908"/>
          <w:sz w:val="24"/>
          <w:rtl/>
        </w:rPr>
        <w:t>חדשות</w:t>
      </w:r>
      <w:r w:rsidRPr="00A77A59">
        <w:rPr>
          <w:rFonts w:ascii="David" w:hAnsi="David"/>
          <w:color w:val="080908"/>
          <w:sz w:val="24"/>
          <w:rtl/>
        </w:rPr>
        <w:t xml:space="preserve"> </w:t>
      </w:r>
      <w:r w:rsidRPr="00A77A59">
        <w:rPr>
          <w:rFonts w:ascii="David" w:hAnsi="David" w:hint="cs"/>
          <w:color w:val="080908"/>
          <w:sz w:val="24"/>
          <w:rtl/>
        </w:rPr>
        <w:t>בתחום</w:t>
      </w:r>
      <w:r w:rsidRPr="00A77A59">
        <w:rPr>
          <w:rFonts w:ascii="David" w:hAnsi="David"/>
          <w:color w:val="080908"/>
          <w:sz w:val="24"/>
          <w:rtl/>
        </w:rPr>
        <w:t xml:space="preserve"> </w:t>
      </w:r>
      <w:r w:rsidR="0090702A" w:rsidRPr="00A77A59">
        <w:rPr>
          <w:rFonts w:ascii="David" w:hAnsi="David" w:hint="cs"/>
          <w:color w:val="080908"/>
          <w:sz w:val="24"/>
          <w:rtl/>
        </w:rPr>
        <w:t xml:space="preserve">המסחר </w:t>
      </w:r>
      <w:r w:rsidRPr="00A77A59">
        <w:rPr>
          <w:rFonts w:ascii="David" w:eastAsia="Times New Roman" w:hAnsi="David" w:hint="cs"/>
          <w:color w:val="080908"/>
          <w:sz w:val="24"/>
          <w:rtl/>
        </w:rPr>
        <w:t>לרבות ביצוע אירועים עבור משרדי הממשלה ויחידות הסמך בתחום</w:t>
      </w:r>
      <w:r w:rsidR="002328C3" w:rsidRPr="00A77A59">
        <w:rPr>
          <w:rFonts w:ascii="David" w:eastAsia="Times New Roman" w:hAnsi="David" w:hint="cs"/>
          <w:color w:val="080908"/>
          <w:sz w:val="24"/>
          <w:rtl/>
        </w:rPr>
        <w:t xml:space="preserve"> המסחר</w:t>
      </w:r>
      <w:r w:rsidRPr="00A77A59">
        <w:rPr>
          <w:rFonts w:ascii="David" w:eastAsia="Times New Roman" w:hAnsi="David" w:hint="cs"/>
          <w:color w:val="080908"/>
          <w:sz w:val="24"/>
          <w:rtl/>
        </w:rPr>
        <w:t xml:space="preserve"> לרבות פיתוח והקמת סביבת חדשנות אקו סיסטם, ניהול תשתית קהילה וזירת חדשנות, פיתוח עסקי, קידום חדשנות, פיתוח וניהול בסיס נתונים על בסיס </w:t>
      </w:r>
      <w:r w:rsidRPr="00A77A59">
        <w:rPr>
          <w:rFonts w:ascii="David" w:eastAsia="Times New Roman" w:hAnsi="David" w:hint="cs"/>
          <w:color w:val="080908"/>
          <w:sz w:val="24"/>
        </w:rPr>
        <w:t>CRM</w:t>
      </w:r>
      <w:r w:rsidRPr="00A77A59">
        <w:rPr>
          <w:rFonts w:ascii="David" w:eastAsia="Times New Roman" w:hAnsi="David" w:hint="cs"/>
          <w:color w:val="080908"/>
          <w:sz w:val="24"/>
          <w:rtl/>
        </w:rPr>
        <w:t xml:space="preserve"> אשר יתממשק עם המערכת הקיימת במשרד, ניהול פלטפורמה אינטרנטית, עריכת מפגשים (</w:t>
      </w:r>
      <w:r w:rsidRPr="00A77A59">
        <w:rPr>
          <w:rFonts w:ascii="David" w:eastAsia="Times New Roman" w:hAnsi="David"/>
          <w:color w:val="080908"/>
          <w:sz w:val="24"/>
        </w:rPr>
        <w:t>meetups</w:t>
      </w:r>
      <w:r w:rsidRPr="00A77A59">
        <w:rPr>
          <w:rFonts w:ascii="David" w:eastAsia="Times New Roman" w:hAnsi="David" w:hint="cs"/>
          <w:color w:val="080908"/>
          <w:sz w:val="24"/>
          <w:rtl/>
        </w:rPr>
        <w:t>) בנושאי תוכן מסוימים, ארגון והפקת תחרויות אתגר (</w:t>
      </w:r>
      <w:r w:rsidRPr="00A77A59">
        <w:rPr>
          <w:rFonts w:ascii="David" w:eastAsia="Times New Roman" w:hAnsi="David"/>
          <w:color w:val="080908"/>
          <w:sz w:val="24"/>
        </w:rPr>
        <w:t>challenges</w:t>
      </w:r>
      <w:r w:rsidRPr="00A77A59">
        <w:rPr>
          <w:rFonts w:ascii="David" w:eastAsia="Times New Roman" w:hAnsi="David" w:hint="cs"/>
          <w:color w:val="080908"/>
          <w:sz w:val="24"/>
          <w:rtl/>
        </w:rPr>
        <w:t>) וכנס שנתי/אירוע מרכזי, ארגון וביצוע האקתון, אירוע משקיעים ויריד תעסוקה, סדנאות מקצועיות, הגשת דוחות, שכירת מקומות לאירועים וציוד, לוגיסטיקה וכיבוד, התקשרות עם ספקים חיצוניים,  פרסום, הפקת חומרים פרסומיים, צילום ותיעוד האירועים, עיצוב גרפי, הדפסות, מיתוג, מיצוב ושיווק התחום, הקמה ועיצוב במות, הפקה וניהול, יחסי ציבור, תקשורת דיגיטלית, בדיקות בטיחות וחשמל,</w:t>
      </w:r>
    </w:p>
    <w:p w14:paraId="05E55E2B" w14:textId="544439D2" w:rsidR="00D93E59" w:rsidRPr="00A77A59" w:rsidRDefault="00D93E59" w:rsidP="00AC699A">
      <w:pPr>
        <w:numPr>
          <w:ilvl w:val="0"/>
          <w:numId w:val="48"/>
        </w:numPr>
        <w:spacing w:after="0" w:line="360" w:lineRule="atLeast"/>
        <w:ind w:left="2069" w:hanging="567"/>
        <w:jc w:val="both"/>
        <w:rPr>
          <w:rFonts w:ascii="David" w:eastAsia="Times New Roman" w:hAnsi="David"/>
          <w:color w:val="080908"/>
          <w:sz w:val="24"/>
          <w:rtl/>
        </w:rPr>
      </w:pPr>
      <w:r w:rsidRPr="00A77A59">
        <w:rPr>
          <w:rFonts w:ascii="David" w:eastAsia="Times New Roman" w:hAnsi="David" w:hint="cs"/>
          <w:color w:val="080908"/>
          <w:sz w:val="24"/>
          <w:rtl/>
        </w:rPr>
        <w:t xml:space="preserve">גבול האחריות לא יפחת מ  2,000,000 </w:t>
      </w:r>
      <w:r w:rsidR="002328C3" w:rsidRPr="00A77A59">
        <w:rPr>
          <w:rFonts w:ascii="David" w:eastAsia="Times New Roman" w:hAnsi="David" w:hint="cs"/>
          <w:color w:val="080908"/>
          <w:sz w:val="24"/>
          <w:rtl/>
        </w:rPr>
        <w:t xml:space="preserve">₪ </w:t>
      </w:r>
      <w:r w:rsidR="002328C3" w:rsidRPr="00A77A59">
        <w:rPr>
          <w:rFonts w:ascii="David" w:eastAsia="Times New Roman" w:hAnsi="David"/>
          <w:color w:val="080908"/>
          <w:sz w:val="24"/>
          <w:rtl/>
        </w:rPr>
        <w:t>למקרה ולתקופת הביטוח</w:t>
      </w:r>
      <w:r w:rsidRPr="00A77A59">
        <w:rPr>
          <w:rFonts w:ascii="David" w:eastAsia="Times New Roman" w:hAnsi="David" w:hint="cs"/>
          <w:color w:val="080908"/>
          <w:sz w:val="24"/>
          <w:rtl/>
        </w:rPr>
        <w:t xml:space="preserve">. </w:t>
      </w:r>
    </w:p>
    <w:p w14:paraId="4B5A3D9C" w14:textId="586B0734" w:rsidR="00D93E59" w:rsidRPr="00A77A59" w:rsidRDefault="00D93E59" w:rsidP="00AC699A">
      <w:pPr>
        <w:numPr>
          <w:ilvl w:val="0"/>
          <w:numId w:val="48"/>
        </w:numPr>
        <w:spacing w:after="0" w:line="360" w:lineRule="atLeast"/>
        <w:ind w:left="2069" w:hanging="567"/>
        <w:jc w:val="both"/>
        <w:rPr>
          <w:rFonts w:ascii="David" w:eastAsia="Times New Roman" w:hAnsi="David"/>
          <w:color w:val="080908"/>
          <w:sz w:val="24"/>
          <w:rtl/>
        </w:rPr>
      </w:pPr>
      <w:r w:rsidRPr="00A77A59">
        <w:rPr>
          <w:rFonts w:ascii="David" w:eastAsia="Times New Roman" w:hAnsi="David" w:hint="cs"/>
          <w:color w:val="080908"/>
          <w:sz w:val="24"/>
          <w:rtl/>
        </w:rPr>
        <w:t>הכיסוי על פי הפוליסה יורחב לכלול את ההרחבות הבאות:</w:t>
      </w:r>
    </w:p>
    <w:p w14:paraId="5FFA6708" w14:textId="77777777" w:rsidR="00D93E59" w:rsidRPr="00A77A59" w:rsidRDefault="00D93E59" w:rsidP="00AC699A">
      <w:pPr>
        <w:pStyle w:val="a8"/>
        <w:numPr>
          <w:ilvl w:val="0"/>
          <w:numId w:val="40"/>
        </w:numPr>
        <w:spacing w:after="0" w:line="360" w:lineRule="atLeast"/>
        <w:ind w:left="2494"/>
        <w:jc w:val="both"/>
        <w:rPr>
          <w:rFonts w:ascii="David" w:eastAsia="Times New Roman" w:hAnsi="David"/>
          <w:color w:val="080908"/>
          <w:sz w:val="24"/>
          <w:rtl/>
        </w:rPr>
      </w:pPr>
      <w:r w:rsidRPr="00A77A59">
        <w:rPr>
          <w:rFonts w:ascii="David" w:eastAsia="Times New Roman" w:hAnsi="David" w:hint="cs"/>
          <w:color w:val="080908"/>
          <w:sz w:val="24"/>
          <w:rtl/>
        </w:rPr>
        <w:t>מרמה ואי יושר של עובדים;</w:t>
      </w:r>
    </w:p>
    <w:p w14:paraId="244F842F" w14:textId="77777777" w:rsidR="00D93E59" w:rsidRPr="00A77A59" w:rsidRDefault="00D93E59" w:rsidP="00AC699A">
      <w:pPr>
        <w:pStyle w:val="a8"/>
        <w:numPr>
          <w:ilvl w:val="0"/>
          <w:numId w:val="40"/>
        </w:numPr>
        <w:spacing w:after="0" w:line="360" w:lineRule="atLeast"/>
        <w:ind w:left="2494"/>
        <w:jc w:val="both"/>
        <w:rPr>
          <w:rFonts w:ascii="David" w:eastAsia="Times New Roman" w:hAnsi="David"/>
          <w:color w:val="080908"/>
          <w:sz w:val="24"/>
          <w:rtl/>
        </w:rPr>
      </w:pPr>
      <w:r w:rsidRPr="00A77A59">
        <w:rPr>
          <w:rFonts w:ascii="David" w:eastAsia="Times New Roman" w:hAnsi="David" w:hint="cs"/>
          <w:color w:val="080908"/>
          <w:sz w:val="24"/>
          <w:rtl/>
        </w:rPr>
        <w:t>אובדן</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מסמכים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אובדן</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השימוש</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ו</w:t>
      </w:r>
      <w:r w:rsidRPr="00A77A59">
        <w:rPr>
          <w:rFonts w:ascii="David" w:eastAsia="Times New Roman" w:hAnsi="David"/>
          <w:color w:val="080908"/>
          <w:sz w:val="24"/>
          <w:rtl/>
        </w:rPr>
        <w:t>/</w:t>
      </w:r>
      <w:r w:rsidRPr="00A77A59">
        <w:rPr>
          <w:rFonts w:ascii="David" w:eastAsia="Times New Roman" w:hAnsi="David" w:hint="cs"/>
          <w:color w:val="080908"/>
          <w:sz w:val="24"/>
          <w:rtl/>
        </w:rPr>
        <w:t>או</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העיכוב</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עקב</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מקרה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ביטוח</w:t>
      </w:r>
      <w:r w:rsidRPr="00A77A59">
        <w:rPr>
          <w:rFonts w:ascii="David" w:eastAsia="Times New Roman" w:hAnsi="David"/>
          <w:color w:val="080908"/>
          <w:sz w:val="24"/>
          <w:rtl/>
        </w:rPr>
        <w:t>;</w:t>
      </w:r>
    </w:p>
    <w:p w14:paraId="198ED698" w14:textId="77777777" w:rsidR="00D93E59" w:rsidRPr="00A77A59" w:rsidRDefault="00D93E59" w:rsidP="00AC699A">
      <w:pPr>
        <w:pStyle w:val="a8"/>
        <w:numPr>
          <w:ilvl w:val="0"/>
          <w:numId w:val="40"/>
        </w:numPr>
        <w:spacing w:after="0" w:line="360" w:lineRule="atLeast"/>
        <w:ind w:left="2494"/>
        <w:jc w:val="both"/>
        <w:rPr>
          <w:rFonts w:ascii="David" w:eastAsia="Times New Roman" w:hAnsi="David"/>
          <w:color w:val="080908"/>
          <w:sz w:val="24"/>
          <w:rtl/>
        </w:rPr>
      </w:pPr>
      <w:r w:rsidRPr="00A77A59">
        <w:rPr>
          <w:rFonts w:ascii="David" w:eastAsia="Times New Roman" w:hAnsi="David" w:hint="cs"/>
          <w:color w:val="080908"/>
          <w:sz w:val="24"/>
          <w:rtl/>
        </w:rPr>
        <w:t>דיבה והשמצה, פגיעה בפרטיות, הוצאת לשון הרע;</w:t>
      </w:r>
    </w:p>
    <w:p w14:paraId="17CB3EB1" w14:textId="77777777" w:rsidR="00D93E59" w:rsidRPr="00A77A59" w:rsidRDefault="00D93E59" w:rsidP="00AC699A">
      <w:pPr>
        <w:pStyle w:val="a8"/>
        <w:numPr>
          <w:ilvl w:val="0"/>
          <w:numId w:val="40"/>
        </w:numPr>
        <w:spacing w:after="0" w:line="360" w:lineRule="atLeast"/>
        <w:ind w:left="2494"/>
        <w:jc w:val="both"/>
        <w:rPr>
          <w:rFonts w:ascii="David" w:eastAsia="Times New Roman" w:hAnsi="David"/>
          <w:color w:val="080908"/>
          <w:sz w:val="24"/>
          <w:rtl/>
        </w:rPr>
      </w:pPr>
      <w:r w:rsidRPr="00A77A59">
        <w:rPr>
          <w:rFonts w:ascii="David" w:eastAsia="Times New Roman" w:hAnsi="David" w:hint="cs"/>
          <w:color w:val="080908"/>
          <w:sz w:val="24"/>
          <w:rtl/>
        </w:rPr>
        <w:t xml:space="preserve">אחריות צולבת, אולם הכיסוי לא יחול על תביעות נותן השירותים כנגד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ויחידות הסמך.</w:t>
      </w:r>
    </w:p>
    <w:p w14:paraId="6B30CBFD" w14:textId="77777777" w:rsidR="00D93E59" w:rsidRPr="00A77A59" w:rsidRDefault="00D93E59" w:rsidP="00AC699A">
      <w:pPr>
        <w:pStyle w:val="a8"/>
        <w:numPr>
          <w:ilvl w:val="0"/>
          <w:numId w:val="40"/>
        </w:numPr>
        <w:spacing w:after="0" w:line="360" w:lineRule="atLeast"/>
        <w:ind w:left="2494"/>
        <w:jc w:val="both"/>
        <w:rPr>
          <w:rFonts w:ascii="David" w:eastAsia="Times New Roman" w:hAnsi="David"/>
          <w:color w:val="080908"/>
          <w:sz w:val="24"/>
          <w:rtl/>
        </w:rPr>
      </w:pPr>
      <w:r w:rsidRPr="00A77A59">
        <w:rPr>
          <w:rFonts w:ascii="David" w:eastAsia="Times New Roman" w:hAnsi="David" w:hint="cs"/>
          <w:color w:val="080908"/>
          <w:sz w:val="24"/>
          <w:rtl/>
        </w:rPr>
        <w:t>הארכת תקופת הגילוי לפחות 6 חודשים.</w:t>
      </w:r>
    </w:p>
    <w:p w14:paraId="4A0E91E2" w14:textId="77777777" w:rsidR="00D93E59" w:rsidRPr="00A77A59" w:rsidRDefault="00D93E59" w:rsidP="00AC699A">
      <w:pPr>
        <w:numPr>
          <w:ilvl w:val="0"/>
          <w:numId w:val="48"/>
        </w:numPr>
        <w:spacing w:after="0" w:line="360" w:lineRule="atLeast"/>
        <w:ind w:left="2069" w:hanging="567"/>
        <w:jc w:val="both"/>
        <w:rPr>
          <w:rFonts w:ascii="David" w:eastAsia="Times New Roman" w:hAnsi="David"/>
          <w:color w:val="080908"/>
          <w:sz w:val="24"/>
          <w:rtl/>
        </w:rPr>
      </w:pPr>
      <w:r w:rsidRPr="00A77A59">
        <w:rPr>
          <w:rFonts w:ascii="David" w:eastAsia="Times New Roman" w:hAnsi="David" w:hint="cs"/>
          <w:color w:val="080908"/>
          <w:sz w:val="24"/>
          <w:rtl/>
        </w:rPr>
        <w:t>הביטוח יורחב לשפות את מדינת ישראל - משרדי הממשלה ויחידות הסמך  ככל שיחשבו אחראים  למעשי  ו/או מחדלי נותן השירותים וכל הפועלים  מטעמו.</w:t>
      </w:r>
    </w:p>
    <w:p w14:paraId="6B597C33" w14:textId="77777777" w:rsidR="00D93E59" w:rsidRPr="00A77A59" w:rsidRDefault="00D93E59" w:rsidP="00AC699A">
      <w:pPr>
        <w:pStyle w:val="a8"/>
        <w:keepNext/>
        <w:numPr>
          <w:ilvl w:val="1"/>
          <w:numId w:val="51"/>
        </w:numPr>
        <w:tabs>
          <w:tab w:val="left" w:pos="793"/>
        </w:tabs>
        <w:spacing w:after="0" w:line="360" w:lineRule="atLeast"/>
        <w:ind w:right="1800" w:firstLine="58"/>
        <w:jc w:val="both"/>
        <w:outlineLvl w:val="3"/>
        <w:rPr>
          <w:rFonts w:ascii="David" w:eastAsia="Times New Roman" w:hAnsi="David"/>
          <w:color w:val="080908"/>
          <w:sz w:val="24"/>
          <w:u w:val="single"/>
          <w:lang w:eastAsia="he-IL"/>
        </w:rPr>
      </w:pPr>
      <w:r w:rsidRPr="00A77A59">
        <w:rPr>
          <w:rFonts w:ascii="David" w:eastAsia="Times New Roman" w:hAnsi="David" w:hint="cs"/>
          <w:color w:val="080908"/>
          <w:sz w:val="24"/>
          <w:u w:val="single"/>
          <w:rtl/>
          <w:lang w:eastAsia="he-IL"/>
        </w:rPr>
        <w:t>ביטוח רכוש</w:t>
      </w:r>
    </w:p>
    <w:p w14:paraId="62FE8E30" w14:textId="77777777" w:rsidR="00D93E59" w:rsidRPr="00A77A59" w:rsidRDefault="00D93E59" w:rsidP="00AC699A">
      <w:pPr>
        <w:numPr>
          <w:ilvl w:val="0"/>
          <w:numId w:val="53"/>
        </w:numPr>
        <w:spacing w:after="0" w:line="360" w:lineRule="atLeast"/>
        <w:ind w:left="2069" w:hanging="567"/>
        <w:jc w:val="both"/>
        <w:rPr>
          <w:rFonts w:ascii="David" w:eastAsia="Times New Roman" w:hAnsi="David"/>
          <w:color w:val="080908"/>
          <w:sz w:val="24"/>
          <w:rtl/>
        </w:rPr>
      </w:pPr>
      <w:r w:rsidRPr="00A77A59">
        <w:rPr>
          <w:rFonts w:ascii="David" w:eastAsia="Times New Roman" w:hAnsi="David" w:hint="cs"/>
          <w:color w:val="080908"/>
          <w:sz w:val="24"/>
          <w:rtl/>
        </w:rPr>
        <w:t xml:space="preserve">נותן השירותים יבטח את הציוד, וכל רכוש אחר אשר יובא, יותקן וימצא באתרי  הכנס והאירועים לצורך קיום האירועים בביטוח אש מורחב או כל הסיכונים בהתאם למקובל לגביו ובערכי כינון, לרבות בגין נזקי טבע, פריצה ושוד. לחילופין ידאג כי הציוד, וכל רכוש אחר שאינו שלו יהיה מבוטח על ידי בעלי /שוכרי הרכוש ויכלול סעיף ויתור על זכות השיבוב </w:t>
      </w:r>
      <w:r w:rsidRPr="00A77A59">
        <w:rPr>
          <w:rFonts w:ascii="David" w:eastAsia="Times New Roman" w:hAnsi="David" w:hint="cs"/>
          <w:color w:val="080908"/>
          <w:sz w:val="24"/>
          <w:rtl/>
        </w:rPr>
        <w:lastRenderedPageBreak/>
        <w:t xml:space="preserve">כלפי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ויחידות הסמך ועובדיהם, למעט כלפי אדם שגרם לנזק בכוונת זדון.</w:t>
      </w:r>
    </w:p>
    <w:p w14:paraId="5AA1BA4D" w14:textId="77777777" w:rsidR="00D93E59" w:rsidRPr="00A77A59" w:rsidRDefault="00D93E59" w:rsidP="00AC699A">
      <w:pPr>
        <w:numPr>
          <w:ilvl w:val="0"/>
          <w:numId w:val="53"/>
        </w:numPr>
        <w:spacing w:after="0" w:line="360" w:lineRule="atLeast"/>
        <w:ind w:left="2069" w:hanging="567"/>
        <w:jc w:val="both"/>
        <w:rPr>
          <w:rFonts w:ascii="David" w:eastAsia="Times New Roman" w:hAnsi="David"/>
          <w:color w:val="080908"/>
          <w:sz w:val="24"/>
          <w:rtl/>
        </w:rPr>
      </w:pPr>
      <w:r w:rsidRPr="00A77A59">
        <w:rPr>
          <w:rFonts w:ascii="David" w:eastAsia="Times New Roman" w:hAnsi="David"/>
          <w:color w:val="080908"/>
          <w:sz w:val="24"/>
          <w:rtl/>
        </w:rPr>
        <w:t xml:space="preserve">כחלופה לעריכת </w:t>
      </w:r>
      <w:r w:rsidRPr="00A77A59">
        <w:rPr>
          <w:rFonts w:ascii="David" w:eastAsia="Times New Roman" w:hAnsi="David" w:hint="cs"/>
          <w:color w:val="080908"/>
          <w:sz w:val="24"/>
          <w:rtl/>
        </w:rPr>
        <w:t>ה</w:t>
      </w:r>
      <w:r w:rsidRPr="00A77A59">
        <w:rPr>
          <w:rFonts w:ascii="David" w:eastAsia="Times New Roman" w:hAnsi="David"/>
          <w:color w:val="080908"/>
          <w:sz w:val="24"/>
          <w:rtl/>
        </w:rPr>
        <w:t xml:space="preserve">ביטוח, </w:t>
      </w:r>
      <w:r w:rsidRPr="00A77A59">
        <w:rPr>
          <w:rFonts w:ascii="David" w:eastAsia="Times New Roman" w:hAnsi="David" w:hint="cs"/>
          <w:color w:val="080908"/>
          <w:sz w:val="24"/>
          <w:rtl/>
        </w:rPr>
        <w:t>וככל ולא נערך הביטוח האמור, במלואו או בחלקו, בעלי הרכוש (לאו דווקא הספק) יפטרו מאחריות</w:t>
      </w:r>
      <w:r w:rsidRPr="00A77A59">
        <w:rPr>
          <w:rFonts w:ascii="David" w:eastAsia="Times New Roman" w:hAnsi="David"/>
          <w:color w:val="080908"/>
          <w:sz w:val="24"/>
          <w:rtl/>
        </w:rPr>
        <w:t xml:space="preserve"> את מדינת ישראל – משרד </w:t>
      </w:r>
      <w:r w:rsidRPr="00A77A59">
        <w:rPr>
          <w:rFonts w:ascii="David" w:eastAsia="Times New Roman" w:hAnsi="David" w:hint="cs"/>
          <w:color w:val="080908"/>
          <w:sz w:val="24"/>
          <w:rtl/>
        </w:rPr>
        <w:t xml:space="preserve">הכלכלה והתעשייה </w:t>
      </w:r>
      <w:r w:rsidRPr="00A77A59">
        <w:rPr>
          <w:rFonts w:ascii="David" w:eastAsia="Times New Roman" w:hAnsi="David"/>
          <w:color w:val="080908"/>
          <w:sz w:val="24"/>
          <w:rtl/>
        </w:rPr>
        <w:t xml:space="preserve">ועובדיהם </w:t>
      </w:r>
      <w:r w:rsidRPr="00A77A59">
        <w:rPr>
          <w:rFonts w:ascii="David" w:eastAsia="Times New Roman" w:hAnsi="David" w:hint="cs"/>
          <w:color w:val="080908"/>
          <w:sz w:val="24"/>
          <w:rtl/>
        </w:rPr>
        <w:t xml:space="preserve">וכן את כל המשתתפים בפעילויות </w:t>
      </w:r>
      <w:r w:rsidRPr="00A77A59">
        <w:rPr>
          <w:rFonts w:ascii="David" w:eastAsia="Times New Roman" w:hAnsi="David"/>
          <w:color w:val="080908"/>
          <w:sz w:val="24"/>
          <w:rtl/>
        </w:rPr>
        <w:t>מ</w:t>
      </w:r>
      <w:r w:rsidRPr="00A77A59">
        <w:rPr>
          <w:rFonts w:ascii="David" w:eastAsia="Times New Roman" w:hAnsi="David" w:hint="cs"/>
          <w:color w:val="080908"/>
          <w:sz w:val="24"/>
          <w:rtl/>
        </w:rPr>
        <w:t xml:space="preserve">כל </w:t>
      </w:r>
      <w:r w:rsidRPr="00A77A59">
        <w:rPr>
          <w:rFonts w:ascii="David" w:eastAsia="Times New Roman" w:hAnsi="David"/>
          <w:color w:val="080908"/>
          <w:sz w:val="24"/>
          <w:rtl/>
        </w:rPr>
        <w:t>נזק</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 xml:space="preserve">ו/או אבדן אשר ייגרמו </w:t>
      </w:r>
      <w:r w:rsidRPr="00A77A59">
        <w:rPr>
          <w:rFonts w:ascii="David" w:eastAsia="Times New Roman" w:hAnsi="David" w:hint="cs"/>
          <w:color w:val="080908"/>
          <w:sz w:val="24"/>
          <w:rtl/>
        </w:rPr>
        <w:t xml:space="preserve">לציוד ולרכוש </w:t>
      </w:r>
      <w:r w:rsidRPr="00A77A59">
        <w:rPr>
          <w:rFonts w:ascii="David" w:eastAsia="Times New Roman" w:hAnsi="David"/>
          <w:color w:val="080908"/>
          <w:sz w:val="24"/>
          <w:rtl/>
        </w:rPr>
        <w:t>כאמור</w:t>
      </w:r>
      <w:r w:rsidRPr="00A77A59">
        <w:rPr>
          <w:rFonts w:ascii="David" w:eastAsia="Times New Roman" w:hAnsi="David" w:hint="cs"/>
          <w:color w:val="080908"/>
          <w:sz w:val="24"/>
          <w:rtl/>
        </w:rPr>
        <w:t xml:space="preserve"> לרבות בגין נזקי טבע, פריצה ושוד </w:t>
      </w:r>
      <w:r w:rsidRPr="00A77A59">
        <w:rPr>
          <w:rFonts w:ascii="David" w:eastAsia="Times New Roman" w:hAnsi="David"/>
          <w:color w:val="080908"/>
          <w:sz w:val="24"/>
          <w:rtl/>
        </w:rPr>
        <w:t xml:space="preserve"> ו</w:t>
      </w:r>
      <w:r w:rsidRPr="00A77A59">
        <w:rPr>
          <w:rFonts w:ascii="David" w:eastAsia="Times New Roman" w:hAnsi="David" w:hint="cs"/>
          <w:color w:val="080908"/>
          <w:sz w:val="24"/>
          <w:rtl/>
        </w:rPr>
        <w:t>י</w:t>
      </w:r>
      <w:r w:rsidRPr="00A77A59">
        <w:rPr>
          <w:rFonts w:ascii="David" w:eastAsia="Times New Roman" w:hAnsi="David"/>
          <w:color w:val="080908"/>
          <w:sz w:val="24"/>
          <w:rtl/>
        </w:rPr>
        <w:t>תחייב</w:t>
      </w:r>
      <w:r w:rsidRPr="00A77A59">
        <w:rPr>
          <w:rFonts w:ascii="David" w:eastAsia="Times New Roman" w:hAnsi="David" w:hint="cs"/>
          <w:color w:val="080908"/>
          <w:sz w:val="24"/>
          <w:rtl/>
        </w:rPr>
        <w:t>ו</w:t>
      </w:r>
      <w:r w:rsidRPr="00A77A59">
        <w:rPr>
          <w:rFonts w:ascii="David" w:eastAsia="Times New Roman" w:hAnsi="David"/>
          <w:color w:val="080908"/>
          <w:sz w:val="24"/>
          <w:rtl/>
        </w:rPr>
        <w:t xml:space="preserve"> שלא לתבוע בגין נזקים אילו </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 xml:space="preserve">את מדינת ישראל – משרד </w:t>
      </w:r>
      <w:r w:rsidRPr="00A77A59">
        <w:rPr>
          <w:rFonts w:ascii="David" w:eastAsia="Times New Roman" w:hAnsi="David" w:hint="cs"/>
          <w:color w:val="080908"/>
          <w:sz w:val="24"/>
          <w:rtl/>
        </w:rPr>
        <w:t xml:space="preserve">הכלכלה והתעשייה </w:t>
      </w:r>
      <w:r w:rsidRPr="00A77A59">
        <w:rPr>
          <w:rFonts w:ascii="David" w:eastAsia="Times New Roman" w:hAnsi="David"/>
          <w:color w:val="080908"/>
          <w:sz w:val="24"/>
          <w:rtl/>
        </w:rPr>
        <w:t>ועובדיהם</w:t>
      </w:r>
      <w:r w:rsidRPr="00A77A59">
        <w:rPr>
          <w:rFonts w:ascii="David" w:eastAsia="Times New Roman" w:hAnsi="David" w:hint="cs"/>
          <w:color w:val="080908"/>
          <w:sz w:val="24"/>
          <w:rtl/>
        </w:rPr>
        <w:t>.</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הפטור כאמור </w:t>
      </w:r>
      <w:r w:rsidRPr="00A77A59">
        <w:rPr>
          <w:rFonts w:ascii="David" w:eastAsia="Times New Roman" w:hAnsi="David"/>
          <w:color w:val="080908"/>
          <w:sz w:val="24"/>
          <w:rtl/>
        </w:rPr>
        <w:t>לא יחול לטובת אדם שגרם לנזק מתוך כוונת זדון;</w:t>
      </w:r>
    </w:p>
    <w:p w14:paraId="69A4C019" w14:textId="22D3FE2C" w:rsidR="00D93E59" w:rsidRPr="004806D6" w:rsidRDefault="00D93E59" w:rsidP="00AC699A">
      <w:pPr>
        <w:pStyle w:val="a8"/>
        <w:keepNext/>
        <w:numPr>
          <w:ilvl w:val="1"/>
          <w:numId w:val="51"/>
        </w:numPr>
        <w:spacing w:after="0" w:line="360" w:lineRule="atLeast"/>
        <w:ind w:left="1643" w:hanging="708"/>
        <w:jc w:val="both"/>
        <w:outlineLvl w:val="3"/>
        <w:rPr>
          <w:rFonts w:ascii="David" w:eastAsia="Times New Roman" w:hAnsi="David"/>
          <w:color w:val="080908"/>
          <w:sz w:val="24"/>
          <w:u w:val="single"/>
          <w:rtl/>
          <w:lang w:eastAsia="he-IL"/>
        </w:rPr>
      </w:pPr>
      <w:r w:rsidRPr="00A77A59">
        <w:rPr>
          <w:rFonts w:ascii="David" w:eastAsia="Times New Roman" w:hAnsi="David" w:hint="cs"/>
          <w:color w:val="080908"/>
          <w:sz w:val="24"/>
          <w:u w:val="single"/>
          <w:rtl/>
          <w:lang w:eastAsia="he-IL"/>
        </w:rPr>
        <w:t>ביטוח</w:t>
      </w:r>
      <w:r w:rsidRPr="00A77A59">
        <w:rPr>
          <w:rFonts w:ascii="David" w:eastAsia="Times New Roman" w:hAnsi="David"/>
          <w:color w:val="080908"/>
          <w:sz w:val="24"/>
          <w:u w:val="single"/>
          <w:rtl/>
          <w:lang w:eastAsia="he-IL"/>
        </w:rPr>
        <w:t xml:space="preserve"> </w:t>
      </w:r>
      <w:r w:rsidRPr="00A77A59">
        <w:rPr>
          <w:rFonts w:ascii="David" w:eastAsia="Times New Roman" w:hAnsi="David" w:hint="cs"/>
          <w:color w:val="080908"/>
          <w:sz w:val="24"/>
          <w:u w:val="single"/>
          <w:rtl/>
          <w:lang w:eastAsia="he-IL"/>
        </w:rPr>
        <w:t>נסיעות</w:t>
      </w:r>
      <w:r w:rsidRPr="00A77A59">
        <w:rPr>
          <w:rFonts w:ascii="David" w:eastAsia="Times New Roman" w:hAnsi="David"/>
          <w:color w:val="080908"/>
          <w:sz w:val="24"/>
          <w:u w:val="single"/>
          <w:rtl/>
          <w:lang w:eastAsia="he-IL"/>
        </w:rPr>
        <w:t xml:space="preserve"> </w:t>
      </w:r>
      <w:r w:rsidRPr="00A77A59">
        <w:rPr>
          <w:rFonts w:ascii="David" w:eastAsia="Times New Roman" w:hAnsi="David" w:hint="cs"/>
          <w:color w:val="080908"/>
          <w:sz w:val="24"/>
          <w:u w:val="single"/>
          <w:rtl/>
          <w:lang w:eastAsia="he-IL"/>
        </w:rPr>
        <w:t>לחו</w:t>
      </w:r>
      <w:r w:rsidRPr="00A77A59">
        <w:rPr>
          <w:rFonts w:ascii="David" w:eastAsia="Times New Roman" w:hAnsi="David"/>
          <w:color w:val="080908"/>
          <w:sz w:val="24"/>
          <w:u w:val="single"/>
          <w:rtl/>
          <w:lang w:eastAsia="he-IL"/>
        </w:rPr>
        <w:t>"</w:t>
      </w:r>
      <w:r w:rsidRPr="00A77A59">
        <w:rPr>
          <w:rFonts w:ascii="David" w:eastAsia="Times New Roman" w:hAnsi="David" w:hint="cs"/>
          <w:color w:val="080908"/>
          <w:sz w:val="24"/>
          <w:u w:val="single"/>
          <w:rtl/>
          <w:lang w:eastAsia="he-IL"/>
        </w:rPr>
        <w:t>ל (ככל ותידרש יציאה לחו"ל של נותן</w:t>
      </w:r>
      <w:r w:rsidR="004806D6">
        <w:rPr>
          <w:rFonts w:ascii="David" w:eastAsia="Times New Roman" w:hAnsi="David" w:hint="cs"/>
          <w:color w:val="080908"/>
          <w:sz w:val="24"/>
          <w:u w:val="single"/>
          <w:rtl/>
          <w:lang w:eastAsia="he-IL"/>
        </w:rPr>
        <w:t xml:space="preserve"> </w:t>
      </w:r>
      <w:r w:rsidRPr="004806D6">
        <w:rPr>
          <w:rFonts w:ascii="David" w:eastAsia="Times New Roman" w:hAnsi="David" w:hint="cs"/>
          <w:color w:val="080908"/>
          <w:sz w:val="24"/>
          <w:u w:val="single"/>
          <w:rtl/>
          <w:lang w:eastAsia="he-IL"/>
        </w:rPr>
        <w:t>השירותים</w:t>
      </w:r>
      <w:r w:rsidR="005E43BA" w:rsidRPr="004806D6">
        <w:rPr>
          <w:rFonts w:ascii="David" w:eastAsia="Times New Roman" w:hAnsi="David" w:hint="cs"/>
          <w:color w:val="080908"/>
          <w:sz w:val="24"/>
          <w:u w:val="single"/>
          <w:rtl/>
          <w:lang w:eastAsia="he-IL"/>
        </w:rPr>
        <w:t xml:space="preserve"> </w:t>
      </w:r>
      <w:r w:rsidRPr="004806D6">
        <w:rPr>
          <w:rFonts w:ascii="David" w:eastAsia="Times New Roman" w:hAnsi="David" w:hint="cs"/>
          <w:color w:val="080908"/>
          <w:sz w:val="24"/>
          <w:u w:val="single"/>
          <w:rtl/>
          <w:lang w:eastAsia="he-IL"/>
        </w:rPr>
        <w:t>ו/או הפועלים מטעמו)</w:t>
      </w:r>
    </w:p>
    <w:p w14:paraId="706A7DB5" w14:textId="77777777" w:rsidR="00D93E59" w:rsidRPr="00A77A59" w:rsidRDefault="00D93E59" w:rsidP="00702CC6">
      <w:pPr>
        <w:spacing w:after="0" w:line="360" w:lineRule="atLeast"/>
        <w:ind w:left="1643"/>
        <w:jc w:val="both"/>
        <w:rPr>
          <w:rFonts w:ascii="David" w:eastAsia="Times New Roman" w:hAnsi="David"/>
          <w:color w:val="080908"/>
          <w:sz w:val="24"/>
          <w:rtl/>
        </w:rPr>
      </w:pPr>
      <w:r w:rsidRPr="00A77A59">
        <w:rPr>
          <w:rFonts w:ascii="David" w:eastAsia="Times New Roman" w:hAnsi="David" w:hint="cs"/>
          <w:color w:val="080908"/>
          <w:sz w:val="24"/>
          <w:rtl/>
        </w:rPr>
        <w:t>בכל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יציאה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לחו</w:t>
      </w:r>
      <w:r w:rsidRPr="00A77A59">
        <w:rPr>
          <w:rFonts w:ascii="David" w:eastAsia="Times New Roman" w:hAnsi="David"/>
          <w:color w:val="080908"/>
          <w:sz w:val="24"/>
          <w:rtl/>
        </w:rPr>
        <w:t>"</w:t>
      </w:r>
      <w:r w:rsidRPr="00A77A59">
        <w:rPr>
          <w:rFonts w:ascii="David" w:eastAsia="Times New Roman" w:hAnsi="David" w:hint="cs"/>
          <w:color w:val="080908"/>
          <w:sz w:val="24"/>
          <w:rtl/>
        </w:rPr>
        <w:t>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ירכוש נותן השירותים עבור</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עובדיו וכל הפועלים מטעמו ביטוח</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נסיעות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לחו</w:t>
      </w:r>
      <w:r w:rsidRPr="00A77A59">
        <w:rPr>
          <w:rFonts w:ascii="David" w:eastAsia="Times New Roman" w:hAnsi="David"/>
          <w:color w:val="080908"/>
          <w:sz w:val="24"/>
          <w:rtl/>
        </w:rPr>
        <w:t>"</w:t>
      </w:r>
      <w:r w:rsidRPr="00A77A59">
        <w:rPr>
          <w:rFonts w:ascii="David" w:eastAsia="Times New Roman" w:hAnsi="David" w:hint="cs"/>
          <w:color w:val="080908"/>
          <w:sz w:val="24"/>
          <w:rtl/>
        </w:rPr>
        <w:t>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כמקובל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הכולל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שירותי</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אשפוז</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בבית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חולים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הוצאות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רפואיות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שאינן</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במסגרת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אשפוז</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הטסה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רפואית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טיפול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חירום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בשיניים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מטען</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אישי</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ביטוח</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תאונות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אישיות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המורחב</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לכסות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תאונת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דרכים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ביטול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נסיעה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והחזר</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הוצאות נסיעה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אחריות כלפי צד שלישי, הטסת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גופה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המשך אשפוז בארץ</w:t>
      </w:r>
      <w:r w:rsidRPr="00A77A59">
        <w:rPr>
          <w:rFonts w:ascii="David" w:eastAsia="Times New Roman" w:hAnsi="David"/>
          <w:color w:val="080908"/>
          <w:sz w:val="24"/>
          <w:rtl/>
        </w:rPr>
        <w:t xml:space="preserve"> וכיסוי הוצאות נוספות</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 xml:space="preserve">כמקובל בביטוח כזה בגבולות אחריות סבירים. </w:t>
      </w:r>
    </w:p>
    <w:p w14:paraId="121BB290" w14:textId="7E06A1C3" w:rsidR="00D93E59" w:rsidRPr="00A77A59" w:rsidRDefault="00D93E59" w:rsidP="00AC699A">
      <w:pPr>
        <w:pStyle w:val="a8"/>
        <w:keepNext/>
        <w:numPr>
          <w:ilvl w:val="1"/>
          <w:numId w:val="51"/>
        </w:numPr>
        <w:spacing w:after="0" w:line="360" w:lineRule="atLeast"/>
        <w:ind w:left="1643" w:hanging="708"/>
        <w:jc w:val="both"/>
        <w:outlineLvl w:val="3"/>
        <w:rPr>
          <w:rFonts w:ascii="David" w:eastAsia="Times New Roman" w:hAnsi="David"/>
          <w:color w:val="080908"/>
          <w:sz w:val="24"/>
          <w:u w:val="single"/>
          <w:lang w:eastAsia="he-IL"/>
        </w:rPr>
      </w:pPr>
      <w:r w:rsidRPr="00A77A59">
        <w:rPr>
          <w:rFonts w:ascii="David" w:eastAsia="Times New Roman" w:hAnsi="David" w:hint="cs"/>
          <w:color w:val="080908"/>
          <w:sz w:val="24"/>
          <w:u w:val="single"/>
          <w:rtl/>
          <w:lang w:eastAsia="he-IL"/>
        </w:rPr>
        <w:t>ביטוחים נוספים</w:t>
      </w:r>
    </w:p>
    <w:p w14:paraId="4B9E0BA3" w14:textId="58EFA5B4" w:rsidR="00D93E59" w:rsidRPr="00A77A59" w:rsidRDefault="00D93E59" w:rsidP="00D31577">
      <w:pPr>
        <w:pStyle w:val="a8"/>
        <w:keepNext/>
        <w:spacing w:after="0" w:line="360" w:lineRule="atLeast"/>
        <w:ind w:left="1502"/>
        <w:jc w:val="both"/>
        <w:outlineLvl w:val="3"/>
        <w:rPr>
          <w:rFonts w:ascii="David" w:eastAsia="Times New Roman" w:hAnsi="David"/>
          <w:color w:val="080908"/>
          <w:sz w:val="24"/>
          <w:rtl/>
        </w:rPr>
      </w:pPr>
      <w:r w:rsidRPr="00A77A59">
        <w:rPr>
          <w:rFonts w:ascii="David" w:eastAsia="Times New Roman" w:hAnsi="David" w:hint="cs"/>
          <w:color w:val="080908"/>
          <w:sz w:val="24"/>
          <w:rtl/>
        </w:rPr>
        <w:t>נותן השירותים ידאג ויוודא לגבי</w:t>
      </w:r>
      <w:r w:rsidR="00F02157" w:rsidRPr="00A77A59">
        <w:rPr>
          <w:rFonts w:ascii="David" w:eastAsia="Times New Roman" w:hAnsi="David" w:hint="cs"/>
          <w:color w:val="080908"/>
          <w:sz w:val="24"/>
          <w:rtl/>
        </w:rPr>
        <w:t xml:space="preserve"> :</w:t>
      </w:r>
    </w:p>
    <w:p w14:paraId="09315771" w14:textId="167027B9" w:rsidR="00D93E59" w:rsidRPr="001443BD" w:rsidRDefault="00D93E59" w:rsidP="00AC699A">
      <w:pPr>
        <w:pStyle w:val="a8"/>
        <w:numPr>
          <w:ilvl w:val="0"/>
          <w:numId w:val="57"/>
        </w:numPr>
        <w:spacing w:after="0" w:line="360" w:lineRule="atLeast"/>
        <w:ind w:left="1927"/>
        <w:jc w:val="both"/>
        <w:rPr>
          <w:rFonts w:ascii="David" w:eastAsia="Times New Roman" w:hAnsi="David"/>
          <w:color w:val="080908"/>
          <w:sz w:val="24"/>
          <w:rtl/>
        </w:rPr>
      </w:pPr>
      <w:r w:rsidRPr="001443BD">
        <w:rPr>
          <w:rFonts w:ascii="David" w:eastAsia="Times New Roman" w:hAnsi="David" w:hint="cs"/>
          <w:color w:val="080908"/>
          <w:sz w:val="24"/>
          <w:rtl/>
        </w:rPr>
        <w:t xml:space="preserve">מקום/מקומות  קיום האירועים  - </w:t>
      </w:r>
    </w:p>
    <w:p w14:paraId="44F43AC1" w14:textId="77777777" w:rsidR="00D93E59" w:rsidRPr="00A77A59" w:rsidRDefault="00D93E59" w:rsidP="001443BD">
      <w:pPr>
        <w:spacing w:after="0" w:line="360" w:lineRule="atLeast"/>
        <w:ind w:left="1927"/>
        <w:jc w:val="both"/>
        <w:rPr>
          <w:rFonts w:ascii="David" w:eastAsia="Times New Roman" w:hAnsi="David"/>
          <w:color w:val="080908"/>
          <w:sz w:val="24"/>
          <w:rtl/>
        </w:rPr>
      </w:pPr>
      <w:r w:rsidRPr="00A77A59">
        <w:rPr>
          <w:rFonts w:ascii="David" w:eastAsia="Times New Roman" w:hAnsi="David" w:hint="cs"/>
          <w:color w:val="080908"/>
          <w:sz w:val="24"/>
          <w:rtl/>
        </w:rPr>
        <w:t xml:space="preserve">למפעילי מקומות אירועי ההשקה, הכנסים השנתיים והאירועים המרכזיים יהיה ביטוח אחריות כלפי צד שלישי בגבול אחריות שאינו פחות מסך 20,000,000 ₪ למקרה ולתקופה. לשאר מפעילי מקומות הפעילויות יהיה ביטוח אחריות כלפי צד שלישי בגבול אחריות שאינו פחות מ- 6,000,000 ₪ למקרה ולתקופה וכן ביטוח רכוש למבנים  ותכולתם.  הביטוחים יורחבו לכלול סעיף ויתור על זכות  השיבוב כלפי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ויחידות הסמך ועובדיהם, למעט כלפי אדם שגרם לנזק בכוונת זדון.  </w:t>
      </w:r>
    </w:p>
    <w:p w14:paraId="3877F001" w14:textId="1D002E89" w:rsidR="00F02157" w:rsidRPr="00A77A59" w:rsidRDefault="00D93E59" w:rsidP="00AC699A">
      <w:pPr>
        <w:pStyle w:val="a8"/>
        <w:numPr>
          <w:ilvl w:val="0"/>
          <w:numId w:val="57"/>
        </w:numPr>
        <w:spacing w:after="0" w:line="360" w:lineRule="atLeast"/>
        <w:ind w:left="1927"/>
        <w:jc w:val="both"/>
        <w:rPr>
          <w:rFonts w:ascii="David" w:eastAsia="Times New Roman" w:hAnsi="David"/>
          <w:color w:val="080908"/>
          <w:sz w:val="24"/>
        </w:rPr>
      </w:pPr>
      <w:r w:rsidRPr="00A77A59">
        <w:rPr>
          <w:rFonts w:ascii="David" w:eastAsia="Times New Roman" w:hAnsi="David" w:hint="cs"/>
          <w:color w:val="080908"/>
          <w:sz w:val="24"/>
          <w:rtl/>
        </w:rPr>
        <w:t>בעלי מקצוע, ספקים,  קבלני משנה</w:t>
      </w:r>
      <w:r w:rsidR="00F02157" w:rsidRPr="00A77A59">
        <w:rPr>
          <w:rFonts w:ascii="David" w:eastAsia="Times New Roman" w:hAnsi="David" w:hint="cs"/>
          <w:color w:val="080908"/>
          <w:sz w:val="24"/>
          <w:rtl/>
        </w:rPr>
        <w:t xml:space="preserve"> - </w:t>
      </w:r>
    </w:p>
    <w:p w14:paraId="659138EA" w14:textId="72D43F01" w:rsidR="00D93E59" w:rsidRPr="00A77A59" w:rsidRDefault="00D93E59" w:rsidP="00CF274B">
      <w:pPr>
        <w:pStyle w:val="a8"/>
        <w:spacing w:after="0" w:line="360" w:lineRule="atLeast"/>
        <w:ind w:left="1927"/>
        <w:jc w:val="both"/>
        <w:rPr>
          <w:rFonts w:ascii="David" w:eastAsia="Times New Roman" w:hAnsi="David"/>
          <w:color w:val="080908"/>
          <w:sz w:val="24"/>
          <w:rtl/>
        </w:rPr>
      </w:pPr>
      <w:r w:rsidRPr="00A77A59">
        <w:rPr>
          <w:rFonts w:ascii="David" w:eastAsia="Times New Roman" w:hAnsi="David" w:hint="cs"/>
          <w:color w:val="080908"/>
          <w:sz w:val="24"/>
          <w:rtl/>
        </w:rPr>
        <w:t>קיומם של ביטוחים מתאימים לגבי ציוד וכל רכוש אחר אשר יעשו בהם שימוש במקומות האירועים וכן ביטוח אחריות כלפי צד שלישי וביטוח חבות מעבידים כלפי עובדיהם.  כאשר הפעילות משולבת עם כלי רכב גם ביטוחי כלי רכב  הכוללים ביטוח חובה, רכוש ואחריות כלפי צד שלישי.</w:t>
      </w:r>
      <w:r w:rsidRPr="00A77A59">
        <w:rPr>
          <w:rFonts w:ascii="David" w:eastAsia="Times New Roman" w:hAnsi="David"/>
          <w:color w:val="080908"/>
          <w:sz w:val="24"/>
          <w:rtl/>
        </w:rPr>
        <w:t xml:space="preserve"> </w:t>
      </w:r>
    </w:p>
    <w:p w14:paraId="0F414FBD" w14:textId="77777777" w:rsidR="00D93E59" w:rsidRPr="00A77A59" w:rsidRDefault="00D93E59" w:rsidP="00CF274B">
      <w:pPr>
        <w:spacing w:after="0" w:line="360" w:lineRule="atLeast"/>
        <w:ind w:left="1927"/>
        <w:jc w:val="both"/>
        <w:rPr>
          <w:rFonts w:ascii="David" w:eastAsia="Times New Roman" w:hAnsi="David"/>
          <w:color w:val="080908"/>
          <w:sz w:val="24"/>
          <w:rtl/>
        </w:rPr>
      </w:pPr>
      <w:r w:rsidRPr="00A77A59">
        <w:rPr>
          <w:rFonts w:ascii="David" w:eastAsia="Times New Roman" w:hAnsi="David"/>
          <w:color w:val="080908"/>
          <w:sz w:val="24"/>
          <w:rtl/>
        </w:rPr>
        <w:t xml:space="preserve">הביטוחים יורחבו לשפות את מדינת ישראל – משרדי הממשלה ויחידות </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הסמך</w:t>
      </w:r>
      <w:r w:rsidRPr="00A77A59">
        <w:rPr>
          <w:rFonts w:ascii="David" w:eastAsia="Times New Roman" w:hAnsi="David" w:hint="cs"/>
          <w:color w:val="080908"/>
          <w:sz w:val="24"/>
          <w:rtl/>
        </w:rPr>
        <w:t xml:space="preserve"> ככל </w:t>
      </w:r>
      <w:r w:rsidRPr="00A77A59">
        <w:rPr>
          <w:rFonts w:ascii="David" w:eastAsia="Times New Roman" w:hAnsi="David"/>
          <w:color w:val="080908"/>
          <w:sz w:val="24"/>
          <w:rtl/>
        </w:rPr>
        <w:t xml:space="preserve">שיחשבו אחראים למעשיהם ו/או מחדליהם. לצורך כך, </w:t>
      </w:r>
      <w:r w:rsidRPr="00A77A59">
        <w:rPr>
          <w:rFonts w:ascii="David" w:eastAsia="Times New Roman" w:hAnsi="David" w:hint="cs"/>
          <w:color w:val="080908"/>
          <w:sz w:val="24"/>
          <w:rtl/>
        </w:rPr>
        <w:t>ייחשבו</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מדינת ישראל – משרדי הממשלה ויחידות הסמך</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כמבוטח</w:t>
      </w:r>
      <w:r w:rsidRPr="00A77A59">
        <w:rPr>
          <w:rFonts w:ascii="David" w:eastAsia="Times New Roman" w:hAnsi="David" w:hint="cs"/>
          <w:color w:val="080908"/>
          <w:sz w:val="24"/>
          <w:rtl/>
        </w:rPr>
        <w:t>ים</w:t>
      </w:r>
      <w:r w:rsidRPr="00A77A59">
        <w:rPr>
          <w:rFonts w:ascii="David" w:eastAsia="Times New Roman" w:hAnsi="David"/>
          <w:color w:val="080908"/>
          <w:sz w:val="24"/>
          <w:rtl/>
        </w:rPr>
        <w:t xml:space="preserve"> נוס</w:t>
      </w:r>
      <w:r w:rsidRPr="00A77A59">
        <w:rPr>
          <w:rFonts w:ascii="David" w:eastAsia="Times New Roman" w:hAnsi="David" w:hint="cs"/>
          <w:color w:val="080908"/>
          <w:sz w:val="24"/>
          <w:rtl/>
        </w:rPr>
        <w:t>פים</w:t>
      </w:r>
      <w:r w:rsidRPr="00A77A59">
        <w:rPr>
          <w:rFonts w:ascii="David" w:eastAsia="Times New Roman" w:hAnsi="David"/>
          <w:color w:val="080908"/>
          <w:sz w:val="24"/>
          <w:rtl/>
        </w:rPr>
        <w:t xml:space="preserve"> כולל </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ויתור המבטח על זכות השיבוב כלפיהם</w:t>
      </w:r>
      <w:r w:rsidRPr="00A77A59">
        <w:rPr>
          <w:rFonts w:ascii="David" w:eastAsia="Times New Roman" w:hAnsi="David" w:hint="cs"/>
          <w:color w:val="080908"/>
          <w:sz w:val="24"/>
          <w:rtl/>
        </w:rPr>
        <w:t xml:space="preserve"> וכלפי עובדיהם וכן כלפי  המשתתפים בפעילויות, למעט כלפי אדם שגרם לנזק בכוונת זדון.  </w:t>
      </w:r>
    </w:p>
    <w:p w14:paraId="19F727F2" w14:textId="77777777" w:rsidR="005E7815" w:rsidRPr="00A77A59" w:rsidRDefault="00D93E59" w:rsidP="00AC699A">
      <w:pPr>
        <w:pStyle w:val="a8"/>
        <w:numPr>
          <w:ilvl w:val="0"/>
          <w:numId w:val="57"/>
        </w:numPr>
        <w:spacing w:after="0" w:line="360" w:lineRule="atLeast"/>
        <w:ind w:left="1927"/>
        <w:jc w:val="both"/>
        <w:rPr>
          <w:rFonts w:ascii="David" w:eastAsia="Times New Roman" w:hAnsi="David"/>
          <w:color w:val="080908"/>
          <w:sz w:val="24"/>
        </w:rPr>
      </w:pPr>
      <w:r w:rsidRPr="00A77A59">
        <w:rPr>
          <w:rFonts w:ascii="David" w:eastAsia="Times New Roman" w:hAnsi="David" w:hint="cs"/>
          <w:color w:val="080908"/>
          <w:sz w:val="24"/>
          <w:rtl/>
        </w:rPr>
        <w:lastRenderedPageBreak/>
        <w:t xml:space="preserve">חברות אספקת המזון/קייטרינג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w:t>
      </w:r>
    </w:p>
    <w:p w14:paraId="32A26373" w14:textId="5681EF2E" w:rsidR="008D439E" w:rsidRDefault="00D93E59" w:rsidP="00CF274B">
      <w:pPr>
        <w:pStyle w:val="a8"/>
        <w:spacing w:after="0" w:line="360" w:lineRule="atLeast"/>
        <w:ind w:left="1927"/>
        <w:jc w:val="both"/>
        <w:rPr>
          <w:rFonts w:ascii="David" w:eastAsia="Times New Roman" w:hAnsi="David"/>
          <w:color w:val="080908"/>
          <w:sz w:val="24"/>
          <w:rtl/>
        </w:rPr>
      </w:pPr>
      <w:r w:rsidRPr="00A77A59">
        <w:rPr>
          <w:rFonts w:ascii="David" w:eastAsia="Times New Roman" w:hAnsi="David" w:hint="cs"/>
          <w:color w:val="080908"/>
          <w:sz w:val="24"/>
          <w:rtl/>
        </w:rPr>
        <w:t xml:space="preserve">קיומו של ביטוח אחריות כלפי צד שלישי שלא יפחת מ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6,000,000  </w:t>
      </w:r>
      <w:r w:rsidR="005E43BA" w:rsidRPr="00A77A59">
        <w:rPr>
          <w:rFonts w:ascii="David" w:eastAsia="Times New Roman" w:hAnsi="David" w:hint="cs"/>
          <w:color w:val="080908"/>
          <w:sz w:val="24"/>
          <w:rtl/>
        </w:rPr>
        <w:t xml:space="preserve">₪ </w:t>
      </w:r>
      <w:r w:rsidRPr="00A77A59">
        <w:rPr>
          <w:rFonts w:ascii="David" w:eastAsia="Times New Roman" w:hAnsi="David" w:hint="cs"/>
          <w:color w:val="080908"/>
          <w:sz w:val="24"/>
          <w:rtl/>
        </w:rPr>
        <w:t xml:space="preserve">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שבשירות</w:t>
      </w:r>
      <w:r w:rsidRPr="00A77A59">
        <w:rPr>
          <w:rFonts w:ascii="David" w:eastAsia="Times New Roman" w:hAnsi="David" w:hint="eastAsia"/>
          <w:color w:val="080908"/>
          <w:sz w:val="24"/>
          <w:rtl/>
        </w:rPr>
        <w:t>ו</w:t>
      </w:r>
      <w:r w:rsidRPr="00A77A59">
        <w:rPr>
          <w:rFonts w:ascii="David" w:eastAsia="Times New Roman" w:hAnsi="David" w:hint="cs"/>
          <w:color w:val="080908"/>
          <w:sz w:val="24"/>
          <w:rtl/>
        </w:rPr>
        <w:t xml:space="preserve"> ככל שמתייחס לאספקת מזון/קייטרינג. לחילופין תציג החברה ביטוח חבות המוצר בגבול אחריות שלא יפחת</w:t>
      </w:r>
      <w:r w:rsidRPr="00A77A59">
        <w:rPr>
          <w:rFonts w:ascii="David" w:eastAsia="Times New Roman" w:hAnsi="David" w:hint="cs"/>
          <w:color w:val="080908"/>
          <w:sz w:val="24"/>
        </w:rPr>
        <w:t xml:space="preserve"> </w:t>
      </w:r>
      <w:r w:rsidRPr="00A77A59">
        <w:rPr>
          <w:rFonts w:ascii="David" w:eastAsia="Times New Roman" w:hAnsi="David" w:hint="cs"/>
          <w:color w:val="080908"/>
          <w:sz w:val="24"/>
          <w:rtl/>
        </w:rPr>
        <w:t xml:space="preserve">מ 6,000,000 </w:t>
      </w:r>
      <w:r w:rsidR="00F02157" w:rsidRPr="00A77A59">
        <w:rPr>
          <w:rFonts w:ascii="David" w:eastAsia="Times New Roman" w:hAnsi="David" w:hint="cs"/>
          <w:color w:val="080908"/>
          <w:sz w:val="24"/>
          <w:rtl/>
        </w:rPr>
        <w:t>₪</w:t>
      </w:r>
      <w:r w:rsidRPr="00A77A59">
        <w:rPr>
          <w:rFonts w:ascii="David" w:eastAsia="Times New Roman" w:hAnsi="David" w:hint="cs"/>
          <w:color w:val="080908"/>
          <w:sz w:val="24"/>
          <w:rtl/>
        </w:rPr>
        <w:t xml:space="preserve">.  </w:t>
      </w:r>
    </w:p>
    <w:p w14:paraId="51C1A63B" w14:textId="77777777" w:rsidR="008D439E" w:rsidRDefault="008D439E">
      <w:pPr>
        <w:bidi w:val="0"/>
        <w:rPr>
          <w:rFonts w:ascii="David" w:eastAsia="Times New Roman" w:hAnsi="David"/>
          <w:color w:val="080908"/>
          <w:sz w:val="24"/>
          <w:rtl/>
        </w:rPr>
      </w:pPr>
      <w:r>
        <w:rPr>
          <w:rFonts w:ascii="David" w:eastAsia="Times New Roman" w:hAnsi="David"/>
          <w:color w:val="080908"/>
          <w:sz w:val="24"/>
          <w:rtl/>
        </w:rPr>
        <w:br w:type="page"/>
      </w:r>
    </w:p>
    <w:p w14:paraId="1ACDF4B8" w14:textId="03B3EF89" w:rsidR="00D93E59" w:rsidRDefault="00D93E59" w:rsidP="00A77A59">
      <w:pPr>
        <w:spacing w:after="0" w:line="360" w:lineRule="atLeast"/>
        <w:ind w:left="735"/>
        <w:jc w:val="both"/>
        <w:rPr>
          <w:rFonts w:ascii="David" w:eastAsia="Times New Roman" w:hAnsi="David"/>
          <w:color w:val="080908"/>
          <w:sz w:val="24"/>
          <w:rtl/>
        </w:rPr>
      </w:pPr>
      <w:r w:rsidRPr="00A77A59">
        <w:rPr>
          <w:rFonts w:ascii="David" w:eastAsia="Times New Roman" w:hAnsi="David" w:hint="cs"/>
          <w:color w:val="080908"/>
          <w:sz w:val="24"/>
          <w:rtl/>
        </w:rPr>
        <w:t xml:space="preserve">הביטוחים יורחבו לשפות את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ויחידות הסמך, ככל שייחשבו </w:t>
      </w:r>
      <w:r w:rsidRPr="00A77A59">
        <w:rPr>
          <w:rFonts w:ascii="David" w:eastAsia="Times New Roman" w:hAnsi="David"/>
          <w:color w:val="080908"/>
          <w:sz w:val="24"/>
          <w:rtl/>
        </w:rPr>
        <w:t>אחראים למעשי ו/או  מחדלי חברת</w:t>
      </w:r>
      <w:r w:rsidRPr="00A77A59">
        <w:rPr>
          <w:rFonts w:ascii="David" w:eastAsia="Times New Roman" w:hAnsi="David" w:hint="cs"/>
          <w:color w:val="080908"/>
          <w:sz w:val="24"/>
          <w:rtl/>
        </w:rPr>
        <w:t xml:space="preserve"> אספקת המזון/קייטרינג ויכללו סעיף ויתור על זכות השיבוב כלפי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ויחידות הסמך</w:t>
      </w:r>
      <w:r w:rsidRPr="00A77A59">
        <w:rPr>
          <w:rFonts w:ascii="David" w:eastAsia="Times New Roman" w:hAnsi="David"/>
          <w:color w:val="080908"/>
          <w:sz w:val="24"/>
          <w:rtl/>
        </w:rPr>
        <w:t xml:space="preserve"> ועובדיהם</w:t>
      </w:r>
      <w:r w:rsidRPr="00A77A59">
        <w:rPr>
          <w:rFonts w:ascii="David" w:eastAsia="Times New Roman" w:hAnsi="David" w:hint="cs"/>
          <w:color w:val="080908"/>
          <w:sz w:val="24"/>
          <w:rtl/>
        </w:rPr>
        <w:t xml:space="preserve">, וכן כלפי המשתתפים בפעילויות, למעט כלפי אדם שגרם לנזק בכוונת זדון.  </w:t>
      </w:r>
    </w:p>
    <w:p w14:paraId="28F92028" w14:textId="77777777" w:rsidR="00CF274B" w:rsidRPr="00A77A59" w:rsidRDefault="00CF274B" w:rsidP="00A77A59">
      <w:pPr>
        <w:spacing w:after="0" w:line="360" w:lineRule="atLeast"/>
        <w:ind w:left="735"/>
        <w:jc w:val="both"/>
        <w:rPr>
          <w:rFonts w:ascii="David" w:eastAsia="Times New Roman" w:hAnsi="David"/>
          <w:color w:val="080908"/>
          <w:sz w:val="24"/>
          <w:rtl/>
        </w:rPr>
      </w:pPr>
    </w:p>
    <w:p w14:paraId="171127CF" w14:textId="77777777" w:rsidR="00D93E59" w:rsidRPr="00A77A59" w:rsidRDefault="00D93E59" w:rsidP="00AC699A">
      <w:pPr>
        <w:pStyle w:val="a8"/>
        <w:keepNext/>
        <w:numPr>
          <w:ilvl w:val="1"/>
          <w:numId w:val="51"/>
        </w:numPr>
        <w:spacing w:after="0" w:line="360" w:lineRule="atLeast"/>
        <w:ind w:left="1643" w:hanging="708"/>
        <w:jc w:val="both"/>
        <w:outlineLvl w:val="3"/>
        <w:rPr>
          <w:rFonts w:ascii="David" w:eastAsia="Times New Roman" w:hAnsi="David"/>
          <w:color w:val="080908"/>
          <w:sz w:val="24"/>
          <w:u w:val="single"/>
          <w:lang w:eastAsia="he-IL"/>
        </w:rPr>
      </w:pPr>
      <w:r w:rsidRPr="00A77A59">
        <w:rPr>
          <w:rFonts w:ascii="David" w:eastAsia="Times New Roman" w:hAnsi="David" w:hint="cs"/>
          <w:color w:val="080908"/>
          <w:sz w:val="24"/>
          <w:u w:val="single"/>
          <w:rtl/>
          <w:lang w:eastAsia="he-IL"/>
        </w:rPr>
        <w:t xml:space="preserve"> כללי</w:t>
      </w:r>
    </w:p>
    <w:p w14:paraId="0830FA02" w14:textId="77777777" w:rsidR="00D93E59" w:rsidRPr="00A77A59" w:rsidRDefault="00D93E59" w:rsidP="00CF274B">
      <w:pPr>
        <w:pStyle w:val="a8"/>
        <w:keepNext/>
        <w:spacing w:after="0" w:line="360" w:lineRule="atLeast"/>
        <w:ind w:left="1643"/>
        <w:jc w:val="both"/>
        <w:outlineLvl w:val="3"/>
        <w:rPr>
          <w:rFonts w:ascii="David" w:eastAsia="Times New Roman" w:hAnsi="David"/>
          <w:color w:val="080908"/>
          <w:sz w:val="24"/>
          <w:u w:val="single"/>
          <w:rtl/>
        </w:rPr>
      </w:pPr>
      <w:r w:rsidRPr="00A77A59">
        <w:rPr>
          <w:rFonts w:ascii="David" w:eastAsia="Times New Roman" w:hAnsi="David" w:hint="cs"/>
          <w:color w:val="080908"/>
          <w:sz w:val="24"/>
          <w:rtl/>
        </w:rPr>
        <w:t>בכל פוליסות הביטוח הנדרשות מנותן השירותים יכללו התנאים הבאים:</w:t>
      </w:r>
    </w:p>
    <w:p w14:paraId="79584C1F" w14:textId="2DA2A68A" w:rsidR="00D93E59" w:rsidRPr="00461BCE" w:rsidRDefault="00D93E59" w:rsidP="00AC699A">
      <w:pPr>
        <w:numPr>
          <w:ilvl w:val="0"/>
          <w:numId w:val="47"/>
        </w:numPr>
        <w:spacing w:after="0" w:line="360" w:lineRule="atLeast"/>
        <w:ind w:left="2210" w:hanging="567"/>
        <w:jc w:val="both"/>
        <w:rPr>
          <w:rFonts w:ascii="David" w:eastAsia="Times New Roman" w:hAnsi="David"/>
          <w:color w:val="080908"/>
          <w:sz w:val="24"/>
          <w:rtl/>
        </w:rPr>
      </w:pPr>
      <w:r w:rsidRPr="00A77A59">
        <w:rPr>
          <w:rFonts w:ascii="David" w:eastAsia="Times New Roman" w:hAnsi="David" w:hint="cs"/>
          <w:color w:val="080908"/>
          <w:sz w:val="24"/>
          <w:rtl/>
        </w:rPr>
        <w:t xml:space="preserve">לשם המבוטח יתווספו כמבוטחים  נוספים :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w:t>
      </w:r>
      <w:r w:rsidRPr="00461BCE">
        <w:rPr>
          <w:rFonts w:ascii="David" w:eastAsia="Times New Roman" w:hAnsi="David" w:hint="cs"/>
          <w:color w:val="080908"/>
          <w:sz w:val="24"/>
          <w:rtl/>
        </w:rPr>
        <w:t xml:space="preserve">ויחידות הסמך, בכפוף להרחבי השיפוי כמפורט לעיל. </w:t>
      </w:r>
    </w:p>
    <w:p w14:paraId="4B6D3267" w14:textId="77777777" w:rsidR="00D93E59" w:rsidRPr="00A77A59" w:rsidRDefault="00D93E59" w:rsidP="00AC699A">
      <w:pPr>
        <w:numPr>
          <w:ilvl w:val="0"/>
          <w:numId w:val="47"/>
        </w:numPr>
        <w:spacing w:after="0" w:line="360" w:lineRule="atLeast"/>
        <w:ind w:left="2210" w:hanging="567"/>
        <w:jc w:val="both"/>
        <w:rPr>
          <w:rFonts w:ascii="David" w:eastAsia="Times New Roman" w:hAnsi="David"/>
          <w:color w:val="080908"/>
          <w:sz w:val="24"/>
          <w:rtl/>
        </w:rPr>
      </w:pPr>
      <w:r w:rsidRPr="00A77A59">
        <w:rPr>
          <w:rFonts w:ascii="David" w:eastAsia="Times New Roman" w:hAnsi="David" w:hint="cs"/>
          <w:color w:val="080908"/>
          <w:sz w:val="24"/>
          <w:rtl/>
        </w:rPr>
        <w:t xml:space="preserve">בכל מקרה של צמצום או ביטול הביטוח  ע"י אחד הצדדים לא יהיה להם כל תוקף אלא אם ניתנה על כך הודעה מוקדמת של 60 יום לפחות במכתב רשום לחשב משרד הכלכלה והתעשייה בירושלים.   </w:t>
      </w:r>
    </w:p>
    <w:p w14:paraId="37337E0C" w14:textId="77777777" w:rsidR="00D93E59" w:rsidRPr="00A77A59" w:rsidRDefault="00D93E59" w:rsidP="00AC699A">
      <w:pPr>
        <w:numPr>
          <w:ilvl w:val="0"/>
          <w:numId w:val="47"/>
        </w:numPr>
        <w:spacing w:after="0" w:line="360" w:lineRule="atLeast"/>
        <w:ind w:left="2210" w:hanging="567"/>
        <w:jc w:val="both"/>
        <w:rPr>
          <w:rFonts w:ascii="David" w:eastAsia="Times New Roman" w:hAnsi="David"/>
          <w:color w:val="080908"/>
          <w:sz w:val="24"/>
          <w:rtl/>
        </w:rPr>
      </w:pPr>
      <w:r w:rsidRPr="00A77A59">
        <w:rPr>
          <w:rFonts w:ascii="David" w:eastAsia="Times New Roman" w:hAnsi="David" w:hint="cs"/>
          <w:color w:val="080908"/>
          <w:sz w:val="24"/>
          <w:rtl/>
        </w:rPr>
        <w:t xml:space="preserve">המבטח מוותר על כל זכות שיבוב/תחלוף, תביעה, חזרה או השתתפות כלפי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ויחידות הסמך ועובדיהם, וכן כלפי עובדי מדינה, משתתפים, סטודנטים, אורחים, מרצים, שופטים, מנחים, דוברים, צלמים, מומחים, מפתחי תוכנה, מעצבים גרפיים, מנהלי פרויקטים, יזמים, מנטורים, מתנדבים,  מעסיקים, דורשי תעסוקה, מאבטחים, דיילות, רכזים, משקיעים, אנשי משלחות, אנשי אקדמיה, מוזמנים ואמנים המשתתפים בפעילויות, ובלבד שהוויתור לא יחול לטובת אדם  שגרם לנזק מתוך  כוונת זדון.</w:t>
      </w:r>
    </w:p>
    <w:p w14:paraId="4D776A06" w14:textId="77777777" w:rsidR="00D93E59" w:rsidRPr="00A77A59" w:rsidRDefault="00D93E59" w:rsidP="00AC699A">
      <w:pPr>
        <w:numPr>
          <w:ilvl w:val="0"/>
          <w:numId w:val="47"/>
        </w:numPr>
        <w:spacing w:after="0" w:line="360" w:lineRule="atLeast"/>
        <w:ind w:left="2210" w:hanging="567"/>
        <w:jc w:val="both"/>
        <w:rPr>
          <w:rFonts w:ascii="David" w:eastAsia="Times New Roman" w:hAnsi="David"/>
          <w:color w:val="080908"/>
          <w:sz w:val="24"/>
          <w:rtl/>
        </w:rPr>
      </w:pPr>
      <w:r w:rsidRPr="00A77A59">
        <w:rPr>
          <w:rFonts w:ascii="David" w:eastAsia="Times New Roman" w:hAnsi="David" w:hint="cs"/>
          <w:color w:val="080908"/>
          <w:sz w:val="24"/>
          <w:rtl/>
        </w:rPr>
        <w:t>נותן השירותים יהיה אחראי בלעדית כלפי המבטח לתשלום דמי הביטוח  עבור כל  הפוליסות  ולמילוי כל החובות המוטלות על המבוטח על פי תנאי הפוליסות.</w:t>
      </w:r>
    </w:p>
    <w:p w14:paraId="792B55F2" w14:textId="77777777" w:rsidR="00D93E59" w:rsidRPr="00A77A59" w:rsidRDefault="00D93E59" w:rsidP="00AC699A">
      <w:pPr>
        <w:numPr>
          <w:ilvl w:val="0"/>
          <w:numId w:val="47"/>
        </w:numPr>
        <w:spacing w:after="0" w:line="360" w:lineRule="atLeast"/>
        <w:ind w:left="2210" w:hanging="567"/>
        <w:jc w:val="both"/>
        <w:rPr>
          <w:rFonts w:ascii="David" w:eastAsia="Times New Roman" w:hAnsi="David"/>
          <w:color w:val="080908"/>
          <w:sz w:val="24"/>
          <w:rtl/>
        </w:rPr>
      </w:pPr>
      <w:r w:rsidRPr="00A77A59">
        <w:rPr>
          <w:rFonts w:ascii="David" w:eastAsia="Times New Roman" w:hAnsi="David" w:hint="cs"/>
          <w:color w:val="080908"/>
          <w:sz w:val="24"/>
          <w:rtl/>
        </w:rPr>
        <w:t>ההשתתפויות העצמיות הנקובות בכל פוליסה ופוליסה תחולנה בלעדית על נותן השירותים.</w:t>
      </w:r>
    </w:p>
    <w:p w14:paraId="0E8D2917" w14:textId="77777777" w:rsidR="00D93E59" w:rsidRPr="00A77A59" w:rsidRDefault="00D93E59" w:rsidP="00AC699A">
      <w:pPr>
        <w:numPr>
          <w:ilvl w:val="0"/>
          <w:numId w:val="47"/>
        </w:numPr>
        <w:spacing w:after="0" w:line="360" w:lineRule="atLeast"/>
        <w:ind w:left="2210" w:hanging="567"/>
        <w:jc w:val="both"/>
        <w:rPr>
          <w:rFonts w:ascii="David" w:eastAsia="Times New Roman" w:hAnsi="David"/>
          <w:color w:val="080908"/>
          <w:sz w:val="24"/>
          <w:rtl/>
        </w:rPr>
      </w:pPr>
      <w:r w:rsidRPr="00A77A59">
        <w:rPr>
          <w:rFonts w:ascii="David" w:eastAsia="Times New Roman" w:hAnsi="David" w:hint="cs"/>
          <w:color w:val="080908"/>
          <w:sz w:val="24"/>
          <w:rtl/>
        </w:rPr>
        <w:t>תנאי הכיסוי של הפוליסות חבות מעבידים ואחריות כלפי צד שלישי  לא  יפחתו מהמקובל על פי תנאי  "פוליסות נוסח ביט", בכפוף להרחבת  הכיסויים כמפורט  לעיל.</w:t>
      </w:r>
    </w:p>
    <w:p w14:paraId="586E1AB7" w14:textId="77777777" w:rsidR="00D93E59" w:rsidRPr="00A77A59" w:rsidRDefault="00D93E59" w:rsidP="00AC699A">
      <w:pPr>
        <w:numPr>
          <w:ilvl w:val="0"/>
          <w:numId w:val="47"/>
        </w:numPr>
        <w:spacing w:after="0" w:line="360" w:lineRule="atLeast"/>
        <w:ind w:left="2210" w:hanging="567"/>
        <w:jc w:val="both"/>
        <w:rPr>
          <w:rFonts w:ascii="David" w:eastAsia="Times New Roman" w:hAnsi="David"/>
          <w:color w:val="080908"/>
          <w:sz w:val="24"/>
          <w:rtl/>
        </w:rPr>
      </w:pPr>
      <w:r w:rsidRPr="00A77A59">
        <w:rPr>
          <w:rFonts w:ascii="David" w:eastAsia="Times New Roman" w:hAnsi="David" w:hint="cs"/>
          <w:color w:val="080908"/>
          <w:sz w:val="24"/>
          <w:rtl/>
        </w:rPr>
        <w:t>חריג כוונה ו/או רשלנות רבתי מבוטל ככל שקיים בכל הפוליסות המבוטחות.</w:t>
      </w:r>
    </w:p>
    <w:p w14:paraId="1303C3A3" w14:textId="4A28B351" w:rsidR="008D439E" w:rsidRDefault="00D93E59" w:rsidP="00AC699A">
      <w:pPr>
        <w:numPr>
          <w:ilvl w:val="0"/>
          <w:numId w:val="47"/>
        </w:numPr>
        <w:spacing w:after="0" w:line="360" w:lineRule="atLeast"/>
        <w:ind w:left="2210" w:hanging="567"/>
        <w:jc w:val="both"/>
        <w:rPr>
          <w:rFonts w:ascii="David" w:eastAsia="Times New Roman" w:hAnsi="David"/>
          <w:color w:val="080908"/>
          <w:sz w:val="24"/>
        </w:rPr>
      </w:pPr>
      <w:r w:rsidRPr="00A77A59">
        <w:rPr>
          <w:rFonts w:ascii="David" w:eastAsia="Times New Roman" w:hAnsi="David" w:hint="cs"/>
          <w:color w:val="080908"/>
          <w:sz w:val="24"/>
          <w:rtl/>
        </w:rPr>
        <w:lastRenderedPageBreak/>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2C621768" w14:textId="1A9CF9A6" w:rsidR="00D93E59" w:rsidRDefault="00D93E59" w:rsidP="00AC699A">
      <w:pPr>
        <w:bidi w:val="0"/>
        <w:rPr>
          <w:rFonts w:ascii="David" w:eastAsia="Times New Roman" w:hAnsi="David"/>
          <w:color w:val="080908"/>
          <w:sz w:val="24"/>
        </w:rPr>
      </w:pPr>
    </w:p>
    <w:p w14:paraId="0BCE7FA2" w14:textId="77777777" w:rsidR="00000000" w:rsidRDefault="00536D0C">
      <w:pPr>
        <w:bidi w:val="0"/>
        <w:rPr>
          <w:rFonts w:ascii="David" w:eastAsia="Times New Roman" w:hAnsi="David"/>
          <w:color w:val="080908"/>
          <w:sz w:val="24"/>
          <w:rtl/>
        </w:rPr>
      </w:pPr>
      <w:r>
        <w:rPr>
          <w:rFonts w:ascii="David" w:eastAsia="Times New Roman" w:hAnsi="David"/>
          <w:color w:val="080908"/>
          <w:sz w:val="24"/>
          <w:rtl/>
        </w:rPr>
        <w:br w:type="page"/>
      </w:r>
    </w:p>
    <w:p w14:paraId="2D8B44C0" w14:textId="7137FC14" w:rsidR="00D93E59" w:rsidRPr="00A77A59" w:rsidRDefault="00D93E59" w:rsidP="00AC699A">
      <w:pPr>
        <w:pStyle w:val="a8"/>
        <w:numPr>
          <w:ilvl w:val="1"/>
          <w:numId w:val="43"/>
        </w:numPr>
        <w:spacing w:after="0" w:line="360" w:lineRule="atLeast"/>
        <w:ind w:left="793" w:hanging="567"/>
        <w:jc w:val="both"/>
        <w:rPr>
          <w:rFonts w:ascii="David" w:eastAsia="Times New Roman" w:hAnsi="David"/>
          <w:color w:val="080908"/>
          <w:sz w:val="24"/>
          <w:rtl/>
        </w:rPr>
      </w:pPr>
      <w:r w:rsidRPr="00A77A59">
        <w:rPr>
          <w:rFonts w:ascii="David" w:eastAsia="Times New Roman" w:hAnsi="David" w:hint="cs"/>
          <w:color w:val="080908"/>
          <w:sz w:val="24"/>
          <w:rtl/>
        </w:rPr>
        <w:t>נותן השירותים</w:t>
      </w:r>
      <w:r w:rsidRPr="00A77A59">
        <w:rPr>
          <w:rFonts w:ascii="David" w:eastAsia="Times New Roman" w:hAnsi="David"/>
          <w:color w:val="080908"/>
          <w:sz w:val="24"/>
          <w:rtl/>
        </w:rPr>
        <w:t xml:space="preserve"> מתחייב בכל תקופת ההתקשרות החוזית עם מדינת ישראל – משרד </w:t>
      </w:r>
      <w:r w:rsidRPr="00A77A59">
        <w:rPr>
          <w:rFonts w:ascii="David" w:eastAsia="Times New Roman" w:hAnsi="David" w:hint="cs"/>
          <w:color w:val="080908"/>
          <w:sz w:val="24"/>
          <w:rtl/>
        </w:rPr>
        <w:t xml:space="preserve">הכלכלה והתעשייה, וכל עוד אחריותו קיימת, </w:t>
      </w:r>
      <w:r w:rsidRPr="00A77A59">
        <w:rPr>
          <w:rFonts w:ascii="David" w:eastAsia="Times New Roman" w:hAnsi="David"/>
          <w:color w:val="080908"/>
          <w:sz w:val="24"/>
          <w:rtl/>
        </w:rPr>
        <w:t xml:space="preserve">להחזיק בתוקף את פוליסות הביטוח. </w:t>
      </w:r>
      <w:r w:rsidRPr="00A77A59">
        <w:rPr>
          <w:rFonts w:ascii="David" w:eastAsia="Times New Roman" w:hAnsi="David" w:hint="cs"/>
          <w:color w:val="080908"/>
          <w:sz w:val="24"/>
          <w:rtl/>
        </w:rPr>
        <w:t>נותן השירותים</w:t>
      </w:r>
      <w:r w:rsidRPr="00A77A59">
        <w:rPr>
          <w:rFonts w:ascii="David" w:eastAsia="Times New Roman" w:hAnsi="David"/>
          <w:color w:val="080908"/>
          <w:sz w:val="24"/>
          <w:rtl/>
        </w:rPr>
        <w:t xml:space="preserve"> מתחייב כי פוליסות הביטוח תחודשנה</w:t>
      </w:r>
      <w:r w:rsidRPr="00A77A59">
        <w:rPr>
          <w:rFonts w:ascii="David" w:eastAsia="Times New Roman" w:hAnsi="David" w:hint="cs"/>
          <w:color w:val="080908"/>
          <w:sz w:val="24"/>
          <w:rtl/>
        </w:rPr>
        <w:t xml:space="preserve"> על  ידו</w:t>
      </w:r>
      <w:r w:rsidRPr="00A77A59">
        <w:rPr>
          <w:rFonts w:ascii="David" w:eastAsia="Times New Roman" w:hAnsi="David"/>
          <w:color w:val="080908"/>
          <w:sz w:val="24"/>
          <w:rtl/>
        </w:rPr>
        <w:t xml:space="preserve"> מדי </w:t>
      </w:r>
      <w:r w:rsidRPr="00A77A59">
        <w:rPr>
          <w:rFonts w:ascii="David" w:eastAsia="Times New Roman" w:hAnsi="David" w:hint="cs"/>
          <w:color w:val="080908"/>
          <w:sz w:val="24"/>
          <w:rtl/>
        </w:rPr>
        <w:t>תקופת ביטוח</w:t>
      </w:r>
      <w:r w:rsidRPr="00A77A59">
        <w:rPr>
          <w:rFonts w:ascii="David" w:eastAsia="Times New Roman" w:hAnsi="David"/>
          <w:color w:val="080908"/>
          <w:sz w:val="24"/>
          <w:rtl/>
        </w:rPr>
        <w:t xml:space="preserve">, כל עוד ההסכם עם מדינת ישראל – משרד </w:t>
      </w:r>
      <w:r w:rsidRPr="00A77A59">
        <w:rPr>
          <w:rFonts w:ascii="David" w:eastAsia="Times New Roman" w:hAnsi="David" w:hint="cs"/>
          <w:color w:val="080908"/>
          <w:sz w:val="24"/>
          <w:rtl/>
        </w:rPr>
        <w:t>הכלכלה והתעשייה</w:t>
      </w:r>
      <w:r w:rsidRPr="00A77A59">
        <w:rPr>
          <w:rFonts w:ascii="David" w:eastAsia="Times New Roman" w:hAnsi="David"/>
          <w:color w:val="080908"/>
          <w:sz w:val="24"/>
          <w:rtl/>
        </w:rPr>
        <w:t xml:space="preserve"> בתוקף.</w:t>
      </w:r>
    </w:p>
    <w:p w14:paraId="71A5D05C" w14:textId="483E1258" w:rsidR="00D93E59" w:rsidRPr="00A77A59" w:rsidRDefault="00D93E59" w:rsidP="00AC699A">
      <w:pPr>
        <w:pStyle w:val="a8"/>
        <w:numPr>
          <w:ilvl w:val="1"/>
          <w:numId w:val="43"/>
        </w:numPr>
        <w:spacing w:after="0" w:line="360" w:lineRule="atLeast"/>
        <w:ind w:left="793" w:hanging="567"/>
        <w:jc w:val="both"/>
        <w:rPr>
          <w:rFonts w:ascii="David" w:eastAsia="Times New Roman" w:hAnsi="David"/>
          <w:color w:val="080908"/>
          <w:sz w:val="24"/>
        </w:rPr>
      </w:pPr>
      <w:r w:rsidRPr="00A77A59">
        <w:rPr>
          <w:rFonts w:ascii="David" w:eastAsia="Times New Roman" w:hAnsi="David" w:hint="cs"/>
          <w:color w:val="080908"/>
          <w:sz w:val="24"/>
          <w:rtl/>
        </w:rPr>
        <w:t>אישורים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בחתימתו</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של המבטח על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קיום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הביטוחים, יומצא</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על ידי</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נותן השירותים ל</w:t>
      </w:r>
      <w:r w:rsidRPr="00A77A59">
        <w:rPr>
          <w:rFonts w:ascii="David" w:eastAsia="Times New Roman" w:hAnsi="David"/>
          <w:color w:val="080908"/>
          <w:sz w:val="24"/>
          <w:rtl/>
        </w:rPr>
        <w:t xml:space="preserve">משרד </w:t>
      </w:r>
      <w:r w:rsidRPr="00A77A59">
        <w:rPr>
          <w:rFonts w:ascii="David" w:eastAsia="Times New Roman" w:hAnsi="David" w:hint="cs"/>
          <w:color w:val="080908"/>
          <w:sz w:val="24"/>
          <w:rtl/>
        </w:rPr>
        <w:t>הכלכלה והתעשייה,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עד</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למועד</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חתימת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ההסכם;  נותן השירותים מתחייב להציג</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את האישורים חתומים בחתימת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המבטח אודות חידוש הפוליסות ל</w:t>
      </w:r>
      <w:r w:rsidRPr="00A77A59">
        <w:rPr>
          <w:rFonts w:ascii="David" w:eastAsia="Times New Roman" w:hAnsi="David"/>
          <w:color w:val="080908"/>
          <w:sz w:val="24"/>
          <w:rtl/>
        </w:rPr>
        <w:t xml:space="preserve">משרד </w:t>
      </w:r>
      <w:r w:rsidRPr="00A77A59">
        <w:rPr>
          <w:rFonts w:ascii="David" w:eastAsia="Times New Roman" w:hAnsi="David" w:hint="cs"/>
          <w:color w:val="080908"/>
          <w:sz w:val="24"/>
          <w:rtl/>
        </w:rPr>
        <w:t>הכלכלה והתעשייה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לכל המאוחר</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שבועיים לפני</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תום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תקופת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 הביטוח;</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 </w:t>
      </w:r>
    </w:p>
    <w:p w14:paraId="40C9FFA7" w14:textId="10529576" w:rsidR="00D93E59" w:rsidRPr="00A77A59" w:rsidRDefault="00D93E59" w:rsidP="00AC699A">
      <w:pPr>
        <w:pStyle w:val="a8"/>
        <w:numPr>
          <w:ilvl w:val="1"/>
          <w:numId w:val="43"/>
        </w:numPr>
        <w:spacing w:after="0" w:line="360" w:lineRule="atLeast"/>
        <w:ind w:left="793" w:hanging="567"/>
        <w:jc w:val="both"/>
        <w:rPr>
          <w:rFonts w:ascii="David" w:eastAsia="Times New Roman" w:hAnsi="David"/>
          <w:color w:val="080908"/>
          <w:sz w:val="24"/>
          <w:rtl/>
        </w:rPr>
      </w:pPr>
      <w:r w:rsidRPr="00A77A59">
        <w:rPr>
          <w:rFonts w:ascii="David" w:eastAsia="Times New Roman" w:hAnsi="David"/>
          <w:color w:val="080908"/>
          <w:sz w:val="24"/>
          <w:rtl/>
        </w:rPr>
        <w:t>מובהר בזאת כי אישורי הביטוח שיוצגו אינ</w:t>
      </w:r>
      <w:r w:rsidRPr="00A77A59">
        <w:rPr>
          <w:rFonts w:ascii="David" w:eastAsia="Times New Roman" w:hAnsi="David" w:hint="cs"/>
          <w:color w:val="080908"/>
          <w:sz w:val="24"/>
          <w:rtl/>
        </w:rPr>
        <w:t>ם</w:t>
      </w:r>
      <w:r w:rsidRPr="00A77A59">
        <w:rPr>
          <w:rFonts w:ascii="David" w:eastAsia="Times New Roman" w:hAnsi="David"/>
          <w:color w:val="080908"/>
          <w:sz w:val="24"/>
          <w:rtl/>
        </w:rPr>
        <w:t xml:space="preserve"> בא</w:t>
      </w:r>
      <w:r w:rsidRPr="00A77A59">
        <w:rPr>
          <w:rFonts w:ascii="David" w:eastAsia="Times New Roman" w:hAnsi="David" w:hint="cs"/>
          <w:color w:val="080908"/>
          <w:sz w:val="24"/>
          <w:rtl/>
        </w:rPr>
        <w:t>ים</w:t>
      </w:r>
      <w:r w:rsidRPr="00A77A59">
        <w:rPr>
          <w:rFonts w:ascii="David" w:eastAsia="Times New Roman" w:hAnsi="David"/>
          <w:color w:val="080908"/>
          <w:sz w:val="24"/>
          <w:rtl/>
        </w:rPr>
        <w:t xml:space="preserve"> לצמצם את התחייבויות נותן השירותים לפי סעיפי הביטוח המפורטים לעיל, ומתכונתו התמציתית של אישורי הביטוח שיוצגו הינה אך ורק כדי </w:t>
      </w:r>
      <w:r w:rsidRPr="00A77A59">
        <w:rPr>
          <w:rFonts w:ascii="David" w:eastAsia="Times New Roman" w:hAnsi="David" w:hint="eastAsia"/>
          <w:color w:val="080908"/>
          <w:sz w:val="24"/>
          <w:rtl/>
        </w:rPr>
        <w:t>לאפשר</w:t>
      </w:r>
      <w:r w:rsidRPr="00A77A59">
        <w:rPr>
          <w:rFonts w:ascii="David" w:eastAsia="Times New Roman" w:hAnsi="David" w:hint="cs"/>
          <w:color w:val="080908"/>
          <w:sz w:val="24"/>
          <w:rtl/>
        </w:rPr>
        <w:t xml:space="preserve"> </w:t>
      </w:r>
      <w:r w:rsidRPr="00A77A59">
        <w:rPr>
          <w:rFonts w:ascii="David" w:eastAsia="Times New Roman" w:hAnsi="David" w:hint="eastAsia"/>
          <w:color w:val="080908"/>
          <w:sz w:val="24"/>
          <w:rtl/>
        </w:rPr>
        <w:t>לחברות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הביטוח</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לעמוד</w:t>
      </w:r>
      <w:r w:rsidRPr="00A77A59">
        <w:rPr>
          <w:rFonts w:ascii="David" w:eastAsia="Times New Roman" w:hAnsi="David"/>
          <w:color w:val="080908"/>
          <w:sz w:val="24"/>
          <w:rtl/>
        </w:rPr>
        <w:t xml:space="preserve"> בהנחיות הפיקוח </w:t>
      </w:r>
      <w:r w:rsidRPr="00A77A59">
        <w:rPr>
          <w:rFonts w:ascii="David" w:eastAsia="Times New Roman" w:hAnsi="David" w:hint="eastAsia"/>
          <w:color w:val="080908"/>
          <w:sz w:val="24"/>
          <w:rtl/>
        </w:rPr>
        <w:t>עליהן</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הוראות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הביטוח</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המחייבות</w:t>
      </w:r>
      <w:r w:rsidRPr="00A77A59">
        <w:rPr>
          <w:rFonts w:ascii="David" w:eastAsia="Times New Roman" w:hAnsi="David"/>
          <w:color w:val="080908"/>
          <w:sz w:val="24"/>
          <w:rtl/>
        </w:rPr>
        <w:t xml:space="preserve"> הן אל</w:t>
      </w:r>
      <w:r w:rsidRPr="00A77A59">
        <w:rPr>
          <w:rFonts w:ascii="David" w:eastAsia="Times New Roman" w:hAnsi="David" w:hint="eastAsia"/>
          <w:color w:val="080908"/>
          <w:sz w:val="24"/>
          <w:rtl/>
        </w:rPr>
        <w:t>ו</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המופיעות</w:t>
      </w:r>
      <w:r w:rsidRPr="00A77A59">
        <w:rPr>
          <w:rFonts w:ascii="David" w:eastAsia="Times New Roman" w:hAnsi="David"/>
          <w:color w:val="080908"/>
          <w:sz w:val="24"/>
          <w:rtl/>
        </w:rPr>
        <w:t xml:space="preserve"> לעיל </w:t>
      </w:r>
      <w:r w:rsidRPr="00A77A59">
        <w:rPr>
          <w:rFonts w:ascii="David" w:eastAsia="Times New Roman" w:hAnsi="David" w:hint="eastAsia"/>
          <w:color w:val="080908"/>
          <w:sz w:val="24"/>
          <w:rtl/>
        </w:rPr>
        <w:t>בנספח</w:t>
      </w:r>
      <w:r w:rsidRPr="00A77A59">
        <w:rPr>
          <w:rFonts w:ascii="David" w:eastAsia="Times New Roman" w:hAnsi="David"/>
          <w:color w:val="080908"/>
          <w:sz w:val="24"/>
          <w:rtl/>
        </w:rPr>
        <w:t xml:space="preserve"> זה. על </w:t>
      </w:r>
      <w:r w:rsidRPr="00A77A59">
        <w:rPr>
          <w:rFonts w:ascii="David" w:eastAsia="Times New Roman" w:hAnsi="David" w:hint="cs"/>
          <w:color w:val="080908"/>
          <w:sz w:val="24"/>
          <w:rtl/>
        </w:rPr>
        <w:t>נותן השירותים</w:t>
      </w:r>
      <w:r w:rsidRPr="00A77A59">
        <w:rPr>
          <w:rFonts w:ascii="David" w:eastAsia="Times New Roman" w:hAnsi="David"/>
          <w:color w:val="080908"/>
          <w:sz w:val="24"/>
          <w:rtl/>
        </w:rPr>
        <w:t xml:space="preserve"> יהיה ללמוד דרישות אלה ובמידת הצורך </w:t>
      </w:r>
      <w:r w:rsidRPr="00A77A59">
        <w:rPr>
          <w:rFonts w:ascii="David" w:eastAsia="Times New Roman" w:hAnsi="David" w:hint="eastAsia"/>
          <w:color w:val="080908"/>
          <w:sz w:val="24"/>
          <w:rtl/>
        </w:rPr>
        <w:t>להיעזר</w:t>
      </w:r>
      <w:r w:rsidRPr="00A77A59">
        <w:rPr>
          <w:rFonts w:ascii="David" w:eastAsia="Times New Roman" w:hAnsi="David"/>
          <w:color w:val="080908"/>
          <w:sz w:val="24"/>
          <w:rtl/>
        </w:rPr>
        <w:t xml:space="preserve"> באנשי ביטוח מטעמו, על מנת להבין את הדרישות וליישמן </w:t>
      </w:r>
      <w:r w:rsidRPr="00A77A59">
        <w:rPr>
          <w:rFonts w:ascii="David" w:eastAsia="Times New Roman" w:hAnsi="David" w:hint="eastAsia"/>
          <w:color w:val="080908"/>
          <w:sz w:val="24"/>
          <w:rtl/>
        </w:rPr>
        <w:t>בביטוחיו</w:t>
      </w:r>
      <w:r w:rsidRPr="00A77A59">
        <w:rPr>
          <w:rFonts w:ascii="David" w:eastAsia="Times New Roman" w:hAnsi="David"/>
          <w:color w:val="080908"/>
          <w:sz w:val="24"/>
          <w:rtl/>
        </w:rPr>
        <w:t xml:space="preserve"> ללא </w:t>
      </w:r>
      <w:r w:rsidRPr="00A77A59">
        <w:rPr>
          <w:rFonts w:ascii="David" w:eastAsia="Times New Roman" w:hAnsi="David" w:hint="eastAsia"/>
          <w:color w:val="080908"/>
          <w:sz w:val="24"/>
          <w:rtl/>
        </w:rPr>
        <w:t>הסתייגויות</w:t>
      </w:r>
      <w:r w:rsidRPr="00A77A59">
        <w:rPr>
          <w:rFonts w:ascii="David" w:eastAsia="Times New Roman" w:hAnsi="David"/>
          <w:color w:val="080908"/>
          <w:sz w:val="24"/>
          <w:rtl/>
        </w:rPr>
        <w:t>.</w:t>
      </w:r>
    </w:p>
    <w:p w14:paraId="567AE0D2" w14:textId="4B3C7B07" w:rsidR="00D93E59" w:rsidRPr="00A77A59" w:rsidRDefault="00D93E59" w:rsidP="00AC699A">
      <w:pPr>
        <w:pStyle w:val="a8"/>
        <w:numPr>
          <w:ilvl w:val="1"/>
          <w:numId w:val="43"/>
        </w:numPr>
        <w:spacing w:after="0" w:line="360" w:lineRule="atLeast"/>
        <w:ind w:left="793" w:hanging="567"/>
        <w:jc w:val="both"/>
        <w:rPr>
          <w:rFonts w:ascii="David" w:eastAsia="Times New Roman" w:hAnsi="David"/>
          <w:color w:val="080908"/>
          <w:sz w:val="24"/>
        </w:rPr>
      </w:pP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 xml:space="preserve">מדינת ישראל – משרד </w:t>
      </w:r>
      <w:r w:rsidRPr="00A77A59">
        <w:rPr>
          <w:rFonts w:ascii="David" w:eastAsia="Times New Roman" w:hAnsi="David" w:hint="cs"/>
          <w:color w:val="080908"/>
          <w:sz w:val="24"/>
          <w:rtl/>
        </w:rPr>
        <w:t>הכלכלה והתעשייה,</w:t>
      </w:r>
      <w:r w:rsidRPr="00A77A59">
        <w:rPr>
          <w:rFonts w:ascii="David" w:eastAsia="Times New Roman" w:hAnsi="David"/>
          <w:color w:val="080908"/>
          <w:sz w:val="24"/>
          <w:rtl/>
        </w:rPr>
        <w:t xml:space="preserve"> שומרת לעצמה את הזכות לקבל </w:t>
      </w:r>
      <w:r w:rsidRPr="00A77A59">
        <w:rPr>
          <w:rFonts w:ascii="David" w:eastAsia="Times New Roman" w:hAnsi="David" w:hint="cs"/>
          <w:color w:val="080908"/>
          <w:sz w:val="24"/>
          <w:rtl/>
        </w:rPr>
        <w:t>מנותן השירותים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בכל עת את </w:t>
      </w:r>
      <w:r w:rsidRPr="00A77A59">
        <w:rPr>
          <w:rFonts w:ascii="David" w:eastAsia="Times New Roman" w:hAnsi="David"/>
          <w:color w:val="080908"/>
          <w:sz w:val="24"/>
          <w:rtl/>
        </w:rPr>
        <w:t xml:space="preserve">העתקי </w:t>
      </w:r>
      <w:r w:rsidRPr="00A77A59">
        <w:rPr>
          <w:rFonts w:ascii="David" w:eastAsia="Times New Roman" w:hAnsi="David" w:hint="cs"/>
          <w:color w:val="080908"/>
          <w:sz w:val="24"/>
          <w:rtl/>
        </w:rPr>
        <w:t>ה</w:t>
      </w:r>
      <w:r w:rsidRPr="00A77A59">
        <w:rPr>
          <w:rFonts w:ascii="David" w:eastAsia="Times New Roman" w:hAnsi="David"/>
          <w:color w:val="080908"/>
          <w:sz w:val="24"/>
          <w:rtl/>
        </w:rPr>
        <w:t>פוליסות</w:t>
      </w:r>
      <w:r w:rsidRPr="00A77A59">
        <w:rPr>
          <w:rFonts w:ascii="David" w:eastAsia="Times New Roman" w:hAnsi="David" w:hint="cs"/>
          <w:color w:val="080908"/>
          <w:sz w:val="24"/>
          <w:rtl/>
        </w:rPr>
        <w:t xml:space="preserve"> במלואן או בחלקן</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במקרה של גילוי נסיבות העלולות להביא לתביעה בפוליסות   ו/או על מנת שתוכל לבחון את עמידת נותן השירותים בסעיפי נספח זה ו/או מכל סיבה אחרת, ונותן השירותים יעביר את העתקי הפוליסות במלואן או בחלקן כאמור מיד עם קבלת הדרישה.  נותן השירותים מתחייב</w:t>
      </w:r>
      <w:r w:rsidRPr="00A77A59">
        <w:rPr>
          <w:rFonts w:ascii="David" w:eastAsia="Times New Roman" w:hAnsi="David"/>
          <w:color w:val="080908"/>
          <w:sz w:val="24"/>
          <w:rtl/>
        </w:rPr>
        <w:t xml:space="preserve"> לבצע כל שינוי או תיקון שיידרש על מנת להתאי</w:t>
      </w:r>
      <w:r w:rsidRPr="00A77A59">
        <w:rPr>
          <w:rFonts w:ascii="David" w:eastAsia="Times New Roman" w:hAnsi="David" w:hint="cs"/>
          <w:color w:val="080908"/>
          <w:sz w:val="24"/>
          <w:rtl/>
        </w:rPr>
        <w:t>ם את הפוליסות</w:t>
      </w:r>
      <w:r w:rsidRPr="00A77A59">
        <w:rPr>
          <w:rFonts w:ascii="David" w:eastAsia="Times New Roman" w:hAnsi="David"/>
          <w:color w:val="080908"/>
          <w:sz w:val="24"/>
          <w:rtl/>
        </w:rPr>
        <w:t xml:space="preserve"> להתחייבויותי</w:t>
      </w:r>
      <w:r w:rsidRPr="00A77A59">
        <w:rPr>
          <w:rFonts w:ascii="David" w:eastAsia="Times New Roman" w:hAnsi="David" w:hint="cs"/>
          <w:color w:val="080908"/>
          <w:sz w:val="24"/>
          <w:rtl/>
        </w:rPr>
        <w:t>ו על פי הוראות סעיף א' שבנספח זה</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w:t>
      </w:r>
    </w:p>
    <w:p w14:paraId="4DCF5B09" w14:textId="77777777" w:rsidR="00D93E59" w:rsidRPr="00A77A59" w:rsidRDefault="00D93E59" w:rsidP="00AC699A">
      <w:pPr>
        <w:pStyle w:val="a8"/>
        <w:numPr>
          <w:ilvl w:val="1"/>
          <w:numId w:val="43"/>
        </w:numPr>
        <w:spacing w:after="0" w:line="360" w:lineRule="atLeast"/>
        <w:ind w:left="793" w:hanging="567"/>
        <w:jc w:val="both"/>
        <w:rPr>
          <w:rFonts w:ascii="David" w:eastAsia="Times New Roman" w:hAnsi="David"/>
          <w:color w:val="080908"/>
          <w:sz w:val="24"/>
          <w:rtl/>
        </w:rPr>
      </w:pPr>
      <w:r w:rsidRPr="00A77A59">
        <w:rPr>
          <w:rFonts w:ascii="David" w:eastAsia="Times New Roman" w:hAnsi="David" w:hint="cs"/>
          <w:color w:val="080908"/>
          <w:sz w:val="24"/>
          <w:rtl/>
        </w:rPr>
        <w:t xml:space="preserve"> נותן השירותים מצהיר ומתחייב</w:t>
      </w:r>
      <w:r w:rsidRPr="00A77A59">
        <w:rPr>
          <w:rFonts w:ascii="David" w:eastAsia="Times New Roman" w:hAnsi="David"/>
          <w:color w:val="080908"/>
          <w:sz w:val="24"/>
          <w:rtl/>
        </w:rPr>
        <w:t xml:space="preserve"> כ</w:t>
      </w:r>
      <w:r w:rsidRPr="00A77A59">
        <w:rPr>
          <w:rFonts w:ascii="David" w:eastAsia="Times New Roman" w:hAnsi="David" w:hint="cs"/>
          <w:color w:val="080908"/>
          <w:sz w:val="24"/>
          <w:rtl/>
        </w:rPr>
        <w:t xml:space="preserve">י זכות </w:t>
      </w:r>
      <w:r w:rsidRPr="00A77A59">
        <w:rPr>
          <w:rFonts w:ascii="David" w:eastAsia="Times New Roman" w:hAnsi="David"/>
          <w:color w:val="080908"/>
          <w:sz w:val="24"/>
          <w:rtl/>
        </w:rPr>
        <w:t xml:space="preserve"> מדינת ישראל – משרד </w:t>
      </w:r>
      <w:r w:rsidRPr="00A77A59">
        <w:rPr>
          <w:rFonts w:ascii="David" w:eastAsia="Times New Roman" w:hAnsi="David" w:hint="cs"/>
          <w:color w:val="080908"/>
          <w:sz w:val="24"/>
          <w:rtl/>
        </w:rPr>
        <w:t>הכלכלה והתעשייה</w:t>
      </w:r>
      <w:r w:rsidRPr="00A77A59">
        <w:rPr>
          <w:rFonts w:ascii="David" w:eastAsia="Times New Roman" w:hAnsi="David"/>
          <w:color w:val="080908"/>
          <w:sz w:val="24"/>
          <w:rtl/>
        </w:rPr>
        <w:t xml:space="preserve"> לעריכת הבדיקה ולדרישת השינויים כמפורט לעיל אינן מטילות על </w:t>
      </w:r>
      <w:r w:rsidRPr="00A77A59">
        <w:rPr>
          <w:rFonts w:ascii="David" w:eastAsia="Times New Roman" w:hAnsi="David" w:hint="cs"/>
          <w:color w:val="080908"/>
          <w:sz w:val="24"/>
          <w:rtl/>
        </w:rPr>
        <w:t xml:space="preserve">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 xml:space="preserve">משרד </w:t>
      </w:r>
      <w:r w:rsidRPr="00A77A59">
        <w:rPr>
          <w:rFonts w:ascii="David" w:eastAsia="Times New Roman" w:hAnsi="David" w:hint="cs"/>
          <w:color w:val="080908"/>
          <w:sz w:val="24"/>
          <w:rtl/>
        </w:rPr>
        <w:t xml:space="preserve">הכלכלה והתעשייה </w:t>
      </w:r>
      <w:r w:rsidRPr="00A77A59">
        <w:rPr>
          <w:rFonts w:ascii="David" w:eastAsia="Times New Roman" w:hAnsi="David"/>
          <w:color w:val="080908"/>
          <w:sz w:val="24"/>
          <w:rtl/>
        </w:rPr>
        <w:t>או</w:t>
      </w:r>
      <w:r w:rsidRPr="00A77A59">
        <w:rPr>
          <w:rFonts w:ascii="David" w:eastAsia="Times New Roman" w:hAnsi="David"/>
          <w:color w:val="080908"/>
          <w:sz w:val="24"/>
        </w:rPr>
        <w:t xml:space="preserve"> </w:t>
      </w:r>
      <w:r w:rsidRPr="00A77A59">
        <w:rPr>
          <w:rFonts w:ascii="David" w:eastAsia="Times New Roman" w:hAnsi="David"/>
          <w:color w:val="080908"/>
          <w:sz w:val="24"/>
          <w:rtl/>
        </w:rPr>
        <w:t>על מי מטעמ</w:t>
      </w:r>
      <w:r w:rsidRPr="00A77A59">
        <w:rPr>
          <w:rFonts w:ascii="David" w:eastAsia="Times New Roman" w:hAnsi="David" w:hint="cs"/>
          <w:color w:val="080908"/>
          <w:sz w:val="24"/>
          <w:rtl/>
        </w:rPr>
        <w:t>ם</w:t>
      </w:r>
      <w:r w:rsidRPr="00A77A59">
        <w:rPr>
          <w:rFonts w:ascii="David" w:eastAsia="Times New Roman" w:hAnsi="David"/>
          <w:color w:val="080908"/>
          <w:sz w:val="24"/>
          <w:rtl/>
        </w:rPr>
        <w:t xml:space="preserve"> כל חובה וכל אחריות שהיא לגבי פוליס</w:t>
      </w:r>
      <w:r w:rsidRPr="00A77A59">
        <w:rPr>
          <w:rFonts w:ascii="David" w:eastAsia="Times New Roman" w:hAnsi="David" w:hint="cs"/>
          <w:color w:val="080908"/>
          <w:sz w:val="24"/>
          <w:rtl/>
        </w:rPr>
        <w:t>ו</w:t>
      </w:r>
      <w:r w:rsidRPr="00A77A59">
        <w:rPr>
          <w:rFonts w:ascii="David" w:eastAsia="Times New Roman" w:hAnsi="David"/>
          <w:color w:val="080908"/>
          <w:sz w:val="24"/>
          <w:rtl/>
        </w:rPr>
        <w:t>ת הביטוח</w:t>
      </w:r>
      <w:r w:rsidRPr="00A77A59">
        <w:rPr>
          <w:rFonts w:ascii="David" w:eastAsia="Times New Roman" w:hAnsi="David" w:hint="cs"/>
          <w:color w:val="080908"/>
          <w:sz w:val="24"/>
          <w:rtl/>
        </w:rPr>
        <w:t>/ אישורי הביטוח</w:t>
      </w:r>
      <w:r w:rsidRPr="00A77A59">
        <w:rPr>
          <w:rFonts w:ascii="David" w:eastAsia="Times New Roman" w:hAnsi="David"/>
          <w:color w:val="080908"/>
          <w:sz w:val="24"/>
          <w:rtl/>
        </w:rPr>
        <w:t xml:space="preserve"> כאמור, טיבם, היקפם ותוקפם, או לגבי העדרם, ואין בה כדי לגרוע מכל חובה שהיא המוטלת על </w:t>
      </w:r>
      <w:r w:rsidRPr="00A77A59">
        <w:rPr>
          <w:rFonts w:ascii="David" w:eastAsia="Times New Roman" w:hAnsi="David" w:hint="cs"/>
          <w:color w:val="080908"/>
          <w:sz w:val="24"/>
          <w:rtl/>
        </w:rPr>
        <w:t>נותן השירותים לפי ההסכם</w:t>
      </w:r>
      <w:r w:rsidRPr="00A77A59">
        <w:rPr>
          <w:rFonts w:ascii="David" w:eastAsia="Times New Roman" w:hAnsi="David"/>
          <w:color w:val="080908"/>
          <w:sz w:val="24"/>
          <w:rtl/>
        </w:rPr>
        <w:t xml:space="preserve">, וזאת בין אם </w:t>
      </w:r>
      <w:r w:rsidRPr="00A77A59">
        <w:rPr>
          <w:rFonts w:ascii="David" w:eastAsia="Times New Roman" w:hAnsi="David" w:hint="cs"/>
          <w:color w:val="080908"/>
          <w:sz w:val="24"/>
          <w:rtl/>
        </w:rPr>
        <w:t>נ</w:t>
      </w:r>
      <w:r w:rsidRPr="00A77A59">
        <w:rPr>
          <w:rFonts w:ascii="David" w:eastAsia="Times New Roman" w:hAnsi="David"/>
          <w:color w:val="080908"/>
          <w:sz w:val="24"/>
          <w:rtl/>
        </w:rPr>
        <w:t>דרש</w:t>
      </w:r>
      <w:r w:rsidRPr="00A77A59">
        <w:rPr>
          <w:rFonts w:ascii="David" w:eastAsia="Times New Roman" w:hAnsi="David" w:hint="cs"/>
          <w:color w:val="080908"/>
          <w:sz w:val="24"/>
          <w:rtl/>
        </w:rPr>
        <w:t>ו</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התאמות </w:t>
      </w:r>
      <w:r w:rsidRPr="00A77A59">
        <w:rPr>
          <w:rFonts w:ascii="David" w:eastAsia="Times New Roman" w:hAnsi="David"/>
          <w:color w:val="080908"/>
          <w:sz w:val="24"/>
          <w:rtl/>
        </w:rPr>
        <w:t xml:space="preserve">ובין אם לאו, בין אם </w:t>
      </w:r>
      <w:r w:rsidRPr="00A77A59">
        <w:rPr>
          <w:rFonts w:ascii="David" w:eastAsia="Times New Roman" w:hAnsi="David" w:hint="cs"/>
          <w:color w:val="080908"/>
          <w:sz w:val="24"/>
          <w:rtl/>
        </w:rPr>
        <w:t>נבדקו</w:t>
      </w:r>
      <w:r w:rsidRPr="00A77A59">
        <w:rPr>
          <w:rFonts w:ascii="David" w:eastAsia="Times New Roman" w:hAnsi="David"/>
          <w:color w:val="080908"/>
          <w:sz w:val="24"/>
          <w:rtl/>
        </w:rPr>
        <w:t xml:space="preserve"> ובין אם לאו.</w:t>
      </w:r>
    </w:p>
    <w:p w14:paraId="20C59B72" w14:textId="77777777" w:rsidR="00D93E59" w:rsidRPr="00A77A59" w:rsidRDefault="00D93E59" w:rsidP="00AC699A">
      <w:pPr>
        <w:pStyle w:val="a8"/>
        <w:numPr>
          <w:ilvl w:val="1"/>
          <w:numId w:val="43"/>
        </w:numPr>
        <w:spacing w:after="0" w:line="360" w:lineRule="atLeast"/>
        <w:ind w:left="793" w:hanging="567"/>
        <w:jc w:val="both"/>
        <w:rPr>
          <w:rFonts w:ascii="David" w:eastAsia="Times New Roman" w:hAnsi="David"/>
          <w:color w:val="080908"/>
          <w:sz w:val="24"/>
          <w:rtl/>
        </w:rPr>
      </w:pPr>
      <w:r w:rsidRPr="00A77A59">
        <w:rPr>
          <w:rFonts w:ascii="David" w:eastAsia="Times New Roman" w:hAnsi="David" w:hint="cs"/>
          <w:color w:val="080908"/>
          <w:sz w:val="24"/>
          <w:rtl/>
        </w:rPr>
        <w:t>למען הסר כל ספק מוסכם בזה כי הביטוחים הנדרשים בנספח זה,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14:paraId="26A7BC16" w14:textId="77777777" w:rsidR="00D93E59" w:rsidRPr="00A77A59" w:rsidRDefault="00D93E59" w:rsidP="00AC699A">
      <w:pPr>
        <w:pStyle w:val="a8"/>
        <w:numPr>
          <w:ilvl w:val="1"/>
          <w:numId w:val="43"/>
        </w:numPr>
        <w:spacing w:after="0" w:line="360" w:lineRule="atLeast"/>
        <w:ind w:left="793" w:hanging="567"/>
        <w:jc w:val="both"/>
        <w:rPr>
          <w:rFonts w:ascii="David" w:eastAsia="Times New Roman" w:hAnsi="David"/>
          <w:color w:val="080908"/>
          <w:sz w:val="24"/>
        </w:rPr>
      </w:pPr>
      <w:r w:rsidRPr="00A77A59">
        <w:rPr>
          <w:rFonts w:ascii="David" w:eastAsia="Times New Roman" w:hAnsi="David"/>
          <w:color w:val="080908"/>
          <w:sz w:val="24"/>
          <w:rtl/>
        </w:rPr>
        <w:lastRenderedPageBreak/>
        <w:t xml:space="preserve">אין בכל האמור בסעיפי הביטוח כדי לפטור את </w:t>
      </w:r>
      <w:r w:rsidRPr="00A77A59">
        <w:rPr>
          <w:rFonts w:ascii="David" w:eastAsia="Times New Roman" w:hAnsi="David" w:hint="cs"/>
          <w:color w:val="080908"/>
          <w:sz w:val="24"/>
          <w:rtl/>
        </w:rPr>
        <w:t>נותן השירותים</w:t>
      </w:r>
      <w:r w:rsidRPr="00A77A59">
        <w:rPr>
          <w:rFonts w:ascii="David" w:eastAsia="Times New Roman" w:hAnsi="David"/>
          <w:color w:val="080908"/>
          <w:sz w:val="24"/>
          <w:rtl/>
        </w:rPr>
        <w:t xml:space="preserve"> מכל חובה החלה עלי</w:t>
      </w:r>
      <w:r w:rsidRPr="00A77A59">
        <w:rPr>
          <w:rFonts w:ascii="David" w:eastAsia="Times New Roman" w:hAnsi="David" w:hint="cs"/>
          <w:color w:val="080908"/>
          <w:sz w:val="24"/>
          <w:rtl/>
        </w:rPr>
        <w:t>ו</w:t>
      </w:r>
      <w:r w:rsidRPr="00A77A59">
        <w:rPr>
          <w:rFonts w:ascii="David" w:eastAsia="Times New Roman" w:hAnsi="David"/>
          <w:color w:val="080908"/>
          <w:sz w:val="24"/>
          <w:rtl/>
        </w:rPr>
        <w:t xml:space="preserve"> על פי דין ועל פי</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החוזה</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 xml:space="preserve">ואין לפרש את האמור כוויתור של מדינת ישראל – משרד </w:t>
      </w:r>
      <w:r w:rsidRPr="00A77A59">
        <w:rPr>
          <w:rFonts w:ascii="David" w:eastAsia="Times New Roman" w:hAnsi="David" w:hint="cs"/>
          <w:color w:val="080908"/>
          <w:sz w:val="24"/>
          <w:rtl/>
        </w:rPr>
        <w:t>הכלכלה והתעשייה</w:t>
      </w:r>
      <w:r w:rsidRPr="00A77A59">
        <w:rPr>
          <w:rFonts w:ascii="David" w:eastAsia="Times New Roman" w:hAnsi="David"/>
          <w:color w:val="080908"/>
          <w:sz w:val="24"/>
          <w:rtl/>
        </w:rPr>
        <w:t xml:space="preserve"> על כל </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זכות או</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סעד המוקנים לה</w:t>
      </w:r>
      <w:r w:rsidRPr="00A77A59">
        <w:rPr>
          <w:rFonts w:ascii="David" w:eastAsia="Times New Roman" w:hAnsi="David" w:hint="cs"/>
          <w:color w:val="080908"/>
          <w:sz w:val="24"/>
          <w:rtl/>
        </w:rPr>
        <w:t>ם</w:t>
      </w:r>
      <w:r w:rsidRPr="00A77A59">
        <w:rPr>
          <w:rFonts w:ascii="David" w:eastAsia="Times New Roman" w:hAnsi="David"/>
          <w:color w:val="080908"/>
          <w:sz w:val="24"/>
          <w:rtl/>
        </w:rPr>
        <w:t xml:space="preserve"> על פי </w:t>
      </w:r>
      <w:r w:rsidRPr="00A77A59">
        <w:rPr>
          <w:rFonts w:ascii="David" w:eastAsia="Times New Roman" w:hAnsi="David" w:hint="cs"/>
          <w:color w:val="080908"/>
          <w:sz w:val="24"/>
          <w:rtl/>
        </w:rPr>
        <w:t xml:space="preserve">כל </w:t>
      </w:r>
      <w:r w:rsidRPr="00A77A59">
        <w:rPr>
          <w:rFonts w:ascii="David" w:eastAsia="Times New Roman" w:hAnsi="David"/>
          <w:color w:val="080908"/>
          <w:sz w:val="24"/>
          <w:rtl/>
        </w:rPr>
        <w:t>דין ועל פי חוזה זה.</w:t>
      </w:r>
    </w:p>
    <w:p w14:paraId="44833E0A" w14:textId="0994B899" w:rsidR="00D93E59" w:rsidRPr="00A77A59" w:rsidRDefault="00D93E59" w:rsidP="00AC699A">
      <w:pPr>
        <w:pStyle w:val="a8"/>
        <w:numPr>
          <w:ilvl w:val="1"/>
          <w:numId w:val="43"/>
        </w:numPr>
        <w:spacing w:after="0" w:line="360" w:lineRule="atLeast"/>
        <w:ind w:left="793" w:hanging="567"/>
        <w:jc w:val="both"/>
        <w:rPr>
          <w:rFonts w:ascii="David" w:eastAsia="Times New Roman" w:hAnsi="David"/>
          <w:color w:val="080908"/>
          <w:sz w:val="24"/>
        </w:rPr>
      </w:pPr>
      <w:r w:rsidRPr="00A77A59">
        <w:rPr>
          <w:rFonts w:ascii="David" w:eastAsia="Times New Roman" w:hAnsi="David"/>
          <w:color w:val="080908"/>
          <w:sz w:val="24"/>
          <w:rtl/>
        </w:rPr>
        <w:t xml:space="preserve">אי עמידה בתנאי </w:t>
      </w:r>
      <w:r w:rsidRPr="00A77A59">
        <w:rPr>
          <w:rFonts w:ascii="David" w:eastAsia="Times New Roman" w:hAnsi="David" w:hint="cs"/>
          <w:color w:val="080908"/>
          <w:sz w:val="24"/>
          <w:rtl/>
        </w:rPr>
        <w:t>נספח</w:t>
      </w:r>
      <w:r w:rsidRPr="00A77A59">
        <w:rPr>
          <w:rFonts w:ascii="David" w:eastAsia="Times New Roman" w:hAnsi="David"/>
          <w:color w:val="080908"/>
          <w:sz w:val="24"/>
          <w:rtl/>
        </w:rPr>
        <w:t xml:space="preserve"> זה מהווה הפרה </w:t>
      </w:r>
      <w:r w:rsidRPr="00A77A59">
        <w:rPr>
          <w:rFonts w:ascii="David" w:eastAsia="Times New Roman" w:hAnsi="David" w:hint="cs"/>
          <w:color w:val="080908"/>
          <w:sz w:val="24"/>
          <w:rtl/>
        </w:rPr>
        <w:t xml:space="preserve">יסודית </w:t>
      </w:r>
      <w:r w:rsidRPr="00A77A59">
        <w:rPr>
          <w:rFonts w:ascii="David" w:eastAsia="Times New Roman" w:hAnsi="David"/>
          <w:color w:val="080908"/>
          <w:sz w:val="24"/>
          <w:rtl/>
        </w:rPr>
        <w:t>של הסכם זה.</w:t>
      </w:r>
    </w:p>
    <w:p w14:paraId="6F0D2B3C" w14:textId="77777777" w:rsidR="00000000" w:rsidRDefault="00536D0C">
      <w:pPr>
        <w:bidi w:val="0"/>
        <w:rPr>
          <w:rFonts w:ascii="David" w:eastAsia="Times New Roman" w:hAnsi="David"/>
          <w:color w:val="080908"/>
          <w:sz w:val="24"/>
          <w:rtl/>
        </w:rPr>
      </w:pPr>
      <w:r>
        <w:rPr>
          <w:rFonts w:ascii="David" w:eastAsia="Times New Roman" w:hAnsi="David"/>
          <w:bCs/>
          <w:color w:val="080908"/>
          <w:rtl/>
        </w:rPr>
        <w:br w:type="page"/>
      </w:r>
    </w:p>
    <w:p w14:paraId="2E5AF151" w14:textId="0C0320C7" w:rsidR="00A40AC3" w:rsidRPr="00A77A59" w:rsidRDefault="002C6DE8" w:rsidP="00A77A59">
      <w:pPr>
        <w:pStyle w:val="a"/>
        <w:spacing w:line="360" w:lineRule="atLeast"/>
        <w:rPr>
          <w:rFonts w:ascii="David" w:hAnsi="David"/>
          <w:color w:val="080908"/>
        </w:rPr>
      </w:pPr>
      <w:r w:rsidRPr="00A77A59">
        <w:rPr>
          <w:rFonts w:ascii="David" w:hAnsi="David" w:hint="cs"/>
          <w:color w:val="080908"/>
          <w:rtl/>
        </w:rPr>
        <w:t>זכויות</w:t>
      </w:r>
      <w:r w:rsidRPr="00A77A59">
        <w:rPr>
          <w:rFonts w:ascii="David" w:hAnsi="David"/>
          <w:color w:val="080908"/>
          <w:rtl/>
        </w:rPr>
        <w:t xml:space="preserve"> </w:t>
      </w:r>
      <w:r w:rsidRPr="00A77A59">
        <w:rPr>
          <w:rFonts w:ascii="David" w:hAnsi="David" w:hint="cs"/>
          <w:color w:val="080908"/>
          <w:rtl/>
        </w:rPr>
        <w:t>קניין</w:t>
      </w:r>
      <w:r w:rsidRPr="00A77A59">
        <w:rPr>
          <w:rFonts w:ascii="David" w:hAnsi="David"/>
          <w:color w:val="080908"/>
          <w:rtl/>
        </w:rPr>
        <w:t xml:space="preserve"> </w:t>
      </w:r>
      <w:r w:rsidRPr="00A77A59">
        <w:rPr>
          <w:rFonts w:ascii="David" w:hAnsi="David" w:hint="cs"/>
          <w:color w:val="080908"/>
          <w:rtl/>
        </w:rPr>
        <w:t>רוחני</w:t>
      </w:r>
    </w:p>
    <w:p w14:paraId="71E88744" w14:textId="5C4371F2"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זכויות</w:t>
      </w:r>
      <w:r w:rsidRPr="00A77A59">
        <w:rPr>
          <w:rFonts w:ascii="David" w:hAnsi="David"/>
          <w:color w:val="080908"/>
          <w:sz w:val="24"/>
          <w:rtl/>
        </w:rPr>
        <w:t xml:space="preserve"> </w:t>
      </w:r>
      <w:r w:rsidRPr="00A77A59">
        <w:rPr>
          <w:rFonts w:ascii="David" w:hAnsi="David" w:hint="cs"/>
          <w:color w:val="080908"/>
          <w:sz w:val="24"/>
          <w:rtl/>
        </w:rPr>
        <w:t>הקניין</w:t>
      </w:r>
      <w:r w:rsidRPr="00A77A59">
        <w:rPr>
          <w:rFonts w:ascii="David" w:hAnsi="David"/>
          <w:color w:val="080908"/>
          <w:sz w:val="24"/>
          <w:rtl/>
        </w:rPr>
        <w:t xml:space="preserve"> </w:t>
      </w:r>
      <w:r w:rsidRPr="00A77A59">
        <w:rPr>
          <w:rFonts w:ascii="David" w:hAnsi="David" w:hint="cs"/>
          <w:color w:val="080908"/>
          <w:sz w:val="24"/>
          <w:rtl/>
        </w:rPr>
        <w:t>הרוחני</w:t>
      </w:r>
      <w:r w:rsidRPr="00A77A59">
        <w:rPr>
          <w:rFonts w:ascii="David" w:hAnsi="David"/>
          <w:color w:val="080908"/>
          <w:sz w:val="24"/>
          <w:rtl/>
        </w:rPr>
        <w:t xml:space="preserve"> </w:t>
      </w:r>
      <w:r w:rsidRPr="00A77A59">
        <w:rPr>
          <w:rFonts w:ascii="David" w:hAnsi="David" w:hint="cs"/>
          <w:color w:val="080908"/>
          <w:sz w:val="24"/>
          <w:rtl/>
        </w:rPr>
        <w:t>בישראל</w:t>
      </w:r>
      <w:r w:rsidRPr="00A77A59">
        <w:rPr>
          <w:rFonts w:ascii="David" w:hAnsi="David"/>
          <w:color w:val="080908"/>
          <w:sz w:val="24"/>
          <w:rtl/>
        </w:rPr>
        <w:t xml:space="preserve"> </w:t>
      </w:r>
      <w:r w:rsidRPr="00A77A59">
        <w:rPr>
          <w:rFonts w:ascii="David" w:hAnsi="David" w:hint="cs"/>
          <w:color w:val="080908"/>
          <w:sz w:val="24"/>
          <w:rtl/>
        </w:rPr>
        <w:t>ומחוצה</w:t>
      </w:r>
      <w:r w:rsidRPr="00A77A59">
        <w:rPr>
          <w:rFonts w:ascii="David" w:hAnsi="David"/>
          <w:color w:val="080908"/>
          <w:sz w:val="24"/>
          <w:rtl/>
        </w:rPr>
        <w:t xml:space="preserve"> </w:t>
      </w:r>
      <w:r w:rsidRPr="00A77A59">
        <w:rPr>
          <w:rFonts w:ascii="David" w:hAnsi="David" w:hint="cs"/>
          <w:color w:val="080908"/>
          <w:sz w:val="24"/>
          <w:rtl/>
        </w:rPr>
        <w:t>לה</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התוצרים</w:t>
      </w:r>
      <w:r w:rsidRPr="00A77A59">
        <w:rPr>
          <w:rFonts w:ascii="David" w:hAnsi="David"/>
          <w:color w:val="080908"/>
          <w:sz w:val="24"/>
          <w:rtl/>
        </w:rPr>
        <w:t xml:space="preserve"> </w:t>
      </w:r>
      <w:r w:rsidRPr="00A77A59">
        <w:rPr>
          <w:rFonts w:ascii="David" w:hAnsi="David" w:hint="cs"/>
          <w:color w:val="080908"/>
          <w:sz w:val="24"/>
          <w:rtl/>
        </w:rPr>
        <w:t>שהוכנו</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תוצאה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שייאסף</w:t>
      </w:r>
      <w:r w:rsidRPr="00A77A59">
        <w:rPr>
          <w:rFonts w:ascii="David" w:hAnsi="David"/>
          <w:color w:val="080908"/>
          <w:sz w:val="24"/>
          <w:rtl/>
        </w:rPr>
        <w:t xml:space="preserve">, </w:t>
      </w:r>
      <w:r w:rsidRPr="00A77A59">
        <w:rPr>
          <w:rFonts w:ascii="David" w:hAnsi="David" w:hint="cs"/>
          <w:color w:val="080908"/>
          <w:sz w:val="24"/>
          <w:rtl/>
        </w:rPr>
        <w:t>י</w:t>
      </w:r>
      <w:r w:rsidR="005F5DE0" w:rsidRPr="00A77A59">
        <w:rPr>
          <w:rFonts w:ascii="David" w:hAnsi="David" w:hint="cs"/>
          <w:color w:val="080908"/>
          <w:sz w:val="24"/>
          <w:rtl/>
        </w:rPr>
        <w:t>י</w:t>
      </w:r>
      <w:r w:rsidRPr="00A77A59">
        <w:rPr>
          <w:rFonts w:ascii="David" w:hAnsi="David" w:hint="cs"/>
          <w:color w:val="080908"/>
          <w:sz w:val="24"/>
          <w:rtl/>
        </w:rPr>
        <w:t>ווצר</w:t>
      </w:r>
      <w:r w:rsidRPr="00A77A59">
        <w:rPr>
          <w:rFonts w:ascii="David" w:hAnsi="David"/>
          <w:color w:val="080908"/>
          <w:sz w:val="24"/>
          <w:rtl/>
        </w:rPr>
        <w:t xml:space="preserve"> </w:t>
      </w:r>
      <w:r w:rsidRPr="00A77A59">
        <w:rPr>
          <w:rFonts w:ascii="David" w:hAnsi="David" w:hint="cs"/>
          <w:color w:val="080908"/>
          <w:sz w:val="24"/>
          <w:rtl/>
        </w:rPr>
        <w:t>ויגובש</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יהיו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והתמורה</w:t>
      </w:r>
      <w:r w:rsidRPr="00A77A59">
        <w:rPr>
          <w:rFonts w:ascii="David" w:hAnsi="David"/>
          <w:color w:val="080908"/>
          <w:sz w:val="24"/>
          <w:rtl/>
        </w:rPr>
        <w:t xml:space="preserve"> </w:t>
      </w:r>
      <w:r w:rsidRPr="00A77A59">
        <w:rPr>
          <w:rFonts w:ascii="David" w:hAnsi="David" w:hint="cs"/>
          <w:color w:val="080908"/>
          <w:sz w:val="24"/>
          <w:rtl/>
        </w:rPr>
        <w:t>דלעיל</w:t>
      </w:r>
      <w:r w:rsidRPr="00A77A59">
        <w:rPr>
          <w:rFonts w:ascii="David" w:hAnsi="David"/>
          <w:color w:val="080908"/>
          <w:sz w:val="24"/>
          <w:rtl/>
        </w:rPr>
        <w:t xml:space="preserve"> </w:t>
      </w:r>
      <w:r w:rsidRPr="00A77A59">
        <w:rPr>
          <w:rFonts w:ascii="David" w:hAnsi="David" w:hint="cs"/>
          <w:color w:val="080908"/>
          <w:sz w:val="24"/>
          <w:rtl/>
        </w:rPr>
        <w:t>תהווה</w:t>
      </w:r>
      <w:r w:rsidRPr="00A77A59">
        <w:rPr>
          <w:rFonts w:ascii="David" w:hAnsi="David"/>
          <w:color w:val="080908"/>
          <w:sz w:val="24"/>
          <w:rtl/>
        </w:rPr>
        <w:t xml:space="preserve"> </w:t>
      </w:r>
      <w:r w:rsidRPr="00A77A59">
        <w:rPr>
          <w:rFonts w:ascii="David" w:hAnsi="David" w:hint="cs"/>
          <w:color w:val="080908"/>
          <w:sz w:val="24"/>
          <w:rtl/>
        </w:rPr>
        <w:t>תמורה</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עבור</w:t>
      </w:r>
      <w:r w:rsidRPr="00A77A59">
        <w:rPr>
          <w:rFonts w:ascii="David" w:hAnsi="David"/>
          <w:color w:val="080908"/>
          <w:sz w:val="24"/>
          <w:rtl/>
        </w:rPr>
        <w:t xml:space="preserve"> </w:t>
      </w:r>
      <w:r w:rsidRPr="00A77A59">
        <w:rPr>
          <w:rFonts w:ascii="David" w:hAnsi="David" w:hint="cs"/>
          <w:color w:val="080908"/>
          <w:sz w:val="24"/>
          <w:rtl/>
        </w:rPr>
        <w:t>זכויות</w:t>
      </w:r>
      <w:r w:rsidRPr="00A77A59">
        <w:rPr>
          <w:rFonts w:ascii="David" w:hAnsi="David"/>
          <w:color w:val="080908"/>
          <w:sz w:val="24"/>
          <w:rtl/>
        </w:rPr>
        <w:t xml:space="preserve"> </w:t>
      </w:r>
      <w:r w:rsidRPr="00A77A59">
        <w:rPr>
          <w:rFonts w:ascii="David" w:hAnsi="David" w:hint="cs"/>
          <w:color w:val="080908"/>
          <w:sz w:val="24"/>
          <w:rtl/>
        </w:rPr>
        <w:t>אלה</w:t>
      </w:r>
      <w:r w:rsidR="000C7BB2" w:rsidRPr="00A77A59">
        <w:rPr>
          <w:rFonts w:ascii="David" w:hAnsi="David" w:hint="cs"/>
          <w:color w:val="080908"/>
          <w:sz w:val="24"/>
          <w:rtl/>
        </w:rPr>
        <w:t xml:space="preserve"> </w:t>
      </w:r>
      <w:r w:rsidR="00CC33AA" w:rsidRPr="00A77A59">
        <w:rPr>
          <w:rFonts w:ascii="David" w:hAnsi="David" w:hint="cs"/>
          <w:color w:val="080908"/>
          <w:sz w:val="24"/>
          <w:rtl/>
        </w:rPr>
        <w:t>ובכלל</w:t>
      </w:r>
      <w:r w:rsidR="00CC33AA" w:rsidRPr="00A77A59">
        <w:rPr>
          <w:rFonts w:ascii="David" w:hAnsi="David"/>
          <w:color w:val="080908"/>
          <w:sz w:val="24"/>
          <w:rtl/>
        </w:rPr>
        <w:t xml:space="preserve"> </w:t>
      </w:r>
      <w:r w:rsidR="00CC33AA" w:rsidRPr="00A77A59">
        <w:rPr>
          <w:rFonts w:ascii="David" w:hAnsi="David" w:hint="cs"/>
          <w:color w:val="080908"/>
          <w:sz w:val="24"/>
          <w:rtl/>
        </w:rPr>
        <w:t>זה</w:t>
      </w:r>
      <w:r w:rsidR="00CC33AA" w:rsidRPr="00A77A59">
        <w:rPr>
          <w:rFonts w:ascii="David" w:hAnsi="David"/>
          <w:color w:val="080908"/>
          <w:sz w:val="24"/>
          <w:rtl/>
        </w:rPr>
        <w:t xml:space="preserve"> </w:t>
      </w:r>
      <w:r w:rsidR="00CC33AA" w:rsidRPr="00A77A59">
        <w:rPr>
          <w:rFonts w:ascii="David" w:hAnsi="David" w:hint="cs"/>
          <w:color w:val="080908"/>
          <w:sz w:val="24"/>
          <w:rtl/>
        </w:rPr>
        <w:t>זכות</w:t>
      </w:r>
      <w:r w:rsidR="00CC33AA" w:rsidRPr="00A77A59">
        <w:rPr>
          <w:rFonts w:ascii="David" w:hAnsi="David"/>
          <w:color w:val="080908"/>
          <w:sz w:val="24"/>
          <w:rtl/>
        </w:rPr>
        <w:t xml:space="preserve"> </w:t>
      </w:r>
      <w:r w:rsidR="00CC33AA" w:rsidRPr="00A77A59">
        <w:rPr>
          <w:rFonts w:ascii="David" w:hAnsi="David" w:hint="cs"/>
          <w:color w:val="080908"/>
          <w:sz w:val="24"/>
          <w:rtl/>
        </w:rPr>
        <w:t>היוצרים</w:t>
      </w:r>
      <w:r w:rsidR="00CC33AA" w:rsidRPr="00A77A59">
        <w:rPr>
          <w:rFonts w:ascii="David" w:hAnsi="David"/>
          <w:color w:val="080908"/>
          <w:sz w:val="24"/>
          <w:rtl/>
        </w:rPr>
        <w:t xml:space="preserve"> </w:t>
      </w:r>
      <w:r w:rsidR="00CC33AA" w:rsidRPr="00A77A59">
        <w:rPr>
          <w:rFonts w:ascii="David" w:hAnsi="David" w:hint="cs"/>
          <w:color w:val="080908"/>
          <w:sz w:val="24"/>
          <w:rtl/>
        </w:rPr>
        <w:t>בסמליל</w:t>
      </w:r>
      <w:r w:rsidR="00CC33AA" w:rsidRPr="00A77A59">
        <w:rPr>
          <w:rFonts w:ascii="David" w:hAnsi="David"/>
          <w:color w:val="080908"/>
          <w:sz w:val="24"/>
          <w:rtl/>
        </w:rPr>
        <w:t xml:space="preserve"> </w:t>
      </w:r>
      <w:r w:rsidR="00CC33AA" w:rsidRPr="00A77A59">
        <w:rPr>
          <w:rFonts w:ascii="David" w:hAnsi="David" w:hint="cs"/>
          <w:color w:val="080908"/>
          <w:sz w:val="24"/>
          <w:rtl/>
        </w:rPr>
        <w:t>הקהילה</w:t>
      </w:r>
      <w:r w:rsidR="001A60C2" w:rsidRPr="00A77A59">
        <w:rPr>
          <w:rFonts w:ascii="David" w:hAnsi="David"/>
          <w:color w:val="080908"/>
          <w:sz w:val="24"/>
          <w:rtl/>
        </w:rPr>
        <w:t xml:space="preserve">, </w:t>
      </w:r>
      <w:r w:rsidR="001A60C2" w:rsidRPr="00A77A59">
        <w:rPr>
          <w:rFonts w:ascii="David" w:hAnsi="David" w:hint="cs"/>
          <w:color w:val="080908"/>
          <w:sz w:val="24"/>
          <w:rtl/>
        </w:rPr>
        <w:t>בשם</w:t>
      </w:r>
      <w:r w:rsidR="001A60C2" w:rsidRPr="00A77A59">
        <w:rPr>
          <w:rFonts w:ascii="David" w:hAnsi="David"/>
          <w:color w:val="080908"/>
          <w:sz w:val="24"/>
          <w:rtl/>
        </w:rPr>
        <w:t xml:space="preserve"> </w:t>
      </w:r>
      <w:r w:rsidR="001A60C2" w:rsidRPr="00A77A59">
        <w:rPr>
          <w:rFonts w:ascii="David" w:hAnsi="David" w:hint="cs"/>
          <w:color w:val="080908"/>
          <w:sz w:val="24"/>
          <w:rtl/>
        </w:rPr>
        <w:t>הקהילה</w:t>
      </w:r>
      <w:r w:rsidR="000234AA" w:rsidRPr="00A77A59">
        <w:rPr>
          <w:rFonts w:ascii="David" w:hAnsi="David" w:hint="cs"/>
          <w:color w:val="080908"/>
          <w:sz w:val="24"/>
          <w:rtl/>
        </w:rPr>
        <w:t xml:space="preserve">, המדיה של הקהילה </w:t>
      </w:r>
      <w:r w:rsidR="001A60C2" w:rsidRPr="00A77A59">
        <w:rPr>
          <w:rFonts w:ascii="David" w:hAnsi="David" w:hint="cs"/>
          <w:color w:val="080908"/>
          <w:sz w:val="24"/>
          <w:rtl/>
        </w:rPr>
        <w:t>ובבסיס</w:t>
      </w:r>
      <w:r w:rsidR="001A60C2" w:rsidRPr="00A77A59">
        <w:rPr>
          <w:rFonts w:ascii="David" w:hAnsi="David"/>
          <w:color w:val="080908"/>
          <w:sz w:val="24"/>
          <w:rtl/>
        </w:rPr>
        <w:t xml:space="preserve"> </w:t>
      </w:r>
      <w:r w:rsidR="001A60C2" w:rsidRPr="00A77A59">
        <w:rPr>
          <w:rFonts w:ascii="David" w:hAnsi="David" w:hint="cs"/>
          <w:color w:val="080908"/>
          <w:sz w:val="24"/>
          <w:rtl/>
        </w:rPr>
        <w:t>הנתונים</w:t>
      </w:r>
      <w:r w:rsidR="001A60C2" w:rsidRPr="00A77A59">
        <w:rPr>
          <w:rFonts w:ascii="David" w:hAnsi="David"/>
          <w:color w:val="080908"/>
          <w:sz w:val="24"/>
          <w:rtl/>
        </w:rPr>
        <w:t xml:space="preserve"> </w:t>
      </w:r>
      <w:r w:rsidR="001A60C2" w:rsidRPr="00A77A59">
        <w:rPr>
          <w:rFonts w:ascii="David" w:hAnsi="David" w:hint="cs"/>
          <w:color w:val="080908"/>
          <w:sz w:val="24"/>
          <w:rtl/>
        </w:rPr>
        <w:t>של</w:t>
      </w:r>
      <w:r w:rsidR="001A60C2" w:rsidRPr="00A77A59">
        <w:rPr>
          <w:rFonts w:ascii="David" w:hAnsi="David"/>
          <w:color w:val="080908"/>
          <w:sz w:val="24"/>
          <w:rtl/>
        </w:rPr>
        <w:t xml:space="preserve"> </w:t>
      </w:r>
      <w:r w:rsidR="001A60C2" w:rsidRPr="00A77A59">
        <w:rPr>
          <w:rFonts w:ascii="David" w:hAnsi="David" w:hint="cs"/>
          <w:color w:val="080908"/>
          <w:sz w:val="24"/>
          <w:rtl/>
        </w:rPr>
        <w:t>הקהילה</w:t>
      </w:r>
      <w:r w:rsidR="00CC33AA" w:rsidRPr="00A77A59">
        <w:rPr>
          <w:rFonts w:ascii="David" w:hAnsi="David"/>
          <w:color w:val="080908"/>
          <w:sz w:val="24"/>
          <w:rtl/>
        </w:rPr>
        <w:t>. יודגש כי כלל החומרים והמידע שנאסף</w:t>
      </w:r>
      <w:r w:rsidR="00BC6705" w:rsidRPr="00A77A59">
        <w:rPr>
          <w:rFonts w:ascii="David" w:hAnsi="David" w:hint="cs"/>
          <w:color w:val="080908"/>
          <w:sz w:val="24"/>
          <w:rtl/>
        </w:rPr>
        <w:t xml:space="preserve"> או נוצר</w:t>
      </w:r>
      <w:r w:rsidR="00CC33AA" w:rsidRPr="00A77A59">
        <w:rPr>
          <w:rFonts w:ascii="David" w:hAnsi="David"/>
          <w:color w:val="080908"/>
          <w:sz w:val="24"/>
          <w:rtl/>
        </w:rPr>
        <w:t xml:space="preserve"> על ידי המציע עוד בטרם התקשרותו עם המשרד במסגרת מכרז זה תהא קנינו של נותן השירותים</w:t>
      </w:r>
      <w:r w:rsidR="008F20FD" w:rsidRPr="00A77A59">
        <w:rPr>
          <w:rFonts w:ascii="David" w:hAnsi="David" w:hint="cs"/>
          <w:color w:val="080908"/>
          <w:sz w:val="24"/>
          <w:rtl/>
        </w:rPr>
        <w:t xml:space="preserve"> ובלבד שבתחילת ההתקשרות הציג זאת נותן השירותים למשרד ועדכן את המשרד בדבר החומרים בכתב והמשרד אישור קבלת המכתב האמור</w:t>
      </w:r>
      <w:r w:rsidR="00CC33AA" w:rsidRPr="00A77A59">
        <w:rPr>
          <w:rFonts w:ascii="David" w:hAnsi="David"/>
          <w:color w:val="080908"/>
          <w:sz w:val="24"/>
          <w:rtl/>
        </w:rPr>
        <w:t xml:space="preserve">. </w:t>
      </w:r>
      <w:r w:rsidR="000234AA" w:rsidRPr="00A77A59">
        <w:rPr>
          <w:rFonts w:ascii="David" w:hAnsi="David" w:hint="cs"/>
          <w:color w:val="080908"/>
          <w:sz w:val="24"/>
          <w:rtl/>
        </w:rPr>
        <w:t xml:space="preserve">בנוסף כלל החומרים של מרצים, אשר אינם שייכים לנותן השירותים, שיוצגו במסגרת אירועי הקהילה לא יכללו במסגרת סעיף זה. </w:t>
      </w:r>
    </w:p>
    <w:p w14:paraId="009A298D" w14:textId="149522CF"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הזכות</w:t>
      </w:r>
      <w:r w:rsidRPr="00A77A59">
        <w:rPr>
          <w:rFonts w:ascii="David" w:hAnsi="David"/>
          <w:color w:val="080908"/>
          <w:sz w:val="24"/>
          <w:rtl/>
        </w:rPr>
        <w:t xml:space="preserve"> </w:t>
      </w:r>
      <w:r w:rsidRPr="00A77A59">
        <w:rPr>
          <w:rFonts w:ascii="David" w:hAnsi="David" w:hint="cs"/>
          <w:color w:val="080908"/>
          <w:sz w:val="24"/>
          <w:rtl/>
        </w:rPr>
        <w:t>הבלעדית</w:t>
      </w:r>
      <w:r w:rsidRPr="00A77A59">
        <w:rPr>
          <w:rFonts w:ascii="David" w:hAnsi="David"/>
          <w:color w:val="080908"/>
          <w:sz w:val="24"/>
          <w:rtl/>
        </w:rPr>
        <w:t xml:space="preserve"> </w:t>
      </w:r>
      <w:r w:rsidRPr="00A77A59">
        <w:rPr>
          <w:rFonts w:ascii="David" w:hAnsi="David" w:hint="cs"/>
          <w:color w:val="080908"/>
          <w:sz w:val="24"/>
          <w:rtl/>
        </w:rPr>
        <w:t>להשתמש</w:t>
      </w:r>
      <w:r w:rsidRPr="00A77A59">
        <w:rPr>
          <w:rFonts w:ascii="David" w:hAnsi="David"/>
          <w:color w:val="080908"/>
          <w:sz w:val="24"/>
          <w:rtl/>
        </w:rPr>
        <w:t xml:space="preserve">, </w:t>
      </w:r>
      <w:r w:rsidRPr="00A77A59">
        <w:rPr>
          <w:rFonts w:ascii="David" w:hAnsi="David" w:hint="cs"/>
          <w:color w:val="080908"/>
          <w:sz w:val="24"/>
          <w:rtl/>
        </w:rPr>
        <w:t>לפרסם</w:t>
      </w:r>
      <w:r w:rsidRPr="00A77A59">
        <w:rPr>
          <w:rFonts w:ascii="David" w:hAnsi="David"/>
          <w:color w:val="080908"/>
          <w:sz w:val="24"/>
          <w:rtl/>
        </w:rPr>
        <w:t xml:space="preserve"> </w:t>
      </w:r>
      <w:r w:rsidRPr="00A77A59">
        <w:rPr>
          <w:rFonts w:ascii="David" w:hAnsi="David" w:hint="cs"/>
          <w:color w:val="080908"/>
          <w:sz w:val="24"/>
          <w:rtl/>
        </w:rPr>
        <w:t>ולהפיץ</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חומר</w:t>
      </w:r>
      <w:r w:rsidRPr="00A77A59">
        <w:rPr>
          <w:rFonts w:ascii="David" w:hAnsi="David"/>
          <w:color w:val="080908"/>
          <w:sz w:val="24"/>
          <w:rtl/>
        </w:rPr>
        <w:t xml:space="preserve"> </w:t>
      </w:r>
      <w:r w:rsidRPr="00A77A59">
        <w:rPr>
          <w:rFonts w:ascii="David" w:hAnsi="David" w:hint="cs"/>
          <w:color w:val="080908"/>
          <w:sz w:val="24"/>
          <w:rtl/>
        </w:rPr>
        <w:t>שיימסר</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כחלק</w:t>
      </w:r>
      <w:r w:rsidRPr="00A77A59">
        <w:rPr>
          <w:rFonts w:ascii="David" w:hAnsi="David"/>
          <w:color w:val="080908"/>
          <w:sz w:val="24"/>
          <w:rtl/>
        </w:rPr>
        <w:t xml:space="preserve"> </w:t>
      </w:r>
      <w:r w:rsidRPr="00A77A59">
        <w:rPr>
          <w:rFonts w:ascii="David" w:hAnsi="David" w:hint="cs"/>
          <w:color w:val="080908"/>
          <w:sz w:val="24"/>
          <w:rtl/>
        </w:rPr>
        <w:t>מהסכם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צורך</w:t>
      </w:r>
      <w:r w:rsidRPr="00A77A59">
        <w:rPr>
          <w:rFonts w:ascii="David" w:hAnsi="David"/>
          <w:color w:val="080908"/>
          <w:sz w:val="24"/>
          <w:rtl/>
        </w:rPr>
        <w:t xml:space="preserve"> </w:t>
      </w:r>
      <w:r w:rsidRPr="00A77A59">
        <w:rPr>
          <w:rFonts w:ascii="David" w:hAnsi="David" w:hint="cs"/>
          <w:color w:val="080908"/>
          <w:sz w:val="24"/>
          <w:rtl/>
        </w:rPr>
        <w:t>בהסכמת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ובלבד</w:t>
      </w:r>
      <w:r w:rsidRPr="00A77A59">
        <w:rPr>
          <w:rFonts w:ascii="David" w:hAnsi="David"/>
          <w:color w:val="080908"/>
          <w:sz w:val="24"/>
          <w:rtl/>
        </w:rPr>
        <w:t xml:space="preserve"> </w:t>
      </w:r>
      <w:r w:rsidRPr="00A77A59">
        <w:rPr>
          <w:rFonts w:ascii="David" w:hAnsi="David" w:hint="cs"/>
          <w:color w:val="080908"/>
          <w:sz w:val="24"/>
          <w:rtl/>
        </w:rPr>
        <w:t>שתישמר</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למי</w:t>
      </w:r>
      <w:r w:rsidRPr="00A77A59">
        <w:rPr>
          <w:rFonts w:ascii="David" w:hAnsi="David"/>
          <w:color w:val="080908"/>
          <w:sz w:val="24"/>
          <w:rtl/>
        </w:rPr>
        <w:t xml:space="preserve"> </w:t>
      </w:r>
      <w:r w:rsidRPr="00A77A59">
        <w:rPr>
          <w:rFonts w:ascii="David" w:hAnsi="David" w:hint="cs"/>
          <w:color w:val="080908"/>
          <w:sz w:val="24"/>
          <w:rtl/>
        </w:rPr>
        <w:t>שיצר</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החומר</w:t>
      </w:r>
      <w:r w:rsidRPr="00A77A59">
        <w:rPr>
          <w:rFonts w:ascii="David" w:hAnsi="David"/>
          <w:color w:val="080908"/>
          <w:sz w:val="24"/>
          <w:rtl/>
        </w:rPr>
        <w:t xml:space="preserve"> "</w:t>
      </w:r>
      <w:r w:rsidRPr="00A77A59">
        <w:rPr>
          <w:rFonts w:ascii="David" w:hAnsi="David" w:hint="cs"/>
          <w:color w:val="080908"/>
          <w:sz w:val="24"/>
          <w:rtl/>
        </w:rPr>
        <w:t>הזכות</w:t>
      </w:r>
      <w:r w:rsidRPr="00A77A59">
        <w:rPr>
          <w:rFonts w:ascii="David" w:hAnsi="David"/>
          <w:color w:val="080908"/>
          <w:sz w:val="24"/>
          <w:rtl/>
        </w:rPr>
        <w:t xml:space="preserve"> </w:t>
      </w:r>
      <w:r w:rsidRPr="00A77A59">
        <w:rPr>
          <w:rFonts w:ascii="David" w:hAnsi="David" w:hint="cs"/>
          <w:color w:val="080908"/>
          <w:sz w:val="24"/>
          <w:rtl/>
        </w:rPr>
        <w:t>המוסרית</w:t>
      </w:r>
      <w:r w:rsidRPr="00A77A59">
        <w:rPr>
          <w:rFonts w:ascii="David" w:hAnsi="David"/>
          <w:color w:val="080908"/>
          <w:sz w:val="24"/>
          <w:rtl/>
        </w:rPr>
        <w:t>".</w:t>
      </w:r>
    </w:p>
    <w:p w14:paraId="3538C4CA"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ישתמש</w:t>
      </w:r>
      <w:r w:rsidRPr="00A77A59">
        <w:rPr>
          <w:rFonts w:ascii="David" w:hAnsi="David"/>
          <w:color w:val="080908"/>
          <w:sz w:val="24"/>
          <w:rtl/>
        </w:rPr>
        <w:t xml:space="preserve"> </w:t>
      </w:r>
      <w:r w:rsidRPr="00A77A59">
        <w:rPr>
          <w:rFonts w:ascii="David" w:hAnsi="David" w:hint="cs"/>
          <w:color w:val="080908"/>
          <w:sz w:val="24"/>
          <w:rtl/>
        </w:rPr>
        <w:t>במסמך</w:t>
      </w:r>
      <w:r w:rsidRPr="00A77A59">
        <w:rPr>
          <w:rFonts w:ascii="David" w:hAnsi="David"/>
          <w:color w:val="080908"/>
          <w:sz w:val="24"/>
          <w:rtl/>
        </w:rPr>
        <w:t xml:space="preserve"> </w:t>
      </w:r>
      <w:r w:rsidRPr="00A77A59">
        <w:rPr>
          <w:rFonts w:ascii="David" w:hAnsi="David" w:hint="cs"/>
          <w:color w:val="080908"/>
          <w:sz w:val="24"/>
          <w:rtl/>
        </w:rPr>
        <w:t>כלשהו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מהשירותים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ab/>
      </w:r>
      <w:r w:rsidRPr="00A77A59">
        <w:rPr>
          <w:rFonts w:ascii="David" w:hAnsi="David" w:hint="cs"/>
          <w:color w:val="080908"/>
          <w:sz w:val="24"/>
          <w:rtl/>
        </w:rPr>
        <w:t>תוצאותיהם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התוצרים</w:t>
      </w:r>
      <w:r w:rsidRPr="00A77A59">
        <w:rPr>
          <w:rFonts w:ascii="David" w:hAnsi="David"/>
          <w:color w:val="080908"/>
          <w:sz w:val="24"/>
          <w:rtl/>
        </w:rPr>
        <w:t xml:space="preserve"> </w:t>
      </w:r>
      <w:r w:rsidRPr="00A77A59">
        <w:rPr>
          <w:rFonts w:ascii="David" w:hAnsi="David" w:hint="cs"/>
          <w:color w:val="080908"/>
          <w:sz w:val="24"/>
          <w:rtl/>
        </w:rPr>
        <w:t>שיוכנו</w:t>
      </w:r>
      <w:r w:rsidRPr="00A77A59">
        <w:rPr>
          <w:rFonts w:ascii="David" w:hAnsi="David"/>
          <w:color w:val="080908"/>
          <w:sz w:val="24"/>
          <w:rtl/>
        </w:rPr>
        <w:t xml:space="preserve"> </w:t>
      </w:r>
      <w:r w:rsidRPr="00A77A59">
        <w:rPr>
          <w:rFonts w:ascii="David" w:hAnsi="David" w:hint="cs"/>
          <w:color w:val="080908"/>
          <w:sz w:val="24"/>
          <w:rtl/>
        </w:rPr>
        <w:t>במסגרתם</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ובכתב</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003A619A" w:rsidRPr="00A77A59">
        <w:rPr>
          <w:rFonts w:ascii="David" w:hAnsi="David" w:hint="cs"/>
          <w:color w:val="080908"/>
          <w:sz w:val="24"/>
          <w:rtl/>
        </w:rPr>
        <w:t>יחד</w:t>
      </w:r>
      <w:r w:rsidR="003A619A" w:rsidRPr="00A77A59">
        <w:rPr>
          <w:rFonts w:ascii="David" w:hAnsi="David"/>
          <w:color w:val="080908"/>
          <w:sz w:val="24"/>
          <w:rtl/>
        </w:rPr>
        <w:t xml:space="preserve"> עם זאת יאפשר המשרד לנותן השירותים שימוש בתוצרים שהוכנו במסגרת מתן השירותים, למעט בסמליל הקהילה, בשם הקהילה</w:t>
      </w:r>
      <w:r w:rsidR="00BC6705" w:rsidRPr="00A77A59">
        <w:rPr>
          <w:rFonts w:ascii="David" w:hAnsi="David" w:hint="cs"/>
          <w:color w:val="080908"/>
          <w:sz w:val="24"/>
          <w:rtl/>
        </w:rPr>
        <w:t>, הרשתות החברתיות והמדיה של הקהילה</w:t>
      </w:r>
      <w:r w:rsidR="003A619A" w:rsidRPr="00A77A59">
        <w:rPr>
          <w:rFonts w:ascii="David" w:hAnsi="David"/>
          <w:color w:val="080908"/>
          <w:sz w:val="24"/>
          <w:rtl/>
        </w:rPr>
        <w:t xml:space="preserve"> ובבסיס הנתונים של הקהילה, וזאת ככל שקיבל נותן השירותים את הסכמת המשרד מראש </w:t>
      </w:r>
      <w:r w:rsidR="00C5010A" w:rsidRPr="00A77A59">
        <w:rPr>
          <w:rFonts w:ascii="David" w:hAnsi="David" w:hint="cs"/>
          <w:color w:val="080908"/>
          <w:sz w:val="24"/>
          <w:rtl/>
        </w:rPr>
        <w:t>וב</w:t>
      </w:r>
      <w:r w:rsidR="003A619A" w:rsidRPr="00A77A59">
        <w:rPr>
          <w:rFonts w:ascii="David" w:hAnsi="David" w:hint="cs"/>
          <w:color w:val="080908"/>
          <w:sz w:val="24"/>
          <w:rtl/>
        </w:rPr>
        <w:t>כתב</w:t>
      </w:r>
      <w:r w:rsidR="003A619A" w:rsidRPr="00A77A59">
        <w:rPr>
          <w:rFonts w:ascii="David" w:hAnsi="David"/>
          <w:color w:val="080908"/>
          <w:sz w:val="24"/>
          <w:rtl/>
        </w:rPr>
        <w:t xml:space="preserve">. </w:t>
      </w:r>
      <w:r w:rsidR="003A619A" w:rsidRPr="00A77A59">
        <w:rPr>
          <w:rFonts w:ascii="David" w:hAnsi="David" w:hint="cs"/>
          <w:color w:val="080908"/>
          <w:sz w:val="24"/>
          <w:rtl/>
        </w:rPr>
        <w:t>יודגש</w:t>
      </w:r>
      <w:r w:rsidR="003A619A" w:rsidRPr="00A77A59">
        <w:rPr>
          <w:rFonts w:ascii="David" w:hAnsi="David"/>
          <w:color w:val="080908"/>
          <w:sz w:val="24"/>
          <w:rtl/>
        </w:rPr>
        <w:t xml:space="preserve"> </w:t>
      </w:r>
      <w:r w:rsidR="003A619A" w:rsidRPr="00A77A59">
        <w:rPr>
          <w:rFonts w:ascii="David" w:hAnsi="David" w:hint="cs"/>
          <w:color w:val="080908"/>
          <w:sz w:val="24"/>
          <w:rtl/>
        </w:rPr>
        <w:t>כי</w:t>
      </w:r>
      <w:r w:rsidR="003A619A" w:rsidRPr="00A77A59">
        <w:rPr>
          <w:rFonts w:ascii="David" w:hAnsi="David"/>
          <w:color w:val="080908"/>
          <w:sz w:val="24"/>
          <w:rtl/>
        </w:rPr>
        <w:t xml:space="preserve"> </w:t>
      </w:r>
      <w:r w:rsidR="003A619A" w:rsidRPr="00A77A59">
        <w:rPr>
          <w:rFonts w:ascii="David" w:hAnsi="David" w:hint="cs"/>
          <w:color w:val="080908"/>
          <w:sz w:val="24"/>
          <w:rtl/>
        </w:rPr>
        <w:t>הסכמת</w:t>
      </w:r>
      <w:r w:rsidR="003A619A" w:rsidRPr="00A77A59">
        <w:rPr>
          <w:rFonts w:ascii="David" w:hAnsi="David"/>
          <w:color w:val="080908"/>
          <w:sz w:val="24"/>
          <w:rtl/>
        </w:rPr>
        <w:t xml:space="preserve"> </w:t>
      </w:r>
      <w:r w:rsidR="003A619A" w:rsidRPr="00A77A59">
        <w:rPr>
          <w:rFonts w:ascii="David" w:hAnsi="David" w:hint="cs"/>
          <w:color w:val="080908"/>
          <w:sz w:val="24"/>
          <w:rtl/>
        </w:rPr>
        <w:t>המשרד</w:t>
      </w:r>
      <w:r w:rsidR="003A619A" w:rsidRPr="00A77A59">
        <w:rPr>
          <w:rFonts w:ascii="David" w:hAnsi="David"/>
          <w:color w:val="080908"/>
          <w:sz w:val="24"/>
          <w:rtl/>
        </w:rPr>
        <w:t xml:space="preserve"> </w:t>
      </w:r>
      <w:r w:rsidR="003A619A" w:rsidRPr="00A77A59">
        <w:rPr>
          <w:rFonts w:ascii="David" w:hAnsi="David" w:hint="cs"/>
          <w:color w:val="080908"/>
          <w:sz w:val="24"/>
          <w:rtl/>
        </w:rPr>
        <w:t>יכול</w:t>
      </w:r>
      <w:r w:rsidR="003A619A" w:rsidRPr="00A77A59">
        <w:rPr>
          <w:rFonts w:ascii="David" w:hAnsi="David"/>
          <w:color w:val="080908"/>
          <w:sz w:val="24"/>
          <w:rtl/>
        </w:rPr>
        <w:t xml:space="preserve"> </w:t>
      </w:r>
      <w:r w:rsidR="003A619A" w:rsidRPr="00A77A59">
        <w:rPr>
          <w:rFonts w:ascii="David" w:hAnsi="David" w:hint="cs"/>
          <w:color w:val="080908"/>
          <w:sz w:val="24"/>
          <w:rtl/>
        </w:rPr>
        <w:t>ותחול</w:t>
      </w:r>
      <w:r w:rsidR="003A619A" w:rsidRPr="00A77A59">
        <w:rPr>
          <w:rFonts w:ascii="David" w:hAnsi="David"/>
          <w:color w:val="080908"/>
          <w:sz w:val="24"/>
          <w:rtl/>
        </w:rPr>
        <w:t xml:space="preserve"> </w:t>
      </w:r>
      <w:r w:rsidR="003A619A" w:rsidRPr="00A77A59">
        <w:rPr>
          <w:rFonts w:ascii="David" w:hAnsi="David" w:hint="cs"/>
          <w:color w:val="080908"/>
          <w:sz w:val="24"/>
          <w:rtl/>
        </w:rPr>
        <w:t>גם</w:t>
      </w:r>
      <w:r w:rsidR="003A619A" w:rsidRPr="00A77A59">
        <w:rPr>
          <w:rFonts w:ascii="David" w:hAnsi="David"/>
          <w:color w:val="080908"/>
          <w:sz w:val="24"/>
          <w:rtl/>
        </w:rPr>
        <w:t xml:space="preserve"> </w:t>
      </w:r>
      <w:r w:rsidR="003A619A" w:rsidRPr="00A77A59">
        <w:rPr>
          <w:rFonts w:ascii="David" w:hAnsi="David" w:hint="cs"/>
          <w:color w:val="080908"/>
          <w:sz w:val="24"/>
          <w:rtl/>
        </w:rPr>
        <w:t>לאחר</w:t>
      </w:r>
      <w:r w:rsidR="003A619A" w:rsidRPr="00A77A59">
        <w:rPr>
          <w:rFonts w:ascii="David" w:hAnsi="David"/>
          <w:color w:val="080908"/>
          <w:sz w:val="24"/>
          <w:rtl/>
        </w:rPr>
        <w:t xml:space="preserve"> </w:t>
      </w:r>
      <w:r w:rsidR="003A619A" w:rsidRPr="00A77A59">
        <w:rPr>
          <w:rFonts w:ascii="David" w:hAnsi="David" w:hint="cs"/>
          <w:color w:val="080908"/>
          <w:sz w:val="24"/>
          <w:rtl/>
        </w:rPr>
        <w:t>סיום</w:t>
      </w:r>
      <w:r w:rsidR="003A619A" w:rsidRPr="00A77A59">
        <w:rPr>
          <w:rFonts w:ascii="David" w:hAnsi="David"/>
          <w:color w:val="080908"/>
          <w:sz w:val="24"/>
          <w:rtl/>
        </w:rPr>
        <w:t xml:space="preserve"> </w:t>
      </w:r>
      <w:r w:rsidR="003A619A" w:rsidRPr="00A77A59">
        <w:rPr>
          <w:rFonts w:ascii="David" w:hAnsi="David" w:hint="cs"/>
          <w:color w:val="080908"/>
          <w:sz w:val="24"/>
          <w:rtl/>
        </w:rPr>
        <w:t>ההתקשרות</w:t>
      </w:r>
      <w:r w:rsidR="003A619A" w:rsidRPr="00A77A59">
        <w:rPr>
          <w:rFonts w:ascii="David" w:hAnsi="David"/>
          <w:color w:val="080908"/>
          <w:sz w:val="24"/>
          <w:rtl/>
        </w:rPr>
        <w:t xml:space="preserve"> </w:t>
      </w:r>
      <w:r w:rsidR="003A619A" w:rsidRPr="00A77A59">
        <w:rPr>
          <w:rFonts w:ascii="David" w:hAnsi="David" w:hint="cs"/>
          <w:color w:val="080908"/>
          <w:sz w:val="24"/>
          <w:rtl/>
        </w:rPr>
        <w:t>עם</w:t>
      </w:r>
      <w:r w:rsidR="003A619A" w:rsidRPr="00A77A59">
        <w:rPr>
          <w:rFonts w:ascii="David" w:hAnsi="David"/>
          <w:color w:val="080908"/>
          <w:sz w:val="24"/>
          <w:rtl/>
        </w:rPr>
        <w:t xml:space="preserve"> </w:t>
      </w:r>
      <w:r w:rsidR="003A619A" w:rsidRPr="00A77A59">
        <w:rPr>
          <w:rFonts w:ascii="David" w:hAnsi="David" w:hint="cs"/>
          <w:color w:val="080908"/>
          <w:sz w:val="24"/>
          <w:rtl/>
        </w:rPr>
        <w:t>נותן</w:t>
      </w:r>
      <w:r w:rsidR="003A619A" w:rsidRPr="00A77A59">
        <w:rPr>
          <w:rFonts w:ascii="David" w:hAnsi="David"/>
          <w:color w:val="080908"/>
          <w:sz w:val="24"/>
          <w:rtl/>
        </w:rPr>
        <w:t xml:space="preserve"> </w:t>
      </w:r>
      <w:r w:rsidR="003A619A" w:rsidRPr="00A77A59">
        <w:rPr>
          <w:rFonts w:ascii="David" w:hAnsi="David" w:hint="cs"/>
          <w:color w:val="080908"/>
          <w:sz w:val="24"/>
          <w:rtl/>
        </w:rPr>
        <w:t>השירותים</w:t>
      </w:r>
      <w:r w:rsidR="003A619A" w:rsidRPr="00A77A59">
        <w:rPr>
          <w:rFonts w:ascii="David" w:hAnsi="David"/>
          <w:color w:val="080908"/>
          <w:sz w:val="24"/>
          <w:rtl/>
        </w:rPr>
        <w:t>.</w:t>
      </w:r>
    </w:p>
    <w:p w14:paraId="5DE2468F"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זכאי</w:t>
      </w:r>
      <w:r w:rsidRPr="00A77A59">
        <w:rPr>
          <w:rFonts w:ascii="David" w:hAnsi="David"/>
          <w:color w:val="080908"/>
          <w:sz w:val="24"/>
          <w:rtl/>
        </w:rPr>
        <w:t xml:space="preserve"> </w:t>
      </w:r>
      <w:r w:rsidRPr="00A77A59">
        <w:rPr>
          <w:rFonts w:ascii="David" w:hAnsi="David" w:hint="cs"/>
          <w:color w:val="080908"/>
          <w:sz w:val="24"/>
          <w:rtl/>
        </w:rPr>
        <w:t>לדרוש</w:t>
      </w:r>
      <w:r w:rsidRPr="00A77A59">
        <w:rPr>
          <w:rFonts w:ascii="David" w:hAnsi="David"/>
          <w:color w:val="080908"/>
          <w:sz w:val="24"/>
          <w:rtl/>
        </w:rPr>
        <w:t xml:space="preserve"> </w:t>
      </w:r>
      <w:r w:rsidRPr="00A77A59">
        <w:rPr>
          <w:rFonts w:ascii="David" w:hAnsi="David" w:hint="cs"/>
          <w:color w:val="080908"/>
          <w:sz w:val="24"/>
          <w:rtl/>
        </w:rPr>
        <w:t>ולקבל</w:t>
      </w:r>
      <w:r w:rsidRPr="00A77A59">
        <w:rPr>
          <w:rFonts w:ascii="David" w:hAnsi="David"/>
          <w:color w:val="080908"/>
          <w:sz w:val="24"/>
          <w:rtl/>
        </w:rPr>
        <w:t xml:space="preserve"> </w:t>
      </w:r>
      <w:r w:rsidRPr="00A77A59">
        <w:rPr>
          <w:rFonts w:ascii="David" w:hAnsi="David" w:hint="cs"/>
          <w:color w:val="080908"/>
          <w:sz w:val="24"/>
          <w:rtl/>
        </w:rPr>
        <w:t>מנותן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במהלך</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00CD3623" w:rsidRPr="00A77A59">
        <w:rPr>
          <w:rFonts w:ascii="David" w:hAnsi="David" w:hint="cs"/>
          <w:color w:val="080908"/>
          <w:sz w:val="24"/>
          <w:rtl/>
        </w:rPr>
        <w:t>עם</w:t>
      </w:r>
      <w:r w:rsidR="00CD3623" w:rsidRPr="00A77A59">
        <w:rPr>
          <w:rFonts w:ascii="David" w:hAnsi="David"/>
          <w:color w:val="080908"/>
          <w:sz w:val="24"/>
          <w:rtl/>
        </w:rPr>
        <w:t xml:space="preserve"> סיום ההתקשרות </w:t>
      </w:r>
      <w:r w:rsidRPr="00A77A59">
        <w:rPr>
          <w:rFonts w:ascii="David" w:hAnsi="David" w:hint="cs"/>
          <w:color w:val="080908"/>
          <w:sz w:val="24"/>
          <w:rtl/>
        </w:rPr>
        <w:t>או</w:t>
      </w:r>
      <w:r w:rsidR="00FF4BC3"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מכן</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תוכנית</w:t>
      </w:r>
      <w:r w:rsidRPr="00A77A59">
        <w:rPr>
          <w:rFonts w:ascii="David" w:hAnsi="David"/>
          <w:color w:val="080908"/>
          <w:sz w:val="24"/>
          <w:rtl/>
        </w:rPr>
        <w:t xml:space="preserve">, </w:t>
      </w:r>
      <w:r w:rsidRPr="00A77A59">
        <w:rPr>
          <w:rFonts w:ascii="David" w:hAnsi="David" w:hint="cs"/>
          <w:color w:val="080908"/>
          <w:sz w:val="24"/>
          <w:rtl/>
        </w:rPr>
        <w:t>מסמך</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דבר</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למתן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00CD3623" w:rsidRPr="00A77A59">
        <w:rPr>
          <w:rFonts w:ascii="David" w:hAnsi="David"/>
          <w:color w:val="080908"/>
          <w:sz w:val="24"/>
          <w:rtl/>
        </w:rPr>
        <w:t xml:space="preserve">, לרבות מאגרי מידע וכן את </w:t>
      </w:r>
      <w:r w:rsidR="00E24D32" w:rsidRPr="00A77A59">
        <w:rPr>
          <w:rFonts w:ascii="David" w:hAnsi="David" w:hint="cs"/>
          <w:color w:val="080908"/>
          <w:sz w:val="24"/>
          <w:rtl/>
        </w:rPr>
        <w:t>הפלטפורמה האינטרנטית</w:t>
      </w:r>
      <w:r w:rsidR="00CD3623" w:rsidRPr="00A77A59">
        <w:rPr>
          <w:rFonts w:ascii="David" w:hAnsi="David"/>
          <w:color w:val="080908"/>
          <w:sz w:val="24"/>
          <w:rtl/>
        </w:rPr>
        <w:t xml:space="preserve"> של הקהילה</w:t>
      </w:r>
      <w:r w:rsidR="00251D97" w:rsidRPr="00A77A59">
        <w:rPr>
          <w:rFonts w:ascii="David" w:hAnsi="David"/>
          <w:color w:val="080908"/>
          <w:sz w:val="24"/>
          <w:rtl/>
        </w:rPr>
        <w:t xml:space="preserve">, </w:t>
      </w:r>
      <w:r w:rsidR="00251D97" w:rsidRPr="00A77A59">
        <w:rPr>
          <w:rFonts w:ascii="David" w:hAnsi="David" w:hint="cs"/>
          <w:color w:val="080908"/>
          <w:sz w:val="24"/>
          <w:rtl/>
        </w:rPr>
        <w:t>ובכלל</w:t>
      </w:r>
      <w:r w:rsidR="00251D97" w:rsidRPr="00A77A59">
        <w:rPr>
          <w:rFonts w:ascii="David" w:hAnsi="David"/>
          <w:color w:val="080908"/>
          <w:sz w:val="24"/>
          <w:rtl/>
        </w:rPr>
        <w:t xml:space="preserve"> </w:t>
      </w:r>
      <w:r w:rsidR="00251D97" w:rsidRPr="00A77A59">
        <w:rPr>
          <w:rFonts w:ascii="David" w:hAnsi="David" w:hint="cs"/>
          <w:color w:val="080908"/>
          <w:sz w:val="24"/>
          <w:rtl/>
        </w:rPr>
        <w:t>זה</w:t>
      </w:r>
      <w:r w:rsidR="00CD3623" w:rsidRPr="00A77A59">
        <w:rPr>
          <w:rFonts w:ascii="David" w:hAnsi="David"/>
          <w:color w:val="080908"/>
          <w:sz w:val="24"/>
          <w:rtl/>
        </w:rPr>
        <w:t xml:space="preserve"> אתר אינטרנט, בלוג, חשבונות </w:t>
      </w:r>
      <w:r w:rsidR="00CD3623" w:rsidRPr="00A77A59">
        <w:rPr>
          <w:rFonts w:ascii="David" w:hAnsi="David" w:hint="cs"/>
          <w:color w:val="080908"/>
          <w:sz w:val="24"/>
          <w:rtl/>
        </w:rPr>
        <w:t>פייסבוק</w:t>
      </w:r>
      <w:r w:rsidR="00CD3623" w:rsidRPr="00A77A59">
        <w:rPr>
          <w:rFonts w:ascii="David" w:hAnsi="David"/>
          <w:color w:val="080908"/>
          <w:sz w:val="24"/>
          <w:rtl/>
        </w:rPr>
        <w:t xml:space="preserve">, </w:t>
      </w:r>
      <w:r w:rsidR="00CD3623" w:rsidRPr="00A77A59">
        <w:rPr>
          <w:rFonts w:ascii="David" w:hAnsi="David" w:hint="cs"/>
          <w:color w:val="080908"/>
          <w:sz w:val="24"/>
          <w:rtl/>
        </w:rPr>
        <w:t>לינדקאין</w:t>
      </w:r>
      <w:r w:rsidR="00BF38C3" w:rsidRPr="00A77A59">
        <w:rPr>
          <w:rFonts w:ascii="David" w:hAnsi="David" w:hint="cs"/>
          <w:color w:val="080908"/>
          <w:sz w:val="24"/>
          <w:rtl/>
        </w:rPr>
        <w:t>.</w:t>
      </w:r>
      <w:r w:rsidR="00CD3623" w:rsidRPr="00A77A59">
        <w:rPr>
          <w:rFonts w:ascii="David" w:hAnsi="David"/>
          <w:color w:val="080908"/>
          <w:sz w:val="24"/>
          <w:rtl/>
        </w:rPr>
        <w:t xml:space="preserve"> </w:t>
      </w:r>
    </w:p>
    <w:p w14:paraId="4CB9C4BC" w14:textId="77777777" w:rsidR="002A1282" w:rsidRPr="00A77A59" w:rsidRDefault="002A1282" w:rsidP="00A77A59">
      <w:pPr>
        <w:pStyle w:val="a8"/>
        <w:numPr>
          <w:ilvl w:val="1"/>
          <w:numId w:val="13"/>
        </w:numPr>
        <w:tabs>
          <w:tab w:val="left" w:pos="935"/>
        </w:tabs>
        <w:spacing w:line="360" w:lineRule="atLeast"/>
        <w:ind w:left="935" w:hanging="575"/>
        <w:jc w:val="both"/>
        <w:rPr>
          <w:rFonts w:ascii="David" w:eastAsia="Times New Roman" w:hAnsi="David"/>
          <w:color w:val="080908"/>
          <w:sz w:val="24"/>
          <w:lang w:eastAsia="he-IL"/>
        </w:rPr>
      </w:pPr>
      <w:r w:rsidRPr="00A77A59">
        <w:rPr>
          <w:rFonts w:ascii="David" w:eastAsia="Times New Roman" w:hAnsi="David" w:hint="eastAsia"/>
          <w:color w:val="080908"/>
          <w:sz w:val="24"/>
          <w:rtl/>
          <w:lang w:eastAsia="he-IL"/>
        </w:rPr>
        <w:t>יובהר</w:t>
      </w:r>
      <w:r w:rsidRPr="00A77A59">
        <w:rPr>
          <w:rFonts w:ascii="David" w:eastAsia="Times New Roman" w:hAnsi="David"/>
          <w:color w:val="080908"/>
          <w:sz w:val="24"/>
          <w:rtl/>
          <w:lang w:eastAsia="he-IL"/>
        </w:rPr>
        <w:t>, כי המידע שיצטבר במהלך הת</w:t>
      </w:r>
      <w:r w:rsidRPr="00A77A59">
        <w:rPr>
          <w:rFonts w:ascii="David" w:eastAsia="Times New Roman" w:hAnsi="David" w:hint="cs"/>
          <w:color w:val="080908"/>
          <w:sz w:val="24"/>
          <w:rtl/>
          <w:lang w:eastAsia="he-IL"/>
        </w:rPr>
        <w:t>ו</w:t>
      </w:r>
      <w:r w:rsidRPr="00A77A59">
        <w:rPr>
          <w:rFonts w:ascii="David" w:eastAsia="Times New Roman" w:hAnsi="David"/>
          <w:color w:val="080908"/>
          <w:sz w:val="24"/>
          <w:rtl/>
          <w:lang w:eastAsia="he-IL"/>
        </w:rPr>
        <w:t>כנית, יכול שישמש את המשרד בת</w:t>
      </w:r>
      <w:r w:rsidRPr="00A77A59">
        <w:rPr>
          <w:rFonts w:ascii="David" w:eastAsia="Times New Roman" w:hAnsi="David" w:hint="cs"/>
          <w:color w:val="080908"/>
          <w:sz w:val="24"/>
          <w:rtl/>
          <w:lang w:eastAsia="he-IL"/>
        </w:rPr>
        <w:t>ו</w:t>
      </w:r>
      <w:r w:rsidRPr="00A77A59">
        <w:rPr>
          <w:rFonts w:ascii="David" w:eastAsia="Times New Roman" w:hAnsi="David"/>
          <w:color w:val="080908"/>
          <w:sz w:val="24"/>
          <w:rtl/>
          <w:lang w:eastAsia="he-IL"/>
        </w:rPr>
        <w:t>כניות קיימות אחרות ו/או בת</w:t>
      </w:r>
      <w:r w:rsidRPr="00A77A59">
        <w:rPr>
          <w:rFonts w:ascii="David" w:eastAsia="Times New Roman" w:hAnsi="David" w:hint="cs"/>
          <w:color w:val="080908"/>
          <w:sz w:val="24"/>
          <w:rtl/>
          <w:lang w:eastAsia="he-IL"/>
        </w:rPr>
        <w:t>ו</w:t>
      </w:r>
      <w:r w:rsidRPr="00A77A59">
        <w:rPr>
          <w:rFonts w:ascii="David" w:eastAsia="Times New Roman" w:hAnsi="David"/>
          <w:color w:val="080908"/>
          <w:sz w:val="24"/>
          <w:rtl/>
          <w:lang w:eastAsia="he-IL"/>
        </w:rPr>
        <w:t>כניות חדשות הדומות במטרתן ובמהות הפעלת הת</w:t>
      </w:r>
      <w:r w:rsidRPr="00A77A59">
        <w:rPr>
          <w:rFonts w:ascii="David" w:eastAsia="Times New Roman" w:hAnsi="David" w:hint="cs"/>
          <w:color w:val="080908"/>
          <w:sz w:val="24"/>
          <w:rtl/>
          <w:lang w:eastAsia="he-IL"/>
        </w:rPr>
        <w:t>ו</w:t>
      </w:r>
      <w:r w:rsidRPr="00A77A59">
        <w:rPr>
          <w:rFonts w:ascii="David" w:eastAsia="Times New Roman" w:hAnsi="David"/>
          <w:color w:val="080908"/>
          <w:sz w:val="24"/>
          <w:rtl/>
          <w:lang w:eastAsia="he-IL"/>
        </w:rPr>
        <w:t>כנית לת</w:t>
      </w:r>
      <w:r w:rsidRPr="00A77A59">
        <w:rPr>
          <w:rFonts w:ascii="David" w:eastAsia="Times New Roman" w:hAnsi="David" w:hint="cs"/>
          <w:color w:val="080908"/>
          <w:sz w:val="24"/>
          <w:rtl/>
          <w:lang w:eastAsia="he-IL"/>
        </w:rPr>
        <w:t>ו</w:t>
      </w:r>
      <w:r w:rsidRPr="00A77A59">
        <w:rPr>
          <w:rFonts w:ascii="David" w:eastAsia="Times New Roman" w:hAnsi="David"/>
          <w:color w:val="080908"/>
          <w:sz w:val="24"/>
          <w:rtl/>
          <w:lang w:eastAsia="he-IL"/>
        </w:rPr>
        <w:t xml:space="preserve">כנית זו. </w:t>
      </w:r>
    </w:p>
    <w:p w14:paraId="0DBD4E4C"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לשתף</w:t>
      </w:r>
      <w:r w:rsidRPr="00A77A59">
        <w:rPr>
          <w:rFonts w:ascii="David" w:hAnsi="David"/>
          <w:color w:val="080908"/>
          <w:sz w:val="24"/>
          <w:rtl/>
        </w:rPr>
        <w:t xml:space="preserve"> </w:t>
      </w:r>
      <w:r w:rsidRPr="00A77A59">
        <w:rPr>
          <w:rFonts w:ascii="David" w:hAnsi="David" w:hint="cs"/>
          <w:color w:val="080908"/>
          <w:sz w:val="24"/>
          <w:rtl/>
        </w:rPr>
        <w:t>פעולה</w:t>
      </w:r>
      <w:r w:rsidRPr="00A77A59">
        <w:rPr>
          <w:rFonts w:ascii="David" w:hAnsi="David"/>
          <w:color w:val="080908"/>
          <w:sz w:val="24"/>
          <w:rtl/>
        </w:rPr>
        <w:t xml:space="preserve"> </w:t>
      </w:r>
      <w:r w:rsidRPr="00A77A59">
        <w:rPr>
          <w:rFonts w:ascii="David" w:hAnsi="David" w:hint="cs"/>
          <w:color w:val="080908"/>
          <w:sz w:val="24"/>
          <w:rtl/>
        </w:rPr>
        <w:t>ולסייע</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גורם</w:t>
      </w:r>
      <w:r w:rsidRPr="00A77A59">
        <w:rPr>
          <w:rFonts w:ascii="David" w:hAnsi="David"/>
          <w:color w:val="080908"/>
          <w:sz w:val="24"/>
          <w:rtl/>
        </w:rPr>
        <w:t xml:space="preserve"> </w:t>
      </w:r>
      <w:r w:rsidRPr="00A77A59">
        <w:rPr>
          <w:rFonts w:ascii="David" w:hAnsi="David" w:hint="cs"/>
          <w:color w:val="080908"/>
          <w:sz w:val="24"/>
          <w:rtl/>
        </w:rPr>
        <w:t>שיורשה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המשרד</w:t>
      </w:r>
      <w:r w:rsidR="00FF4BC3" w:rsidRPr="00A77A59">
        <w:rPr>
          <w:rFonts w:ascii="David" w:hAnsi="David"/>
          <w:color w:val="080908"/>
          <w:sz w:val="24"/>
          <w:rtl/>
        </w:rPr>
        <w:t xml:space="preserve"> </w:t>
      </w:r>
      <w:r w:rsidRPr="00A77A59">
        <w:rPr>
          <w:rFonts w:ascii="David" w:hAnsi="David" w:hint="cs"/>
          <w:color w:val="080908"/>
          <w:sz w:val="24"/>
          <w:rtl/>
        </w:rPr>
        <w:t>בביצוע</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פעולה</w:t>
      </w:r>
      <w:r w:rsidRPr="00A77A59">
        <w:rPr>
          <w:rFonts w:ascii="David" w:hAnsi="David"/>
          <w:color w:val="080908"/>
          <w:sz w:val="24"/>
          <w:rtl/>
        </w:rPr>
        <w:t xml:space="preserve"> </w:t>
      </w:r>
      <w:r w:rsidRPr="00A77A59">
        <w:rPr>
          <w:rFonts w:ascii="David" w:hAnsi="David" w:hint="cs"/>
          <w:color w:val="080908"/>
          <w:sz w:val="24"/>
          <w:rtl/>
        </w:rPr>
        <w:t>בהתייחס</w:t>
      </w:r>
      <w:r w:rsidRPr="00A77A59">
        <w:rPr>
          <w:rFonts w:ascii="David" w:hAnsi="David"/>
          <w:color w:val="080908"/>
          <w:sz w:val="24"/>
          <w:rtl/>
        </w:rPr>
        <w:t xml:space="preserve"> </w:t>
      </w:r>
      <w:r w:rsidRPr="00A77A59">
        <w:rPr>
          <w:rFonts w:ascii="David" w:hAnsi="David" w:hint="cs"/>
          <w:color w:val="080908"/>
          <w:sz w:val="24"/>
          <w:rtl/>
        </w:rPr>
        <w:t>לשירותים</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בכפוף</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הדין</w:t>
      </w:r>
      <w:r w:rsidRPr="00A77A59">
        <w:rPr>
          <w:rFonts w:ascii="David" w:hAnsi="David"/>
          <w:color w:val="080908"/>
          <w:sz w:val="24"/>
          <w:rtl/>
        </w:rPr>
        <w:t>.</w:t>
      </w:r>
    </w:p>
    <w:p w14:paraId="32715F99"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שאין</w:t>
      </w:r>
      <w:r w:rsidRPr="00A77A59">
        <w:rPr>
          <w:rFonts w:ascii="David" w:hAnsi="David"/>
          <w:color w:val="080908"/>
          <w:sz w:val="24"/>
          <w:rtl/>
        </w:rPr>
        <w:t xml:space="preserve"> </w:t>
      </w:r>
      <w:r w:rsidRPr="00A77A59">
        <w:rPr>
          <w:rFonts w:ascii="David" w:hAnsi="David" w:hint="cs"/>
          <w:color w:val="080908"/>
          <w:sz w:val="24"/>
          <w:rtl/>
        </w:rPr>
        <w:t>בתוצרי</w:t>
      </w:r>
      <w:r w:rsidRPr="00A77A59">
        <w:rPr>
          <w:rFonts w:ascii="David" w:hAnsi="David"/>
          <w:color w:val="080908"/>
          <w:sz w:val="24"/>
          <w:rtl/>
        </w:rPr>
        <w:t xml:space="preserve"> </w:t>
      </w:r>
      <w:r w:rsidRPr="00A77A59">
        <w:rPr>
          <w:rFonts w:ascii="David" w:hAnsi="David" w:hint="cs"/>
          <w:color w:val="080908"/>
          <w:sz w:val="24"/>
          <w:rtl/>
        </w:rPr>
        <w:t>עבודתו</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להפר</w:t>
      </w:r>
      <w:r w:rsidRPr="00A77A59">
        <w:rPr>
          <w:rFonts w:ascii="David" w:hAnsi="David"/>
          <w:color w:val="080908"/>
          <w:sz w:val="24"/>
          <w:rtl/>
        </w:rPr>
        <w:t xml:space="preserve"> </w:t>
      </w:r>
      <w:r w:rsidRPr="00A77A59">
        <w:rPr>
          <w:rFonts w:ascii="David" w:hAnsi="David" w:hint="cs"/>
          <w:color w:val="080908"/>
          <w:sz w:val="24"/>
          <w:rtl/>
        </w:rPr>
        <w:t>זכויות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צדדים</w:t>
      </w:r>
      <w:r w:rsidR="00A40AC3" w:rsidRPr="00A77A59">
        <w:rPr>
          <w:rFonts w:ascii="David" w:hAnsi="David"/>
          <w:color w:val="080908"/>
          <w:sz w:val="24"/>
          <w:rtl/>
        </w:rPr>
        <w:t xml:space="preserve"> </w:t>
      </w:r>
      <w:r w:rsidRPr="00A77A59">
        <w:rPr>
          <w:rFonts w:ascii="David" w:hAnsi="David"/>
          <w:color w:val="080908"/>
          <w:sz w:val="24"/>
          <w:rtl/>
        </w:rPr>
        <w:t xml:space="preserve"> </w:t>
      </w:r>
      <w:r w:rsidRPr="00A77A59">
        <w:rPr>
          <w:rFonts w:ascii="David" w:hAnsi="David" w:hint="cs"/>
          <w:color w:val="080908"/>
          <w:sz w:val="24"/>
          <w:rtl/>
        </w:rPr>
        <w:t>שלישיים</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לשפות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ייתבע</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צד</w:t>
      </w:r>
      <w:r w:rsidRPr="00A77A59">
        <w:rPr>
          <w:rFonts w:ascii="David" w:hAnsi="David"/>
          <w:color w:val="080908"/>
          <w:sz w:val="24"/>
          <w:rtl/>
        </w:rPr>
        <w:t xml:space="preserve"> </w:t>
      </w:r>
      <w:r w:rsidRPr="00A77A59">
        <w:rPr>
          <w:rFonts w:ascii="David" w:hAnsi="David" w:hint="cs"/>
          <w:color w:val="080908"/>
          <w:sz w:val="24"/>
          <w:rtl/>
        </w:rPr>
        <w:t>שלישי</w:t>
      </w:r>
      <w:r w:rsidR="008F69D7"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הפרה</w:t>
      </w:r>
      <w:r w:rsidRPr="00A77A59">
        <w:rPr>
          <w:rFonts w:ascii="David" w:hAnsi="David"/>
          <w:color w:val="080908"/>
          <w:sz w:val="24"/>
          <w:rtl/>
        </w:rPr>
        <w:t xml:space="preserve"> </w:t>
      </w:r>
      <w:r w:rsidRPr="00A77A59">
        <w:rPr>
          <w:rFonts w:ascii="David" w:hAnsi="David" w:hint="cs"/>
          <w:color w:val="080908"/>
          <w:sz w:val="24"/>
          <w:rtl/>
        </w:rPr>
        <w:t>נטענת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זכויות</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w:t>
      </w:r>
    </w:p>
    <w:p w14:paraId="426D4DF1" w14:textId="77777777" w:rsidR="00A40AC3" w:rsidRPr="00A77A59" w:rsidRDefault="002C6DE8" w:rsidP="00A77A59">
      <w:pPr>
        <w:pStyle w:val="a"/>
        <w:spacing w:line="360" w:lineRule="atLeast"/>
        <w:rPr>
          <w:rFonts w:ascii="David" w:hAnsi="David"/>
          <w:color w:val="080908"/>
        </w:rPr>
      </w:pPr>
      <w:r w:rsidRPr="00A77A59">
        <w:rPr>
          <w:rFonts w:ascii="David" w:hAnsi="David" w:hint="cs"/>
          <w:color w:val="080908"/>
          <w:rtl/>
        </w:rPr>
        <w:lastRenderedPageBreak/>
        <w:t>שמירת</w:t>
      </w:r>
      <w:r w:rsidRPr="00A77A59">
        <w:rPr>
          <w:rFonts w:ascii="David" w:hAnsi="David"/>
          <w:color w:val="080908"/>
          <w:rtl/>
        </w:rPr>
        <w:t xml:space="preserve"> </w:t>
      </w:r>
      <w:r w:rsidRPr="00A77A59">
        <w:rPr>
          <w:rFonts w:ascii="David" w:hAnsi="David" w:hint="cs"/>
          <w:color w:val="080908"/>
          <w:rtl/>
        </w:rPr>
        <w:t>סודיות</w:t>
      </w:r>
    </w:p>
    <w:p w14:paraId="7653FCD3"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לשמור</w:t>
      </w:r>
      <w:r w:rsidRPr="00A77A59">
        <w:rPr>
          <w:rFonts w:ascii="David" w:hAnsi="David"/>
          <w:color w:val="080908"/>
          <w:sz w:val="24"/>
          <w:rtl/>
        </w:rPr>
        <w:t xml:space="preserve"> </w:t>
      </w:r>
      <w:r w:rsidRPr="00A77A59">
        <w:rPr>
          <w:rFonts w:ascii="David" w:hAnsi="David" w:hint="cs"/>
          <w:color w:val="080908"/>
          <w:sz w:val="24"/>
          <w:rtl/>
        </w:rPr>
        <w:t>בסוד</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להעביר</w:t>
      </w:r>
      <w:r w:rsidRPr="00A77A59">
        <w:rPr>
          <w:rFonts w:ascii="David" w:hAnsi="David"/>
          <w:color w:val="080908"/>
          <w:sz w:val="24"/>
          <w:rtl/>
        </w:rPr>
        <w:t xml:space="preserve">, </w:t>
      </w:r>
      <w:r w:rsidRPr="00A77A59">
        <w:rPr>
          <w:rFonts w:ascii="David" w:hAnsi="David" w:hint="cs"/>
          <w:color w:val="080908"/>
          <w:sz w:val="24"/>
          <w:rtl/>
        </w:rPr>
        <w:t>להודיע</w:t>
      </w:r>
      <w:r w:rsidRPr="00A77A59">
        <w:rPr>
          <w:rFonts w:ascii="David" w:hAnsi="David"/>
          <w:color w:val="080908"/>
          <w:sz w:val="24"/>
          <w:rtl/>
        </w:rPr>
        <w:t xml:space="preserve">, </w:t>
      </w:r>
      <w:r w:rsidRPr="00A77A59">
        <w:rPr>
          <w:rFonts w:ascii="David" w:hAnsi="David" w:hint="cs"/>
          <w:color w:val="080908"/>
          <w:sz w:val="24"/>
          <w:rtl/>
        </w:rPr>
        <w:t>למסור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להביא</w:t>
      </w:r>
      <w:r w:rsidR="00A40AC3" w:rsidRPr="00A77A59">
        <w:rPr>
          <w:rFonts w:ascii="David" w:hAnsi="David"/>
          <w:color w:val="080908"/>
          <w:sz w:val="24"/>
          <w:rtl/>
        </w:rPr>
        <w:t xml:space="preserve">  </w:t>
      </w:r>
      <w:r w:rsidRPr="00A77A59">
        <w:rPr>
          <w:rFonts w:ascii="David" w:hAnsi="David" w:hint="cs"/>
          <w:color w:val="080908"/>
          <w:sz w:val="24"/>
          <w:rtl/>
        </w:rPr>
        <w:t>לידיעת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גורם</w:t>
      </w:r>
      <w:r w:rsidRPr="00A77A59">
        <w:rPr>
          <w:rFonts w:ascii="David" w:hAnsi="David"/>
          <w:color w:val="080908"/>
          <w:sz w:val="24"/>
          <w:rtl/>
        </w:rPr>
        <w:t xml:space="preserve">, </w:t>
      </w:r>
      <w:r w:rsidRPr="00A77A59">
        <w:rPr>
          <w:rFonts w:ascii="David" w:hAnsi="David" w:hint="cs"/>
          <w:color w:val="080908"/>
          <w:sz w:val="24"/>
          <w:rtl/>
        </w:rPr>
        <w:t>במישרין</w:t>
      </w:r>
      <w:r w:rsidRPr="00A77A59">
        <w:rPr>
          <w:rFonts w:ascii="David" w:hAnsi="David"/>
          <w:color w:val="080908"/>
          <w:sz w:val="24"/>
          <w:rtl/>
        </w:rPr>
        <w:t xml:space="preserve">, </w:t>
      </w:r>
      <w:r w:rsidRPr="00A77A59">
        <w:rPr>
          <w:rFonts w:ascii="David" w:hAnsi="David" w:hint="cs"/>
          <w:color w:val="080908"/>
          <w:sz w:val="24"/>
          <w:rtl/>
        </w:rPr>
        <w:t>בעקיפין</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דרך</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ידיעה</w:t>
      </w:r>
      <w:r w:rsidRPr="00A77A59">
        <w:rPr>
          <w:rFonts w:ascii="David" w:hAnsi="David"/>
          <w:color w:val="080908"/>
          <w:sz w:val="24"/>
          <w:rtl/>
        </w:rPr>
        <w:t xml:space="preserve">, </w:t>
      </w:r>
      <w:r w:rsidRPr="00A77A59">
        <w:rPr>
          <w:rFonts w:ascii="David" w:hAnsi="David" w:hint="cs"/>
          <w:color w:val="080908"/>
          <w:sz w:val="24"/>
          <w:rtl/>
        </w:rPr>
        <w:t>סוד</w:t>
      </w:r>
      <w:r w:rsidR="00A40AC3" w:rsidRPr="00A77A59">
        <w:rPr>
          <w:rFonts w:ascii="David" w:hAnsi="David" w:hint="cs"/>
          <w:color w:val="080908"/>
          <w:sz w:val="24"/>
          <w:rtl/>
        </w:rPr>
        <w:t xml:space="preserve"> </w:t>
      </w:r>
      <w:r w:rsidRPr="00A77A59">
        <w:rPr>
          <w:rFonts w:ascii="David" w:hAnsi="David" w:hint="cs"/>
          <w:color w:val="080908"/>
          <w:sz w:val="24"/>
          <w:rtl/>
        </w:rPr>
        <w:t>מסחרי</w:t>
      </w:r>
      <w:r w:rsidRPr="00A77A59">
        <w:rPr>
          <w:rFonts w:ascii="David" w:hAnsi="David"/>
          <w:color w:val="080908"/>
          <w:sz w:val="24"/>
          <w:rtl/>
        </w:rPr>
        <w:t xml:space="preserve">, </w:t>
      </w:r>
      <w:r w:rsidRPr="00A77A59">
        <w:rPr>
          <w:rFonts w:ascii="David" w:hAnsi="David" w:hint="cs"/>
          <w:color w:val="080908"/>
          <w:sz w:val="24"/>
          <w:rtl/>
        </w:rPr>
        <w:t>נתונים</w:t>
      </w:r>
      <w:r w:rsidRPr="00A77A59">
        <w:rPr>
          <w:rFonts w:ascii="David" w:hAnsi="David"/>
          <w:color w:val="080908"/>
          <w:sz w:val="24"/>
          <w:rtl/>
        </w:rPr>
        <w:t xml:space="preserve">, </w:t>
      </w:r>
      <w:r w:rsidRPr="00A77A59">
        <w:rPr>
          <w:rFonts w:ascii="David" w:hAnsi="David" w:hint="cs"/>
          <w:color w:val="080908"/>
          <w:sz w:val="24"/>
          <w:rtl/>
        </w:rPr>
        <w:t>חפץ</w:t>
      </w:r>
      <w:r w:rsidRPr="00A77A59">
        <w:rPr>
          <w:rFonts w:ascii="David" w:hAnsi="David"/>
          <w:color w:val="080908"/>
          <w:sz w:val="24"/>
          <w:rtl/>
        </w:rPr>
        <w:t xml:space="preserve">, </w:t>
      </w:r>
      <w:r w:rsidRPr="00A77A59">
        <w:rPr>
          <w:rFonts w:ascii="David" w:hAnsi="David" w:hint="cs"/>
          <w:color w:val="080908"/>
          <w:sz w:val="24"/>
          <w:rtl/>
        </w:rPr>
        <w:t>מסמך</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סוג</w:t>
      </w:r>
      <w:r w:rsidRPr="00A77A59">
        <w:rPr>
          <w:rFonts w:ascii="David" w:hAnsi="David"/>
          <w:color w:val="080908"/>
          <w:sz w:val="24"/>
          <w:rtl/>
        </w:rPr>
        <w:t xml:space="preserve"> </w:t>
      </w:r>
      <w:r w:rsidRPr="00A77A59">
        <w:rPr>
          <w:rFonts w:ascii="David" w:hAnsi="David" w:hint="cs"/>
          <w:color w:val="080908"/>
          <w:sz w:val="24"/>
          <w:rtl/>
        </w:rPr>
        <w:t>שהוא</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דבר</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שלפי</w:t>
      </w:r>
      <w:r w:rsidRPr="00A77A59">
        <w:rPr>
          <w:rFonts w:ascii="David" w:hAnsi="David"/>
          <w:color w:val="080908"/>
          <w:sz w:val="24"/>
          <w:rtl/>
        </w:rPr>
        <w:t xml:space="preserve"> </w:t>
      </w:r>
      <w:r w:rsidRPr="00A77A59">
        <w:rPr>
          <w:rFonts w:ascii="David" w:hAnsi="David" w:hint="cs"/>
          <w:color w:val="080908"/>
          <w:sz w:val="24"/>
          <w:rtl/>
        </w:rPr>
        <w:t>טיבם</w:t>
      </w:r>
      <w:r w:rsidRPr="00A77A59">
        <w:rPr>
          <w:rFonts w:ascii="David" w:hAnsi="David"/>
          <w:color w:val="080908"/>
          <w:sz w:val="24"/>
          <w:rtl/>
        </w:rPr>
        <w:t xml:space="preserve"> </w:t>
      </w:r>
      <w:r w:rsidRPr="00A77A59">
        <w:rPr>
          <w:rFonts w:ascii="David" w:hAnsi="David" w:hint="cs"/>
          <w:color w:val="080908"/>
          <w:sz w:val="24"/>
          <w:rtl/>
        </w:rPr>
        <w:t>אינם</w:t>
      </w:r>
      <w:r w:rsidRPr="00A77A59">
        <w:rPr>
          <w:rFonts w:ascii="David" w:hAnsi="David"/>
          <w:color w:val="080908"/>
          <w:sz w:val="24"/>
          <w:rtl/>
        </w:rPr>
        <w:t xml:space="preserve"> </w:t>
      </w:r>
      <w:r w:rsidRPr="00A77A59">
        <w:rPr>
          <w:rFonts w:ascii="David" w:hAnsi="David" w:hint="cs"/>
          <w:color w:val="080908"/>
          <w:sz w:val="24"/>
          <w:rtl/>
        </w:rPr>
        <w:t>נכסי</w:t>
      </w:r>
      <w:r w:rsidRPr="00A77A59">
        <w:rPr>
          <w:rFonts w:ascii="David" w:hAnsi="David"/>
          <w:color w:val="080908"/>
          <w:sz w:val="24"/>
          <w:rtl/>
        </w:rPr>
        <w:t xml:space="preserve"> </w:t>
      </w:r>
      <w:r w:rsidRPr="00A77A59">
        <w:rPr>
          <w:rFonts w:ascii="David" w:hAnsi="David" w:hint="cs"/>
          <w:color w:val="080908"/>
          <w:sz w:val="24"/>
          <w:rtl/>
        </w:rPr>
        <w:t>הכלל</w:t>
      </w:r>
      <w:r w:rsidRPr="00A77A59">
        <w:rPr>
          <w:rFonts w:ascii="David" w:hAnsi="David"/>
          <w:color w:val="080908"/>
          <w:sz w:val="24"/>
          <w:rtl/>
        </w:rPr>
        <w:t xml:space="preserve"> </w:t>
      </w:r>
      <w:r w:rsidRPr="00A77A59">
        <w:rPr>
          <w:rStyle w:val="ae"/>
          <w:rFonts w:ascii="David" w:hAnsi="David"/>
          <w:color w:val="080908"/>
          <w:rtl/>
        </w:rPr>
        <w:t>(</w:t>
      </w:r>
      <w:r w:rsidRPr="00A77A59">
        <w:rPr>
          <w:rStyle w:val="ae"/>
          <w:rFonts w:ascii="David" w:hAnsi="David" w:hint="cs"/>
          <w:color w:val="080908"/>
          <w:rtl/>
        </w:rPr>
        <w:t>להלן</w:t>
      </w:r>
      <w:r w:rsidRPr="00A77A59">
        <w:rPr>
          <w:rStyle w:val="ae"/>
          <w:rFonts w:ascii="David" w:hAnsi="David"/>
          <w:color w:val="080908"/>
          <w:rtl/>
        </w:rPr>
        <w:t>: "</w:t>
      </w:r>
      <w:r w:rsidRPr="00A77A59">
        <w:rPr>
          <w:rStyle w:val="ae"/>
          <w:rFonts w:ascii="David" w:hAnsi="David" w:hint="cs"/>
          <w:color w:val="080908"/>
          <w:rtl/>
        </w:rPr>
        <w:t>מידע</w:t>
      </w:r>
      <w:r w:rsidRPr="00A77A59">
        <w:rPr>
          <w:rStyle w:val="ae"/>
          <w:rFonts w:ascii="David" w:hAnsi="David"/>
          <w:color w:val="080908"/>
          <w:rtl/>
        </w:rPr>
        <w:t xml:space="preserve"> </w:t>
      </w:r>
      <w:r w:rsidRPr="00A77A59">
        <w:rPr>
          <w:rStyle w:val="ae"/>
          <w:rFonts w:ascii="David" w:hAnsi="David" w:hint="cs"/>
          <w:color w:val="080908"/>
          <w:rtl/>
        </w:rPr>
        <w:t>סודי</w:t>
      </w:r>
      <w:r w:rsidRPr="00A77A59">
        <w:rPr>
          <w:rStyle w:val="ae"/>
          <w:rFonts w:ascii="David" w:hAnsi="David"/>
          <w:color w:val="080908"/>
          <w:rtl/>
        </w:rPr>
        <w:t>")</w:t>
      </w:r>
      <w:r w:rsidRPr="00A77A59">
        <w:rPr>
          <w:rFonts w:ascii="David" w:hAnsi="David"/>
          <w:b/>
          <w:bCs/>
          <w:color w:val="080908"/>
          <w:sz w:val="24"/>
          <w:rtl/>
        </w:rPr>
        <w:t xml:space="preserve"> </w:t>
      </w:r>
      <w:r w:rsidRPr="00A77A59">
        <w:rPr>
          <w:rFonts w:ascii="David" w:hAnsi="David" w:hint="cs"/>
          <w:color w:val="080908"/>
          <w:sz w:val="24"/>
          <w:rtl/>
        </w:rPr>
        <w:t>שיגיעו</w:t>
      </w:r>
      <w:r w:rsidRPr="00A77A59">
        <w:rPr>
          <w:rFonts w:ascii="David" w:hAnsi="David"/>
          <w:color w:val="080908"/>
          <w:sz w:val="24"/>
          <w:rtl/>
        </w:rPr>
        <w:t xml:space="preserve"> </w:t>
      </w:r>
      <w:r w:rsidRPr="00A77A59">
        <w:rPr>
          <w:rFonts w:ascii="David" w:hAnsi="David" w:hint="cs"/>
          <w:color w:val="080908"/>
          <w:sz w:val="24"/>
          <w:rtl/>
        </w:rPr>
        <w:t>לידי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עובדיו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עקב</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ביצועו</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במהלך</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לפניו</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מכן</w:t>
      </w:r>
      <w:r w:rsidR="00A40AC3" w:rsidRPr="00A77A59">
        <w:rPr>
          <w:rFonts w:ascii="David" w:hAnsi="David"/>
          <w:color w:val="080908"/>
          <w:sz w:val="24"/>
          <w:rtl/>
        </w:rPr>
        <w:t xml:space="preserve"> –</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ובכתב</w:t>
      </w:r>
      <w:r w:rsidRPr="00A77A59">
        <w:rPr>
          <w:rFonts w:ascii="David" w:hAnsi="David"/>
          <w:color w:val="080908"/>
          <w:sz w:val="24"/>
          <w:rtl/>
        </w:rPr>
        <w:t>.</w:t>
      </w:r>
    </w:p>
    <w:p w14:paraId="0F172889"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לשמור</w:t>
      </w:r>
      <w:r w:rsidRPr="00A77A59">
        <w:rPr>
          <w:rFonts w:ascii="David" w:hAnsi="David"/>
          <w:color w:val="080908"/>
          <w:sz w:val="24"/>
          <w:rtl/>
        </w:rPr>
        <w:t xml:space="preserve"> </w:t>
      </w:r>
      <w:r w:rsidRPr="00A77A59">
        <w:rPr>
          <w:rFonts w:ascii="David" w:hAnsi="David" w:hint="cs"/>
          <w:color w:val="080908"/>
          <w:sz w:val="24"/>
          <w:rtl/>
        </w:rPr>
        <w:t>בתנאים</w:t>
      </w:r>
      <w:r w:rsidRPr="00A77A59">
        <w:rPr>
          <w:rFonts w:ascii="David" w:hAnsi="David"/>
          <w:color w:val="080908"/>
          <w:sz w:val="24"/>
          <w:rtl/>
        </w:rPr>
        <w:t xml:space="preserve"> </w:t>
      </w:r>
      <w:r w:rsidRPr="00A77A59">
        <w:rPr>
          <w:rFonts w:ascii="David" w:hAnsi="David" w:hint="cs"/>
          <w:color w:val="080908"/>
          <w:sz w:val="24"/>
          <w:rtl/>
        </w:rPr>
        <w:t>בטוחים</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סודי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מסמך</w:t>
      </w:r>
      <w:r w:rsidRPr="00A77A59">
        <w:rPr>
          <w:rFonts w:ascii="David" w:hAnsi="David"/>
          <w:color w:val="080908"/>
          <w:sz w:val="24"/>
          <w:rtl/>
        </w:rPr>
        <w:t xml:space="preserve"> </w:t>
      </w:r>
      <w:r w:rsidRPr="00A77A59">
        <w:rPr>
          <w:rFonts w:ascii="David" w:hAnsi="David" w:hint="cs"/>
          <w:color w:val="080908"/>
          <w:sz w:val="24"/>
          <w:rtl/>
        </w:rPr>
        <w:t>רשמי</w:t>
      </w:r>
      <w:r w:rsidRPr="00A77A59">
        <w:rPr>
          <w:rFonts w:ascii="David" w:hAnsi="David"/>
          <w:color w:val="080908"/>
          <w:sz w:val="24"/>
          <w:rtl/>
        </w:rPr>
        <w:t xml:space="preserve"> </w:t>
      </w:r>
      <w:r w:rsidRPr="00A77A59">
        <w:rPr>
          <w:rFonts w:ascii="David" w:hAnsi="David" w:hint="cs"/>
          <w:color w:val="080908"/>
          <w:sz w:val="24"/>
          <w:rtl/>
        </w:rPr>
        <w:t>שנמסר</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שיגיעו</w:t>
      </w:r>
      <w:r w:rsidRPr="00A77A59">
        <w:rPr>
          <w:rFonts w:ascii="David" w:hAnsi="David"/>
          <w:color w:val="080908"/>
          <w:sz w:val="24"/>
          <w:rtl/>
        </w:rPr>
        <w:t xml:space="preserve"> </w:t>
      </w:r>
      <w:r w:rsidRPr="00A77A59">
        <w:rPr>
          <w:rFonts w:ascii="David" w:hAnsi="David" w:hint="cs"/>
          <w:color w:val="080908"/>
          <w:sz w:val="24"/>
          <w:rtl/>
        </w:rPr>
        <w:t>אליו</w:t>
      </w:r>
      <w:r w:rsidRPr="00A77A59">
        <w:rPr>
          <w:rFonts w:ascii="David" w:hAnsi="David"/>
          <w:color w:val="080908"/>
          <w:sz w:val="24"/>
          <w:rtl/>
        </w:rPr>
        <w:t xml:space="preserve"> </w:t>
      </w:r>
      <w:r w:rsidRPr="00A77A59">
        <w:rPr>
          <w:rFonts w:ascii="David" w:hAnsi="David" w:hint="cs"/>
          <w:color w:val="080908"/>
          <w:sz w:val="24"/>
          <w:rtl/>
        </w:rPr>
        <w:t>עקב</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ביצועו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067AC93E"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ליתן</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הסדרים</w:t>
      </w:r>
      <w:r w:rsidRPr="00A77A59">
        <w:rPr>
          <w:rFonts w:ascii="David" w:hAnsi="David"/>
          <w:color w:val="080908"/>
          <w:sz w:val="24"/>
          <w:rtl/>
        </w:rPr>
        <w:t xml:space="preserve"> </w:t>
      </w:r>
      <w:r w:rsidRPr="00A77A59">
        <w:rPr>
          <w:rFonts w:ascii="David" w:hAnsi="David" w:hint="cs"/>
          <w:color w:val="080908"/>
          <w:sz w:val="24"/>
          <w:rtl/>
        </w:rPr>
        <w:t>מיוחדים</w:t>
      </w:r>
      <w:r w:rsidRPr="00A77A59">
        <w:rPr>
          <w:rFonts w:ascii="David" w:hAnsi="David"/>
          <w:color w:val="080908"/>
          <w:sz w:val="24"/>
          <w:rtl/>
        </w:rPr>
        <w:t xml:space="preserve"> </w:t>
      </w:r>
      <w:r w:rsidRPr="00A77A59">
        <w:rPr>
          <w:rFonts w:ascii="David" w:hAnsi="David" w:hint="cs"/>
          <w:color w:val="080908"/>
          <w:sz w:val="24"/>
          <w:rtl/>
        </w:rPr>
        <w:t>לעניין</w:t>
      </w:r>
      <w:r w:rsidRPr="00A77A59">
        <w:rPr>
          <w:rFonts w:ascii="David" w:hAnsi="David"/>
          <w:color w:val="080908"/>
          <w:sz w:val="24"/>
          <w:rtl/>
        </w:rPr>
        <w:t xml:space="preserve"> </w:t>
      </w:r>
      <w:r w:rsidRPr="00A77A59">
        <w:rPr>
          <w:rFonts w:ascii="David" w:hAnsi="David" w:hint="cs"/>
          <w:color w:val="080908"/>
          <w:sz w:val="24"/>
          <w:rtl/>
        </w:rPr>
        <w:t>שמירת</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קביעת</w:t>
      </w:r>
      <w:r w:rsidRPr="00A77A59">
        <w:rPr>
          <w:rFonts w:ascii="David" w:hAnsi="David"/>
          <w:color w:val="080908"/>
          <w:sz w:val="24"/>
          <w:rtl/>
        </w:rPr>
        <w:t xml:space="preserve"> </w:t>
      </w:r>
      <w:r w:rsidRPr="00A77A59">
        <w:rPr>
          <w:rFonts w:ascii="David" w:hAnsi="David" w:hint="cs"/>
          <w:color w:val="080908"/>
          <w:sz w:val="24"/>
          <w:rtl/>
        </w:rPr>
        <w:t>הסדרי</w:t>
      </w:r>
      <w:r w:rsidRPr="00A77A59">
        <w:rPr>
          <w:rFonts w:ascii="David" w:hAnsi="David"/>
          <w:color w:val="080908"/>
          <w:sz w:val="24"/>
          <w:rtl/>
        </w:rPr>
        <w:t xml:space="preserve"> </w:t>
      </w:r>
      <w:r w:rsidRPr="00A77A59">
        <w:rPr>
          <w:rFonts w:ascii="David" w:hAnsi="David" w:hint="cs"/>
          <w:color w:val="080908"/>
          <w:sz w:val="24"/>
          <w:rtl/>
        </w:rPr>
        <w:t>בטחון</w:t>
      </w:r>
      <w:r w:rsidRPr="00A77A59">
        <w:rPr>
          <w:rFonts w:ascii="David" w:hAnsi="David"/>
          <w:color w:val="080908"/>
          <w:sz w:val="24"/>
          <w:rtl/>
        </w:rPr>
        <w:t xml:space="preserve"> </w:t>
      </w:r>
      <w:r w:rsidRPr="00A77A59">
        <w:rPr>
          <w:rFonts w:ascii="David" w:hAnsi="David" w:hint="cs"/>
          <w:color w:val="080908"/>
          <w:sz w:val="24"/>
          <w:rtl/>
        </w:rPr>
        <w:t>מיוחדים</w:t>
      </w:r>
      <w:r w:rsidRPr="00A77A59">
        <w:rPr>
          <w:rFonts w:ascii="David" w:hAnsi="David"/>
          <w:color w:val="080908"/>
          <w:sz w:val="24"/>
          <w:rtl/>
        </w:rPr>
        <w:t xml:space="preserve">, </w:t>
      </w:r>
      <w:r w:rsidRPr="00A77A59">
        <w:rPr>
          <w:rFonts w:ascii="David" w:hAnsi="David" w:hint="cs"/>
          <w:color w:val="080908"/>
          <w:sz w:val="24"/>
          <w:rtl/>
        </w:rPr>
        <w:t>הסדרי</w:t>
      </w:r>
      <w:r w:rsidRPr="00A77A59">
        <w:rPr>
          <w:rFonts w:ascii="David" w:hAnsi="David"/>
          <w:color w:val="080908"/>
          <w:sz w:val="24"/>
          <w:rtl/>
        </w:rPr>
        <w:t xml:space="preserve"> </w:t>
      </w:r>
      <w:r w:rsidRPr="00A77A59">
        <w:rPr>
          <w:rFonts w:ascii="David" w:hAnsi="David" w:hint="cs"/>
          <w:color w:val="080908"/>
          <w:sz w:val="24"/>
          <w:rtl/>
        </w:rPr>
        <w:t>מידור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נוהלי</w:t>
      </w:r>
      <w:r w:rsidRPr="00A77A59">
        <w:rPr>
          <w:rFonts w:ascii="David" w:hAnsi="David"/>
          <w:color w:val="080908"/>
          <w:sz w:val="24"/>
          <w:rtl/>
        </w:rPr>
        <w:t xml:space="preserve"> </w:t>
      </w:r>
      <w:r w:rsidRPr="00A77A59">
        <w:rPr>
          <w:rFonts w:ascii="David" w:hAnsi="David" w:hint="cs"/>
          <w:color w:val="080908"/>
          <w:sz w:val="24"/>
          <w:rtl/>
        </w:rPr>
        <w:t>עבודה</w:t>
      </w:r>
      <w:r w:rsidRPr="00A77A59">
        <w:rPr>
          <w:rFonts w:ascii="David" w:hAnsi="David"/>
          <w:color w:val="080908"/>
          <w:sz w:val="24"/>
          <w:rtl/>
        </w:rPr>
        <w:t xml:space="preserve"> </w:t>
      </w:r>
      <w:r w:rsidRPr="00A77A59">
        <w:rPr>
          <w:rFonts w:ascii="David" w:hAnsi="David" w:hint="cs"/>
          <w:color w:val="080908"/>
          <w:sz w:val="24"/>
          <w:rtl/>
        </w:rPr>
        <w:t>מיוחדים</w:t>
      </w:r>
      <w:r w:rsidRPr="00A77A59">
        <w:rPr>
          <w:rFonts w:ascii="David" w:hAnsi="David"/>
          <w:color w:val="080908"/>
          <w:sz w:val="24"/>
          <w:rtl/>
        </w:rPr>
        <w:t xml:space="preserve"> </w:t>
      </w:r>
      <w:r w:rsidRPr="00A77A59">
        <w:rPr>
          <w:rFonts w:ascii="David" w:hAnsi="David" w:hint="cs"/>
          <w:color w:val="080908"/>
          <w:sz w:val="24"/>
          <w:rtl/>
        </w:rPr>
        <w:t>ונותן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למלא</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דרישות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בנדון</w:t>
      </w:r>
      <w:r w:rsidRPr="00A77A59">
        <w:rPr>
          <w:rFonts w:ascii="David" w:hAnsi="David"/>
          <w:color w:val="080908"/>
          <w:sz w:val="24"/>
          <w:rtl/>
        </w:rPr>
        <w:t>.</w:t>
      </w:r>
    </w:p>
    <w:p w14:paraId="2F870F37"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להשתמש</w:t>
      </w:r>
      <w:r w:rsidRPr="00A77A59">
        <w:rPr>
          <w:rFonts w:ascii="David" w:hAnsi="David"/>
          <w:color w:val="080908"/>
          <w:sz w:val="24"/>
          <w:rtl/>
        </w:rPr>
        <w:t xml:space="preserve"> </w:t>
      </w:r>
      <w:r w:rsidRPr="00A77A59">
        <w:rPr>
          <w:rFonts w:ascii="David" w:hAnsi="David" w:hint="cs"/>
          <w:color w:val="080908"/>
          <w:sz w:val="24"/>
          <w:rtl/>
        </w:rPr>
        <w:t>במידע</w:t>
      </w:r>
      <w:r w:rsidRPr="00A77A59">
        <w:rPr>
          <w:rFonts w:ascii="David" w:hAnsi="David"/>
          <w:color w:val="080908"/>
          <w:sz w:val="24"/>
          <w:rtl/>
        </w:rPr>
        <w:t xml:space="preserve"> </w:t>
      </w:r>
      <w:r w:rsidRPr="00A77A59">
        <w:rPr>
          <w:rFonts w:ascii="David" w:hAnsi="David" w:hint="cs"/>
          <w:color w:val="080908"/>
          <w:sz w:val="24"/>
          <w:rtl/>
        </w:rPr>
        <w:t>סודי</w:t>
      </w:r>
      <w:r w:rsidRPr="00A77A59">
        <w:rPr>
          <w:rFonts w:ascii="David" w:hAnsi="David"/>
          <w:color w:val="080908"/>
          <w:sz w:val="24"/>
          <w:rtl/>
        </w:rPr>
        <w:t xml:space="preserve"> </w:t>
      </w:r>
      <w:r w:rsidRPr="00A77A59">
        <w:rPr>
          <w:rFonts w:ascii="David" w:hAnsi="David" w:hint="cs"/>
          <w:color w:val="080908"/>
          <w:sz w:val="24"/>
          <w:rtl/>
        </w:rPr>
        <w:t>למטרה</w:t>
      </w:r>
      <w:r w:rsidRPr="00A77A59">
        <w:rPr>
          <w:rFonts w:ascii="David" w:hAnsi="David"/>
          <w:color w:val="080908"/>
          <w:sz w:val="24"/>
          <w:rtl/>
        </w:rPr>
        <w:t xml:space="preserve"> </w:t>
      </w:r>
      <w:r w:rsidRPr="00A77A59">
        <w:rPr>
          <w:rFonts w:ascii="David" w:hAnsi="David" w:hint="cs"/>
          <w:color w:val="080908"/>
          <w:sz w:val="24"/>
          <w:rtl/>
        </w:rPr>
        <w:t>כלשהי</w:t>
      </w:r>
      <w:r w:rsidRPr="00A77A59">
        <w:rPr>
          <w:rFonts w:ascii="David" w:hAnsi="David"/>
          <w:color w:val="080908"/>
          <w:sz w:val="24"/>
          <w:rtl/>
        </w:rPr>
        <w:t xml:space="preserve"> </w:t>
      </w:r>
      <w:r w:rsidRPr="00A77A59">
        <w:rPr>
          <w:rFonts w:ascii="David" w:hAnsi="David" w:hint="cs"/>
          <w:color w:val="080908"/>
          <w:sz w:val="24"/>
          <w:rtl/>
        </w:rPr>
        <w:t>מלבד</w:t>
      </w:r>
      <w:r w:rsidRPr="00A77A59">
        <w:rPr>
          <w:rFonts w:ascii="David" w:hAnsi="David"/>
          <w:color w:val="080908"/>
          <w:sz w:val="24"/>
          <w:rtl/>
        </w:rPr>
        <w:t xml:space="preserve"> </w:t>
      </w:r>
      <w:r w:rsidRPr="00A77A59">
        <w:rPr>
          <w:rFonts w:ascii="David" w:hAnsi="David" w:hint="cs"/>
          <w:color w:val="080908"/>
          <w:sz w:val="24"/>
          <w:rtl/>
        </w:rPr>
        <w:t>לביצוע</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אלא</w:t>
      </w:r>
      <w:r w:rsidRPr="00A77A59">
        <w:rPr>
          <w:rFonts w:ascii="David" w:hAnsi="David"/>
          <w:color w:val="080908"/>
          <w:sz w:val="24"/>
          <w:rtl/>
        </w:rPr>
        <w:t xml:space="preserve"> </w:t>
      </w:r>
      <w:r w:rsidRPr="00A77A59">
        <w:rPr>
          <w:rFonts w:ascii="David" w:hAnsi="David" w:hint="cs"/>
          <w:color w:val="080908"/>
          <w:sz w:val="24"/>
          <w:rtl/>
        </w:rPr>
        <w:t>באישור</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ובכתב</w:t>
      </w:r>
      <w:r w:rsidRPr="00A77A59">
        <w:rPr>
          <w:rFonts w:ascii="David" w:hAnsi="David"/>
          <w:color w:val="080908"/>
          <w:sz w:val="24"/>
          <w:rtl/>
        </w:rPr>
        <w:t xml:space="preserve"> </w:t>
      </w:r>
      <w:r w:rsidRPr="00A77A59">
        <w:rPr>
          <w:rFonts w:ascii="David" w:hAnsi="David" w:hint="cs"/>
          <w:color w:val="080908"/>
          <w:sz w:val="24"/>
          <w:rtl/>
        </w:rPr>
        <w:t>מאת</w:t>
      </w:r>
      <w:r w:rsidRPr="00A77A59">
        <w:rPr>
          <w:rFonts w:ascii="David" w:hAnsi="David"/>
          <w:color w:val="080908"/>
          <w:sz w:val="24"/>
          <w:rtl/>
        </w:rPr>
        <w:t xml:space="preserve"> </w:t>
      </w: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המוסמך</w:t>
      </w:r>
      <w:r w:rsidRPr="00A77A59">
        <w:rPr>
          <w:rFonts w:ascii="David" w:hAnsi="David"/>
          <w:color w:val="080908"/>
          <w:sz w:val="24"/>
          <w:rtl/>
        </w:rPr>
        <w:t>.</w:t>
      </w:r>
    </w:p>
    <w:p w14:paraId="6B5F7397"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סיום</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יעמיד</w:t>
      </w:r>
      <w:r w:rsidRPr="00A77A59">
        <w:rPr>
          <w:rFonts w:ascii="David" w:hAnsi="David"/>
          <w:color w:val="080908"/>
          <w:sz w:val="24"/>
          <w:rtl/>
        </w:rPr>
        <w:t xml:space="preserve"> </w:t>
      </w:r>
      <w:r w:rsidRPr="00A77A59">
        <w:rPr>
          <w:rFonts w:ascii="David" w:hAnsi="David" w:hint="cs"/>
          <w:color w:val="080908"/>
          <w:sz w:val="24"/>
          <w:rtl/>
        </w:rPr>
        <w:t>לרשות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בצורה</w:t>
      </w:r>
      <w:r w:rsidRPr="00A77A59">
        <w:rPr>
          <w:rFonts w:ascii="David" w:hAnsi="David"/>
          <w:color w:val="080908"/>
          <w:sz w:val="24"/>
          <w:rtl/>
        </w:rPr>
        <w:t xml:space="preserve"> </w:t>
      </w:r>
      <w:r w:rsidRPr="00A77A59">
        <w:rPr>
          <w:rFonts w:ascii="David" w:hAnsi="David" w:hint="cs"/>
          <w:color w:val="080908"/>
          <w:sz w:val="24"/>
          <w:rtl/>
        </w:rPr>
        <w:t>מלאה</w:t>
      </w:r>
      <w:r w:rsidRPr="00A77A59">
        <w:rPr>
          <w:rFonts w:ascii="David" w:hAnsi="David"/>
          <w:color w:val="080908"/>
          <w:sz w:val="24"/>
          <w:rtl/>
        </w:rPr>
        <w:t xml:space="preserve">, </w:t>
      </w:r>
      <w:r w:rsidRPr="00A77A59">
        <w:rPr>
          <w:rFonts w:ascii="David" w:hAnsi="David" w:hint="cs"/>
          <w:color w:val="080908"/>
          <w:sz w:val="24"/>
          <w:rtl/>
        </w:rPr>
        <w:t>מסודרת</w:t>
      </w:r>
      <w:r w:rsidRPr="00A77A59">
        <w:rPr>
          <w:rFonts w:ascii="David" w:hAnsi="David"/>
          <w:color w:val="080908"/>
          <w:sz w:val="24"/>
          <w:rtl/>
        </w:rPr>
        <w:t xml:space="preserve"> </w:t>
      </w:r>
      <w:r w:rsidRPr="00A77A59">
        <w:rPr>
          <w:rFonts w:ascii="David" w:hAnsi="David" w:hint="cs"/>
          <w:color w:val="080908"/>
          <w:sz w:val="24"/>
          <w:rtl/>
        </w:rPr>
        <w:t>ועניינית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הידע</w:t>
      </w:r>
      <w:r w:rsidRPr="00A77A59">
        <w:rPr>
          <w:rFonts w:ascii="David" w:hAnsi="David"/>
          <w:color w:val="080908"/>
          <w:sz w:val="24"/>
          <w:rtl/>
        </w:rPr>
        <w:t xml:space="preserve"> </w:t>
      </w:r>
      <w:r w:rsidRPr="00A77A59">
        <w:rPr>
          <w:rFonts w:ascii="David" w:hAnsi="David" w:hint="cs"/>
          <w:color w:val="080908"/>
          <w:sz w:val="24"/>
          <w:rtl/>
        </w:rPr>
        <w:t>והמידע</w:t>
      </w:r>
      <w:r w:rsidRPr="00A77A59">
        <w:rPr>
          <w:rFonts w:ascii="David" w:hAnsi="David"/>
          <w:color w:val="080908"/>
          <w:sz w:val="24"/>
          <w:rtl/>
        </w:rPr>
        <w:t xml:space="preserve"> </w:t>
      </w:r>
      <w:r w:rsidRPr="00A77A59">
        <w:rPr>
          <w:rFonts w:ascii="David" w:hAnsi="David" w:hint="cs"/>
          <w:color w:val="080908"/>
          <w:sz w:val="24"/>
          <w:rtl/>
        </w:rPr>
        <w:t>הנמצאים</w:t>
      </w:r>
      <w:r w:rsidRPr="00A77A59">
        <w:rPr>
          <w:rFonts w:ascii="David" w:hAnsi="David"/>
          <w:color w:val="080908"/>
          <w:sz w:val="24"/>
          <w:rtl/>
        </w:rPr>
        <w:t xml:space="preserve"> </w:t>
      </w:r>
      <w:r w:rsidRPr="00A77A59">
        <w:rPr>
          <w:rFonts w:ascii="David" w:hAnsi="David" w:hint="cs"/>
          <w:color w:val="080908"/>
          <w:sz w:val="24"/>
          <w:rtl/>
        </w:rPr>
        <w:t>ברשותו</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לשירות</w:t>
      </w:r>
      <w:r w:rsidRPr="00A77A59">
        <w:rPr>
          <w:rFonts w:ascii="David" w:hAnsi="David"/>
          <w:color w:val="080908"/>
          <w:sz w:val="24"/>
          <w:rtl/>
        </w:rPr>
        <w:t xml:space="preserve"> </w:t>
      </w:r>
      <w:r w:rsidRPr="00A77A59">
        <w:rPr>
          <w:rFonts w:ascii="David" w:hAnsi="David" w:hint="cs"/>
          <w:color w:val="080908"/>
          <w:sz w:val="24"/>
          <w:rtl/>
        </w:rPr>
        <w:t>ולביצוע</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xml:space="preserve"> -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יועבר</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לצד</w:t>
      </w:r>
      <w:r w:rsidRPr="00A77A59">
        <w:rPr>
          <w:rFonts w:ascii="David" w:hAnsi="David"/>
          <w:color w:val="080908"/>
          <w:sz w:val="24"/>
          <w:rtl/>
        </w:rPr>
        <w:t xml:space="preserve"> </w:t>
      </w:r>
      <w:r w:rsidRPr="00A77A59">
        <w:rPr>
          <w:rFonts w:ascii="David" w:hAnsi="David" w:hint="cs"/>
          <w:color w:val="080908"/>
          <w:sz w:val="24"/>
          <w:rtl/>
        </w:rPr>
        <w:t>שלישי</w:t>
      </w:r>
      <w:r w:rsidRPr="00A77A59">
        <w:rPr>
          <w:rFonts w:ascii="David" w:hAnsi="David"/>
          <w:color w:val="080908"/>
          <w:sz w:val="24"/>
          <w:rtl/>
        </w:rPr>
        <w:t xml:space="preserve"> </w:t>
      </w:r>
      <w:r w:rsidRPr="00A77A59">
        <w:rPr>
          <w:rFonts w:ascii="David" w:hAnsi="David" w:hint="cs"/>
          <w:color w:val="080908"/>
          <w:sz w:val="24"/>
          <w:rtl/>
        </w:rPr>
        <w:t>שימנה</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אופן</w:t>
      </w:r>
      <w:r w:rsidRPr="00A77A59">
        <w:rPr>
          <w:rFonts w:ascii="David" w:hAnsi="David"/>
          <w:color w:val="080908"/>
          <w:sz w:val="24"/>
          <w:rtl/>
        </w:rPr>
        <w:t xml:space="preserve"> </w:t>
      </w:r>
      <w:r w:rsidRPr="00A77A59">
        <w:rPr>
          <w:rFonts w:ascii="David" w:hAnsi="David" w:hint="cs"/>
          <w:color w:val="080908"/>
          <w:sz w:val="24"/>
          <w:rtl/>
        </w:rPr>
        <w:t>שבו</w:t>
      </w:r>
      <w:r w:rsidRPr="00A77A59">
        <w:rPr>
          <w:rFonts w:ascii="David" w:hAnsi="David"/>
          <w:color w:val="080908"/>
          <w:sz w:val="24"/>
          <w:rtl/>
        </w:rPr>
        <w:t xml:space="preserve"> </w:t>
      </w:r>
      <w:r w:rsidRPr="00A77A59">
        <w:rPr>
          <w:rFonts w:ascii="David" w:hAnsi="David" w:hint="cs"/>
          <w:color w:val="080908"/>
          <w:sz w:val="24"/>
          <w:rtl/>
        </w:rPr>
        <w:t>הוא</w:t>
      </w:r>
      <w:r w:rsidRPr="00A77A59">
        <w:rPr>
          <w:rFonts w:ascii="David" w:hAnsi="David"/>
          <w:color w:val="080908"/>
          <w:sz w:val="24"/>
          <w:rtl/>
        </w:rPr>
        <w:t xml:space="preserve"> </w:t>
      </w:r>
      <w:r w:rsidRPr="00A77A59">
        <w:rPr>
          <w:rFonts w:ascii="David" w:hAnsi="David" w:hint="cs"/>
          <w:color w:val="080908"/>
          <w:sz w:val="24"/>
          <w:rtl/>
        </w:rPr>
        <w:t>קיים</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בקבצי</w:t>
      </w:r>
      <w:r w:rsidRPr="00A77A59">
        <w:rPr>
          <w:rFonts w:ascii="David" w:hAnsi="David"/>
          <w:color w:val="080908"/>
          <w:sz w:val="24"/>
          <w:rtl/>
        </w:rPr>
        <w:t xml:space="preserve"> </w:t>
      </w:r>
      <w:r w:rsidRPr="00A77A59">
        <w:rPr>
          <w:rFonts w:ascii="David" w:hAnsi="David" w:hint="cs"/>
          <w:color w:val="080908"/>
          <w:sz w:val="24"/>
          <w:rtl/>
        </w:rPr>
        <w:t>מחשב</w:t>
      </w:r>
      <w:r w:rsidRPr="00A77A59">
        <w:rPr>
          <w:rFonts w:ascii="David" w:hAnsi="David"/>
          <w:color w:val="080908"/>
          <w:sz w:val="24"/>
          <w:rtl/>
        </w:rPr>
        <w:t xml:space="preserve">, </w:t>
      </w:r>
      <w:r w:rsidRPr="00A77A59">
        <w:rPr>
          <w:rFonts w:ascii="David" w:hAnsi="David" w:hint="cs"/>
          <w:color w:val="080908"/>
          <w:sz w:val="24"/>
          <w:rtl/>
        </w:rPr>
        <w:t>בע</w:t>
      </w:r>
      <w:r w:rsidRPr="00A77A59">
        <w:rPr>
          <w:rFonts w:ascii="David" w:hAnsi="David"/>
          <w:color w:val="080908"/>
          <w:sz w:val="24"/>
          <w:rtl/>
        </w:rPr>
        <w:t>"</w:t>
      </w:r>
      <w:r w:rsidRPr="00A77A59">
        <w:rPr>
          <w:rFonts w:ascii="David" w:hAnsi="David" w:hint="cs"/>
          <w:color w:val="080908"/>
          <w:sz w:val="24"/>
          <w:rtl/>
        </w:rPr>
        <w:t>פ</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אופן</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בלוח</w:t>
      </w:r>
      <w:r w:rsidRPr="00A77A59">
        <w:rPr>
          <w:rFonts w:ascii="David" w:hAnsi="David"/>
          <w:color w:val="080908"/>
          <w:sz w:val="24"/>
          <w:rtl/>
        </w:rPr>
        <w:t xml:space="preserve"> </w:t>
      </w:r>
      <w:r w:rsidRPr="00A77A59">
        <w:rPr>
          <w:rFonts w:ascii="David" w:hAnsi="David" w:hint="cs"/>
          <w:color w:val="080908"/>
          <w:sz w:val="24"/>
          <w:rtl/>
        </w:rPr>
        <w:t>זמנים</w:t>
      </w:r>
      <w:r w:rsidRPr="00A77A59">
        <w:rPr>
          <w:rFonts w:ascii="David" w:hAnsi="David"/>
          <w:color w:val="080908"/>
          <w:sz w:val="24"/>
          <w:rtl/>
        </w:rPr>
        <w:t xml:space="preserve"> </w:t>
      </w:r>
      <w:r w:rsidRPr="00A77A59">
        <w:rPr>
          <w:rFonts w:ascii="David" w:hAnsi="David" w:hint="cs"/>
          <w:color w:val="080908"/>
          <w:sz w:val="24"/>
          <w:rtl/>
        </w:rPr>
        <w:t>שייקבע</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וללא</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תמורה</w:t>
      </w:r>
      <w:r w:rsidRPr="00A77A59">
        <w:rPr>
          <w:rFonts w:ascii="David" w:hAnsi="David"/>
          <w:color w:val="080908"/>
          <w:sz w:val="24"/>
          <w:rtl/>
        </w:rPr>
        <w:t xml:space="preserve"> </w:t>
      </w:r>
      <w:r w:rsidRPr="00A77A59">
        <w:rPr>
          <w:rFonts w:ascii="David" w:hAnsi="David" w:hint="cs"/>
          <w:color w:val="080908"/>
          <w:sz w:val="24"/>
          <w:rtl/>
        </w:rPr>
        <w:t>נוספת</w:t>
      </w:r>
      <w:r w:rsidRPr="00A77A59">
        <w:rPr>
          <w:rFonts w:ascii="David" w:hAnsi="David"/>
          <w:color w:val="080908"/>
          <w:sz w:val="24"/>
          <w:rtl/>
        </w:rPr>
        <w:t xml:space="preserve">. </w:t>
      </w:r>
      <w:r w:rsidRPr="00A77A59">
        <w:rPr>
          <w:rFonts w:ascii="David" w:hAnsi="David" w:hint="cs"/>
          <w:color w:val="080908"/>
          <w:sz w:val="24"/>
          <w:rtl/>
        </w:rPr>
        <w:t>למען</w:t>
      </w:r>
      <w:r w:rsidRPr="00A77A59">
        <w:rPr>
          <w:rFonts w:ascii="David" w:hAnsi="David"/>
          <w:color w:val="080908"/>
          <w:sz w:val="24"/>
          <w:rtl/>
        </w:rPr>
        <w:t xml:space="preserve"> </w:t>
      </w:r>
      <w:r w:rsidRPr="00A77A59">
        <w:rPr>
          <w:rFonts w:ascii="David" w:hAnsi="David" w:hint="cs"/>
          <w:color w:val="080908"/>
          <w:sz w:val="24"/>
          <w:rtl/>
        </w:rPr>
        <w:t>הסר</w:t>
      </w:r>
      <w:r w:rsidRPr="00A77A59">
        <w:rPr>
          <w:rFonts w:ascii="David" w:hAnsi="David"/>
          <w:color w:val="080908"/>
          <w:sz w:val="24"/>
          <w:rtl/>
        </w:rPr>
        <w:t xml:space="preserve"> </w:t>
      </w:r>
      <w:r w:rsidRPr="00A77A59">
        <w:rPr>
          <w:rFonts w:ascii="David" w:hAnsi="David" w:hint="cs"/>
          <w:color w:val="080908"/>
          <w:sz w:val="24"/>
          <w:rtl/>
        </w:rPr>
        <w:t>ספק</w:t>
      </w:r>
      <w:r w:rsidRPr="00A77A59">
        <w:rPr>
          <w:rFonts w:ascii="David" w:hAnsi="David"/>
          <w:color w:val="080908"/>
          <w:sz w:val="24"/>
          <w:rtl/>
        </w:rPr>
        <w:t xml:space="preserve">, </w:t>
      </w: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הינו</w:t>
      </w:r>
      <w:r w:rsidRPr="00A77A59">
        <w:rPr>
          <w:rFonts w:ascii="David" w:hAnsi="David"/>
          <w:color w:val="080908"/>
          <w:sz w:val="24"/>
          <w:rtl/>
        </w:rPr>
        <w:t xml:space="preserve"> </w:t>
      </w:r>
      <w:r w:rsidRPr="00A77A59">
        <w:rPr>
          <w:rFonts w:ascii="David" w:hAnsi="David" w:hint="cs"/>
          <w:color w:val="080908"/>
          <w:sz w:val="24"/>
          <w:rtl/>
        </w:rPr>
        <w:t>קניינו</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47E2540D"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Style w:val="ae"/>
          <w:rFonts w:ascii="David" w:hAnsi="David" w:hint="cs"/>
          <w:color w:val="080908"/>
          <w:rtl/>
        </w:rPr>
        <w:t>לחתום</w:t>
      </w:r>
      <w:r w:rsidRPr="00A77A59">
        <w:rPr>
          <w:rStyle w:val="ae"/>
          <w:rFonts w:ascii="David" w:hAnsi="David"/>
          <w:color w:val="080908"/>
          <w:rtl/>
        </w:rPr>
        <w:t xml:space="preserve"> </w:t>
      </w:r>
      <w:r w:rsidRPr="00A77A59">
        <w:rPr>
          <w:rStyle w:val="ae"/>
          <w:rFonts w:ascii="David" w:hAnsi="David" w:hint="cs"/>
          <w:color w:val="080908"/>
          <w:rtl/>
        </w:rPr>
        <w:t>ולהחתים</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שעתיד</w:t>
      </w:r>
      <w:r w:rsidRPr="00A77A59">
        <w:rPr>
          <w:rFonts w:ascii="David" w:hAnsi="David"/>
          <w:color w:val="080908"/>
          <w:sz w:val="24"/>
          <w:rtl/>
        </w:rPr>
        <w:t xml:space="preserve"> </w:t>
      </w:r>
      <w:r w:rsidRPr="00A77A59">
        <w:rPr>
          <w:rFonts w:ascii="David" w:hAnsi="David" w:hint="cs"/>
          <w:color w:val="080908"/>
          <w:sz w:val="24"/>
          <w:rtl/>
        </w:rPr>
        <w:t>להיות</w:t>
      </w:r>
      <w:r w:rsidRPr="00A77A59">
        <w:rPr>
          <w:rFonts w:ascii="David" w:hAnsi="David"/>
          <w:color w:val="080908"/>
          <w:sz w:val="24"/>
          <w:rtl/>
        </w:rPr>
        <w:t xml:space="preserve"> </w:t>
      </w:r>
      <w:r w:rsidRPr="00A77A59">
        <w:rPr>
          <w:rFonts w:ascii="David" w:hAnsi="David" w:hint="cs"/>
          <w:color w:val="080908"/>
          <w:sz w:val="24"/>
          <w:rtl/>
        </w:rPr>
        <w:t>קשור</w:t>
      </w:r>
      <w:r w:rsidRPr="00A77A59">
        <w:rPr>
          <w:rFonts w:ascii="David" w:hAnsi="David"/>
          <w:color w:val="080908"/>
          <w:sz w:val="24"/>
          <w:rtl/>
        </w:rPr>
        <w:t xml:space="preserve"> </w:t>
      </w:r>
      <w:r w:rsidRPr="00A77A59">
        <w:rPr>
          <w:rFonts w:ascii="David" w:hAnsi="David" w:hint="cs"/>
          <w:color w:val="080908"/>
          <w:sz w:val="24"/>
          <w:rtl/>
        </w:rPr>
        <w:t>במתן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נשואי</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ושעשוי</w:t>
      </w:r>
      <w:r w:rsidRPr="00A77A59">
        <w:rPr>
          <w:rFonts w:ascii="David" w:hAnsi="David"/>
          <w:color w:val="080908"/>
          <w:sz w:val="24"/>
          <w:rtl/>
        </w:rPr>
        <w:t xml:space="preserve"> </w:t>
      </w:r>
      <w:r w:rsidRPr="00A77A59">
        <w:rPr>
          <w:rFonts w:ascii="David" w:hAnsi="David" w:hint="cs"/>
          <w:color w:val="080908"/>
          <w:sz w:val="24"/>
          <w:rtl/>
        </w:rPr>
        <w:t>להיחשף</w:t>
      </w:r>
      <w:r w:rsidRPr="00A77A59">
        <w:rPr>
          <w:rFonts w:ascii="David" w:hAnsi="David"/>
          <w:color w:val="080908"/>
          <w:sz w:val="24"/>
          <w:rtl/>
        </w:rPr>
        <w:t xml:space="preserve"> </w:t>
      </w:r>
      <w:r w:rsidRPr="00A77A59">
        <w:rPr>
          <w:rFonts w:ascii="David" w:hAnsi="David" w:hint="cs"/>
          <w:color w:val="080908"/>
          <w:sz w:val="24"/>
          <w:rtl/>
        </w:rPr>
        <w:t>למידע</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לשמירת</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ולמניעת</w:t>
      </w:r>
      <w:r w:rsidRPr="00A77A59">
        <w:rPr>
          <w:rFonts w:ascii="David" w:hAnsi="David"/>
          <w:color w:val="080908"/>
          <w:sz w:val="24"/>
          <w:rtl/>
        </w:rPr>
        <w:t xml:space="preserve">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בנוסח</w:t>
      </w:r>
      <w:r w:rsidRPr="00A77A59">
        <w:rPr>
          <w:rFonts w:ascii="David" w:hAnsi="David"/>
          <w:color w:val="080908"/>
          <w:sz w:val="24"/>
          <w:rtl/>
        </w:rPr>
        <w:t xml:space="preserve"> </w:t>
      </w:r>
      <w:r w:rsidRPr="00A77A59">
        <w:rPr>
          <w:rFonts w:ascii="David" w:hAnsi="David" w:hint="cs"/>
          <w:color w:val="080908"/>
          <w:sz w:val="24"/>
          <w:rtl/>
        </w:rPr>
        <w:t>המצורף</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והמסומן</w:t>
      </w:r>
      <w:r w:rsidR="00A40AC3" w:rsidRPr="00A77A59">
        <w:rPr>
          <w:rFonts w:ascii="David" w:hAnsi="David" w:hint="cs"/>
          <w:color w:val="080908"/>
          <w:sz w:val="24"/>
          <w:rtl/>
        </w:rPr>
        <w:t xml:space="preserve"> </w:t>
      </w:r>
      <w:r w:rsidRPr="00A77A59">
        <w:rPr>
          <w:rFonts w:ascii="David" w:hAnsi="David" w:hint="cs"/>
          <w:color w:val="080908"/>
          <w:sz w:val="24"/>
          <w:rtl/>
        </w:rPr>
        <w:t>כנספח</w:t>
      </w:r>
      <w:r w:rsidRPr="00A77A59">
        <w:rPr>
          <w:rFonts w:ascii="David" w:hAnsi="David"/>
          <w:color w:val="080908"/>
          <w:sz w:val="24"/>
          <w:rtl/>
        </w:rPr>
        <w:t xml:space="preserve"> 4.</w:t>
      </w:r>
    </w:p>
    <w:p w14:paraId="6FA8AC6B" w14:textId="703E7987" w:rsidR="00A40AC3" w:rsidRPr="00A77A59" w:rsidRDefault="002C6DE8" w:rsidP="00A77A59">
      <w:pPr>
        <w:pStyle w:val="a"/>
        <w:spacing w:line="360" w:lineRule="atLeast"/>
        <w:rPr>
          <w:rFonts w:ascii="David" w:hAnsi="David"/>
          <w:color w:val="080908"/>
        </w:rPr>
      </w:pPr>
      <w:r w:rsidRPr="00A77A59">
        <w:rPr>
          <w:rFonts w:ascii="David" w:hAnsi="David" w:hint="cs"/>
          <w:color w:val="080908"/>
          <w:rtl/>
        </w:rPr>
        <w:t>ביקורת</w:t>
      </w:r>
    </w:p>
    <w:p w14:paraId="34EB86DF"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חשב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המבקר</w:t>
      </w:r>
      <w:r w:rsidRPr="00A77A59">
        <w:rPr>
          <w:rFonts w:ascii="David" w:hAnsi="David"/>
          <w:color w:val="080908"/>
          <w:sz w:val="24"/>
          <w:rtl/>
        </w:rPr>
        <w:t xml:space="preserve"> </w:t>
      </w:r>
      <w:r w:rsidRPr="00A77A59">
        <w:rPr>
          <w:rFonts w:ascii="David" w:hAnsi="David" w:hint="cs"/>
          <w:color w:val="080908"/>
          <w:sz w:val="24"/>
          <w:rtl/>
        </w:rPr>
        <w:t>הפנימי</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שמונה</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ידם</w:t>
      </w:r>
      <w:r w:rsidRPr="00A77A59">
        <w:rPr>
          <w:rFonts w:ascii="David" w:hAnsi="David"/>
          <w:color w:val="080908"/>
          <w:sz w:val="24"/>
          <w:rtl/>
        </w:rPr>
        <w:t xml:space="preserve">, </w:t>
      </w:r>
      <w:r w:rsidRPr="00A77A59">
        <w:rPr>
          <w:rFonts w:ascii="David" w:hAnsi="David" w:hint="cs"/>
          <w:color w:val="080908"/>
          <w:sz w:val="24"/>
          <w:rtl/>
        </w:rPr>
        <w:t>יהיו</w:t>
      </w:r>
      <w:r w:rsidRPr="00A77A59">
        <w:rPr>
          <w:rFonts w:ascii="David" w:hAnsi="David"/>
          <w:color w:val="080908"/>
          <w:sz w:val="24"/>
          <w:rtl/>
        </w:rPr>
        <w:t xml:space="preserve"> </w:t>
      </w:r>
      <w:r w:rsidRPr="00A77A59">
        <w:rPr>
          <w:rFonts w:ascii="David" w:hAnsi="David" w:hint="cs"/>
          <w:color w:val="080908"/>
          <w:sz w:val="24"/>
          <w:rtl/>
        </w:rPr>
        <w:t>רשאים</w:t>
      </w:r>
      <w:r w:rsidRPr="00A77A59">
        <w:rPr>
          <w:rFonts w:ascii="David" w:hAnsi="David"/>
          <w:color w:val="080908"/>
          <w:sz w:val="24"/>
          <w:rtl/>
        </w:rPr>
        <w:t xml:space="preserve"> </w:t>
      </w:r>
      <w:r w:rsidRPr="00A77A59">
        <w:rPr>
          <w:rFonts w:ascii="David" w:hAnsi="David" w:hint="cs"/>
          <w:color w:val="080908"/>
          <w:sz w:val="24"/>
          <w:rtl/>
        </w:rPr>
        <w:t>לקיים</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עת</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בתקופת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לאחריה</w:t>
      </w:r>
      <w:r w:rsidRPr="00A77A59">
        <w:rPr>
          <w:rFonts w:ascii="David" w:hAnsi="David"/>
          <w:color w:val="080908"/>
          <w:sz w:val="24"/>
          <w:rtl/>
        </w:rPr>
        <w:t xml:space="preserve">, </w:t>
      </w:r>
      <w:r w:rsidRPr="00A77A59">
        <w:rPr>
          <w:rFonts w:ascii="David" w:hAnsi="David" w:hint="cs"/>
          <w:color w:val="080908"/>
          <w:sz w:val="24"/>
          <w:rtl/>
        </w:rPr>
        <w:t>ביקורת</w:t>
      </w:r>
      <w:r w:rsidRPr="00A77A59">
        <w:rPr>
          <w:rFonts w:ascii="David" w:hAnsi="David"/>
          <w:color w:val="080908"/>
          <w:sz w:val="24"/>
          <w:rtl/>
        </w:rPr>
        <w:t xml:space="preserve"> </w:t>
      </w:r>
      <w:r w:rsidRPr="00A77A59">
        <w:rPr>
          <w:rFonts w:ascii="David" w:hAnsi="David" w:hint="cs"/>
          <w:color w:val="080908"/>
          <w:sz w:val="24"/>
          <w:rtl/>
        </w:rPr>
        <w:t>ובדיקה</w:t>
      </w:r>
      <w:r w:rsidRPr="00A77A59">
        <w:rPr>
          <w:rFonts w:ascii="David" w:hAnsi="David"/>
          <w:color w:val="080908"/>
          <w:sz w:val="24"/>
          <w:rtl/>
        </w:rPr>
        <w:t xml:space="preserve"> </w:t>
      </w:r>
      <w:r w:rsidRPr="00A77A59">
        <w:rPr>
          <w:rFonts w:ascii="David" w:hAnsi="David" w:hint="cs"/>
          <w:color w:val="080908"/>
          <w:sz w:val="24"/>
          <w:rtl/>
        </w:rPr>
        <w:t>אצל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במתן</w:t>
      </w:r>
      <w:r w:rsidRPr="00A77A59">
        <w:rPr>
          <w:rFonts w:ascii="David" w:hAnsi="David"/>
          <w:color w:val="080908"/>
          <w:sz w:val="24"/>
          <w:rtl/>
        </w:rPr>
        <w:t xml:space="preserve"> </w:t>
      </w:r>
      <w:r w:rsidRPr="00A77A59">
        <w:rPr>
          <w:rFonts w:ascii="David" w:hAnsi="David" w:hint="cs"/>
          <w:color w:val="080908"/>
          <w:sz w:val="24"/>
          <w:rtl/>
        </w:rPr>
        <w:t>השירות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בתמורה</w:t>
      </w:r>
      <w:r w:rsidRPr="00A77A59">
        <w:rPr>
          <w:rFonts w:ascii="David" w:hAnsi="David"/>
          <w:color w:val="080908"/>
          <w:sz w:val="24"/>
          <w:rtl/>
        </w:rPr>
        <w:t xml:space="preserve"> </w:t>
      </w:r>
      <w:r w:rsidRPr="00A77A59">
        <w:rPr>
          <w:rFonts w:ascii="David" w:hAnsi="David" w:hint="cs"/>
          <w:color w:val="080908"/>
          <w:sz w:val="24"/>
          <w:rtl/>
        </w:rPr>
        <w:t>הכספית</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4AA1F88C"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ביקורת</w:t>
      </w:r>
      <w:r w:rsidRPr="00A77A59">
        <w:rPr>
          <w:rFonts w:ascii="David" w:hAnsi="David"/>
          <w:color w:val="080908"/>
          <w:sz w:val="24"/>
          <w:rtl/>
        </w:rPr>
        <w:t xml:space="preserve"> </w:t>
      </w:r>
      <w:r w:rsidRPr="00A77A59">
        <w:rPr>
          <w:rFonts w:ascii="David" w:hAnsi="David" w:hint="cs"/>
          <w:color w:val="080908"/>
          <w:sz w:val="24"/>
          <w:rtl/>
        </w:rPr>
        <w:t>ובדיקה</w:t>
      </w:r>
      <w:r w:rsidRPr="00A77A59">
        <w:rPr>
          <w:rFonts w:ascii="David" w:hAnsi="David"/>
          <w:color w:val="080908"/>
          <w:sz w:val="24"/>
          <w:rtl/>
        </w:rPr>
        <w:t xml:space="preserve"> </w:t>
      </w:r>
      <w:r w:rsidRPr="00A77A59">
        <w:rPr>
          <w:rFonts w:ascii="David" w:hAnsi="David" w:hint="cs"/>
          <w:color w:val="080908"/>
          <w:sz w:val="24"/>
          <w:rtl/>
        </w:rPr>
        <w:t>כמתואר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יכללו</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עיון</w:t>
      </w:r>
      <w:r w:rsidRPr="00A77A59">
        <w:rPr>
          <w:rFonts w:ascii="David" w:hAnsi="David"/>
          <w:color w:val="080908"/>
          <w:sz w:val="24"/>
          <w:rtl/>
        </w:rPr>
        <w:t xml:space="preserve"> </w:t>
      </w:r>
      <w:r w:rsidRPr="00A77A59">
        <w:rPr>
          <w:rFonts w:ascii="David" w:hAnsi="David" w:hint="cs"/>
          <w:color w:val="080908"/>
          <w:sz w:val="24"/>
          <w:rtl/>
        </w:rPr>
        <w:t>בספרי</w:t>
      </w:r>
      <w:r w:rsidRPr="00A77A59">
        <w:rPr>
          <w:rFonts w:ascii="David" w:hAnsi="David"/>
          <w:color w:val="080908"/>
          <w:sz w:val="24"/>
          <w:rtl/>
        </w:rPr>
        <w:t xml:space="preserve"> </w:t>
      </w:r>
      <w:r w:rsidRPr="00A77A59">
        <w:rPr>
          <w:rFonts w:ascii="David" w:hAnsi="David" w:hint="cs"/>
          <w:color w:val="080908"/>
          <w:sz w:val="24"/>
          <w:rtl/>
        </w:rPr>
        <w:t>החשבונות</w:t>
      </w:r>
      <w:r w:rsidRPr="00A77A59">
        <w:rPr>
          <w:rFonts w:ascii="David" w:hAnsi="David"/>
          <w:color w:val="080908"/>
          <w:sz w:val="24"/>
          <w:rtl/>
        </w:rPr>
        <w:t xml:space="preserve"> </w:t>
      </w:r>
      <w:r w:rsidRPr="00A77A59">
        <w:rPr>
          <w:rFonts w:ascii="David" w:hAnsi="David" w:hint="cs"/>
          <w:color w:val="080908"/>
          <w:sz w:val="24"/>
          <w:rtl/>
        </w:rPr>
        <w:t>ובמסמכים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השמורים</w:t>
      </w:r>
      <w:r w:rsidRPr="00A77A59">
        <w:rPr>
          <w:rFonts w:ascii="David" w:hAnsi="David"/>
          <w:color w:val="080908"/>
          <w:sz w:val="24"/>
          <w:rtl/>
        </w:rPr>
        <w:t xml:space="preserve"> </w:t>
      </w:r>
      <w:r w:rsidRPr="00A77A59">
        <w:rPr>
          <w:rFonts w:ascii="David" w:hAnsi="David" w:hint="cs"/>
          <w:color w:val="080908"/>
          <w:sz w:val="24"/>
          <w:rtl/>
        </w:rPr>
        <w:t>במדיה</w:t>
      </w:r>
      <w:r w:rsidRPr="00A77A59">
        <w:rPr>
          <w:rFonts w:ascii="David" w:hAnsi="David"/>
          <w:color w:val="080908"/>
          <w:sz w:val="24"/>
          <w:rtl/>
        </w:rPr>
        <w:t xml:space="preserve"> </w:t>
      </w:r>
      <w:r w:rsidRPr="00A77A59">
        <w:rPr>
          <w:rFonts w:ascii="David" w:hAnsi="David" w:hint="cs"/>
          <w:color w:val="080908"/>
          <w:sz w:val="24"/>
          <w:rtl/>
        </w:rPr>
        <w:t>מגנטית</w:t>
      </w:r>
      <w:r w:rsidRPr="00A77A59">
        <w:rPr>
          <w:rFonts w:ascii="David" w:hAnsi="David"/>
          <w:color w:val="080908"/>
          <w:sz w:val="24"/>
          <w:rtl/>
        </w:rPr>
        <w:t xml:space="preserve"> </w:t>
      </w:r>
      <w:r w:rsidRPr="00A77A59">
        <w:rPr>
          <w:rFonts w:ascii="David" w:hAnsi="David" w:hint="cs"/>
          <w:color w:val="080908"/>
          <w:sz w:val="24"/>
          <w:rtl/>
        </w:rPr>
        <w:t>והעתקתם</w:t>
      </w:r>
      <w:r w:rsidRPr="00A77A59">
        <w:rPr>
          <w:rFonts w:ascii="David" w:hAnsi="David"/>
          <w:color w:val="080908"/>
          <w:sz w:val="24"/>
          <w:rtl/>
        </w:rPr>
        <w:t xml:space="preserve">. </w:t>
      </w:r>
      <w:r w:rsidRPr="00A77A59">
        <w:rPr>
          <w:rFonts w:ascii="David" w:hAnsi="David" w:hint="cs"/>
          <w:color w:val="080908"/>
          <w:sz w:val="24"/>
          <w:rtl/>
        </w:rPr>
        <w:t>בכלל</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הביקורת</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לדרוש</w:t>
      </w:r>
      <w:r w:rsidRPr="00A77A59">
        <w:rPr>
          <w:rFonts w:ascii="David" w:hAnsi="David"/>
          <w:color w:val="080908"/>
          <w:sz w:val="24"/>
          <w:rtl/>
        </w:rPr>
        <w:t xml:space="preserve"> </w:t>
      </w:r>
      <w:r w:rsidRPr="00A77A59">
        <w:rPr>
          <w:rFonts w:ascii="David" w:hAnsi="David" w:hint="cs"/>
          <w:color w:val="080908"/>
          <w:sz w:val="24"/>
          <w:rtl/>
        </w:rPr>
        <w:t>הוכחות</w:t>
      </w:r>
      <w:r w:rsidRPr="00A77A59">
        <w:rPr>
          <w:rFonts w:ascii="David" w:hAnsi="David"/>
          <w:color w:val="080908"/>
          <w:sz w:val="24"/>
          <w:rtl/>
        </w:rPr>
        <w:t xml:space="preserve"> </w:t>
      </w:r>
      <w:r w:rsidRPr="00A77A59">
        <w:rPr>
          <w:rFonts w:ascii="David" w:hAnsi="David" w:hint="cs"/>
          <w:color w:val="080908"/>
          <w:sz w:val="24"/>
          <w:rtl/>
        </w:rPr>
        <w:t>לתשלום</w:t>
      </w:r>
      <w:r w:rsidRPr="00A77A59">
        <w:rPr>
          <w:rFonts w:ascii="David" w:hAnsi="David"/>
          <w:color w:val="080908"/>
          <w:sz w:val="24"/>
          <w:rtl/>
        </w:rPr>
        <w:t xml:space="preserve"> </w:t>
      </w:r>
      <w:r w:rsidRPr="00A77A59">
        <w:rPr>
          <w:rFonts w:ascii="David" w:hAnsi="David" w:hint="cs"/>
          <w:color w:val="080908"/>
          <w:sz w:val="24"/>
          <w:rtl/>
        </w:rPr>
        <w:t>שכר</w:t>
      </w:r>
      <w:r w:rsidRPr="00A77A59">
        <w:rPr>
          <w:rFonts w:ascii="David" w:hAnsi="David"/>
          <w:color w:val="080908"/>
          <w:sz w:val="24"/>
          <w:rtl/>
        </w:rPr>
        <w:t xml:space="preserve"> </w:t>
      </w:r>
      <w:r w:rsidRPr="00A77A59">
        <w:rPr>
          <w:rFonts w:ascii="David" w:hAnsi="David" w:hint="cs"/>
          <w:color w:val="080908"/>
          <w:sz w:val="24"/>
          <w:rtl/>
        </w:rPr>
        <w:t>כנדרש</w:t>
      </w:r>
      <w:r w:rsidRPr="00A77A59">
        <w:rPr>
          <w:rFonts w:ascii="David" w:hAnsi="David"/>
          <w:color w:val="080908"/>
          <w:sz w:val="24"/>
          <w:rtl/>
        </w:rPr>
        <w:t>.</w:t>
      </w:r>
    </w:p>
    <w:p w14:paraId="42C8DD0A"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לאפשר</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ולמסור</w:t>
      </w:r>
      <w:r w:rsidRPr="00A77A59">
        <w:rPr>
          <w:rFonts w:ascii="David" w:hAnsi="David"/>
          <w:color w:val="080908"/>
          <w:sz w:val="24"/>
          <w:rtl/>
        </w:rPr>
        <w:t xml:space="preserve"> </w:t>
      </w:r>
      <w:r w:rsidRPr="00A77A59">
        <w:rPr>
          <w:rFonts w:ascii="David" w:hAnsi="David" w:hint="cs"/>
          <w:color w:val="080908"/>
          <w:sz w:val="24"/>
          <w:rtl/>
        </w:rPr>
        <w:t>למבצעי</w:t>
      </w:r>
      <w:r w:rsidRPr="00A77A59">
        <w:rPr>
          <w:rFonts w:ascii="David" w:hAnsi="David"/>
          <w:color w:val="080908"/>
          <w:sz w:val="24"/>
          <w:rtl/>
        </w:rPr>
        <w:t xml:space="preserve"> </w:t>
      </w:r>
      <w:r w:rsidRPr="00A77A59">
        <w:rPr>
          <w:rFonts w:ascii="David" w:hAnsi="David" w:hint="cs"/>
          <w:color w:val="080908"/>
          <w:sz w:val="24"/>
          <w:rtl/>
        </w:rPr>
        <w:t>הביקורת</w:t>
      </w:r>
      <w:r w:rsidRPr="00A77A59">
        <w:rPr>
          <w:rFonts w:ascii="David" w:hAnsi="David"/>
          <w:color w:val="080908"/>
          <w:sz w:val="24"/>
          <w:rtl/>
        </w:rPr>
        <w:t xml:space="preserve"> </w:t>
      </w:r>
      <w:r w:rsidRPr="00A77A59">
        <w:rPr>
          <w:rFonts w:ascii="David" w:hAnsi="David" w:hint="cs"/>
          <w:color w:val="080908"/>
          <w:sz w:val="24"/>
          <w:rtl/>
        </w:rPr>
        <w:t>מיד</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דרישתם</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מסמך</w:t>
      </w:r>
      <w:r w:rsidRPr="00A77A59">
        <w:rPr>
          <w:rFonts w:ascii="David" w:hAnsi="David"/>
          <w:color w:val="080908"/>
          <w:sz w:val="24"/>
          <w:rtl/>
        </w:rPr>
        <w:t xml:space="preserve"> </w:t>
      </w:r>
      <w:r w:rsidRPr="00A77A59">
        <w:rPr>
          <w:rFonts w:ascii="David" w:hAnsi="David" w:hint="cs"/>
          <w:color w:val="080908"/>
          <w:sz w:val="24"/>
          <w:rtl/>
        </w:rPr>
        <w:t>כמתואר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דוחות</w:t>
      </w:r>
      <w:r w:rsidRPr="00A77A59">
        <w:rPr>
          <w:rFonts w:ascii="David" w:hAnsi="David"/>
          <w:color w:val="080908"/>
          <w:sz w:val="24"/>
          <w:rtl/>
        </w:rPr>
        <w:t xml:space="preserve"> </w:t>
      </w:r>
      <w:r w:rsidRPr="00A77A59">
        <w:rPr>
          <w:rFonts w:ascii="David" w:hAnsi="David" w:hint="cs"/>
          <w:color w:val="080908"/>
          <w:sz w:val="24"/>
          <w:rtl/>
        </w:rPr>
        <w:t>כספים</w:t>
      </w:r>
      <w:r w:rsidRPr="00A77A59">
        <w:rPr>
          <w:rFonts w:ascii="David" w:hAnsi="David"/>
          <w:color w:val="080908"/>
          <w:sz w:val="24"/>
          <w:rtl/>
        </w:rPr>
        <w:t xml:space="preserve"> </w:t>
      </w:r>
      <w:r w:rsidRPr="00A77A59">
        <w:rPr>
          <w:rFonts w:ascii="David" w:hAnsi="David" w:hint="cs"/>
          <w:color w:val="080908"/>
          <w:sz w:val="24"/>
          <w:rtl/>
        </w:rPr>
        <w:t>מבוקרים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רואה</w:t>
      </w:r>
      <w:r w:rsidRPr="00A77A59">
        <w:rPr>
          <w:rFonts w:ascii="David" w:hAnsi="David"/>
          <w:color w:val="080908"/>
          <w:sz w:val="24"/>
          <w:rtl/>
        </w:rPr>
        <w:t xml:space="preserve"> </w:t>
      </w:r>
      <w:r w:rsidRPr="00A77A59">
        <w:rPr>
          <w:rFonts w:ascii="David" w:hAnsi="David" w:hint="cs"/>
          <w:color w:val="080908"/>
          <w:sz w:val="24"/>
          <w:rtl/>
        </w:rPr>
        <w:t>חשבון</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w:t>
      </w:r>
      <w:r w:rsidRPr="00A77A59">
        <w:rPr>
          <w:rFonts w:ascii="David" w:hAnsi="David" w:hint="cs"/>
          <w:color w:val="080908"/>
          <w:sz w:val="24"/>
          <w:rtl/>
        </w:rPr>
        <w:t>שישנם</w:t>
      </w:r>
      <w:r w:rsidRPr="00A77A59">
        <w:rPr>
          <w:rFonts w:ascii="David" w:hAnsi="David"/>
          <w:color w:val="080908"/>
          <w:sz w:val="24"/>
          <w:rtl/>
        </w:rPr>
        <w:t xml:space="preserve"> </w:t>
      </w:r>
      <w:r w:rsidRPr="00A77A59">
        <w:rPr>
          <w:rFonts w:ascii="David" w:hAnsi="David" w:hint="cs"/>
          <w:color w:val="080908"/>
          <w:sz w:val="24"/>
          <w:rtl/>
        </w:rPr>
        <w:t>בידו</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מוותר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טענה</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חיסיון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הגנת</w:t>
      </w:r>
      <w:r w:rsidRPr="00A77A59">
        <w:rPr>
          <w:rFonts w:ascii="David" w:hAnsi="David"/>
          <w:color w:val="080908"/>
          <w:sz w:val="24"/>
          <w:rtl/>
        </w:rPr>
        <w:t xml:space="preserve"> </w:t>
      </w:r>
      <w:r w:rsidRPr="00A77A59">
        <w:rPr>
          <w:rFonts w:ascii="David" w:hAnsi="David" w:hint="cs"/>
          <w:color w:val="080908"/>
          <w:sz w:val="24"/>
          <w:rtl/>
        </w:rPr>
        <w:t>פרטיות</w:t>
      </w:r>
      <w:r w:rsidRPr="00A77A59">
        <w:rPr>
          <w:rFonts w:ascii="David" w:hAnsi="David"/>
          <w:color w:val="080908"/>
          <w:sz w:val="24"/>
          <w:rtl/>
        </w:rPr>
        <w:t xml:space="preserve"> </w:t>
      </w:r>
      <w:r w:rsidRPr="00A77A59">
        <w:rPr>
          <w:rFonts w:ascii="David" w:hAnsi="David" w:hint="cs"/>
          <w:color w:val="080908"/>
          <w:sz w:val="24"/>
          <w:rtl/>
        </w:rPr>
        <w:t>בנוגע</w:t>
      </w:r>
      <w:r w:rsidRPr="00A77A59">
        <w:rPr>
          <w:rFonts w:ascii="David" w:hAnsi="David"/>
          <w:color w:val="080908"/>
          <w:sz w:val="24"/>
          <w:rtl/>
        </w:rPr>
        <w:t xml:space="preserve"> </w:t>
      </w:r>
      <w:r w:rsidRPr="00A77A59">
        <w:rPr>
          <w:rFonts w:ascii="David" w:hAnsi="David" w:hint="cs"/>
          <w:color w:val="080908"/>
          <w:sz w:val="24"/>
          <w:rtl/>
        </w:rPr>
        <w:t>למידע</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לרשומות</w:t>
      </w:r>
      <w:r w:rsidRPr="00A77A59">
        <w:rPr>
          <w:rFonts w:ascii="David" w:hAnsi="David"/>
          <w:color w:val="080908"/>
          <w:sz w:val="24"/>
          <w:rtl/>
        </w:rPr>
        <w:t xml:space="preserve"> </w:t>
      </w:r>
      <w:r w:rsidRPr="00A77A59">
        <w:rPr>
          <w:rFonts w:ascii="David" w:hAnsi="David" w:hint="cs"/>
          <w:color w:val="080908"/>
          <w:sz w:val="24"/>
          <w:rtl/>
        </w:rPr>
        <w:t>שיידרשו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2ED49BBB" w14:textId="2F5BC614" w:rsidR="001B1F90" w:rsidRDefault="002C6DE8" w:rsidP="00A77A59">
      <w:pPr>
        <w:pStyle w:val="a8"/>
        <w:numPr>
          <w:ilvl w:val="1"/>
          <w:numId w:val="13"/>
        </w:numPr>
        <w:tabs>
          <w:tab w:val="left" w:pos="935"/>
        </w:tabs>
        <w:spacing w:line="360" w:lineRule="atLeast"/>
        <w:ind w:left="935" w:hanging="575"/>
        <w:jc w:val="both"/>
        <w:rPr>
          <w:rFonts w:ascii="David" w:hAnsi="David"/>
          <w:color w:val="080908"/>
          <w:sz w:val="24"/>
          <w:rtl/>
        </w:rPr>
      </w:pPr>
      <w:r w:rsidRPr="00A77A59">
        <w:rPr>
          <w:rFonts w:ascii="David" w:hAnsi="David" w:hint="cs"/>
          <w:color w:val="080908"/>
          <w:sz w:val="24"/>
          <w:rtl/>
        </w:rPr>
        <w:lastRenderedPageBreak/>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לקיים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למידע</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לביצוע</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ומצוי</w:t>
      </w:r>
      <w:r w:rsidRPr="00A77A59">
        <w:rPr>
          <w:rFonts w:ascii="David" w:hAnsi="David"/>
          <w:color w:val="080908"/>
          <w:sz w:val="24"/>
          <w:rtl/>
        </w:rPr>
        <w:t xml:space="preserve"> </w:t>
      </w:r>
      <w:r w:rsidRPr="00A77A59">
        <w:rPr>
          <w:rFonts w:ascii="David" w:hAnsi="David" w:hint="cs"/>
          <w:color w:val="080908"/>
          <w:sz w:val="24"/>
          <w:rtl/>
        </w:rPr>
        <w:t>בידי</w:t>
      </w:r>
      <w:r w:rsidRPr="00A77A59">
        <w:rPr>
          <w:rFonts w:ascii="David" w:hAnsi="David"/>
          <w:color w:val="080908"/>
          <w:sz w:val="24"/>
          <w:rtl/>
        </w:rPr>
        <w:t xml:space="preserve"> </w:t>
      </w:r>
      <w:r w:rsidRPr="00A77A59">
        <w:rPr>
          <w:rFonts w:ascii="David" w:hAnsi="David" w:hint="cs"/>
          <w:color w:val="080908"/>
          <w:sz w:val="24"/>
          <w:rtl/>
        </w:rPr>
        <w:t>צד</w:t>
      </w:r>
      <w:r w:rsidRPr="00A77A59">
        <w:rPr>
          <w:rFonts w:ascii="David" w:hAnsi="David"/>
          <w:color w:val="080908"/>
          <w:sz w:val="24"/>
          <w:rtl/>
        </w:rPr>
        <w:t xml:space="preserve"> </w:t>
      </w:r>
      <w:r w:rsidRPr="00A77A59">
        <w:rPr>
          <w:rFonts w:ascii="David" w:hAnsi="David" w:hint="cs"/>
          <w:color w:val="080908"/>
          <w:sz w:val="24"/>
          <w:rtl/>
        </w:rPr>
        <w:t>שלישי</w:t>
      </w:r>
      <w:r w:rsidRPr="00A77A59">
        <w:rPr>
          <w:rFonts w:ascii="David" w:hAnsi="David"/>
          <w:color w:val="080908"/>
          <w:sz w:val="24"/>
          <w:rtl/>
        </w:rPr>
        <w:t>.</w:t>
      </w:r>
    </w:p>
    <w:p w14:paraId="67D3471B" w14:textId="12546FC4" w:rsidR="00D3148D" w:rsidRPr="00A77A59" w:rsidRDefault="001B1F90" w:rsidP="00A77A59">
      <w:pPr>
        <w:bidi w:val="0"/>
        <w:rPr>
          <w:rFonts w:ascii="David" w:hAnsi="David"/>
          <w:color w:val="080908"/>
          <w:sz w:val="24"/>
        </w:rPr>
      </w:pPr>
      <w:r>
        <w:rPr>
          <w:rFonts w:ascii="David" w:hAnsi="David"/>
          <w:color w:val="080908"/>
          <w:sz w:val="24"/>
          <w:rtl/>
        </w:rPr>
        <w:br w:type="page"/>
      </w:r>
    </w:p>
    <w:p w14:paraId="2D671945" w14:textId="77777777" w:rsidR="00D3148D" w:rsidRPr="00A77A59" w:rsidRDefault="002C6DE8" w:rsidP="00A77A59">
      <w:pPr>
        <w:pStyle w:val="a"/>
        <w:spacing w:line="360" w:lineRule="atLeast"/>
        <w:rPr>
          <w:rFonts w:ascii="David" w:hAnsi="David"/>
          <w:color w:val="080908"/>
        </w:rPr>
      </w:pPr>
      <w:r w:rsidRPr="00A77A59">
        <w:rPr>
          <w:rFonts w:ascii="David" w:hAnsi="David" w:hint="cs"/>
          <w:color w:val="080908"/>
          <w:rtl/>
        </w:rPr>
        <w:t>שינוי</w:t>
      </w:r>
      <w:r w:rsidRPr="00A77A59">
        <w:rPr>
          <w:rFonts w:ascii="David" w:hAnsi="David"/>
          <w:color w:val="080908"/>
          <w:rtl/>
        </w:rPr>
        <w:t xml:space="preserve"> </w:t>
      </w:r>
      <w:r w:rsidRPr="00A77A59">
        <w:rPr>
          <w:rFonts w:ascii="David" w:hAnsi="David" w:hint="cs"/>
          <w:color w:val="080908"/>
          <w:rtl/>
        </w:rPr>
        <w:t>בהסכם</w:t>
      </w:r>
      <w:r w:rsidRPr="00A77A59">
        <w:rPr>
          <w:rFonts w:ascii="David" w:hAnsi="David"/>
          <w:color w:val="080908"/>
          <w:rtl/>
        </w:rPr>
        <w:t xml:space="preserve"> </w:t>
      </w:r>
      <w:r w:rsidRPr="00A77A59">
        <w:rPr>
          <w:rFonts w:ascii="David" w:hAnsi="David" w:hint="cs"/>
          <w:color w:val="080908"/>
          <w:rtl/>
        </w:rPr>
        <w:t>או</w:t>
      </w:r>
      <w:r w:rsidRPr="00A77A59">
        <w:rPr>
          <w:rFonts w:ascii="David" w:hAnsi="David"/>
          <w:color w:val="080908"/>
          <w:rtl/>
        </w:rPr>
        <w:t xml:space="preserve"> </w:t>
      </w:r>
      <w:r w:rsidRPr="00A77A59">
        <w:rPr>
          <w:rFonts w:ascii="David" w:hAnsi="David" w:hint="cs"/>
          <w:color w:val="080908"/>
          <w:rtl/>
        </w:rPr>
        <w:t>בתנאים</w:t>
      </w:r>
    </w:p>
    <w:p w14:paraId="674138B7"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שינוי</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ייעשה</w:t>
      </w:r>
      <w:r w:rsidRPr="00A77A59">
        <w:rPr>
          <w:rFonts w:ascii="David" w:hAnsi="David"/>
          <w:color w:val="080908"/>
          <w:sz w:val="24"/>
          <w:rtl/>
        </w:rPr>
        <w:t xml:space="preserve"> </w:t>
      </w:r>
      <w:r w:rsidRPr="00A77A59">
        <w:rPr>
          <w:rFonts w:ascii="David" w:hAnsi="David" w:hint="cs"/>
          <w:color w:val="080908"/>
          <w:sz w:val="24"/>
          <w:rtl/>
        </w:rPr>
        <w:t>רק</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ולאחר</w:t>
      </w:r>
      <w:r w:rsidRPr="00A77A59">
        <w:rPr>
          <w:rFonts w:ascii="David" w:hAnsi="David"/>
          <w:color w:val="080908"/>
          <w:sz w:val="24"/>
          <w:rtl/>
        </w:rPr>
        <w:t xml:space="preserve"> </w:t>
      </w:r>
      <w:r w:rsidRPr="00A77A59">
        <w:rPr>
          <w:rFonts w:ascii="David" w:hAnsi="David" w:hint="cs"/>
          <w:color w:val="080908"/>
          <w:sz w:val="24"/>
          <w:rtl/>
        </w:rPr>
        <w:t>חתימה</w:t>
      </w:r>
      <w:r w:rsidRPr="00A77A59">
        <w:rPr>
          <w:rFonts w:ascii="David" w:hAnsi="David"/>
          <w:color w:val="080908"/>
          <w:sz w:val="24"/>
          <w:rtl/>
        </w:rPr>
        <w:t xml:space="preserve"> </w:t>
      </w:r>
      <w:r w:rsidRPr="00A77A59">
        <w:rPr>
          <w:rFonts w:ascii="David" w:hAnsi="David" w:hint="cs"/>
          <w:color w:val="080908"/>
          <w:sz w:val="24"/>
          <w:rtl/>
        </w:rPr>
        <w:t>על</w:t>
      </w:r>
      <w:r w:rsidR="00FF4BC3"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מתאים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מורשי</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בהם</w:t>
      </w:r>
      <w:r w:rsidRPr="00A77A59">
        <w:rPr>
          <w:rFonts w:ascii="David" w:hAnsi="David"/>
          <w:color w:val="080908"/>
          <w:sz w:val="24"/>
          <w:rtl/>
        </w:rPr>
        <w:t xml:space="preserve"> </w:t>
      </w:r>
      <w:r w:rsidRPr="00A77A59">
        <w:rPr>
          <w:rFonts w:ascii="David" w:hAnsi="David" w:hint="cs"/>
          <w:color w:val="080908"/>
          <w:sz w:val="24"/>
          <w:rtl/>
        </w:rPr>
        <w:t>אחד</w:t>
      </w:r>
      <w:r w:rsidRPr="00A77A59">
        <w:rPr>
          <w:rFonts w:ascii="David" w:hAnsi="David"/>
          <w:color w:val="080908"/>
          <w:sz w:val="24"/>
          <w:rtl/>
        </w:rPr>
        <w:t xml:space="preserve"> </w:t>
      </w:r>
      <w:r w:rsidRPr="00A77A59">
        <w:rPr>
          <w:rFonts w:ascii="David" w:hAnsi="David" w:hint="cs"/>
          <w:color w:val="080908"/>
          <w:sz w:val="24"/>
          <w:rtl/>
        </w:rPr>
        <w:t>מבין</w:t>
      </w:r>
      <w:r w:rsidRPr="00A77A59">
        <w:rPr>
          <w:rFonts w:ascii="David" w:hAnsi="David"/>
          <w:color w:val="080908"/>
          <w:sz w:val="24"/>
          <w:rtl/>
        </w:rPr>
        <w:t xml:space="preserve"> </w:t>
      </w:r>
      <w:r w:rsidRPr="00A77A59">
        <w:rPr>
          <w:rFonts w:ascii="David" w:hAnsi="David" w:hint="cs"/>
          <w:color w:val="080908"/>
          <w:sz w:val="24"/>
          <w:rtl/>
        </w:rPr>
        <w:t>בעלי</w:t>
      </w:r>
      <w:r w:rsidRPr="00A77A59">
        <w:rPr>
          <w:rFonts w:ascii="David" w:hAnsi="David"/>
          <w:color w:val="080908"/>
          <w:sz w:val="24"/>
          <w:rtl/>
        </w:rPr>
        <w:t xml:space="preserve"> </w:t>
      </w:r>
      <w:r w:rsidRPr="00A77A59">
        <w:rPr>
          <w:rFonts w:ascii="David" w:hAnsi="David" w:hint="cs"/>
          <w:color w:val="080908"/>
          <w:sz w:val="24"/>
          <w:rtl/>
        </w:rPr>
        <w:t>התפקידים</w:t>
      </w:r>
      <w:r w:rsidRPr="00A77A59">
        <w:rPr>
          <w:rFonts w:ascii="David" w:hAnsi="David"/>
          <w:color w:val="080908"/>
          <w:sz w:val="24"/>
          <w:rtl/>
        </w:rPr>
        <w:t xml:space="preserve"> </w:t>
      </w:r>
      <w:r w:rsidRPr="00A77A59">
        <w:rPr>
          <w:rFonts w:ascii="David" w:hAnsi="David" w:hint="cs"/>
          <w:color w:val="080908"/>
          <w:sz w:val="24"/>
          <w:rtl/>
        </w:rPr>
        <w:t>הבאים</w:t>
      </w:r>
      <w:r w:rsidRPr="00A77A59">
        <w:rPr>
          <w:rFonts w:ascii="David" w:hAnsi="David"/>
          <w:color w:val="080908"/>
          <w:sz w:val="24"/>
          <w:rtl/>
        </w:rPr>
        <w:t xml:space="preserve">: </w:t>
      </w:r>
      <w:r w:rsidRPr="00A77A59">
        <w:rPr>
          <w:rFonts w:ascii="David" w:hAnsi="David" w:hint="cs"/>
          <w:color w:val="080908"/>
          <w:sz w:val="24"/>
          <w:rtl/>
        </w:rPr>
        <w:t>חשב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סגן</w:t>
      </w:r>
      <w:r w:rsidRPr="00A77A59">
        <w:rPr>
          <w:rFonts w:ascii="David" w:hAnsi="David"/>
          <w:color w:val="080908"/>
          <w:sz w:val="24"/>
          <w:rtl/>
        </w:rPr>
        <w:t xml:space="preserve"> </w:t>
      </w:r>
      <w:r w:rsidRPr="00A77A59">
        <w:rPr>
          <w:rFonts w:ascii="David" w:hAnsi="David" w:hint="cs"/>
          <w:color w:val="080908"/>
          <w:sz w:val="24"/>
          <w:rtl/>
        </w:rPr>
        <w:t>חשב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4C29BDB7"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הימנעות</w:t>
      </w:r>
      <w:r w:rsidRPr="00A77A59">
        <w:rPr>
          <w:rFonts w:ascii="David" w:hAnsi="David"/>
          <w:color w:val="080908"/>
          <w:sz w:val="24"/>
          <w:rtl/>
        </w:rPr>
        <w:t xml:space="preserve"> </w:t>
      </w:r>
      <w:r w:rsidRPr="00A77A59">
        <w:rPr>
          <w:rFonts w:ascii="David" w:hAnsi="David" w:hint="cs"/>
          <w:color w:val="080908"/>
          <w:sz w:val="24"/>
          <w:rtl/>
        </w:rPr>
        <w:t>מתביעת</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תחשב</w:t>
      </w:r>
      <w:r w:rsidRPr="00A77A59">
        <w:rPr>
          <w:rFonts w:ascii="David" w:hAnsi="David"/>
          <w:color w:val="080908"/>
          <w:sz w:val="24"/>
          <w:rtl/>
        </w:rPr>
        <w:t xml:space="preserve"> </w:t>
      </w:r>
      <w:r w:rsidRPr="00A77A59">
        <w:rPr>
          <w:rFonts w:ascii="David" w:hAnsi="David" w:hint="cs"/>
          <w:color w:val="080908"/>
          <w:sz w:val="24"/>
          <w:rtl/>
        </w:rPr>
        <w:t>כוויתור</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אותה</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w:t>
      </w:r>
    </w:p>
    <w:p w14:paraId="785FEB45"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לבצע</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בעצמו</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להעביר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למסור</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ביצוע</w:t>
      </w:r>
      <w:r w:rsidR="00FF4BC3"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במישרין</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בעקיפין</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במלואם</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בחלקם</w:t>
      </w:r>
      <w:r w:rsidRPr="00A77A59">
        <w:rPr>
          <w:rFonts w:ascii="David" w:hAnsi="David"/>
          <w:color w:val="080908"/>
          <w:sz w:val="24"/>
          <w:rtl/>
        </w:rPr>
        <w:t xml:space="preserve">, </w:t>
      </w:r>
      <w:r w:rsidRPr="00A77A59">
        <w:rPr>
          <w:rFonts w:ascii="David" w:hAnsi="David" w:hint="cs"/>
          <w:color w:val="080908"/>
          <w:sz w:val="24"/>
          <w:rtl/>
        </w:rPr>
        <w:t>לצד</w:t>
      </w:r>
      <w:r w:rsidRPr="00A77A59">
        <w:rPr>
          <w:rFonts w:ascii="David" w:hAnsi="David"/>
          <w:color w:val="080908"/>
          <w:sz w:val="24"/>
          <w:rtl/>
        </w:rPr>
        <w:t xml:space="preserve"> </w:t>
      </w:r>
      <w:r w:rsidRPr="00A77A59">
        <w:rPr>
          <w:rFonts w:ascii="David" w:hAnsi="David" w:hint="cs"/>
          <w:color w:val="080908"/>
          <w:sz w:val="24"/>
          <w:rtl/>
        </w:rPr>
        <w:t>שלישי</w:t>
      </w:r>
      <w:r w:rsidRPr="00A77A59">
        <w:rPr>
          <w:rFonts w:ascii="David" w:hAnsi="David"/>
          <w:color w:val="080908"/>
          <w:sz w:val="24"/>
          <w:rtl/>
        </w:rPr>
        <w:t xml:space="preserve"> </w:t>
      </w:r>
      <w:r w:rsidRPr="00A77A59">
        <w:rPr>
          <w:rFonts w:ascii="David" w:hAnsi="David" w:hint="cs"/>
          <w:color w:val="080908"/>
          <w:sz w:val="24"/>
          <w:rtl/>
        </w:rPr>
        <w:t>כלשהו</w:t>
      </w:r>
      <w:r w:rsidR="00FF4BC3" w:rsidRPr="00A77A59">
        <w:rPr>
          <w:rFonts w:ascii="David" w:hAnsi="David"/>
          <w:color w:val="080908"/>
          <w:sz w:val="24"/>
          <w:rtl/>
        </w:rPr>
        <w:t xml:space="preserve">, </w:t>
      </w:r>
      <w:r w:rsidRPr="00A77A59">
        <w:rPr>
          <w:rFonts w:ascii="David" w:hAnsi="David" w:hint="cs"/>
          <w:color w:val="080908"/>
          <w:sz w:val="24"/>
          <w:rtl/>
        </w:rPr>
        <w:t>אלא</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הותר</w:t>
      </w:r>
      <w:r w:rsidRPr="00A77A59">
        <w:rPr>
          <w:rFonts w:ascii="David" w:hAnsi="David"/>
          <w:color w:val="080908"/>
          <w:sz w:val="24"/>
          <w:rtl/>
        </w:rPr>
        <w:t xml:space="preserve"> </w:t>
      </w:r>
      <w:r w:rsidRPr="00A77A59">
        <w:rPr>
          <w:rFonts w:ascii="David" w:hAnsi="David" w:hint="cs"/>
          <w:color w:val="080908"/>
          <w:sz w:val="24"/>
          <w:rtl/>
        </w:rPr>
        <w:t>הדבר</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המוסמך</w:t>
      </w:r>
      <w:r w:rsidRPr="00A77A59">
        <w:rPr>
          <w:rFonts w:ascii="David" w:hAnsi="David"/>
          <w:color w:val="080908"/>
          <w:sz w:val="24"/>
          <w:rtl/>
        </w:rPr>
        <w:t xml:space="preserve">. </w:t>
      </w:r>
      <w:r w:rsidRPr="00A77A59">
        <w:rPr>
          <w:rFonts w:ascii="David" w:hAnsi="David" w:hint="cs"/>
          <w:color w:val="080908"/>
          <w:sz w:val="24"/>
          <w:rtl/>
        </w:rPr>
        <w:t>זכויותיו</w:t>
      </w:r>
      <w:r w:rsidRPr="00A77A59">
        <w:rPr>
          <w:rFonts w:ascii="David" w:hAnsi="David"/>
          <w:color w:val="080908"/>
          <w:sz w:val="24"/>
          <w:rtl/>
        </w:rPr>
        <w:t xml:space="preserve"> </w:t>
      </w:r>
      <w:r w:rsidRPr="00A77A59">
        <w:rPr>
          <w:rFonts w:ascii="David" w:hAnsi="David" w:hint="cs"/>
          <w:color w:val="080908"/>
          <w:sz w:val="24"/>
          <w:rtl/>
        </w:rPr>
        <w:t>וחובותיו</w:t>
      </w:r>
      <w:r w:rsidRPr="00A77A59">
        <w:rPr>
          <w:rFonts w:ascii="David" w:hAnsi="David"/>
          <w:color w:val="080908"/>
          <w:sz w:val="24"/>
          <w:rtl/>
        </w:rPr>
        <w:t xml:space="preserve"> </w:t>
      </w:r>
      <w:r w:rsidRPr="00A77A59">
        <w:rPr>
          <w:rFonts w:ascii="David" w:hAnsi="David" w:hint="cs"/>
          <w:color w:val="080908"/>
          <w:sz w:val="24"/>
          <w:rtl/>
        </w:rPr>
        <w:t>של</w:t>
      </w:r>
      <w:r w:rsidR="00FF4BC3"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אינם</w:t>
      </w:r>
      <w:r w:rsidRPr="00A77A59">
        <w:rPr>
          <w:rFonts w:ascii="David" w:hAnsi="David"/>
          <w:color w:val="080908"/>
          <w:sz w:val="24"/>
          <w:rtl/>
        </w:rPr>
        <w:t xml:space="preserve"> </w:t>
      </w:r>
      <w:r w:rsidRPr="00A77A59">
        <w:rPr>
          <w:rFonts w:ascii="David" w:hAnsi="David" w:hint="cs"/>
          <w:color w:val="080908"/>
          <w:sz w:val="24"/>
          <w:rtl/>
        </w:rPr>
        <w:t>ניתנים</w:t>
      </w:r>
      <w:r w:rsidRPr="00A77A59">
        <w:rPr>
          <w:rFonts w:ascii="David" w:hAnsi="David"/>
          <w:color w:val="080908"/>
          <w:sz w:val="24"/>
          <w:rtl/>
        </w:rPr>
        <w:t xml:space="preserve"> </w:t>
      </w:r>
      <w:r w:rsidRPr="00A77A59">
        <w:rPr>
          <w:rFonts w:ascii="David" w:hAnsi="David" w:hint="cs"/>
          <w:color w:val="080908"/>
          <w:sz w:val="24"/>
          <w:rtl/>
        </w:rPr>
        <w:t>להמחאה</w:t>
      </w:r>
      <w:r w:rsidRPr="00A77A59">
        <w:rPr>
          <w:rFonts w:ascii="David" w:hAnsi="David"/>
          <w:color w:val="080908"/>
          <w:sz w:val="24"/>
          <w:rtl/>
        </w:rPr>
        <w:t xml:space="preserve"> </w:t>
      </w:r>
      <w:r w:rsidRPr="00A77A59">
        <w:rPr>
          <w:rFonts w:ascii="David" w:hAnsi="David" w:hint="cs"/>
          <w:color w:val="080908"/>
          <w:sz w:val="24"/>
          <w:rtl/>
        </w:rPr>
        <w:t>לצד</w:t>
      </w:r>
      <w:r w:rsidRPr="00A77A59">
        <w:rPr>
          <w:rFonts w:ascii="David" w:hAnsi="David"/>
          <w:color w:val="080908"/>
          <w:sz w:val="24"/>
          <w:rtl/>
        </w:rPr>
        <w:t xml:space="preserve"> </w:t>
      </w:r>
      <w:r w:rsidRPr="00A77A59">
        <w:rPr>
          <w:rFonts w:ascii="David" w:hAnsi="David" w:hint="cs"/>
          <w:color w:val="080908"/>
          <w:sz w:val="24"/>
          <w:rtl/>
        </w:rPr>
        <w:t>שלישי</w:t>
      </w:r>
      <w:r w:rsidRPr="00A77A59">
        <w:rPr>
          <w:rFonts w:ascii="David" w:hAnsi="David"/>
          <w:color w:val="080908"/>
          <w:sz w:val="24"/>
          <w:rtl/>
        </w:rPr>
        <w:t xml:space="preserve"> </w:t>
      </w:r>
      <w:r w:rsidRPr="00A77A59">
        <w:rPr>
          <w:rFonts w:ascii="David" w:hAnsi="David" w:hint="cs"/>
          <w:color w:val="080908"/>
          <w:sz w:val="24"/>
          <w:rtl/>
        </w:rPr>
        <w:t>כלשהו</w:t>
      </w:r>
      <w:r w:rsidRPr="00A77A59">
        <w:rPr>
          <w:rFonts w:ascii="David" w:hAnsi="David"/>
          <w:color w:val="080908"/>
          <w:sz w:val="24"/>
          <w:rtl/>
        </w:rPr>
        <w:t xml:space="preserve">, </w:t>
      </w:r>
      <w:r w:rsidRPr="00A77A59">
        <w:rPr>
          <w:rFonts w:ascii="David" w:hAnsi="David" w:hint="cs"/>
          <w:color w:val="080908"/>
          <w:sz w:val="24"/>
          <w:rtl/>
        </w:rPr>
        <w:t>אלא</w:t>
      </w:r>
      <w:r w:rsidR="00FF4BC3" w:rsidRPr="00A77A59">
        <w:rPr>
          <w:rFonts w:ascii="David" w:hAnsi="David"/>
          <w:color w:val="080908"/>
          <w:sz w:val="24"/>
          <w:rtl/>
        </w:rPr>
        <w:t xml:space="preserve"> </w:t>
      </w:r>
      <w:r w:rsidRPr="00A77A59">
        <w:rPr>
          <w:rFonts w:ascii="David" w:hAnsi="David" w:hint="cs"/>
          <w:color w:val="080908"/>
          <w:sz w:val="24"/>
          <w:rtl/>
        </w:rPr>
        <w:t>באישור</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ובכתב</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12D1B573"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ניתנה</w:t>
      </w:r>
      <w:r w:rsidRPr="00A77A59">
        <w:rPr>
          <w:rFonts w:ascii="David" w:hAnsi="David"/>
          <w:color w:val="080908"/>
          <w:sz w:val="24"/>
          <w:rtl/>
        </w:rPr>
        <w:t xml:space="preserve"> </w:t>
      </w:r>
      <w:r w:rsidRPr="00A77A59">
        <w:rPr>
          <w:rFonts w:ascii="David" w:hAnsi="David" w:hint="cs"/>
          <w:color w:val="080908"/>
          <w:sz w:val="24"/>
          <w:rtl/>
        </w:rPr>
        <w:t>הסכמת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בהסכמה</w:t>
      </w:r>
      <w:r w:rsidRPr="00A77A59">
        <w:rPr>
          <w:rFonts w:ascii="David" w:hAnsi="David"/>
          <w:color w:val="080908"/>
          <w:sz w:val="24"/>
          <w:rtl/>
        </w:rPr>
        <w:t xml:space="preserve"> </w:t>
      </w:r>
      <w:r w:rsidRPr="00A77A59">
        <w:rPr>
          <w:rFonts w:ascii="David" w:hAnsi="David" w:hint="cs"/>
          <w:color w:val="080908"/>
          <w:sz w:val="24"/>
          <w:rtl/>
        </w:rPr>
        <w:t>כשהיא</w:t>
      </w:r>
      <w:r w:rsidRPr="00A77A59">
        <w:rPr>
          <w:rFonts w:ascii="David" w:hAnsi="David"/>
          <w:color w:val="080908"/>
          <w:sz w:val="24"/>
          <w:rtl/>
        </w:rPr>
        <w:t xml:space="preserve"> </w:t>
      </w:r>
      <w:r w:rsidRPr="00A77A59">
        <w:rPr>
          <w:rFonts w:ascii="David" w:hAnsi="David" w:hint="cs"/>
          <w:color w:val="080908"/>
          <w:sz w:val="24"/>
          <w:rtl/>
        </w:rPr>
        <w:t>לעצמה</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לשחרר</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מהתחייבויותיו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יישאר</w:t>
      </w:r>
      <w:r w:rsidRPr="00A77A59">
        <w:rPr>
          <w:rFonts w:ascii="David" w:hAnsi="David"/>
          <w:color w:val="080908"/>
          <w:sz w:val="24"/>
          <w:rtl/>
        </w:rPr>
        <w:t xml:space="preserve"> </w:t>
      </w:r>
      <w:r w:rsidRPr="00A77A59">
        <w:rPr>
          <w:rFonts w:ascii="David" w:hAnsi="David" w:hint="cs"/>
          <w:color w:val="080908"/>
          <w:sz w:val="24"/>
          <w:rtl/>
        </w:rPr>
        <w:t>אחראי</w:t>
      </w:r>
      <w:r w:rsidRPr="00A77A59">
        <w:rPr>
          <w:rFonts w:ascii="David" w:hAnsi="David"/>
          <w:color w:val="080908"/>
          <w:sz w:val="24"/>
          <w:rtl/>
        </w:rPr>
        <w:t xml:space="preserve"> </w:t>
      </w:r>
      <w:r w:rsidRPr="00A77A59">
        <w:rPr>
          <w:rFonts w:ascii="David" w:hAnsi="David" w:hint="cs"/>
          <w:color w:val="080908"/>
          <w:sz w:val="24"/>
          <w:rtl/>
        </w:rPr>
        <w:t>כלפי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לקיום</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ככתבו</w:t>
      </w:r>
      <w:r w:rsidRPr="00A77A59">
        <w:rPr>
          <w:rFonts w:ascii="David" w:hAnsi="David"/>
          <w:color w:val="080908"/>
          <w:sz w:val="24"/>
          <w:rtl/>
        </w:rPr>
        <w:t xml:space="preserve"> </w:t>
      </w:r>
      <w:r w:rsidRPr="00A77A59">
        <w:rPr>
          <w:rFonts w:ascii="David" w:hAnsi="David" w:hint="cs"/>
          <w:color w:val="080908"/>
          <w:sz w:val="24"/>
          <w:rtl/>
        </w:rPr>
        <w:t>וכלשונו</w:t>
      </w:r>
      <w:r w:rsidRPr="00A77A59">
        <w:rPr>
          <w:rFonts w:ascii="David" w:hAnsi="David"/>
          <w:color w:val="080908"/>
          <w:sz w:val="24"/>
          <w:rtl/>
        </w:rPr>
        <w:t xml:space="preserve"> </w:t>
      </w:r>
      <w:r w:rsidRPr="00A77A59">
        <w:rPr>
          <w:rFonts w:ascii="David" w:hAnsi="David" w:hint="cs"/>
          <w:color w:val="080908"/>
          <w:sz w:val="24"/>
          <w:rtl/>
        </w:rPr>
        <w:t>ולכל</w:t>
      </w:r>
      <w:r w:rsidRPr="00A77A59">
        <w:rPr>
          <w:rFonts w:ascii="David" w:hAnsi="David"/>
          <w:color w:val="080908"/>
          <w:sz w:val="24"/>
          <w:rtl/>
        </w:rPr>
        <w:t xml:space="preserve"> </w:t>
      </w:r>
      <w:r w:rsidRPr="00A77A59">
        <w:rPr>
          <w:rFonts w:ascii="David" w:hAnsi="David" w:hint="cs"/>
          <w:color w:val="080908"/>
          <w:sz w:val="24"/>
          <w:rtl/>
        </w:rPr>
        <w:t>דבר</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לביצוע</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122AA82A"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הפרת</w:t>
      </w:r>
      <w:r w:rsidRPr="00A77A59">
        <w:rPr>
          <w:rFonts w:ascii="David" w:hAnsi="David"/>
          <w:color w:val="080908"/>
          <w:sz w:val="24"/>
          <w:rtl/>
        </w:rPr>
        <w:t xml:space="preserve"> </w:t>
      </w:r>
      <w:r w:rsidRPr="00A77A59">
        <w:rPr>
          <w:rFonts w:ascii="David" w:hAnsi="David" w:hint="cs"/>
          <w:color w:val="080908"/>
          <w:sz w:val="24"/>
          <w:rtl/>
        </w:rPr>
        <w:t>סעיף</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תחשב</w:t>
      </w:r>
      <w:r w:rsidRPr="00A77A59">
        <w:rPr>
          <w:rFonts w:ascii="David" w:hAnsi="David"/>
          <w:color w:val="080908"/>
          <w:sz w:val="24"/>
          <w:rtl/>
        </w:rPr>
        <w:t xml:space="preserve"> </w:t>
      </w:r>
      <w:r w:rsidRPr="00A77A59">
        <w:rPr>
          <w:rFonts w:ascii="David" w:hAnsi="David" w:hint="cs"/>
          <w:color w:val="080908"/>
          <w:sz w:val="24"/>
          <w:rtl/>
        </w:rPr>
        <w:t>להפרה</w:t>
      </w:r>
      <w:r w:rsidRPr="00A77A59">
        <w:rPr>
          <w:rFonts w:ascii="David" w:hAnsi="David"/>
          <w:color w:val="080908"/>
          <w:sz w:val="24"/>
          <w:rtl/>
        </w:rPr>
        <w:t xml:space="preserve"> </w:t>
      </w:r>
      <w:r w:rsidRPr="00A77A59">
        <w:rPr>
          <w:rFonts w:ascii="David" w:hAnsi="David" w:hint="cs"/>
          <w:color w:val="080908"/>
          <w:sz w:val="24"/>
          <w:rtl/>
        </w:rPr>
        <w:t>יסודית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w:t>
      </w:r>
    </w:p>
    <w:p w14:paraId="09820D42" w14:textId="77777777" w:rsidR="00D3148D" w:rsidRPr="00A77A59" w:rsidRDefault="002C6DE8" w:rsidP="00A77A59">
      <w:pPr>
        <w:pStyle w:val="a"/>
        <w:spacing w:line="360" w:lineRule="atLeast"/>
        <w:rPr>
          <w:rFonts w:ascii="David" w:hAnsi="David"/>
          <w:color w:val="080908"/>
        </w:rPr>
      </w:pPr>
      <w:r w:rsidRPr="00A77A59">
        <w:rPr>
          <w:rFonts w:ascii="David" w:hAnsi="David" w:hint="cs"/>
          <w:color w:val="080908"/>
          <w:rtl/>
        </w:rPr>
        <w:t>אי</w:t>
      </w:r>
      <w:r w:rsidRPr="00A77A59">
        <w:rPr>
          <w:rFonts w:ascii="David" w:hAnsi="David"/>
          <w:color w:val="080908"/>
          <w:rtl/>
        </w:rPr>
        <w:t xml:space="preserve"> </w:t>
      </w:r>
      <w:r w:rsidRPr="00A77A59">
        <w:rPr>
          <w:rFonts w:ascii="David" w:hAnsi="David" w:hint="cs"/>
          <w:color w:val="080908"/>
          <w:rtl/>
        </w:rPr>
        <w:t>מילוי</w:t>
      </w:r>
      <w:r w:rsidRPr="00A77A59">
        <w:rPr>
          <w:rFonts w:ascii="David" w:hAnsi="David"/>
          <w:color w:val="080908"/>
          <w:rtl/>
        </w:rPr>
        <w:t xml:space="preserve"> </w:t>
      </w:r>
      <w:r w:rsidRPr="00A77A59">
        <w:rPr>
          <w:rFonts w:ascii="David" w:hAnsi="David" w:hint="cs"/>
          <w:color w:val="080908"/>
          <w:rtl/>
        </w:rPr>
        <w:t>חיוב</w:t>
      </w:r>
      <w:r w:rsidRPr="00A77A59">
        <w:rPr>
          <w:rFonts w:ascii="David" w:hAnsi="David"/>
          <w:color w:val="080908"/>
          <w:rtl/>
        </w:rPr>
        <w:t xml:space="preserve"> </w:t>
      </w:r>
      <w:r w:rsidRPr="00A77A59">
        <w:rPr>
          <w:rFonts w:ascii="David" w:hAnsi="David" w:hint="cs"/>
          <w:color w:val="080908"/>
          <w:rtl/>
        </w:rPr>
        <w:t>על</w:t>
      </w:r>
      <w:r w:rsidRPr="00A77A59">
        <w:rPr>
          <w:rFonts w:ascii="David" w:hAnsi="David"/>
          <w:color w:val="080908"/>
          <w:rtl/>
        </w:rPr>
        <w:t>-</w:t>
      </w:r>
      <w:r w:rsidRPr="00A77A59">
        <w:rPr>
          <w:rFonts w:ascii="David" w:hAnsi="David" w:hint="cs"/>
          <w:color w:val="080908"/>
          <w:rtl/>
        </w:rPr>
        <w:t>ידי</w:t>
      </w:r>
      <w:r w:rsidRPr="00A77A59">
        <w:rPr>
          <w:rFonts w:ascii="David" w:hAnsi="David"/>
          <w:color w:val="080908"/>
          <w:rtl/>
        </w:rPr>
        <w:t xml:space="preserve"> </w:t>
      </w:r>
      <w:r w:rsidRPr="00A77A59">
        <w:rPr>
          <w:rFonts w:ascii="David" w:hAnsi="David" w:hint="cs"/>
          <w:color w:val="080908"/>
          <w:rtl/>
        </w:rPr>
        <w:t>נותן</w:t>
      </w:r>
      <w:r w:rsidRPr="00A77A59">
        <w:rPr>
          <w:rFonts w:ascii="David" w:hAnsi="David"/>
          <w:color w:val="080908"/>
          <w:rtl/>
        </w:rPr>
        <w:t xml:space="preserve"> </w:t>
      </w:r>
      <w:r w:rsidRPr="00A77A59">
        <w:rPr>
          <w:rFonts w:ascii="David" w:hAnsi="David" w:hint="cs"/>
          <w:color w:val="080908"/>
          <w:rtl/>
        </w:rPr>
        <w:t>השירותים</w:t>
      </w:r>
    </w:p>
    <w:p w14:paraId="5D4340B7"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היה</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מילא</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חיוב</w:t>
      </w:r>
      <w:r w:rsidRPr="00A77A59">
        <w:rPr>
          <w:rFonts w:ascii="David" w:hAnsi="David"/>
          <w:color w:val="080908"/>
          <w:sz w:val="24"/>
          <w:rtl/>
        </w:rPr>
        <w:t xml:space="preserve"> </w:t>
      </w:r>
      <w:r w:rsidRPr="00A77A59">
        <w:rPr>
          <w:rFonts w:ascii="David" w:hAnsi="David" w:hint="cs"/>
          <w:color w:val="080908"/>
          <w:sz w:val="24"/>
          <w:rtl/>
        </w:rPr>
        <w:t>מחיוביו</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סמכות</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r w:rsidRPr="00A77A59">
        <w:rPr>
          <w:rFonts w:ascii="David" w:hAnsi="David" w:hint="cs"/>
          <w:color w:val="080908"/>
          <w:sz w:val="24"/>
          <w:rtl/>
        </w:rPr>
        <w:t>הקיימת</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לבצע</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אחת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מהפעולות</w:t>
      </w:r>
      <w:r w:rsidRPr="00A77A59">
        <w:rPr>
          <w:rFonts w:ascii="David" w:hAnsi="David"/>
          <w:color w:val="080908"/>
          <w:sz w:val="24"/>
          <w:rtl/>
        </w:rPr>
        <w:t xml:space="preserve"> </w:t>
      </w:r>
      <w:r w:rsidRPr="00A77A59">
        <w:rPr>
          <w:rFonts w:ascii="David" w:hAnsi="David" w:hint="cs"/>
          <w:color w:val="080908"/>
          <w:sz w:val="24"/>
          <w:rtl/>
        </w:rPr>
        <w:t>הבאות</w:t>
      </w:r>
      <w:r w:rsidRPr="00A77A59">
        <w:rPr>
          <w:rFonts w:ascii="David" w:hAnsi="David"/>
          <w:color w:val="080908"/>
          <w:sz w:val="24"/>
          <w:rtl/>
        </w:rPr>
        <w:t>:</w:t>
      </w:r>
    </w:p>
    <w:p w14:paraId="78169EF8" w14:textId="77777777" w:rsidR="00D3148D" w:rsidRPr="00A77A59" w:rsidRDefault="002C6DE8" w:rsidP="00A77A59">
      <w:pPr>
        <w:pStyle w:val="a8"/>
        <w:numPr>
          <w:ilvl w:val="2"/>
          <w:numId w:val="13"/>
        </w:numPr>
        <w:tabs>
          <w:tab w:val="left" w:pos="935"/>
        </w:tabs>
        <w:spacing w:line="360" w:lineRule="atLeast"/>
        <w:ind w:left="1785" w:hanging="709"/>
        <w:jc w:val="both"/>
        <w:rPr>
          <w:rFonts w:ascii="David" w:hAnsi="David"/>
          <w:color w:val="080908"/>
          <w:sz w:val="24"/>
        </w:rPr>
      </w:pPr>
      <w:r w:rsidRPr="00A77A59">
        <w:rPr>
          <w:rFonts w:ascii="David" w:hAnsi="David" w:hint="cs"/>
          <w:color w:val="080908"/>
          <w:sz w:val="24"/>
          <w:rtl/>
        </w:rPr>
        <w:t>לבצע</w:t>
      </w:r>
      <w:r w:rsidRPr="00A77A59">
        <w:rPr>
          <w:rFonts w:ascii="David" w:hAnsi="David"/>
          <w:color w:val="080908"/>
          <w:sz w:val="24"/>
          <w:rtl/>
        </w:rPr>
        <w:t xml:space="preserve"> </w:t>
      </w:r>
      <w:r w:rsidRPr="00A77A59">
        <w:rPr>
          <w:rFonts w:ascii="David" w:hAnsi="David" w:hint="cs"/>
          <w:color w:val="080908"/>
          <w:sz w:val="24"/>
          <w:rtl/>
        </w:rPr>
        <w:t>במקום</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החיוב</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בעצמו</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באמצעות</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ולקזז</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ההוצאות</w:t>
      </w:r>
      <w:r w:rsidRPr="00A77A59">
        <w:rPr>
          <w:rFonts w:ascii="David" w:hAnsi="David"/>
          <w:color w:val="080908"/>
          <w:sz w:val="24"/>
          <w:rtl/>
        </w:rPr>
        <w:t xml:space="preserve"> </w:t>
      </w:r>
      <w:r w:rsidRPr="00A77A59">
        <w:rPr>
          <w:rFonts w:ascii="David" w:hAnsi="David" w:hint="cs"/>
          <w:color w:val="080908"/>
          <w:sz w:val="24"/>
          <w:rtl/>
        </w:rPr>
        <w:t>שנגרמו</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בשל</w:t>
      </w:r>
      <w:r w:rsidRPr="00A77A59">
        <w:rPr>
          <w:rFonts w:ascii="David" w:hAnsi="David"/>
          <w:color w:val="080908"/>
          <w:sz w:val="24"/>
          <w:rtl/>
        </w:rPr>
        <w:t xml:space="preserve"> </w:t>
      </w:r>
      <w:r w:rsidRPr="00A77A59">
        <w:rPr>
          <w:rFonts w:ascii="David" w:hAnsi="David" w:hint="cs"/>
          <w:color w:val="080908"/>
          <w:sz w:val="24"/>
          <w:rtl/>
        </w:rPr>
        <w:t>כך</w:t>
      </w:r>
      <w:r w:rsidRPr="00A77A59">
        <w:rPr>
          <w:rFonts w:ascii="David" w:hAnsi="David"/>
          <w:color w:val="080908"/>
          <w:sz w:val="24"/>
          <w:rtl/>
        </w:rPr>
        <w:t xml:space="preserve"> </w:t>
      </w:r>
      <w:r w:rsidRPr="00A77A59">
        <w:rPr>
          <w:rFonts w:ascii="David" w:hAnsi="David" w:hint="cs"/>
          <w:color w:val="080908"/>
          <w:sz w:val="24"/>
          <w:rtl/>
        </w:rPr>
        <w:t>מהתשלומים</w:t>
      </w:r>
      <w:r w:rsidRPr="00A77A59">
        <w:rPr>
          <w:rFonts w:ascii="David" w:hAnsi="David"/>
          <w:color w:val="080908"/>
          <w:sz w:val="24"/>
          <w:rtl/>
        </w:rPr>
        <w:t xml:space="preserve"> </w:t>
      </w:r>
      <w:r w:rsidRPr="00A77A59">
        <w:rPr>
          <w:rFonts w:ascii="David" w:hAnsi="David" w:hint="cs"/>
          <w:color w:val="080908"/>
          <w:sz w:val="24"/>
          <w:rtl/>
        </w:rPr>
        <w:t>המגיעים</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16DD7EEA" w14:textId="77777777" w:rsidR="00D3148D" w:rsidRPr="00A77A59" w:rsidRDefault="002C6DE8" w:rsidP="00A77A59">
      <w:pPr>
        <w:pStyle w:val="a8"/>
        <w:numPr>
          <w:ilvl w:val="2"/>
          <w:numId w:val="13"/>
        </w:numPr>
        <w:tabs>
          <w:tab w:val="left" w:pos="935"/>
        </w:tabs>
        <w:spacing w:line="360" w:lineRule="atLeast"/>
        <w:ind w:left="1785" w:hanging="709"/>
        <w:jc w:val="both"/>
        <w:rPr>
          <w:rFonts w:ascii="David" w:hAnsi="David"/>
          <w:color w:val="080908"/>
          <w:sz w:val="24"/>
        </w:rPr>
      </w:pPr>
      <w:r w:rsidRPr="00A77A59">
        <w:rPr>
          <w:rFonts w:ascii="David" w:hAnsi="David" w:hint="cs"/>
          <w:color w:val="080908"/>
          <w:sz w:val="24"/>
          <w:rtl/>
        </w:rPr>
        <w:t>לבטל</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בהודעה</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w:t>
      </w:r>
    </w:p>
    <w:p w14:paraId="4A5AA35C"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מהאמור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להחזיר</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ההוצאות</w:t>
      </w:r>
      <w:r w:rsidRPr="00A77A59">
        <w:rPr>
          <w:rFonts w:ascii="David" w:hAnsi="David"/>
          <w:color w:val="080908"/>
          <w:sz w:val="24"/>
          <w:rtl/>
        </w:rPr>
        <w:t xml:space="preserve"> </w:t>
      </w:r>
      <w:r w:rsidRPr="00A77A59">
        <w:rPr>
          <w:rFonts w:ascii="David" w:hAnsi="David" w:hint="cs"/>
          <w:color w:val="080908"/>
          <w:sz w:val="24"/>
          <w:rtl/>
        </w:rPr>
        <w:t>הישירות</w:t>
      </w:r>
      <w:r w:rsidRPr="00A77A59">
        <w:rPr>
          <w:rFonts w:ascii="David" w:hAnsi="David"/>
          <w:color w:val="080908"/>
          <w:sz w:val="24"/>
          <w:rtl/>
        </w:rPr>
        <w:t xml:space="preserve"> </w:t>
      </w:r>
      <w:r w:rsidRPr="00A77A59">
        <w:rPr>
          <w:rFonts w:ascii="David" w:hAnsi="David" w:hint="cs"/>
          <w:color w:val="080908"/>
          <w:sz w:val="24"/>
          <w:rtl/>
        </w:rPr>
        <w:t>והעקיפות</w:t>
      </w:r>
      <w:r w:rsidRPr="00A77A59">
        <w:rPr>
          <w:rFonts w:ascii="David" w:hAnsi="David"/>
          <w:color w:val="080908"/>
          <w:sz w:val="24"/>
          <w:rtl/>
        </w:rPr>
        <w:t xml:space="preserve"> </w:t>
      </w:r>
      <w:r w:rsidRPr="00A77A59">
        <w:rPr>
          <w:rFonts w:ascii="David" w:hAnsi="David" w:hint="cs"/>
          <w:color w:val="080908"/>
          <w:sz w:val="24"/>
          <w:rtl/>
        </w:rPr>
        <w:t>שהיו</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מילוי</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לפצות</w:t>
      </w:r>
      <w:r w:rsidRPr="00A77A59">
        <w:rPr>
          <w:rFonts w:ascii="David" w:hAnsi="David"/>
          <w:color w:val="080908"/>
          <w:sz w:val="24"/>
          <w:rtl/>
        </w:rPr>
        <w:t xml:space="preserve"> </w:t>
      </w:r>
      <w:r w:rsidRPr="00A77A59">
        <w:rPr>
          <w:rFonts w:ascii="David" w:hAnsi="David" w:hint="cs"/>
          <w:color w:val="080908"/>
          <w:sz w:val="24"/>
          <w:rtl/>
        </w:rPr>
        <w:t>אותו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 xml:space="preserve"> </w:t>
      </w:r>
      <w:r w:rsidRPr="00A77A59">
        <w:rPr>
          <w:rFonts w:ascii="David" w:hAnsi="David" w:hint="cs"/>
          <w:color w:val="080908"/>
          <w:sz w:val="24"/>
          <w:rtl/>
        </w:rPr>
        <w:t>שנגרם</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בשל</w:t>
      </w:r>
      <w:r w:rsidRPr="00A77A59">
        <w:rPr>
          <w:rFonts w:ascii="David" w:hAnsi="David"/>
          <w:color w:val="080908"/>
          <w:sz w:val="24"/>
          <w:rtl/>
        </w:rPr>
        <w:t xml:space="preserve"> </w:t>
      </w: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מילוי</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ביטולו</w:t>
      </w:r>
      <w:r w:rsidRPr="00A77A59">
        <w:rPr>
          <w:rFonts w:ascii="David" w:hAnsi="David"/>
          <w:color w:val="080908"/>
          <w:sz w:val="24"/>
          <w:rtl/>
        </w:rPr>
        <w:t xml:space="preserve">. </w:t>
      </w:r>
    </w:p>
    <w:p w14:paraId="1239DDC9"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מזכותו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לדרוש</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בעין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ואין</w:t>
      </w:r>
      <w:r w:rsidRPr="00A77A59">
        <w:rPr>
          <w:rFonts w:ascii="David" w:hAnsi="David"/>
          <w:color w:val="080908"/>
          <w:sz w:val="24"/>
          <w:rtl/>
        </w:rPr>
        <w:t xml:space="preserve"> </w:t>
      </w:r>
      <w:r w:rsidRPr="00A77A59">
        <w:rPr>
          <w:rFonts w:ascii="David" w:hAnsi="David" w:hint="cs"/>
          <w:color w:val="080908"/>
          <w:sz w:val="24"/>
          <w:rtl/>
        </w:rPr>
        <w:t>בכך</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סמכות</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r w:rsidRPr="00A77A59">
        <w:rPr>
          <w:rFonts w:ascii="David" w:hAnsi="David" w:hint="cs"/>
          <w:color w:val="080908"/>
          <w:sz w:val="24"/>
          <w:rtl/>
        </w:rPr>
        <w:t>המוקנית</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p>
    <w:p w14:paraId="50FE27EF" w14:textId="77777777" w:rsidR="00740B70" w:rsidRPr="00A77A59" w:rsidRDefault="00740B70" w:rsidP="00A77A59">
      <w:pPr>
        <w:pStyle w:val="a"/>
        <w:spacing w:line="360" w:lineRule="atLeast"/>
        <w:rPr>
          <w:rFonts w:ascii="David" w:hAnsi="David"/>
          <w:color w:val="080908"/>
        </w:rPr>
      </w:pPr>
      <w:r w:rsidRPr="00A77A59">
        <w:rPr>
          <w:rFonts w:ascii="David" w:hAnsi="David" w:hint="cs"/>
          <w:color w:val="080908"/>
          <w:rtl/>
        </w:rPr>
        <w:t>התנהלות ראויה של הזוכה בעת מתן השירותים</w:t>
      </w:r>
    </w:p>
    <w:p w14:paraId="414ED357" w14:textId="77777777" w:rsidR="00740B70" w:rsidRPr="00A77A59" w:rsidRDefault="00740B70" w:rsidP="00A77A59">
      <w:pPr>
        <w:pStyle w:val="a"/>
        <w:numPr>
          <w:ilvl w:val="0"/>
          <w:numId w:val="0"/>
        </w:numPr>
        <w:spacing w:line="360" w:lineRule="atLeast"/>
        <w:ind w:left="360"/>
        <w:jc w:val="both"/>
        <w:rPr>
          <w:rFonts w:ascii="David" w:hAnsi="David"/>
          <w:b/>
          <w:bCs w:val="0"/>
          <w:color w:val="080908"/>
          <w:u w:val="none"/>
          <w:rtl/>
        </w:rPr>
      </w:pPr>
      <w:r w:rsidRPr="00A77A59">
        <w:rPr>
          <w:rFonts w:ascii="David" w:hAnsi="David"/>
          <w:b/>
          <w:bCs w:val="0"/>
          <w:color w:val="080908"/>
          <w:u w:val="none"/>
          <w:rtl/>
        </w:rPr>
        <w:t>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080E9071" w14:textId="38651CA4" w:rsidR="00243E8E" w:rsidRPr="00A77A59" w:rsidRDefault="00243E8E" w:rsidP="00A77A59">
      <w:pPr>
        <w:pStyle w:val="a"/>
        <w:numPr>
          <w:ilvl w:val="0"/>
          <w:numId w:val="0"/>
        </w:numPr>
        <w:spacing w:line="360" w:lineRule="atLeast"/>
        <w:ind w:left="360"/>
        <w:rPr>
          <w:rFonts w:ascii="David" w:hAnsi="David"/>
          <w:color w:val="080908"/>
          <w:rtl/>
        </w:rPr>
      </w:pPr>
    </w:p>
    <w:p w14:paraId="1A089752" w14:textId="4C506E98" w:rsidR="001B1F90" w:rsidRDefault="001B1F90">
      <w:pPr>
        <w:bidi w:val="0"/>
        <w:rPr>
          <w:rFonts w:ascii="David" w:hAnsi="David"/>
          <w:bCs/>
          <w:color w:val="080908"/>
          <w:sz w:val="24"/>
          <w:u w:val="single"/>
          <w:rtl/>
        </w:rPr>
      </w:pPr>
      <w:r>
        <w:rPr>
          <w:rFonts w:ascii="David" w:hAnsi="David"/>
          <w:color w:val="080908"/>
          <w:rtl/>
        </w:rPr>
        <w:br w:type="page"/>
      </w:r>
    </w:p>
    <w:p w14:paraId="31C7FEBE" w14:textId="77777777" w:rsidR="00D3148D" w:rsidRPr="00A77A59" w:rsidRDefault="002C6DE8" w:rsidP="00A77A59">
      <w:pPr>
        <w:pStyle w:val="a"/>
        <w:spacing w:line="360" w:lineRule="atLeast"/>
        <w:rPr>
          <w:rFonts w:ascii="David" w:hAnsi="David"/>
          <w:color w:val="080908"/>
        </w:rPr>
      </w:pPr>
      <w:r w:rsidRPr="00A77A59">
        <w:rPr>
          <w:rFonts w:ascii="David" w:hAnsi="David" w:hint="cs"/>
          <w:color w:val="080908"/>
          <w:rtl/>
        </w:rPr>
        <w:t>ערבות</w:t>
      </w:r>
    </w:p>
    <w:p w14:paraId="608481A2" w14:textId="79AD1471"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להבטחת</w:t>
      </w:r>
      <w:r w:rsidRPr="00A77A59">
        <w:rPr>
          <w:rFonts w:ascii="David" w:hAnsi="David"/>
          <w:color w:val="080908"/>
          <w:sz w:val="24"/>
          <w:rtl/>
        </w:rPr>
        <w:t xml:space="preserve"> </w:t>
      </w:r>
      <w:r w:rsidRPr="00A77A59">
        <w:rPr>
          <w:rFonts w:ascii="David" w:hAnsi="David" w:hint="cs"/>
          <w:color w:val="080908"/>
          <w:sz w:val="24"/>
          <w:rtl/>
        </w:rPr>
        <w:t>זכויות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ומילוי</w:t>
      </w:r>
      <w:r w:rsidRPr="00A77A59">
        <w:rPr>
          <w:rFonts w:ascii="David" w:hAnsi="David"/>
          <w:color w:val="080908"/>
          <w:sz w:val="24"/>
          <w:rtl/>
        </w:rPr>
        <w:t xml:space="preserve"> </w:t>
      </w:r>
      <w:r w:rsidRPr="00A77A59">
        <w:rPr>
          <w:rFonts w:ascii="David" w:hAnsi="David" w:hint="cs"/>
          <w:color w:val="080908"/>
          <w:sz w:val="24"/>
          <w:rtl/>
        </w:rPr>
        <w:t>התחייבויות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והוראות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במועד</w:t>
      </w:r>
      <w:r w:rsidRPr="00A77A59">
        <w:rPr>
          <w:rFonts w:ascii="David" w:hAnsi="David"/>
          <w:color w:val="080908"/>
          <w:sz w:val="24"/>
          <w:rtl/>
        </w:rPr>
        <w:t xml:space="preserve"> </w:t>
      </w:r>
      <w:r w:rsidRPr="00A77A59">
        <w:rPr>
          <w:rFonts w:ascii="David" w:hAnsi="David" w:hint="cs"/>
          <w:color w:val="080908"/>
          <w:sz w:val="24"/>
          <w:rtl/>
        </w:rPr>
        <w:t>חתימת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ימציא</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חשבונו</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בנקאית</w:t>
      </w:r>
      <w:r w:rsidRPr="00A77A59">
        <w:rPr>
          <w:rFonts w:ascii="David" w:hAnsi="David"/>
          <w:color w:val="080908"/>
          <w:sz w:val="24"/>
          <w:rtl/>
        </w:rPr>
        <w:t xml:space="preserve"> </w:t>
      </w:r>
      <w:r w:rsidRPr="00A77A59">
        <w:rPr>
          <w:rFonts w:ascii="David" w:hAnsi="David" w:hint="cs"/>
          <w:color w:val="080908"/>
          <w:sz w:val="24"/>
          <w:rtl/>
        </w:rPr>
        <w:t>אוטונומית</w:t>
      </w:r>
      <w:r w:rsidRPr="00A77A59">
        <w:rPr>
          <w:rFonts w:ascii="David" w:hAnsi="David"/>
          <w:color w:val="080908"/>
          <w:sz w:val="24"/>
          <w:rtl/>
        </w:rPr>
        <w:t xml:space="preserve"> </w:t>
      </w:r>
      <w:r w:rsidRPr="00A77A59">
        <w:rPr>
          <w:rFonts w:ascii="David" w:hAnsi="David" w:hint="cs"/>
          <w:color w:val="080908"/>
          <w:sz w:val="24"/>
          <w:rtl/>
        </w:rPr>
        <w:t>לפקודת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r w:rsidR="00316D6D" w:rsidRPr="00A77A59">
        <w:rPr>
          <w:rFonts w:ascii="David" w:hAnsi="David" w:hint="cs"/>
          <w:color w:val="080908"/>
          <w:sz w:val="24"/>
          <w:rtl/>
        </w:rPr>
        <w:t xml:space="preserve"> כאמור בסעיף 10.1.3 למפרט המכרז, </w:t>
      </w:r>
      <w:r w:rsidRPr="00A77A59">
        <w:rPr>
          <w:rFonts w:ascii="David" w:hAnsi="David" w:hint="cs"/>
          <w:color w:val="080908"/>
          <w:sz w:val="24"/>
          <w:rtl/>
        </w:rPr>
        <w:t>בסכום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0005688D" w:rsidRPr="00A77A59">
        <w:rPr>
          <w:rFonts w:ascii="David" w:hAnsi="David" w:hint="cs"/>
          <w:color w:val="080908"/>
          <w:sz w:val="24"/>
          <w:rtl/>
        </w:rPr>
        <w:t xml:space="preserve"> </w:t>
      </w:r>
      <w:r w:rsidRPr="00A77A59">
        <w:rPr>
          <w:rFonts w:ascii="David" w:hAnsi="David" w:hint="cs"/>
          <w:color w:val="080908"/>
          <w:sz w:val="24"/>
          <w:rtl/>
        </w:rPr>
        <w:t>₪</w:t>
      </w:r>
      <w:r w:rsidRPr="00A77A59">
        <w:rPr>
          <w:rFonts w:ascii="David" w:hAnsi="David"/>
          <w:color w:val="080908"/>
          <w:sz w:val="24"/>
          <w:rtl/>
        </w:rPr>
        <w:t xml:space="preserve"> (5% </w:t>
      </w:r>
      <w:r w:rsidRPr="00A77A59">
        <w:rPr>
          <w:rFonts w:ascii="David" w:hAnsi="David" w:hint="cs"/>
          <w:color w:val="080908"/>
          <w:sz w:val="24"/>
          <w:rtl/>
        </w:rPr>
        <w:t>מהיקף</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המקסימאלי</w:t>
      </w:r>
      <w:r w:rsidRPr="00A77A59">
        <w:rPr>
          <w:rFonts w:ascii="David" w:hAnsi="David"/>
          <w:color w:val="080908"/>
          <w:sz w:val="24"/>
          <w:rtl/>
        </w:rPr>
        <w:t xml:space="preserve"> </w:t>
      </w:r>
      <w:r w:rsidRPr="00A77A59">
        <w:rPr>
          <w:rFonts w:ascii="David" w:hAnsi="David" w:hint="cs"/>
          <w:color w:val="080908"/>
          <w:sz w:val="24"/>
          <w:rtl/>
        </w:rPr>
        <w:t>כולל</w:t>
      </w:r>
      <w:r w:rsidRPr="00A77A59">
        <w:rPr>
          <w:rFonts w:ascii="David" w:hAnsi="David"/>
          <w:color w:val="080908"/>
          <w:sz w:val="24"/>
          <w:rtl/>
        </w:rPr>
        <w:t xml:space="preserve"> </w:t>
      </w:r>
      <w:r w:rsidRPr="00A77A59">
        <w:rPr>
          <w:rFonts w:ascii="David" w:hAnsi="David" w:hint="cs"/>
          <w:color w:val="080908"/>
          <w:sz w:val="24"/>
          <w:rtl/>
        </w:rPr>
        <w:t>מע</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זהה</w:t>
      </w:r>
      <w:r w:rsidRPr="00A77A59">
        <w:rPr>
          <w:rFonts w:ascii="David" w:hAnsi="David"/>
          <w:color w:val="080908"/>
          <w:sz w:val="24"/>
          <w:rtl/>
        </w:rPr>
        <w:t xml:space="preserve"> </w:t>
      </w:r>
      <w:r w:rsidRPr="00A77A59">
        <w:rPr>
          <w:rFonts w:ascii="David" w:hAnsi="David" w:hint="cs"/>
          <w:color w:val="080908"/>
          <w:sz w:val="24"/>
          <w:rtl/>
        </w:rPr>
        <w:t>לחלוטין</w:t>
      </w:r>
      <w:r w:rsidRPr="00A77A59">
        <w:rPr>
          <w:rFonts w:ascii="David" w:hAnsi="David"/>
          <w:color w:val="080908"/>
          <w:sz w:val="24"/>
          <w:rtl/>
        </w:rPr>
        <w:t xml:space="preserve">  </w:t>
      </w:r>
      <w:r w:rsidRPr="00A77A59">
        <w:rPr>
          <w:rFonts w:ascii="David" w:hAnsi="David" w:hint="cs"/>
          <w:color w:val="080908"/>
          <w:sz w:val="24"/>
          <w:rtl/>
        </w:rPr>
        <w:t>לנוסח</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בנספח</w:t>
      </w:r>
      <w:r w:rsidRPr="00A77A59">
        <w:rPr>
          <w:rFonts w:ascii="David" w:hAnsi="David"/>
          <w:color w:val="080908"/>
          <w:sz w:val="24"/>
          <w:rtl/>
        </w:rPr>
        <w:t xml:space="preserve"> </w:t>
      </w:r>
      <w:r w:rsidR="002F2CFB" w:rsidRPr="00A77A59">
        <w:rPr>
          <w:rFonts w:ascii="David" w:hAnsi="David" w:hint="cs"/>
          <w:color w:val="080908"/>
          <w:sz w:val="24"/>
          <w:rtl/>
        </w:rPr>
        <w:t xml:space="preserve">להסכם </w:t>
      </w:r>
      <w:r w:rsidR="00243E8E" w:rsidRPr="00A77A59">
        <w:rPr>
          <w:rFonts w:ascii="David" w:hAnsi="David" w:hint="cs"/>
          <w:color w:val="080908"/>
          <w:sz w:val="24"/>
          <w:rtl/>
        </w:rPr>
        <w:t>ז</w:t>
      </w:r>
      <w:r w:rsidRPr="00A77A59">
        <w:rPr>
          <w:rFonts w:ascii="David" w:hAnsi="David" w:hint="cs"/>
          <w:color w:val="080908"/>
          <w:sz w:val="24"/>
          <w:rtl/>
        </w:rPr>
        <w:t>ה</w:t>
      </w:r>
      <w:r w:rsidRPr="00A77A59">
        <w:rPr>
          <w:rFonts w:ascii="David" w:hAnsi="David"/>
          <w:color w:val="080908"/>
          <w:sz w:val="24"/>
          <w:rtl/>
        </w:rPr>
        <w:t>.</w:t>
      </w:r>
    </w:p>
    <w:p w14:paraId="566E100C"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לתקופה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לפחות</w:t>
      </w:r>
      <w:r w:rsidRPr="00A77A59">
        <w:rPr>
          <w:rFonts w:ascii="David" w:hAnsi="David"/>
          <w:color w:val="080908"/>
          <w:sz w:val="24"/>
          <w:rtl/>
        </w:rPr>
        <w:t xml:space="preserve"> 60 </w:t>
      </w:r>
      <w:r w:rsidRPr="00A77A59">
        <w:rPr>
          <w:rFonts w:ascii="David" w:hAnsi="David" w:hint="cs"/>
          <w:color w:val="080908"/>
          <w:sz w:val="24"/>
          <w:rtl/>
        </w:rPr>
        <w:t>ימים</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תום</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כמפורט</w:t>
      </w:r>
      <w:r w:rsidRPr="00A77A59">
        <w:rPr>
          <w:rFonts w:ascii="David" w:hAnsi="David"/>
          <w:color w:val="080908"/>
          <w:sz w:val="24"/>
          <w:rtl/>
        </w:rPr>
        <w:t xml:space="preserve"> </w:t>
      </w:r>
      <w:r w:rsidRPr="00A77A59">
        <w:rPr>
          <w:rFonts w:ascii="David" w:hAnsi="David" w:hint="cs"/>
          <w:color w:val="080908"/>
          <w:sz w:val="24"/>
          <w:rtl/>
        </w:rPr>
        <w:t>בנספח</w:t>
      </w:r>
      <w:r w:rsidRPr="00A77A59">
        <w:rPr>
          <w:rFonts w:ascii="David" w:hAnsi="David"/>
          <w:color w:val="080908"/>
          <w:sz w:val="24"/>
          <w:rtl/>
        </w:rPr>
        <w:t xml:space="preserve"> 5 </w:t>
      </w:r>
      <w:r w:rsidRPr="00A77A59">
        <w:rPr>
          <w:rFonts w:ascii="David" w:hAnsi="David" w:hint="cs"/>
          <w:color w:val="080908"/>
          <w:sz w:val="24"/>
          <w:rtl/>
        </w:rPr>
        <w:t>המצורף</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w:t>
      </w:r>
    </w:p>
    <w:p w14:paraId="576A8149"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עלויות</w:t>
      </w:r>
      <w:r w:rsidRPr="00A77A59">
        <w:rPr>
          <w:rFonts w:ascii="David" w:hAnsi="David"/>
          <w:color w:val="080908"/>
          <w:sz w:val="24"/>
          <w:rtl/>
        </w:rPr>
        <w:t xml:space="preserve"> </w:t>
      </w:r>
      <w:r w:rsidRPr="00A77A59">
        <w:rPr>
          <w:rFonts w:ascii="David" w:hAnsi="David" w:hint="cs"/>
          <w:color w:val="080908"/>
          <w:sz w:val="24"/>
          <w:rtl/>
        </w:rPr>
        <w:t>הוצאת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יחולו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w:t>
      </w:r>
    </w:p>
    <w:p w14:paraId="2BEEC10F"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אחראי</w:t>
      </w:r>
      <w:r w:rsidRPr="00A77A59">
        <w:rPr>
          <w:rFonts w:ascii="David" w:hAnsi="David"/>
          <w:color w:val="080908"/>
          <w:sz w:val="24"/>
          <w:rtl/>
        </w:rPr>
        <w:t xml:space="preserve"> </w:t>
      </w:r>
      <w:r w:rsidRPr="00A77A59">
        <w:rPr>
          <w:rFonts w:ascii="David" w:hAnsi="David" w:hint="cs"/>
          <w:color w:val="080908"/>
          <w:sz w:val="24"/>
          <w:rtl/>
        </w:rPr>
        <w:t>להאריך</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תוקף</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מעת</w:t>
      </w:r>
      <w:r w:rsidRPr="00A77A59">
        <w:rPr>
          <w:rFonts w:ascii="David" w:hAnsi="David"/>
          <w:color w:val="080908"/>
          <w:sz w:val="24"/>
          <w:rtl/>
        </w:rPr>
        <w:t xml:space="preserve"> </w:t>
      </w:r>
      <w:r w:rsidRPr="00A77A59">
        <w:rPr>
          <w:rFonts w:ascii="David" w:hAnsi="David" w:hint="cs"/>
          <w:color w:val="080908"/>
          <w:sz w:val="24"/>
          <w:rtl/>
        </w:rPr>
        <w:t>לעת</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להארכת</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כך</w:t>
      </w:r>
      <w:r w:rsidRPr="00A77A59">
        <w:rPr>
          <w:rFonts w:ascii="David" w:hAnsi="David"/>
          <w:color w:val="080908"/>
          <w:sz w:val="24"/>
          <w:rtl/>
        </w:rPr>
        <w:t xml:space="preserve"> </w:t>
      </w:r>
      <w:r w:rsidRPr="00A77A59">
        <w:rPr>
          <w:rFonts w:ascii="David" w:hAnsi="David" w:hint="cs"/>
          <w:color w:val="080908"/>
          <w:sz w:val="24"/>
          <w:rtl/>
        </w:rPr>
        <w:t>שבכל</w:t>
      </w:r>
      <w:r w:rsidRPr="00A77A59">
        <w:rPr>
          <w:rFonts w:ascii="David" w:hAnsi="David"/>
          <w:color w:val="080908"/>
          <w:sz w:val="24"/>
          <w:rtl/>
        </w:rPr>
        <w:t xml:space="preserve"> </w:t>
      </w:r>
      <w:r w:rsidRPr="00A77A59">
        <w:rPr>
          <w:rFonts w:ascii="David" w:hAnsi="David" w:hint="cs"/>
          <w:color w:val="080908"/>
          <w:sz w:val="24"/>
          <w:rtl/>
        </w:rPr>
        <w:t>עת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לתקופה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לפחות</w:t>
      </w:r>
      <w:r w:rsidRPr="00A77A59">
        <w:rPr>
          <w:rFonts w:ascii="David" w:hAnsi="David"/>
          <w:color w:val="080908"/>
          <w:sz w:val="24"/>
          <w:rtl/>
        </w:rPr>
        <w:t xml:space="preserve"> 60 </w:t>
      </w:r>
      <w:r w:rsidRPr="00A77A59">
        <w:rPr>
          <w:rFonts w:ascii="David" w:hAnsi="David" w:hint="cs"/>
          <w:color w:val="080908"/>
          <w:sz w:val="24"/>
          <w:rtl/>
        </w:rPr>
        <w:t>ימים</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תום</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המוארך</w:t>
      </w:r>
      <w:r w:rsidRPr="00A77A59">
        <w:rPr>
          <w:rFonts w:ascii="David" w:hAnsi="David"/>
          <w:color w:val="080908"/>
          <w:sz w:val="24"/>
          <w:rtl/>
        </w:rPr>
        <w:t xml:space="preserve">. </w:t>
      </w:r>
    </w:p>
    <w:p w14:paraId="017139BD"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הארכת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תיעשה</w:t>
      </w:r>
      <w:r w:rsidRPr="00A77A59">
        <w:rPr>
          <w:rFonts w:ascii="David" w:hAnsi="David"/>
          <w:color w:val="080908"/>
          <w:sz w:val="24"/>
          <w:rtl/>
        </w:rPr>
        <w:t xml:space="preserve"> </w:t>
      </w:r>
      <w:r w:rsidRPr="00A77A59">
        <w:rPr>
          <w:rFonts w:ascii="David" w:hAnsi="David" w:hint="cs"/>
          <w:color w:val="080908"/>
          <w:sz w:val="24"/>
          <w:rtl/>
        </w:rPr>
        <w:t>לפחות</w:t>
      </w:r>
      <w:r w:rsidRPr="00A77A59">
        <w:rPr>
          <w:rFonts w:ascii="David" w:hAnsi="David"/>
          <w:color w:val="080908"/>
          <w:sz w:val="24"/>
          <w:rtl/>
        </w:rPr>
        <w:t xml:space="preserve"> 60 </w:t>
      </w:r>
      <w:r w:rsidRPr="00A77A59">
        <w:rPr>
          <w:rFonts w:ascii="David" w:hAnsi="David" w:hint="cs"/>
          <w:color w:val="080908"/>
          <w:sz w:val="24"/>
          <w:rtl/>
        </w:rPr>
        <w:t>יום</w:t>
      </w:r>
      <w:r w:rsidRPr="00A77A59">
        <w:rPr>
          <w:rFonts w:ascii="David" w:hAnsi="David"/>
          <w:color w:val="080908"/>
          <w:sz w:val="24"/>
          <w:rtl/>
        </w:rPr>
        <w:t xml:space="preserve"> </w:t>
      </w:r>
      <w:r w:rsidRPr="00A77A59">
        <w:rPr>
          <w:rFonts w:ascii="David" w:hAnsi="David" w:hint="cs"/>
          <w:color w:val="080908"/>
          <w:sz w:val="24"/>
          <w:rtl/>
        </w:rPr>
        <w:t>לפני</w:t>
      </w:r>
      <w:r w:rsidRPr="00A77A59">
        <w:rPr>
          <w:rFonts w:ascii="David" w:hAnsi="David"/>
          <w:color w:val="080908"/>
          <w:sz w:val="24"/>
          <w:rtl/>
        </w:rPr>
        <w:t xml:space="preserve"> </w:t>
      </w:r>
      <w:r w:rsidRPr="00A77A59">
        <w:rPr>
          <w:rFonts w:ascii="David" w:hAnsi="David" w:hint="cs"/>
          <w:color w:val="080908"/>
          <w:sz w:val="24"/>
          <w:rtl/>
        </w:rPr>
        <w:t>תום</w:t>
      </w:r>
      <w:r w:rsidRPr="00A77A59">
        <w:rPr>
          <w:rFonts w:ascii="David" w:hAnsi="David"/>
          <w:color w:val="080908"/>
          <w:sz w:val="24"/>
          <w:rtl/>
        </w:rPr>
        <w:t xml:space="preserve"> </w:t>
      </w:r>
      <w:r w:rsidRPr="00A77A59">
        <w:rPr>
          <w:rFonts w:ascii="David" w:hAnsi="David" w:hint="cs"/>
          <w:color w:val="080908"/>
          <w:sz w:val="24"/>
          <w:rtl/>
        </w:rPr>
        <w:t>תוקפה</w:t>
      </w:r>
      <w:r w:rsidRPr="00A77A59">
        <w:rPr>
          <w:rFonts w:ascii="David" w:hAnsi="David"/>
          <w:color w:val="080908"/>
          <w:sz w:val="24"/>
          <w:rtl/>
        </w:rPr>
        <w:t>.</w:t>
      </w:r>
    </w:p>
    <w:p w14:paraId="6FC0C09A"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האריך</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תוקף</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לחלט</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התראה</w:t>
      </w:r>
      <w:r w:rsidRPr="00A77A59">
        <w:rPr>
          <w:rFonts w:ascii="David" w:hAnsi="David"/>
          <w:color w:val="080908"/>
          <w:sz w:val="24"/>
          <w:rtl/>
        </w:rPr>
        <w:t xml:space="preserve"> </w:t>
      </w:r>
      <w:r w:rsidRPr="00A77A59">
        <w:rPr>
          <w:rFonts w:ascii="David" w:hAnsi="David" w:hint="cs"/>
          <w:color w:val="080908"/>
          <w:sz w:val="24"/>
          <w:rtl/>
        </w:rPr>
        <w:t>מוקדמת</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מילא</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יתר</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חיוביו</w:t>
      </w:r>
      <w:r w:rsidRPr="00A77A59">
        <w:rPr>
          <w:rFonts w:ascii="David" w:hAnsi="David"/>
          <w:color w:val="080908"/>
          <w:sz w:val="24"/>
          <w:rtl/>
        </w:rPr>
        <w:t>.</w:t>
      </w:r>
    </w:p>
    <w:p w14:paraId="50A9D5F2"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מהאמור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לחלט</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w:t>
      </w:r>
      <w:r w:rsidRPr="00A77A59">
        <w:rPr>
          <w:rFonts w:ascii="David" w:hAnsi="David" w:hint="cs"/>
          <w:color w:val="080908"/>
          <w:sz w:val="24"/>
          <w:rtl/>
        </w:rPr>
        <w:t>שבו</w:t>
      </w:r>
      <w:r w:rsidRPr="00A77A59">
        <w:rPr>
          <w:rFonts w:ascii="David" w:hAnsi="David"/>
          <w:color w:val="080908"/>
          <w:sz w:val="24"/>
          <w:rtl/>
        </w:rPr>
        <w:t xml:space="preserve"> </w:t>
      </w:r>
      <w:r w:rsidRPr="00A77A59">
        <w:rPr>
          <w:rFonts w:ascii="David" w:hAnsi="David" w:hint="cs"/>
          <w:color w:val="080908"/>
          <w:sz w:val="24"/>
          <w:rtl/>
        </w:rPr>
        <w:t>לדעת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הפר</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קיים</w:t>
      </w:r>
      <w:r w:rsidRPr="00A77A59">
        <w:rPr>
          <w:rFonts w:ascii="David" w:hAnsi="David"/>
          <w:color w:val="080908"/>
          <w:sz w:val="24"/>
          <w:rtl/>
        </w:rPr>
        <w:t xml:space="preserve"> </w:t>
      </w:r>
      <w:r w:rsidRPr="00A77A59">
        <w:rPr>
          <w:rFonts w:ascii="David" w:hAnsi="David" w:hint="cs"/>
          <w:color w:val="080908"/>
          <w:sz w:val="24"/>
          <w:rtl/>
        </w:rPr>
        <w:t>תנאי</w:t>
      </w:r>
      <w:r w:rsidRPr="00A77A59">
        <w:rPr>
          <w:rFonts w:ascii="David" w:hAnsi="David"/>
          <w:color w:val="080908"/>
          <w:sz w:val="24"/>
          <w:rtl/>
        </w:rPr>
        <w:t xml:space="preserve"> </w:t>
      </w:r>
      <w:r w:rsidRPr="00A77A59">
        <w:rPr>
          <w:rFonts w:ascii="David" w:hAnsi="David" w:hint="cs"/>
          <w:color w:val="080908"/>
          <w:sz w:val="24"/>
          <w:rtl/>
        </w:rPr>
        <w:t>מתנאי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והנחיות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תיקן</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המעוות</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לחייב</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להוציא</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דרישה</w:t>
      </w:r>
      <w:r w:rsidRPr="00A77A59">
        <w:rPr>
          <w:rFonts w:ascii="David" w:hAnsi="David"/>
          <w:color w:val="080908"/>
          <w:sz w:val="24"/>
          <w:rtl/>
        </w:rPr>
        <w:t xml:space="preserve"> </w:t>
      </w:r>
      <w:r w:rsidRPr="00A77A59">
        <w:rPr>
          <w:rFonts w:ascii="David" w:hAnsi="David" w:hint="cs"/>
          <w:color w:val="080908"/>
          <w:sz w:val="24"/>
          <w:rtl/>
        </w:rPr>
        <w:t>קודמת</w:t>
      </w:r>
      <w:r w:rsidRPr="00A77A59">
        <w:rPr>
          <w:rFonts w:ascii="David" w:hAnsi="David"/>
          <w:color w:val="080908"/>
          <w:sz w:val="24"/>
          <w:rtl/>
        </w:rPr>
        <w:t>.</w:t>
      </w:r>
    </w:p>
    <w:p w14:paraId="1E818FFD"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תחולט</w:t>
      </w:r>
      <w:r w:rsidRPr="00A77A59">
        <w:rPr>
          <w:rFonts w:ascii="David" w:hAnsi="David"/>
          <w:color w:val="080908"/>
          <w:sz w:val="24"/>
          <w:rtl/>
        </w:rPr>
        <w:t xml:space="preserve"> </w:t>
      </w:r>
      <w:r w:rsidRPr="00A77A59">
        <w:rPr>
          <w:rFonts w:ascii="David" w:hAnsi="David" w:hint="cs"/>
          <w:color w:val="080908"/>
          <w:sz w:val="24"/>
          <w:rtl/>
        </w:rPr>
        <w:t>בדרישה</w:t>
      </w:r>
      <w:r w:rsidRPr="00A77A59">
        <w:rPr>
          <w:rFonts w:ascii="David" w:hAnsi="David"/>
          <w:color w:val="080908"/>
          <w:sz w:val="24"/>
          <w:rtl/>
        </w:rPr>
        <w:t xml:space="preserve"> </w:t>
      </w:r>
      <w:r w:rsidRPr="00A77A59">
        <w:rPr>
          <w:rFonts w:ascii="David" w:hAnsi="David" w:hint="cs"/>
          <w:color w:val="080908"/>
          <w:sz w:val="24"/>
          <w:rtl/>
        </w:rPr>
        <w:t>חד</w:t>
      </w:r>
      <w:r w:rsidRPr="00A77A59">
        <w:rPr>
          <w:rFonts w:ascii="David" w:hAnsi="David"/>
          <w:color w:val="080908"/>
          <w:sz w:val="24"/>
          <w:rtl/>
        </w:rPr>
        <w:t xml:space="preserve"> </w:t>
      </w:r>
      <w:r w:rsidRPr="00A77A59">
        <w:rPr>
          <w:rFonts w:ascii="David" w:hAnsi="David" w:hint="cs"/>
          <w:color w:val="080908"/>
          <w:sz w:val="24"/>
          <w:rtl/>
        </w:rPr>
        <w:t>צדדית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לבנק</w:t>
      </w:r>
      <w:r w:rsidRPr="00A77A59">
        <w:rPr>
          <w:rFonts w:ascii="David" w:hAnsi="David"/>
          <w:color w:val="080908"/>
          <w:sz w:val="24"/>
          <w:rtl/>
        </w:rPr>
        <w:t xml:space="preserve">, </w:t>
      </w:r>
      <w:r w:rsidRPr="00A77A59">
        <w:rPr>
          <w:rFonts w:ascii="David" w:hAnsi="David" w:hint="cs"/>
          <w:color w:val="080908"/>
          <w:sz w:val="24"/>
          <w:rtl/>
        </w:rPr>
        <w:t>שעליה</w:t>
      </w:r>
      <w:r w:rsidRPr="00A77A59">
        <w:rPr>
          <w:rFonts w:ascii="David" w:hAnsi="David"/>
          <w:color w:val="080908"/>
          <w:sz w:val="24"/>
          <w:rtl/>
        </w:rPr>
        <w:t xml:space="preserve"> </w:t>
      </w:r>
      <w:r w:rsidRPr="00A77A59">
        <w:rPr>
          <w:rFonts w:ascii="David" w:hAnsi="David" w:hint="cs"/>
          <w:color w:val="080908"/>
          <w:sz w:val="24"/>
          <w:rtl/>
        </w:rPr>
        <w:t>תינתן</w:t>
      </w:r>
      <w:r w:rsidRPr="00A77A59">
        <w:rPr>
          <w:rFonts w:ascii="David" w:hAnsi="David"/>
          <w:color w:val="080908"/>
          <w:sz w:val="24"/>
          <w:rtl/>
        </w:rPr>
        <w:t xml:space="preserve"> </w:t>
      </w:r>
      <w:r w:rsidRPr="00A77A59">
        <w:rPr>
          <w:rFonts w:ascii="David" w:hAnsi="David" w:hint="cs"/>
          <w:color w:val="080908"/>
          <w:sz w:val="24"/>
          <w:rtl/>
        </w:rPr>
        <w:t>הודעה</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w:t>
      </w:r>
    </w:p>
    <w:p w14:paraId="6B7DA60A"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חילט</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והסכם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בוטל</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הופסק</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נותן</w:t>
      </w:r>
      <w:r w:rsidR="00D3148D"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לדאוג</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חשבונו</w:t>
      </w:r>
      <w:r w:rsidRPr="00A77A59">
        <w:rPr>
          <w:rFonts w:ascii="David" w:hAnsi="David"/>
          <w:color w:val="080908"/>
          <w:sz w:val="24"/>
          <w:rtl/>
        </w:rPr>
        <w:t xml:space="preserve"> </w:t>
      </w:r>
      <w:r w:rsidRPr="00A77A59">
        <w:rPr>
          <w:rFonts w:ascii="David" w:hAnsi="David" w:hint="cs"/>
          <w:color w:val="080908"/>
          <w:sz w:val="24"/>
          <w:rtl/>
        </w:rPr>
        <w:t>לערבות</w:t>
      </w:r>
      <w:r w:rsidRPr="00A77A59">
        <w:rPr>
          <w:rFonts w:ascii="David" w:hAnsi="David"/>
          <w:color w:val="080908"/>
          <w:sz w:val="24"/>
          <w:rtl/>
        </w:rPr>
        <w:t xml:space="preserve"> </w:t>
      </w:r>
      <w:r w:rsidRPr="00A77A59">
        <w:rPr>
          <w:rFonts w:ascii="David" w:hAnsi="David" w:hint="cs"/>
          <w:color w:val="080908"/>
          <w:sz w:val="24"/>
          <w:rtl/>
        </w:rPr>
        <w:t>חדשה</w:t>
      </w:r>
      <w:r w:rsidRPr="00A77A59">
        <w:rPr>
          <w:rFonts w:ascii="David" w:hAnsi="David"/>
          <w:color w:val="080908"/>
          <w:sz w:val="24"/>
          <w:rtl/>
        </w:rPr>
        <w:t xml:space="preserve"> </w:t>
      </w:r>
      <w:r w:rsidRPr="00A77A59">
        <w:rPr>
          <w:rFonts w:ascii="David" w:hAnsi="David" w:hint="cs"/>
          <w:color w:val="080908"/>
          <w:sz w:val="24"/>
          <w:rtl/>
        </w:rPr>
        <w:t>באותו</w:t>
      </w:r>
      <w:r w:rsidRPr="00A77A59">
        <w:rPr>
          <w:rFonts w:ascii="David" w:hAnsi="David"/>
          <w:color w:val="080908"/>
          <w:sz w:val="24"/>
          <w:rtl/>
        </w:rPr>
        <w:t xml:space="preserve"> </w:t>
      </w:r>
      <w:r w:rsidRPr="00A77A59">
        <w:rPr>
          <w:rFonts w:ascii="David" w:hAnsi="David" w:hint="cs"/>
          <w:color w:val="080908"/>
          <w:sz w:val="24"/>
          <w:rtl/>
        </w:rPr>
        <w:t>סכום</w:t>
      </w:r>
      <w:r w:rsidRPr="00A77A59">
        <w:rPr>
          <w:rFonts w:ascii="David" w:hAnsi="David"/>
          <w:color w:val="080908"/>
          <w:sz w:val="24"/>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לתקופה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לפחות</w:t>
      </w:r>
      <w:r w:rsidRPr="00A77A59">
        <w:rPr>
          <w:rFonts w:ascii="David" w:hAnsi="David"/>
          <w:color w:val="080908"/>
          <w:sz w:val="24"/>
          <w:rtl/>
        </w:rPr>
        <w:t xml:space="preserve"> 60 </w:t>
      </w:r>
      <w:r w:rsidRPr="00A77A59">
        <w:rPr>
          <w:rFonts w:ascii="David" w:hAnsi="David" w:hint="cs"/>
          <w:color w:val="080908"/>
          <w:sz w:val="24"/>
          <w:rtl/>
        </w:rPr>
        <w:t>ימים</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תום</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w:t>
      </w:r>
    </w:p>
    <w:p w14:paraId="4E57B243"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סכום</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ישמש</w:t>
      </w:r>
      <w:r w:rsidRPr="00A77A59">
        <w:rPr>
          <w:rFonts w:ascii="David" w:hAnsi="David"/>
          <w:color w:val="080908"/>
          <w:sz w:val="24"/>
          <w:rtl/>
        </w:rPr>
        <w:t xml:space="preserve"> </w:t>
      </w:r>
      <w:r w:rsidRPr="00A77A59">
        <w:rPr>
          <w:rFonts w:ascii="David" w:hAnsi="David" w:hint="cs"/>
          <w:color w:val="080908"/>
          <w:sz w:val="24"/>
          <w:rtl/>
        </w:rPr>
        <w:t>כסכום</w:t>
      </w:r>
      <w:r w:rsidRPr="00A77A59">
        <w:rPr>
          <w:rFonts w:ascii="David" w:hAnsi="David"/>
          <w:color w:val="080908"/>
          <w:sz w:val="24"/>
          <w:rtl/>
        </w:rPr>
        <w:t xml:space="preserve"> </w:t>
      </w:r>
      <w:r w:rsidRPr="00A77A59">
        <w:rPr>
          <w:rFonts w:ascii="David" w:hAnsi="David" w:hint="cs"/>
          <w:color w:val="080908"/>
          <w:sz w:val="24"/>
          <w:rtl/>
        </w:rPr>
        <w:t>פיצויים</w:t>
      </w:r>
      <w:r w:rsidRPr="00A77A59">
        <w:rPr>
          <w:rFonts w:ascii="David" w:hAnsi="David"/>
          <w:color w:val="080908"/>
          <w:sz w:val="24"/>
          <w:rtl/>
        </w:rPr>
        <w:t xml:space="preserve"> </w:t>
      </w: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הפרת</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שיהיה</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צורך</w:t>
      </w:r>
      <w:r w:rsidRPr="00A77A59">
        <w:rPr>
          <w:rFonts w:ascii="David" w:hAnsi="David"/>
          <w:color w:val="080908"/>
          <w:sz w:val="24"/>
          <w:rtl/>
        </w:rPr>
        <w:t xml:space="preserve"> </w:t>
      </w:r>
      <w:r w:rsidRPr="00A77A59">
        <w:rPr>
          <w:rFonts w:ascii="David" w:hAnsi="David" w:hint="cs"/>
          <w:color w:val="080908"/>
          <w:sz w:val="24"/>
          <w:rtl/>
        </w:rPr>
        <w:t>בהוכחת</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w:t>
      </w:r>
    </w:p>
    <w:p w14:paraId="155E8C15" w14:textId="77777777" w:rsidR="007631E3" w:rsidRPr="00A77A59" w:rsidRDefault="007631E3" w:rsidP="00A77A59">
      <w:pPr>
        <w:pStyle w:val="a"/>
        <w:spacing w:line="360" w:lineRule="atLeast"/>
        <w:rPr>
          <w:rFonts w:ascii="David" w:hAnsi="David"/>
          <w:color w:val="080908"/>
          <w:rtl/>
        </w:rPr>
      </w:pPr>
      <w:r w:rsidRPr="00A77A59">
        <w:rPr>
          <w:rFonts w:ascii="David" w:hAnsi="David"/>
          <w:color w:val="080908"/>
          <w:rtl/>
        </w:rPr>
        <w:t>פרסום ההתקשרות-</w:t>
      </w:r>
    </w:p>
    <w:p w14:paraId="6730D000" w14:textId="77777777" w:rsidR="007631E3" w:rsidRPr="00A77A59" w:rsidRDefault="007631E3" w:rsidP="00FD101E">
      <w:pPr>
        <w:pStyle w:val="a"/>
        <w:numPr>
          <w:ilvl w:val="1"/>
          <w:numId w:val="13"/>
        </w:numPr>
        <w:spacing w:line="360" w:lineRule="atLeast"/>
        <w:ind w:left="935" w:hanging="567"/>
        <w:jc w:val="both"/>
        <w:rPr>
          <w:rFonts w:ascii="David" w:hAnsi="David"/>
          <w:b/>
          <w:bCs w:val="0"/>
          <w:color w:val="080908"/>
          <w:u w:val="none"/>
          <w:rtl/>
        </w:rPr>
      </w:pPr>
      <w:r w:rsidRPr="00A77A59">
        <w:rPr>
          <w:rFonts w:ascii="David" w:hAnsi="David"/>
          <w:b/>
          <w:bCs w:val="0"/>
          <w:color w:val="080908"/>
          <w:u w:val="none"/>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r w:rsidRPr="00A77A59">
        <w:rPr>
          <w:rFonts w:ascii="David" w:hAnsi="David"/>
          <w:b/>
          <w:bCs w:val="0"/>
          <w:color w:val="080908"/>
          <w:u w:val="none"/>
        </w:rPr>
        <w:t>www.foi.gov.il</w:t>
      </w:r>
      <w:r w:rsidRPr="00A77A59">
        <w:rPr>
          <w:rFonts w:ascii="David" w:hAnsi="David"/>
          <w:b/>
          <w:bCs w:val="0"/>
          <w:color w:val="080908"/>
          <w:u w:val="none"/>
          <w:rtl/>
        </w:rPr>
        <w:t>, וזאת בתוך חודש ימים מיום חתימתו.</w:t>
      </w:r>
    </w:p>
    <w:p w14:paraId="56A8900D" w14:textId="77777777" w:rsidR="007631E3" w:rsidRPr="00A77A59" w:rsidRDefault="007631E3" w:rsidP="00FD101E">
      <w:pPr>
        <w:pStyle w:val="a"/>
        <w:numPr>
          <w:ilvl w:val="1"/>
          <w:numId w:val="13"/>
        </w:numPr>
        <w:spacing w:line="360" w:lineRule="atLeast"/>
        <w:ind w:left="935" w:hanging="567"/>
        <w:jc w:val="both"/>
        <w:rPr>
          <w:rFonts w:ascii="David" w:hAnsi="David"/>
          <w:b/>
          <w:bCs w:val="0"/>
          <w:color w:val="080908"/>
          <w:u w:val="none"/>
          <w:rtl/>
        </w:rPr>
      </w:pPr>
      <w:r w:rsidRPr="00A77A59">
        <w:rPr>
          <w:rFonts w:ascii="David" w:hAnsi="David"/>
          <w:b/>
          <w:bCs w:val="0"/>
          <w:color w:val="080908"/>
          <w:u w:val="none"/>
          <w:rtl/>
        </w:rPr>
        <w:t>ההתקשרות תפורסם בנוסחה המלא והסופי והפרסום יחול על כל תוספת או תיקון של ההתקשרות שנעשו לאחר שפורסמה ההתקשרות.</w:t>
      </w:r>
    </w:p>
    <w:p w14:paraId="1BAB2CD3" w14:textId="77777777" w:rsidR="007631E3" w:rsidRPr="00A77A59" w:rsidRDefault="007631E3" w:rsidP="00FD101E">
      <w:pPr>
        <w:pStyle w:val="a"/>
        <w:numPr>
          <w:ilvl w:val="1"/>
          <w:numId w:val="13"/>
        </w:numPr>
        <w:spacing w:line="360" w:lineRule="atLeast"/>
        <w:ind w:left="935" w:hanging="567"/>
        <w:jc w:val="both"/>
        <w:rPr>
          <w:rFonts w:ascii="David" w:hAnsi="David"/>
          <w:b/>
          <w:bCs w:val="0"/>
          <w:color w:val="080908"/>
          <w:u w:val="none"/>
          <w:rtl/>
        </w:rPr>
      </w:pPr>
      <w:r w:rsidRPr="00A77A59">
        <w:rPr>
          <w:rFonts w:ascii="David" w:hAnsi="David"/>
          <w:b/>
          <w:bCs w:val="0"/>
          <w:color w:val="080908"/>
          <w:u w:val="none"/>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p>
    <w:p w14:paraId="10E355EC" w14:textId="77777777" w:rsidR="007631E3" w:rsidRPr="00A77A59" w:rsidRDefault="007631E3" w:rsidP="00FD101E">
      <w:pPr>
        <w:pStyle w:val="a"/>
        <w:numPr>
          <w:ilvl w:val="1"/>
          <w:numId w:val="13"/>
        </w:numPr>
        <w:spacing w:line="360" w:lineRule="atLeast"/>
        <w:ind w:left="935" w:hanging="567"/>
        <w:jc w:val="both"/>
        <w:rPr>
          <w:rFonts w:ascii="David" w:hAnsi="David"/>
          <w:b/>
          <w:bCs w:val="0"/>
          <w:color w:val="080908"/>
          <w:u w:val="none"/>
          <w:rtl/>
        </w:rPr>
      </w:pPr>
      <w:r w:rsidRPr="00A77A59">
        <w:rPr>
          <w:rFonts w:ascii="David" w:hAnsi="David"/>
          <w:b/>
          <w:bCs w:val="0"/>
          <w:color w:val="080908"/>
          <w:u w:val="none"/>
          <w:rtl/>
        </w:rPr>
        <w:lastRenderedPageBreak/>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14:paraId="7C640C35" w14:textId="77777777" w:rsidR="007631E3" w:rsidRPr="00A77A59" w:rsidRDefault="007631E3" w:rsidP="00FD101E">
      <w:pPr>
        <w:pStyle w:val="a"/>
        <w:numPr>
          <w:ilvl w:val="1"/>
          <w:numId w:val="13"/>
        </w:numPr>
        <w:spacing w:line="360" w:lineRule="atLeast"/>
        <w:ind w:left="935" w:hanging="567"/>
        <w:jc w:val="both"/>
        <w:rPr>
          <w:rFonts w:ascii="David" w:hAnsi="David"/>
          <w:b/>
          <w:bCs w:val="0"/>
          <w:color w:val="080908"/>
          <w:u w:val="none"/>
          <w:rtl/>
        </w:rPr>
      </w:pPr>
      <w:r w:rsidRPr="00A77A59">
        <w:rPr>
          <w:rFonts w:ascii="David" w:hAnsi="David"/>
          <w:b/>
          <w:bCs w:val="0"/>
          <w:color w:val="080908"/>
          <w:u w:val="none"/>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2535466A" w14:textId="77777777" w:rsidR="007631E3" w:rsidRPr="00A77A59" w:rsidRDefault="007631E3" w:rsidP="00FD101E">
      <w:pPr>
        <w:pStyle w:val="a"/>
        <w:numPr>
          <w:ilvl w:val="1"/>
          <w:numId w:val="13"/>
        </w:numPr>
        <w:spacing w:line="360" w:lineRule="atLeast"/>
        <w:ind w:left="935" w:hanging="567"/>
        <w:jc w:val="both"/>
        <w:rPr>
          <w:rFonts w:ascii="David" w:hAnsi="David"/>
          <w:b/>
          <w:bCs w:val="0"/>
          <w:color w:val="080908"/>
          <w:u w:val="none"/>
          <w:rtl/>
        </w:rPr>
      </w:pPr>
      <w:r w:rsidRPr="00A77A59">
        <w:rPr>
          <w:rFonts w:ascii="David" w:hAnsi="David"/>
          <w:b/>
          <w:bCs w:val="0"/>
          <w:color w:val="080908"/>
          <w:u w:val="none"/>
          <w:rtl/>
        </w:rPr>
        <w:t>המשרד לא יפרסם את המידע שפרסומו שנוי במחלוקת בטרם חלפה התקופה להגשת עתירה.</w:t>
      </w:r>
    </w:p>
    <w:p w14:paraId="07DB1F69" w14:textId="77777777" w:rsidR="007631E3" w:rsidRPr="00A77A59" w:rsidRDefault="007631E3" w:rsidP="00A77A59">
      <w:pPr>
        <w:pStyle w:val="a"/>
        <w:numPr>
          <w:ilvl w:val="0"/>
          <w:numId w:val="0"/>
        </w:numPr>
        <w:spacing w:line="360" w:lineRule="atLeast"/>
        <w:ind w:left="357"/>
        <w:jc w:val="both"/>
        <w:rPr>
          <w:rFonts w:ascii="David" w:hAnsi="David"/>
          <w:color w:val="080908"/>
          <w:u w:val="none"/>
        </w:rPr>
      </w:pPr>
    </w:p>
    <w:p w14:paraId="7C50BCE2" w14:textId="77777777" w:rsidR="00D3148D" w:rsidRPr="00A77A59" w:rsidRDefault="002C6DE8" w:rsidP="00A77A59">
      <w:pPr>
        <w:pStyle w:val="a"/>
        <w:spacing w:line="360" w:lineRule="atLeast"/>
        <w:rPr>
          <w:rFonts w:ascii="David" w:hAnsi="David"/>
          <w:color w:val="080908"/>
        </w:rPr>
      </w:pPr>
      <w:r w:rsidRPr="00A77A59">
        <w:rPr>
          <w:rFonts w:ascii="David" w:hAnsi="David" w:hint="cs"/>
          <w:color w:val="080908"/>
          <w:rtl/>
        </w:rPr>
        <w:t>נציג</w:t>
      </w:r>
      <w:r w:rsidRPr="00A77A59">
        <w:rPr>
          <w:rFonts w:ascii="David" w:hAnsi="David"/>
          <w:color w:val="080908"/>
          <w:rtl/>
        </w:rPr>
        <w:t xml:space="preserve"> </w:t>
      </w:r>
      <w:r w:rsidRPr="00A77A59">
        <w:rPr>
          <w:rFonts w:ascii="David" w:hAnsi="David" w:hint="cs"/>
          <w:color w:val="080908"/>
          <w:rtl/>
        </w:rPr>
        <w:t>המשרד</w:t>
      </w:r>
    </w:p>
    <w:p w14:paraId="406B1DB7" w14:textId="66C4E8DE"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לביצוע</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הוא</w:t>
      </w:r>
      <w:r w:rsidRPr="00A77A59">
        <w:rPr>
          <w:rFonts w:ascii="David" w:hAnsi="David"/>
          <w:color w:val="080908"/>
          <w:sz w:val="24"/>
          <w:rtl/>
        </w:rPr>
        <w:t xml:space="preserve"> </w:t>
      </w:r>
      <w:r w:rsidRPr="00A77A59">
        <w:rPr>
          <w:rFonts w:ascii="David" w:hAnsi="David" w:hint="cs"/>
          <w:color w:val="080908"/>
          <w:sz w:val="24"/>
          <w:rtl/>
        </w:rPr>
        <w:t>עובד</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הנושא</w:t>
      </w:r>
      <w:r w:rsidRPr="00A77A59">
        <w:rPr>
          <w:rFonts w:ascii="David" w:hAnsi="David"/>
          <w:color w:val="080908"/>
          <w:sz w:val="24"/>
          <w:rtl/>
        </w:rPr>
        <w:t xml:space="preserve"> </w:t>
      </w:r>
      <w:r w:rsidRPr="00A77A59">
        <w:rPr>
          <w:rFonts w:ascii="David" w:hAnsi="David" w:hint="cs"/>
          <w:color w:val="080908"/>
          <w:sz w:val="24"/>
          <w:rtl/>
        </w:rPr>
        <w:t>בתפקיד</w:t>
      </w:r>
      <w:r w:rsidRPr="00A77A59">
        <w:rPr>
          <w:rFonts w:ascii="David" w:hAnsi="David"/>
          <w:color w:val="080908"/>
          <w:sz w:val="24"/>
          <w:rtl/>
        </w:rPr>
        <w:t xml:space="preserve"> </w:t>
      </w:r>
      <w:r w:rsidR="00BC6705" w:rsidRPr="00A77A59">
        <w:rPr>
          <w:rFonts w:ascii="David" w:hAnsi="David" w:hint="cs"/>
          <w:color w:val="080908"/>
          <w:sz w:val="24"/>
          <w:rtl/>
        </w:rPr>
        <w:t>מנהל</w:t>
      </w:r>
      <w:r w:rsidR="00ED1540" w:rsidRPr="00A77A59">
        <w:rPr>
          <w:rFonts w:ascii="David" w:hAnsi="David" w:hint="cs"/>
          <w:color w:val="080908"/>
          <w:sz w:val="24"/>
          <w:rtl/>
        </w:rPr>
        <w:t>/</w:t>
      </w:r>
      <w:r w:rsidR="00BC6705" w:rsidRPr="00A77A59">
        <w:rPr>
          <w:rFonts w:ascii="David" w:hAnsi="David" w:hint="cs"/>
          <w:color w:val="080908"/>
          <w:sz w:val="24"/>
          <w:rtl/>
        </w:rPr>
        <w:t xml:space="preserve">ת </w:t>
      </w:r>
      <w:r w:rsidR="00B80CCD" w:rsidRPr="00A77A59">
        <w:rPr>
          <w:rFonts w:ascii="David" w:hAnsi="David" w:hint="cs"/>
          <w:color w:val="080908"/>
          <w:sz w:val="24"/>
          <w:rtl/>
        </w:rPr>
        <w:t>מינהל כחול לבן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עובד</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הוסמך</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ידו</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w:t>
      </w:r>
      <w:r w:rsidRPr="00A77A59">
        <w:rPr>
          <w:rFonts w:ascii="David" w:hAnsi="David" w:hint="cs"/>
          <w:color w:val="080908"/>
          <w:sz w:val="24"/>
          <w:rtl/>
        </w:rPr>
        <w:t>הנציג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להחליף</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הנציג</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עת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הודעה</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w:t>
      </w:r>
    </w:p>
    <w:p w14:paraId="685FD9CF" w14:textId="77777777" w:rsidR="00D3148D" w:rsidRPr="00A77A59" w:rsidRDefault="002C6DE8" w:rsidP="00A77A59">
      <w:pPr>
        <w:pStyle w:val="a"/>
        <w:spacing w:line="360" w:lineRule="atLeast"/>
        <w:rPr>
          <w:rFonts w:ascii="David" w:hAnsi="David"/>
          <w:color w:val="080908"/>
        </w:rPr>
      </w:pPr>
      <w:r w:rsidRPr="00A77A59">
        <w:rPr>
          <w:rFonts w:ascii="David" w:hAnsi="David" w:hint="cs"/>
          <w:color w:val="080908"/>
          <w:rtl/>
        </w:rPr>
        <w:t>תניית</w:t>
      </w:r>
      <w:r w:rsidRPr="00A77A59">
        <w:rPr>
          <w:rFonts w:ascii="David" w:hAnsi="David"/>
          <w:color w:val="080908"/>
          <w:rtl/>
        </w:rPr>
        <w:t xml:space="preserve"> </w:t>
      </w:r>
      <w:r w:rsidRPr="00A77A59">
        <w:rPr>
          <w:rFonts w:ascii="David" w:hAnsi="David" w:hint="cs"/>
          <w:color w:val="080908"/>
          <w:rtl/>
        </w:rPr>
        <w:t>שיפוט</w:t>
      </w:r>
    </w:p>
    <w:p w14:paraId="1795D034" w14:textId="2F568BA9" w:rsidR="00CA652B" w:rsidRPr="00A77A59" w:rsidRDefault="00DF1A70" w:rsidP="00FD101E">
      <w:pPr>
        <w:spacing w:line="360" w:lineRule="atLeast"/>
        <w:ind w:left="368"/>
        <w:jc w:val="both"/>
        <w:rPr>
          <w:rFonts w:ascii="David" w:hAnsi="David"/>
          <w:color w:val="080908"/>
          <w:sz w:val="24"/>
          <w:rtl/>
        </w:rPr>
      </w:pPr>
      <w:r w:rsidRPr="00A77A59">
        <w:rPr>
          <w:rFonts w:ascii="David" w:hAnsi="David"/>
          <w:color w:val="080908"/>
          <w:sz w:val="24"/>
          <w:rtl/>
        </w:rPr>
        <w:t>הצדדים מסכימים כי מקום השיפוט הבלעדי בכל הקשור להיבטים החוזיים של הסכם זה יהיה בבתי המשפט המוסמכים בירושלים וכי בהיבטים הנוגעים להליך המכרזי- מקום השיפוט ייקבע בהתאם לחוק בתי משפט לעניינים מינהליים, התש"ב-2000.</w:t>
      </w:r>
      <w:r w:rsidRPr="00A77A59" w:rsidDel="00DF1A70">
        <w:rPr>
          <w:rFonts w:ascii="David" w:hAnsi="David" w:hint="cs"/>
          <w:color w:val="080908"/>
          <w:sz w:val="24"/>
          <w:rtl/>
        </w:rPr>
        <w:t xml:space="preserve"> </w:t>
      </w:r>
    </w:p>
    <w:p w14:paraId="1BCDC6F4" w14:textId="77777777" w:rsidR="00D3148D" w:rsidRPr="00A77A59" w:rsidRDefault="002C6DE8" w:rsidP="00A77A59">
      <w:pPr>
        <w:pStyle w:val="a"/>
        <w:spacing w:line="360" w:lineRule="atLeast"/>
        <w:rPr>
          <w:rFonts w:ascii="David" w:hAnsi="David"/>
          <w:color w:val="080908"/>
        </w:rPr>
      </w:pPr>
      <w:r w:rsidRPr="00A77A59">
        <w:rPr>
          <w:rFonts w:ascii="David" w:hAnsi="David" w:hint="cs"/>
          <w:color w:val="080908"/>
          <w:rtl/>
        </w:rPr>
        <w:t>כתובות</w:t>
      </w:r>
      <w:r w:rsidRPr="00A77A59">
        <w:rPr>
          <w:rFonts w:ascii="David" w:hAnsi="David"/>
          <w:color w:val="080908"/>
          <w:rtl/>
        </w:rPr>
        <w:t xml:space="preserve"> </w:t>
      </w:r>
      <w:r w:rsidRPr="00A77A59">
        <w:rPr>
          <w:rFonts w:ascii="David" w:hAnsi="David" w:hint="cs"/>
          <w:color w:val="080908"/>
          <w:rtl/>
        </w:rPr>
        <w:t>והודעות</w:t>
      </w:r>
    </w:p>
    <w:p w14:paraId="40563497"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כתובת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והמשרד</w:t>
      </w:r>
      <w:r w:rsidRPr="00A77A59">
        <w:rPr>
          <w:rFonts w:ascii="David" w:hAnsi="David"/>
          <w:color w:val="080908"/>
          <w:sz w:val="24"/>
          <w:rtl/>
        </w:rPr>
        <w:t xml:space="preserve"> </w:t>
      </w:r>
      <w:r w:rsidRPr="00A77A59">
        <w:rPr>
          <w:rFonts w:ascii="David" w:hAnsi="David" w:hint="cs"/>
          <w:color w:val="080908"/>
          <w:sz w:val="24"/>
          <w:rtl/>
        </w:rPr>
        <w:t>הינן</w:t>
      </w:r>
      <w:r w:rsidRPr="00A77A59">
        <w:rPr>
          <w:rFonts w:ascii="David" w:hAnsi="David"/>
          <w:color w:val="080908"/>
          <w:sz w:val="24"/>
          <w:rtl/>
        </w:rPr>
        <w:t xml:space="preserve"> </w:t>
      </w:r>
      <w:r w:rsidRPr="00A77A59">
        <w:rPr>
          <w:rFonts w:ascii="David" w:hAnsi="David" w:hint="cs"/>
          <w:color w:val="080908"/>
          <w:sz w:val="24"/>
          <w:rtl/>
        </w:rPr>
        <w:t>כמפורט</w:t>
      </w:r>
      <w:r w:rsidRPr="00A77A59">
        <w:rPr>
          <w:rFonts w:ascii="David" w:hAnsi="David"/>
          <w:color w:val="080908"/>
          <w:sz w:val="24"/>
          <w:rtl/>
        </w:rPr>
        <w:t xml:space="preserve"> </w:t>
      </w:r>
      <w:r w:rsidRPr="00A77A59">
        <w:rPr>
          <w:rFonts w:ascii="David" w:hAnsi="David" w:hint="cs"/>
          <w:color w:val="080908"/>
          <w:sz w:val="24"/>
          <w:rtl/>
        </w:rPr>
        <w:t>בראש</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w:t>
      </w:r>
    </w:p>
    <w:p w14:paraId="462C564D"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הודעה</w:t>
      </w:r>
      <w:r w:rsidRPr="00A77A59">
        <w:rPr>
          <w:rFonts w:ascii="David" w:hAnsi="David"/>
          <w:color w:val="080908"/>
          <w:sz w:val="24"/>
          <w:rtl/>
        </w:rPr>
        <w:t xml:space="preserve"> </w:t>
      </w:r>
      <w:r w:rsidRPr="00A77A59">
        <w:rPr>
          <w:rFonts w:ascii="David" w:hAnsi="David" w:hint="cs"/>
          <w:color w:val="080908"/>
          <w:sz w:val="24"/>
          <w:rtl/>
        </w:rPr>
        <w:t>שתימסר</w:t>
      </w:r>
      <w:r w:rsidRPr="00A77A59">
        <w:rPr>
          <w:rFonts w:ascii="David" w:hAnsi="David"/>
          <w:color w:val="080908"/>
          <w:sz w:val="24"/>
          <w:rtl/>
        </w:rPr>
        <w:t xml:space="preserve"> </w:t>
      </w:r>
      <w:r w:rsidRPr="00A77A59">
        <w:rPr>
          <w:rFonts w:ascii="David" w:hAnsi="David" w:hint="cs"/>
          <w:color w:val="080908"/>
          <w:sz w:val="24"/>
          <w:rtl/>
        </w:rPr>
        <w:t>לכתובת</w:t>
      </w:r>
      <w:r w:rsidRPr="00A77A59">
        <w:rPr>
          <w:rFonts w:ascii="David" w:hAnsi="David"/>
          <w:color w:val="080908"/>
          <w:sz w:val="24"/>
          <w:rtl/>
        </w:rPr>
        <w:t xml:space="preserve"> </w:t>
      </w:r>
      <w:r w:rsidRPr="00A77A59">
        <w:rPr>
          <w:rFonts w:ascii="David" w:hAnsi="David" w:hint="cs"/>
          <w:color w:val="080908"/>
          <w:sz w:val="24"/>
          <w:rtl/>
        </w:rPr>
        <w:t>דלעיל</w:t>
      </w:r>
      <w:r w:rsidRPr="00A77A59">
        <w:rPr>
          <w:rFonts w:ascii="David" w:hAnsi="David"/>
          <w:color w:val="080908"/>
          <w:sz w:val="24"/>
          <w:rtl/>
        </w:rPr>
        <w:t xml:space="preserve">, </w:t>
      </w:r>
      <w:r w:rsidRPr="00A77A59">
        <w:rPr>
          <w:rFonts w:ascii="David" w:hAnsi="David" w:hint="cs"/>
          <w:color w:val="080908"/>
          <w:sz w:val="24"/>
          <w:rtl/>
        </w:rPr>
        <w:t>תיחשב</w:t>
      </w:r>
      <w:r w:rsidRPr="00A77A59">
        <w:rPr>
          <w:rFonts w:ascii="David" w:hAnsi="David"/>
          <w:color w:val="080908"/>
          <w:sz w:val="24"/>
          <w:rtl/>
        </w:rPr>
        <w:t xml:space="preserve"> </w:t>
      </w:r>
      <w:r w:rsidRPr="00A77A59">
        <w:rPr>
          <w:rFonts w:ascii="David" w:hAnsi="David" w:hint="cs"/>
          <w:color w:val="080908"/>
          <w:sz w:val="24"/>
          <w:rtl/>
        </w:rPr>
        <w:t>כאילו</w:t>
      </w:r>
      <w:r w:rsidRPr="00A77A59">
        <w:rPr>
          <w:rFonts w:ascii="David" w:hAnsi="David"/>
          <w:color w:val="080908"/>
          <w:sz w:val="24"/>
          <w:rtl/>
        </w:rPr>
        <w:t xml:space="preserve"> </w:t>
      </w:r>
      <w:r w:rsidRPr="00A77A59">
        <w:rPr>
          <w:rFonts w:ascii="David" w:hAnsi="David" w:hint="cs"/>
          <w:color w:val="080908"/>
          <w:sz w:val="24"/>
          <w:rtl/>
        </w:rPr>
        <w:t>נמסרה</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בתוך</w:t>
      </w:r>
      <w:r w:rsidR="00D3148D" w:rsidRPr="00A77A59">
        <w:rPr>
          <w:rFonts w:ascii="David" w:hAnsi="David"/>
          <w:color w:val="080908"/>
          <w:sz w:val="24"/>
          <w:rtl/>
        </w:rPr>
        <w:t xml:space="preserve"> 3</w:t>
      </w:r>
      <w:r w:rsidRPr="00A77A59">
        <w:rPr>
          <w:rFonts w:ascii="David" w:hAnsi="David"/>
          <w:color w:val="080908"/>
          <w:sz w:val="24"/>
          <w:rtl/>
        </w:rPr>
        <w:t xml:space="preserve"> </w:t>
      </w:r>
      <w:r w:rsidRPr="00A77A59">
        <w:rPr>
          <w:rFonts w:ascii="David" w:hAnsi="David" w:hint="cs"/>
          <w:color w:val="080908"/>
          <w:sz w:val="24"/>
          <w:rtl/>
        </w:rPr>
        <w:t>ימי</w:t>
      </w:r>
      <w:r w:rsidRPr="00A77A59">
        <w:rPr>
          <w:rFonts w:ascii="David" w:hAnsi="David"/>
          <w:color w:val="080908"/>
          <w:sz w:val="24"/>
          <w:rtl/>
        </w:rPr>
        <w:t xml:space="preserve"> </w:t>
      </w:r>
      <w:r w:rsidRPr="00A77A59">
        <w:rPr>
          <w:rFonts w:ascii="David" w:hAnsi="David" w:hint="cs"/>
          <w:color w:val="080908"/>
          <w:sz w:val="24"/>
          <w:rtl/>
        </w:rPr>
        <w:t>עסקים</w:t>
      </w:r>
      <w:r w:rsidRPr="00A77A59">
        <w:rPr>
          <w:rFonts w:ascii="David" w:hAnsi="David"/>
          <w:color w:val="080908"/>
          <w:sz w:val="24"/>
          <w:rtl/>
        </w:rPr>
        <w:t xml:space="preserve">, </w:t>
      </w:r>
      <w:r w:rsidRPr="00A77A59">
        <w:rPr>
          <w:rFonts w:ascii="David" w:hAnsi="David" w:hint="cs"/>
          <w:color w:val="080908"/>
          <w:sz w:val="24"/>
          <w:rtl/>
        </w:rPr>
        <w:t>ובלבד</w:t>
      </w:r>
      <w:r w:rsidRPr="00A77A59">
        <w:rPr>
          <w:rFonts w:ascii="David" w:hAnsi="David"/>
          <w:color w:val="080908"/>
          <w:sz w:val="24"/>
          <w:rtl/>
        </w:rPr>
        <w:t xml:space="preserve"> </w:t>
      </w:r>
      <w:r w:rsidRPr="00A77A59">
        <w:rPr>
          <w:rFonts w:ascii="David" w:hAnsi="David" w:hint="cs"/>
          <w:color w:val="080908"/>
          <w:sz w:val="24"/>
          <w:rtl/>
        </w:rPr>
        <w:t>שנשלחה</w:t>
      </w:r>
      <w:r w:rsidRPr="00A77A59">
        <w:rPr>
          <w:rFonts w:ascii="David" w:hAnsi="David"/>
          <w:color w:val="080908"/>
          <w:sz w:val="24"/>
          <w:rtl/>
        </w:rPr>
        <w:t xml:space="preserve"> </w:t>
      </w:r>
      <w:r w:rsidRPr="00A77A59">
        <w:rPr>
          <w:rFonts w:ascii="David" w:hAnsi="David" w:hint="cs"/>
          <w:color w:val="080908"/>
          <w:sz w:val="24"/>
          <w:rtl/>
        </w:rPr>
        <w:t>בדואר</w:t>
      </w:r>
      <w:r w:rsidRPr="00A77A59">
        <w:rPr>
          <w:rFonts w:ascii="David" w:hAnsi="David"/>
          <w:color w:val="080908"/>
          <w:sz w:val="24"/>
          <w:rtl/>
        </w:rPr>
        <w:t xml:space="preserve"> </w:t>
      </w:r>
      <w:r w:rsidRPr="00A77A59">
        <w:rPr>
          <w:rFonts w:ascii="David" w:hAnsi="David" w:hint="cs"/>
          <w:color w:val="080908"/>
          <w:sz w:val="24"/>
          <w:rtl/>
        </w:rPr>
        <w:t>רשום</w:t>
      </w:r>
      <w:r w:rsidRPr="00A77A59">
        <w:rPr>
          <w:rFonts w:ascii="David" w:hAnsi="David"/>
          <w:color w:val="080908"/>
          <w:sz w:val="24"/>
          <w:rtl/>
        </w:rPr>
        <w:t>.</w:t>
      </w:r>
    </w:p>
    <w:p w14:paraId="2DF7B2D2"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יודיע</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שיהוי</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שינוי</w:t>
      </w:r>
      <w:r w:rsidRPr="00A77A59">
        <w:rPr>
          <w:rFonts w:ascii="David" w:hAnsi="David"/>
          <w:color w:val="080908"/>
          <w:sz w:val="24"/>
          <w:rtl/>
        </w:rPr>
        <w:t xml:space="preserve"> </w:t>
      </w:r>
      <w:r w:rsidRPr="00A77A59">
        <w:rPr>
          <w:rFonts w:ascii="David" w:hAnsi="David" w:hint="cs"/>
          <w:color w:val="080908"/>
          <w:sz w:val="24"/>
          <w:rtl/>
        </w:rPr>
        <w:t>בכתובתו</w:t>
      </w:r>
      <w:r w:rsidRPr="00A77A59">
        <w:rPr>
          <w:rFonts w:ascii="David" w:hAnsi="David"/>
          <w:color w:val="080908"/>
          <w:sz w:val="24"/>
          <w:rtl/>
        </w:rPr>
        <w:t xml:space="preserve">. </w:t>
      </w:r>
      <w:r w:rsidRPr="00A77A59">
        <w:rPr>
          <w:rFonts w:ascii="David" w:hAnsi="David" w:hint="cs"/>
          <w:color w:val="080908"/>
          <w:sz w:val="24"/>
          <w:rtl/>
        </w:rPr>
        <w:t>הודעה</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סעיף</w:t>
      </w:r>
      <w:r w:rsidR="00FF4BC3"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תינתן</w:t>
      </w:r>
      <w:r w:rsidRPr="00A77A59">
        <w:rPr>
          <w:rFonts w:ascii="David" w:hAnsi="David"/>
          <w:color w:val="080908"/>
          <w:sz w:val="24"/>
          <w:rtl/>
        </w:rPr>
        <w:t xml:space="preserve"> </w:t>
      </w:r>
      <w:r w:rsidRPr="00A77A59">
        <w:rPr>
          <w:rFonts w:ascii="David" w:hAnsi="David" w:hint="cs"/>
          <w:color w:val="080908"/>
          <w:sz w:val="24"/>
          <w:rtl/>
        </w:rPr>
        <w:t>לנציג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ולחשבות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52590E5E" w14:textId="77777777" w:rsidR="00D3148D" w:rsidRPr="00A77A59" w:rsidRDefault="002C6DE8" w:rsidP="00A77A59">
      <w:pPr>
        <w:pStyle w:val="a"/>
        <w:spacing w:line="360" w:lineRule="atLeast"/>
        <w:rPr>
          <w:rFonts w:ascii="David" w:hAnsi="David"/>
          <w:color w:val="080908"/>
        </w:rPr>
      </w:pPr>
      <w:r w:rsidRPr="00A77A59">
        <w:rPr>
          <w:rFonts w:ascii="David" w:hAnsi="David" w:hint="cs"/>
          <w:color w:val="080908"/>
          <w:rtl/>
        </w:rPr>
        <w:t>מיצוי</w:t>
      </w:r>
      <w:r w:rsidRPr="00A77A59">
        <w:rPr>
          <w:rFonts w:ascii="David" w:hAnsi="David"/>
          <w:color w:val="080908"/>
          <w:rtl/>
        </w:rPr>
        <w:t xml:space="preserve"> </w:t>
      </w:r>
      <w:r w:rsidRPr="00A77A59">
        <w:rPr>
          <w:rFonts w:ascii="David" w:hAnsi="David" w:hint="cs"/>
          <w:color w:val="080908"/>
          <w:rtl/>
        </w:rPr>
        <w:t>זכויות</w:t>
      </w:r>
    </w:p>
    <w:p w14:paraId="3D8902B1" w14:textId="04D6E752" w:rsidR="00AC699A" w:rsidRDefault="002C6DE8" w:rsidP="00A77A59">
      <w:pPr>
        <w:tabs>
          <w:tab w:val="left" w:pos="935"/>
        </w:tabs>
        <w:spacing w:line="360" w:lineRule="atLeast"/>
        <w:ind w:left="368"/>
        <w:rPr>
          <w:rFonts w:ascii="David" w:hAnsi="David"/>
          <w:color w:val="080908"/>
          <w:sz w:val="24"/>
        </w:rPr>
      </w:pPr>
      <w:r w:rsidRPr="00A77A59">
        <w:rPr>
          <w:rFonts w:ascii="David" w:hAnsi="David" w:hint="cs"/>
          <w:color w:val="080908"/>
          <w:sz w:val="24"/>
          <w:rtl/>
        </w:rPr>
        <w:t>מוצהר</w:t>
      </w:r>
      <w:r w:rsidRPr="00A77A59">
        <w:rPr>
          <w:rFonts w:ascii="David" w:hAnsi="David"/>
          <w:color w:val="080908"/>
          <w:sz w:val="24"/>
          <w:rtl/>
        </w:rPr>
        <w:t xml:space="preserve"> </w:t>
      </w:r>
      <w:r w:rsidRPr="00A77A59">
        <w:rPr>
          <w:rFonts w:ascii="David" w:hAnsi="David" w:hint="cs"/>
          <w:color w:val="080908"/>
          <w:sz w:val="24"/>
          <w:rtl/>
        </w:rPr>
        <w:t>ומוסכם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תנאי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מהווים</w:t>
      </w:r>
      <w:r w:rsidRPr="00A77A59">
        <w:rPr>
          <w:rFonts w:ascii="David" w:hAnsi="David"/>
          <w:color w:val="080908"/>
          <w:sz w:val="24"/>
          <w:rtl/>
        </w:rPr>
        <w:t xml:space="preserve"> </w:t>
      </w:r>
      <w:r w:rsidRPr="00A77A59">
        <w:rPr>
          <w:rFonts w:ascii="David" w:hAnsi="David" w:hint="cs"/>
          <w:color w:val="080908"/>
          <w:sz w:val="24"/>
          <w:rtl/>
        </w:rPr>
        <w:t>ביטוי</w:t>
      </w:r>
      <w:r w:rsidRPr="00A77A59">
        <w:rPr>
          <w:rFonts w:ascii="David" w:hAnsi="David"/>
          <w:color w:val="080908"/>
          <w:sz w:val="24"/>
          <w:rtl/>
        </w:rPr>
        <w:t xml:space="preserve"> </w:t>
      </w:r>
      <w:r w:rsidRPr="00A77A59">
        <w:rPr>
          <w:rFonts w:ascii="David" w:hAnsi="David" w:hint="cs"/>
          <w:color w:val="080908"/>
          <w:sz w:val="24"/>
          <w:rtl/>
        </w:rPr>
        <w:t>שלם</w:t>
      </w:r>
      <w:r w:rsidRPr="00A77A59">
        <w:rPr>
          <w:rFonts w:ascii="David" w:hAnsi="David"/>
          <w:color w:val="080908"/>
          <w:sz w:val="24"/>
          <w:rtl/>
        </w:rPr>
        <w:t xml:space="preserve"> </w:t>
      </w:r>
      <w:r w:rsidRPr="00A77A59">
        <w:rPr>
          <w:rFonts w:ascii="David" w:hAnsi="David" w:hint="cs"/>
          <w:color w:val="080908"/>
          <w:sz w:val="24"/>
          <w:rtl/>
        </w:rPr>
        <w:t>ומלא</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זכויות</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והם</w:t>
      </w:r>
      <w:r w:rsidRPr="00A77A59">
        <w:rPr>
          <w:rFonts w:ascii="David" w:hAnsi="David"/>
          <w:color w:val="080908"/>
          <w:sz w:val="24"/>
          <w:rtl/>
        </w:rPr>
        <w:t xml:space="preserve"> </w:t>
      </w:r>
      <w:r w:rsidRPr="00A77A59">
        <w:rPr>
          <w:rFonts w:ascii="David" w:hAnsi="David" w:hint="cs"/>
          <w:color w:val="080908"/>
          <w:sz w:val="24"/>
          <w:rtl/>
        </w:rPr>
        <w:t>מבטלים</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מצג</w:t>
      </w:r>
      <w:r w:rsidRPr="00A77A59">
        <w:rPr>
          <w:rFonts w:ascii="David" w:hAnsi="David"/>
          <w:color w:val="080908"/>
          <w:sz w:val="24"/>
          <w:rtl/>
        </w:rPr>
        <w:t xml:space="preserve">, </w:t>
      </w:r>
      <w:r w:rsidRPr="00A77A59">
        <w:rPr>
          <w:rFonts w:ascii="David" w:hAnsi="David" w:hint="cs"/>
          <w:color w:val="080908"/>
          <w:sz w:val="24"/>
          <w:rtl/>
        </w:rPr>
        <w:t>הבטחה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נוהג</w:t>
      </w:r>
      <w:r w:rsidRPr="00A77A59">
        <w:rPr>
          <w:rFonts w:ascii="David" w:hAnsi="David"/>
          <w:color w:val="080908"/>
          <w:sz w:val="24"/>
          <w:rtl/>
        </w:rPr>
        <w:t xml:space="preserve"> </w:t>
      </w:r>
      <w:r w:rsidRPr="00A77A59">
        <w:rPr>
          <w:rFonts w:ascii="David" w:hAnsi="David" w:hint="cs"/>
          <w:color w:val="080908"/>
          <w:sz w:val="24"/>
          <w:rtl/>
        </w:rPr>
        <w:t>שקדם</w:t>
      </w:r>
      <w:r w:rsidRPr="00A77A59">
        <w:rPr>
          <w:rFonts w:ascii="David" w:hAnsi="David"/>
          <w:color w:val="080908"/>
          <w:sz w:val="24"/>
          <w:rtl/>
        </w:rPr>
        <w:t xml:space="preserve"> </w:t>
      </w:r>
      <w:r w:rsidRPr="00A77A59">
        <w:rPr>
          <w:rFonts w:ascii="David" w:hAnsi="David" w:hint="cs"/>
          <w:color w:val="080908"/>
          <w:sz w:val="24"/>
          <w:rtl/>
        </w:rPr>
        <w:t>לחתימתו</w:t>
      </w:r>
      <w:r w:rsidRPr="00A77A59">
        <w:rPr>
          <w:rFonts w:ascii="David" w:hAnsi="David"/>
          <w:color w:val="080908"/>
          <w:sz w:val="24"/>
          <w:rtl/>
        </w:rPr>
        <w:t>.</w:t>
      </w:r>
    </w:p>
    <w:p w14:paraId="4374EEDC" w14:textId="77777777" w:rsidR="00AC699A" w:rsidRDefault="00AC699A">
      <w:pPr>
        <w:bidi w:val="0"/>
        <w:rPr>
          <w:rFonts w:ascii="David" w:hAnsi="David"/>
          <w:color w:val="080908"/>
          <w:sz w:val="24"/>
        </w:rPr>
      </w:pPr>
      <w:r>
        <w:rPr>
          <w:rFonts w:ascii="David" w:hAnsi="David"/>
          <w:color w:val="080908"/>
          <w:sz w:val="24"/>
        </w:rPr>
        <w:br w:type="page"/>
      </w:r>
    </w:p>
    <w:p w14:paraId="7E57AEB9" w14:textId="77777777" w:rsidR="00D3148D" w:rsidRPr="00A77A59" w:rsidRDefault="00D3148D" w:rsidP="00A77A59">
      <w:pPr>
        <w:tabs>
          <w:tab w:val="left" w:pos="935"/>
        </w:tabs>
        <w:spacing w:line="360" w:lineRule="atLeast"/>
        <w:rPr>
          <w:rFonts w:ascii="David" w:hAnsi="David"/>
          <w:color w:val="080908"/>
          <w:sz w:val="24"/>
        </w:rPr>
      </w:pPr>
    </w:p>
    <w:p w14:paraId="447ED654" w14:textId="77777777" w:rsidR="00D3148D" w:rsidRPr="00A77A59" w:rsidRDefault="002C6DE8" w:rsidP="00A77A59">
      <w:pPr>
        <w:pStyle w:val="a"/>
        <w:spacing w:line="360" w:lineRule="atLeast"/>
        <w:rPr>
          <w:rFonts w:ascii="David" w:hAnsi="David"/>
          <w:color w:val="080908"/>
        </w:rPr>
      </w:pPr>
      <w:r w:rsidRPr="00A77A59">
        <w:rPr>
          <w:rFonts w:ascii="David" w:hAnsi="David" w:hint="cs"/>
          <w:color w:val="080908"/>
          <w:rtl/>
        </w:rPr>
        <w:t>רשימת</w:t>
      </w:r>
      <w:r w:rsidRPr="00A77A59">
        <w:rPr>
          <w:rFonts w:ascii="David" w:hAnsi="David"/>
          <w:color w:val="080908"/>
          <w:rtl/>
        </w:rPr>
        <w:t xml:space="preserve"> </w:t>
      </w:r>
      <w:r w:rsidRPr="00A77A59">
        <w:rPr>
          <w:rFonts w:ascii="David" w:hAnsi="David" w:hint="cs"/>
          <w:color w:val="080908"/>
          <w:rtl/>
        </w:rPr>
        <w:t>נספחים</w:t>
      </w:r>
      <w:r w:rsidRPr="00A77A59">
        <w:rPr>
          <w:rFonts w:ascii="David" w:hAnsi="David"/>
          <w:color w:val="080908"/>
          <w:rtl/>
        </w:rPr>
        <w:t xml:space="preserve"> </w:t>
      </w:r>
      <w:r w:rsidRPr="00A77A59">
        <w:rPr>
          <w:rFonts w:ascii="David" w:hAnsi="David" w:hint="cs"/>
          <w:color w:val="080908"/>
          <w:rtl/>
        </w:rPr>
        <w:t>להסכם</w:t>
      </w:r>
    </w:p>
    <w:p w14:paraId="50F1389E" w14:textId="7EB50C8C" w:rsidR="002C6DE8" w:rsidRPr="00A77A59" w:rsidRDefault="002C6DE8" w:rsidP="00AC699A">
      <w:pPr>
        <w:tabs>
          <w:tab w:val="left" w:pos="935"/>
        </w:tabs>
        <w:spacing w:line="360" w:lineRule="atLeast"/>
        <w:ind w:left="368"/>
        <w:rPr>
          <w:rFonts w:ascii="David" w:hAnsi="David"/>
          <w:color w:val="080908"/>
          <w:sz w:val="24"/>
          <w:rtl/>
        </w:rPr>
      </w:pPr>
      <w:r w:rsidRPr="00A77A59">
        <w:rPr>
          <w:rStyle w:val="ae"/>
          <w:rFonts w:ascii="David" w:hAnsi="David" w:hint="cs"/>
          <w:color w:val="080908"/>
          <w:rtl/>
        </w:rPr>
        <w:t>נספח</w:t>
      </w:r>
      <w:r w:rsidRPr="00A77A59">
        <w:rPr>
          <w:rStyle w:val="ae"/>
          <w:rFonts w:ascii="David" w:hAnsi="David"/>
          <w:color w:val="080908"/>
          <w:rtl/>
        </w:rPr>
        <w:t xml:space="preserve"> 1 </w:t>
      </w:r>
      <w:r w:rsidRPr="00A77A59">
        <w:rPr>
          <w:rStyle w:val="ae"/>
          <w:rFonts w:ascii="David" w:hAnsi="David" w:hint="cs"/>
          <w:color w:val="080908"/>
          <w:rtl/>
        </w:rPr>
        <w:t>להסכם</w:t>
      </w:r>
      <w:r w:rsidR="00D3148D" w:rsidRPr="00A77A59">
        <w:rPr>
          <w:rFonts w:ascii="David" w:hAnsi="David" w:hint="cs"/>
          <w:color w:val="080908"/>
          <w:sz w:val="24"/>
          <w:rtl/>
        </w:rPr>
        <w:t xml:space="preserve"> </w:t>
      </w:r>
      <w:r w:rsidR="00D3148D" w:rsidRPr="00A77A59">
        <w:rPr>
          <w:rFonts w:ascii="David" w:hAnsi="David"/>
          <w:color w:val="080908"/>
          <w:sz w:val="24"/>
          <w:rtl/>
        </w:rPr>
        <w:t>–</w:t>
      </w:r>
      <w:r w:rsidR="00D3148D" w:rsidRPr="00A77A59">
        <w:rPr>
          <w:rFonts w:ascii="David" w:hAnsi="David" w:hint="cs"/>
          <w:color w:val="080908"/>
          <w:sz w:val="24"/>
          <w:rtl/>
        </w:rPr>
        <w:t xml:space="preserve"> </w:t>
      </w:r>
      <w:r w:rsidRPr="00A77A59">
        <w:rPr>
          <w:rFonts w:ascii="David" w:hAnsi="David" w:hint="cs"/>
          <w:color w:val="080908"/>
          <w:sz w:val="24"/>
          <w:rtl/>
        </w:rPr>
        <w:t>העתק</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00686A26" w:rsidRPr="00A77A59">
        <w:rPr>
          <w:rFonts w:ascii="David" w:hAnsi="David" w:hint="cs"/>
          <w:color w:val="080908"/>
          <w:sz w:val="24"/>
          <w:u w:val="single"/>
          <w:rtl/>
        </w:rPr>
        <w:t>30/22</w:t>
      </w:r>
    </w:p>
    <w:p w14:paraId="5115F903" w14:textId="77777777" w:rsidR="002C6DE8" w:rsidRPr="00A77A59" w:rsidRDefault="002C6DE8" w:rsidP="00AC699A">
      <w:pPr>
        <w:spacing w:line="360" w:lineRule="atLeast"/>
        <w:ind w:left="368"/>
        <w:rPr>
          <w:rFonts w:ascii="David" w:hAnsi="David"/>
          <w:color w:val="080908"/>
          <w:sz w:val="24"/>
          <w:rtl/>
        </w:rPr>
      </w:pPr>
      <w:r w:rsidRPr="00A77A59">
        <w:rPr>
          <w:rStyle w:val="ae"/>
          <w:rFonts w:ascii="David" w:hAnsi="David" w:hint="cs"/>
          <w:color w:val="080908"/>
          <w:rtl/>
        </w:rPr>
        <w:t>נספח</w:t>
      </w:r>
      <w:r w:rsidRPr="00A77A59">
        <w:rPr>
          <w:rStyle w:val="ae"/>
          <w:rFonts w:ascii="David" w:hAnsi="David"/>
          <w:color w:val="080908"/>
          <w:rtl/>
        </w:rPr>
        <w:t xml:space="preserve"> 2 </w:t>
      </w:r>
      <w:r w:rsidRPr="00A77A59">
        <w:rPr>
          <w:rStyle w:val="ae"/>
          <w:rFonts w:ascii="David" w:hAnsi="David" w:hint="cs"/>
          <w:color w:val="080908"/>
          <w:rtl/>
        </w:rPr>
        <w:t>להסכם</w:t>
      </w:r>
      <w:r w:rsidR="00D3148D" w:rsidRPr="00A77A59">
        <w:rPr>
          <w:rFonts w:ascii="David" w:hAnsi="David" w:hint="cs"/>
          <w:color w:val="080908"/>
          <w:sz w:val="24"/>
          <w:rtl/>
        </w:rPr>
        <w:t xml:space="preserve"> </w:t>
      </w:r>
      <w:r w:rsidR="00D3148D" w:rsidRPr="00A77A59">
        <w:rPr>
          <w:rFonts w:ascii="David" w:hAnsi="David"/>
          <w:color w:val="080908"/>
          <w:sz w:val="24"/>
          <w:rtl/>
        </w:rPr>
        <w:t>–</w:t>
      </w:r>
      <w:r w:rsidR="00D3148D" w:rsidRPr="00A77A59">
        <w:rPr>
          <w:rFonts w:ascii="David" w:hAnsi="David" w:hint="cs"/>
          <w:color w:val="080908"/>
          <w:sz w:val="24"/>
          <w:rtl/>
        </w:rPr>
        <w:t xml:space="preserve"> </w:t>
      </w:r>
      <w:r w:rsidRPr="00A77A59">
        <w:rPr>
          <w:rFonts w:ascii="David" w:hAnsi="David" w:hint="cs"/>
          <w:color w:val="080908"/>
          <w:sz w:val="24"/>
          <w:rtl/>
        </w:rPr>
        <w:t>הצעת</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הזוכה</w:t>
      </w:r>
    </w:p>
    <w:p w14:paraId="52FECC58" w14:textId="29979B55" w:rsidR="00D3148D" w:rsidRPr="00A77A59" w:rsidRDefault="002C6DE8" w:rsidP="00AC699A">
      <w:pPr>
        <w:spacing w:line="360" w:lineRule="atLeast"/>
        <w:ind w:left="368"/>
        <w:rPr>
          <w:rFonts w:ascii="David" w:hAnsi="David"/>
          <w:color w:val="080908"/>
          <w:sz w:val="24"/>
          <w:rtl/>
        </w:rPr>
      </w:pPr>
      <w:r w:rsidRPr="00A77A59">
        <w:rPr>
          <w:rStyle w:val="ae"/>
          <w:rFonts w:ascii="David" w:hAnsi="David" w:hint="cs"/>
          <w:color w:val="080908"/>
          <w:rtl/>
        </w:rPr>
        <w:t>נספח</w:t>
      </w:r>
      <w:r w:rsidRPr="00A77A59">
        <w:rPr>
          <w:rStyle w:val="ae"/>
          <w:rFonts w:ascii="David" w:hAnsi="David"/>
          <w:color w:val="080908"/>
          <w:rtl/>
        </w:rPr>
        <w:t xml:space="preserve"> 3 </w:t>
      </w:r>
      <w:r w:rsidRPr="00A77A59">
        <w:rPr>
          <w:rStyle w:val="ae"/>
          <w:rFonts w:ascii="David" w:hAnsi="David" w:hint="cs"/>
          <w:color w:val="080908"/>
          <w:rtl/>
        </w:rPr>
        <w:t>להסכם</w:t>
      </w:r>
      <w:r w:rsidR="00D3148D" w:rsidRPr="00A77A59">
        <w:rPr>
          <w:rFonts w:ascii="David" w:hAnsi="David" w:hint="cs"/>
          <w:color w:val="080908"/>
          <w:sz w:val="24"/>
          <w:rtl/>
        </w:rPr>
        <w:t xml:space="preserve"> </w:t>
      </w:r>
      <w:r w:rsidR="00D3148D"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הצעת</w:t>
      </w:r>
      <w:r w:rsidRPr="00A77A59">
        <w:rPr>
          <w:rFonts w:ascii="David" w:hAnsi="David"/>
          <w:color w:val="080908"/>
          <w:sz w:val="24"/>
          <w:rtl/>
        </w:rPr>
        <w:t xml:space="preserve"> </w:t>
      </w:r>
      <w:r w:rsidRPr="00A77A59">
        <w:rPr>
          <w:rFonts w:ascii="David" w:hAnsi="David" w:hint="cs"/>
          <w:color w:val="080908"/>
          <w:sz w:val="24"/>
          <w:rtl/>
        </w:rPr>
        <w:t>מחיר</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נספח</w:t>
      </w:r>
      <w:r w:rsidRPr="00A77A59">
        <w:rPr>
          <w:rFonts w:ascii="David" w:hAnsi="David"/>
          <w:color w:val="080908"/>
          <w:sz w:val="24"/>
          <w:rtl/>
        </w:rPr>
        <w:t xml:space="preserve"> </w:t>
      </w:r>
      <w:r w:rsidR="00686A26" w:rsidRPr="00A77A59">
        <w:rPr>
          <w:rFonts w:ascii="David" w:hAnsi="David" w:hint="cs"/>
          <w:color w:val="080908"/>
          <w:sz w:val="24"/>
          <w:rtl/>
        </w:rPr>
        <w:t>ח'</w:t>
      </w:r>
      <w:r w:rsidRPr="00A77A59">
        <w:rPr>
          <w:rFonts w:ascii="David" w:hAnsi="David"/>
          <w:color w:val="080908"/>
          <w:sz w:val="24"/>
          <w:rtl/>
        </w:rPr>
        <w:t xml:space="preserve"> </w:t>
      </w:r>
      <w:r w:rsidRPr="00A77A59">
        <w:rPr>
          <w:rFonts w:ascii="David" w:hAnsi="David" w:hint="cs"/>
          <w:color w:val="080908"/>
          <w:sz w:val="24"/>
          <w:rtl/>
        </w:rPr>
        <w:t>למכרז</w:t>
      </w:r>
      <w:r w:rsidR="00D3148D" w:rsidRPr="00A77A59">
        <w:rPr>
          <w:rFonts w:ascii="David" w:hAnsi="David"/>
          <w:color w:val="080908"/>
          <w:sz w:val="24"/>
          <w:rtl/>
        </w:rPr>
        <w:t>)</w:t>
      </w:r>
    </w:p>
    <w:p w14:paraId="13F22729" w14:textId="77777777" w:rsidR="00D3148D" w:rsidRPr="00A77A59" w:rsidRDefault="002C6DE8" w:rsidP="00AC699A">
      <w:pPr>
        <w:spacing w:line="360" w:lineRule="atLeast"/>
        <w:ind w:left="368"/>
        <w:rPr>
          <w:rFonts w:ascii="David" w:hAnsi="David"/>
          <w:color w:val="080908"/>
          <w:sz w:val="24"/>
          <w:rtl/>
        </w:rPr>
      </w:pPr>
      <w:r w:rsidRPr="00A77A59">
        <w:rPr>
          <w:rStyle w:val="ae"/>
          <w:rFonts w:ascii="David" w:hAnsi="David" w:hint="cs"/>
          <w:color w:val="080908"/>
          <w:rtl/>
        </w:rPr>
        <w:t>נספח</w:t>
      </w:r>
      <w:r w:rsidRPr="00A77A59">
        <w:rPr>
          <w:rStyle w:val="ae"/>
          <w:rFonts w:ascii="David" w:hAnsi="David"/>
          <w:color w:val="080908"/>
          <w:rtl/>
        </w:rPr>
        <w:t xml:space="preserve"> 4 </w:t>
      </w:r>
      <w:r w:rsidRPr="00A77A59">
        <w:rPr>
          <w:rStyle w:val="ae"/>
          <w:rFonts w:ascii="David" w:hAnsi="David" w:hint="cs"/>
          <w:color w:val="080908"/>
          <w:rtl/>
        </w:rPr>
        <w:t>להסכם</w:t>
      </w:r>
      <w:r w:rsidR="00D3148D" w:rsidRPr="00A77A59">
        <w:rPr>
          <w:rFonts w:ascii="David" w:hAnsi="David" w:hint="cs"/>
          <w:color w:val="080908"/>
          <w:sz w:val="24"/>
          <w:rtl/>
        </w:rPr>
        <w:t xml:space="preserve"> </w:t>
      </w:r>
      <w:r w:rsidR="00D3148D"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לשמירת</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ולמניעת</w:t>
      </w:r>
      <w:r w:rsidRPr="00A77A59">
        <w:rPr>
          <w:rFonts w:ascii="David" w:hAnsi="David"/>
          <w:color w:val="080908"/>
          <w:sz w:val="24"/>
          <w:rtl/>
        </w:rPr>
        <w:t xml:space="preserve">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p>
    <w:p w14:paraId="4BD5058B" w14:textId="77777777" w:rsidR="00D3148D" w:rsidRPr="00A77A59" w:rsidRDefault="002C6DE8" w:rsidP="00AC699A">
      <w:pPr>
        <w:spacing w:line="360" w:lineRule="atLeast"/>
        <w:ind w:left="368"/>
        <w:rPr>
          <w:rFonts w:ascii="David" w:hAnsi="David"/>
          <w:color w:val="080908"/>
          <w:sz w:val="24"/>
          <w:rtl/>
        </w:rPr>
      </w:pPr>
      <w:r w:rsidRPr="00A77A59">
        <w:rPr>
          <w:rStyle w:val="ae"/>
          <w:rFonts w:ascii="David" w:hAnsi="David" w:hint="cs"/>
          <w:color w:val="080908"/>
          <w:rtl/>
        </w:rPr>
        <w:t>נספח</w:t>
      </w:r>
      <w:r w:rsidRPr="00A77A59">
        <w:rPr>
          <w:rStyle w:val="ae"/>
          <w:rFonts w:ascii="David" w:hAnsi="David"/>
          <w:color w:val="080908"/>
          <w:rtl/>
        </w:rPr>
        <w:t xml:space="preserve"> 5 </w:t>
      </w:r>
      <w:r w:rsidRPr="00A77A59">
        <w:rPr>
          <w:rStyle w:val="ae"/>
          <w:rFonts w:ascii="David" w:hAnsi="David" w:hint="cs"/>
          <w:color w:val="080908"/>
          <w:rtl/>
        </w:rPr>
        <w:t>להסכם</w:t>
      </w:r>
      <w:r w:rsidR="00D3148D" w:rsidRPr="00A77A59">
        <w:rPr>
          <w:rFonts w:ascii="David" w:hAnsi="David" w:hint="cs"/>
          <w:color w:val="080908"/>
          <w:sz w:val="24"/>
          <w:rtl/>
        </w:rPr>
        <w:t xml:space="preserve"> </w:t>
      </w:r>
      <w:r w:rsidR="00D3148D" w:rsidRPr="00A77A59">
        <w:rPr>
          <w:rFonts w:ascii="David" w:hAnsi="David"/>
          <w:color w:val="080908"/>
          <w:sz w:val="24"/>
          <w:rtl/>
        </w:rPr>
        <w:t>–</w:t>
      </w:r>
      <w:r w:rsidR="00D3148D" w:rsidRPr="00A77A59">
        <w:rPr>
          <w:rFonts w:ascii="David" w:hAnsi="David" w:hint="cs"/>
          <w:color w:val="080908"/>
          <w:sz w:val="24"/>
          <w:rtl/>
        </w:rPr>
        <w:t xml:space="preserve"> </w:t>
      </w:r>
      <w:r w:rsidRPr="00A77A59">
        <w:rPr>
          <w:rFonts w:ascii="David" w:hAnsi="David"/>
          <w:color w:val="080908"/>
          <w:sz w:val="24"/>
          <w:rtl/>
        </w:rPr>
        <w:t xml:space="preserve"> </w:t>
      </w:r>
      <w:r w:rsidR="00B34F98" w:rsidRPr="00A77A59">
        <w:rPr>
          <w:rFonts w:ascii="David" w:hAnsi="David" w:hint="cs"/>
          <w:color w:val="080908"/>
          <w:sz w:val="24"/>
          <w:rtl/>
        </w:rPr>
        <w:t>נוסח ערבות ביצוע דיגיטלית</w:t>
      </w:r>
    </w:p>
    <w:p w14:paraId="4642816F" w14:textId="77777777" w:rsidR="002C6DE8" w:rsidRPr="00A77A59" w:rsidRDefault="002C6DE8" w:rsidP="00A77A59">
      <w:pPr>
        <w:spacing w:line="360" w:lineRule="atLeast"/>
        <w:rPr>
          <w:rFonts w:ascii="David" w:hAnsi="David"/>
          <w:color w:val="080908"/>
          <w:sz w:val="24"/>
          <w:rtl/>
        </w:rPr>
      </w:pPr>
    </w:p>
    <w:p w14:paraId="006C544C" w14:textId="77777777" w:rsidR="002C6DE8" w:rsidRPr="00A77A59" w:rsidRDefault="002C6DE8" w:rsidP="00A77A59">
      <w:pPr>
        <w:spacing w:line="360" w:lineRule="atLeast"/>
        <w:rPr>
          <w:rStyle w:val="ae"/>
          <w:rFonts w:ascii="David" w:hAnsi="David"/>
          <w:color w:val="080908"/>
          <w:rtl/>
        </w:rPr>
      </w:pPr>
      <w:r w:rsidRPr="00A77A59">
        <w:rPr>
          <w:rStyle w:val="ae"/>
          <w:rFonts w:ascii="David" w:hAnsi="David" w:hint="cs"/>
          <w:color w:val="080908"/>
          <w:rtl/>
        </w:rPr>
        <w:t>יש</w:t>
      </w:r>
      <w:r w:rsidRPr="00A77A59">
        <w:rPr>
          <w:rStyle w:val="ae"/>
          <w:rFonts w:ascii="David" w:hAnsi="David"/>
          <w:color w:val="080908"/>
          <w:rtl/>
        </w:rPr>
        <w:t xml:space="preserve"> </w:t>
      </w:r>
      <w:r w:rsidRPr="00A77A59">
        <w:rPr>
          <w:rStyle w:val="ae"/>
          <w:rFonts w:ascii="David" w:hAnsi="David" w:hint="cs"/>
          <w:color w:val="080908"/>
          <w:rtl/>
        </w:rPr>
        <w:t>לחתום</w:t>
      </w:r>
      <w:r w:rsidRPr="00A77A59">
        <w:rPr>
          <w:rStyle w:val="ae"/>
          <w:rFonts w:ascii="David" w:hAnsi="David"/>
          <w:color w:val="080908"/>
          <w:rtl/>
        </w:rPr>
        <w:t xml:space="preserve"> </w:t>
      </w:r>
      <w:r w:rsidRPr="00A77A59">
        <w:rPr>
          <w:rStyle w:val="ae"/>
          <w:rFonts w:ascii="David" w:hAnsi="David" w:hint="cs"/>
          <w:color w:val="080908"/>
          <w:rtl/>
        </w:rPr>
        <w:t>בחתימת</w:t>
      </w:r>
      <w:r w:rsidRPr="00A77A59">
        <w:rPr>
          <w:rStyle w:val="ae"/>
          <w:rFonts w:ascii="David" w:hAnsi="David"/>
          <w:color w:val="080908"/>
          <w:rtl/>
        </w:rPr>
        <w:t xml:space="preserve"> </w:t>
      </w:r>
      <w:r w:rsidRPr="00A77A59">
        <w:rPr>
          <w:rStyle w:val="ae"/>
          <w:rFonts w:ascii="David" w:hAnsi="David" w:hint="cs"/>
          <w:color w:val="080908"/>
          <w:rtl/>
        </w:rPr>
        <w:t>יד</w:t>
      </w:r>
      <w:r w:rsidRPr="00A77A59">
        <w:rPr>
          <w:rStyle w:val="ae"/>
          <w:rFonts w:ascii="David" w:hAnsi="David"/>
          <w:color w:val="080908"/>
          <w:rtl/>
        </w:rPr>
        <w:t xml:space="preserve"> </w:t>
      </w:r>
      <w:r w:rsidRPr="00A77A59">
        <w:rPr>
          <w:rStyle w:val="ae"/>
          <w:rFonts w:ascii="David" w:hAnsi="David" w:hint="cs"/>
          <w:color w:val="080908"/>
          <w:rtl/>
        </w:rPr>
        <w:t>ובחותמת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75"/>
      </w:tblGrid>
      <w:tr w:rsidR="00C6641E" w:rsidRPr="00A77A59" w14:paraId="0DCA1D38" w14:textId="77777777" w:rsidTr="00DF622D">
        <w:tc>
          <w:tcPr>
            <w:tcW w:w="2840" w:type="dxa"/>
          </w:tcPr>
          <w:p w14:paraId="56EA9A56" w14:textId="77777777" w:rsidR="00C6641E" w:rsidRPr="00A77A59" w:rsidRDefault="00301995"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תימת מורשה חתימה של המשרד + חותמ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c>
          <w:tcPr>
            <w:tcW w:w="2841" w:type="dxa"/>
          </w:tcPr>
          <w:p w14:paraId="012FADF6" w14:textId="77777777" w:rsidR="00C6641E" w:rsidRPr="00A77A59" w:rsidRDefault="00301995"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תימת החשב או נציגו + חותמ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c>
          <w:tcPr>
            <w:tcW w:w="2841" w:type="dxa"/>
          </w:tcPr>
          <w:p w14:paraId="1D3177B5" w14:textId="77777777" w:rsidR="00C6641E" w:rsidRPr="00A77A59" w:rsidRDefault="00301995"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תימת נציג נותן השירותים"/>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fldChar w:fldCharType="end"/>
            </w:r>
          </w:p>
        </w:tc>
      </w:tr>
      <w:tr w:rsidR="00C6641E" w:rsidRPr="00A77A59" w14:paraId="02CE02C2" w14:textId="77777777" w:rsidTr="00DF622D">
        <w:tc>
          <w:tcPr>
            <w:tcW w:w="2840" w:type="dxa"/>
          </w:tcPr>
          <w:p w14:paraId="1DCFB0BF" w14:textId="77777777" w:rsidR="00C6641E" w:rsidRPr="00A77A59" w:rsidRDefault="00C6641E" w:rsidP="00A77A59">
            <w:pPr>
              <w:spacing w:line="360" w:lineRule="atLeast"/>
              <w:jc w:val="center"/>
              <w:rPr>
                <w:rFonts w:ascii="David" w:hAnsi="David"/>
                <w:color w:val="080908"/>
                <w:sz w:val="24"/>
                <w:rtl/>
              </w:rPr>
            </w:pPr>
            <w:r w:rsidRPr="00A77A59">
              <w:rPr>
                <w:rFonts w:ascii="David" w:hAnsi="David" w:hint="cs"/>
                <w:color w:val="080908"/>
                <w:sz w:val="24"/>
                <w:rtl/>
              </w:rPr>
              <w:t>מורשה חתימה של המשרד</w:t>
            </w:r>
          </w:p>
        </w:tc>
        <w:tc>
          <w:tcPr>
            <w:tcW w:w="2841" w:type="dxa"/>
          </w:tcPr>
          <w:p w14:paraId="43BC3E7B" w14:textId="77777777" w:rsidR="00C6641E" w:rsidRPr="00A77A59" w:rsidRDefault="00C6641E" w:rsidP="00A77A59">
            <w:pPr>
              <w:spacing w:line="360" w:lineRule="atLeast"/>
              <w:jc w:val="center"/>
              <w:rPr>
                <w:rFonts w:ascii="David" w:hAnsi="David"/>
                <w:color w:val="080908"/>
                <w:sz w:val="24"/>
                <w:rtl/>
              </w:rPr>
            </w:pPr>
            <w:r w:rsidRPr="00A77A59">
              <w:rPr>
                <w:rFonts w:ascii="David" w:hAnsi="David" w:hint="cs"/>
                <w:color w:val="080908"/>
                <w:sz w:val="24"/>
                <w:rtl/>
              </w:rPr>
              <w:t>חשב המשרד / נציגו</w:t>
            </w:r>
          </w:p>
        </w:tc>
        <w:tc>
          <w:tcPr>
            <w:tcW w:w="2841" w:type="dxa"/>
          </w:tcPr>
          <w:p w14:paraId="27B5C186" w14:textId="77777777" w:rsidR="00C6641E" w:rsidRPr="00A77A59" w:rsidRDefault="00C6641E" w:rsidP="00A77A59">
            <w:pPr>
              <w:spacing w:line="360" w:lineRule="atLeast"/>
              <w:jc w:val="center"/>
              <w:rPr>
                <w:rFonts w:ascii="David" w:hAnsi="David"/>
                <w:color w:val="080908"/>
                <w:sz w:val="24"/>
                <w:rtl/>
              </w:rPr>
            </w:pPr>
            <w:r w:rsidRPr="00A77A59">
              <w:rPr>
                <w:rFonts w:ascii="David" w:hAnsi="David" w:hint="cs"/>
                <w:color w:val="080908"/>
                <w:sz w:val="24"/>
                <w:rtl/>
              </w:rPr>
              <w:t>נציג נותן השירותים</w:t>
            </w:r>
          </w:p>
        </w:tc>
      </w:tr>
    </w:tbl>
    <w:p w14:paraId="344C6E1F" w14:textId="77777777" w:rsidR="00C6641E" w:rsidRPr="00A77A59" w:rsidRDefault="00C6641E" w:rsidP="00A77A59">
      <w:pPr>
        <w:spacing w:line="360" w:lineRule="atLeast"/>
        <w:rPr>
          <w:rStyle w:val="ae"/>
          <w:rFonts w:ascii="David" w:hAnsi="David"/>
          <w:color w:val="080908"/>
          <w:rtl/>
        </w:rPr>
      </w:pPr>
    </w:p>
    <w:p w14:paraId="73296417" w14:textId="77777777" w:rsidR="00C6641E" w:rsidRPr="00A77A59" w:rsidRDefault="00C6641E" w:rsidP="00A77A59">
      <w:pPr>
        <w:pStyle w:val="-4"/>
        <w:spacing w:line="360" w:lineRule="atLeast"/>
        <w:jc w:val="left"/>
        <w:outlineLvl w:val="9"/>
        <w:rPr>
          <w:rStyle w:val="ae"/>
          <w:rFonts w:ascii="David" w:hAnsi="David"/>
          <w:b/>
          <w:bCs/>
          <w:color w:val="080908"/>
          <w:rtl/>
        </w:rPr>
      </w:pPr>
      <w:r w:rsidRPr="00A77A59">
        <w:rPr>
          <w:rStyle w:val="ae"/>
          <w:rFonts w:ascii="David" w:hAnsi="David" w:hint="cs"/>
          <w:b/>
          <w:bCs/>
          <w:color w:val="080908"/>
          <w:rtl/>
        </w:rPr>
        <w:t>אימות</w:t>
      </w:r>
      <w:r w:rsidRPr="00A77A59">
        <w:rPr>
          <w:rStyle w:val="ae"/>
          <w:rFonts w:ascii="David" w:hAnsi="David"/>
          <w:b/>
          <w:bCs/>
          <w:color w:val="080908"/>
          <w:rtl/>
        </w:rPr>
        <w:t xml:space="preserve"> </w:t>
      </w:r>
      <w:r w:rsidRPr="00A77A59">
        <w:rPr>
          <w:rStyle w:val="ae"/>
          <w:rFonts w:ascii="David" w:hAnsi="David" w:hint="cs"/>
          <w:b/>
          <w:bCs/>
          <w:color w:val="080908"/>
          <w:rtl/>
        </w:rPr>
        <w:t>חתימה</w:t>
      </w:r>
    </w:p>
    <w:p w14:paraId="15F1CC7B" w14:textId="77777777" w:rsidR="00C6641E" w:rsidRPr="00A77A59" w:rsidRDefault="00C6641E" w:rsidP="00A77A59">
      <w:pPr>
        <w:spacing w:line="360" w:lineRule="atLeast"/>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008160FE" w:rsidRPr="00A77A59">
        <w:rPr>
          <w:rFonts w:ascii="David" w:hAnsi="David" w:hint="cs"/>
          <w:color w:val="080908"/>
          <w:sz w:val="24"/>
          <w:rtl/>
        </w:rPr>
        <w:t xml:space="preserve"> </w:t>
      </w:r>
      <w:r w:rsidR="00774B0A" w:rsidRPr="00A77A59">
        <w:rPr>
          <w:rFonts w:ascii="David" w:hAnsi="David"/>
          <w:color w:val="080908"/>
          <w:sz w:val="24"/>
          <w:u w:val="single"/>
          <w:rtl/>
        </w:rPr>
        <w:fldChar w:fldCharType="begin">
          <w:ffData>
            <w:name w:val=""/>
            <w:enabled/>
            <w:calcOnExit w:val="0"/>
            <w:statusText w:type="text" w:val="שם עורך דין"/>
            <w:textInput/>
          </w:ffData>
        </w:fldChar>
      </w:r>
      <w:r w:rsidR="00774B0A" w:rsidRPr="00A77A59">
        <w:rPr>
          <w:rFonts w:ascii="David" w:hAnsi="David"/>
          <w:color w:val="080908"/>
          <w:sz w:val="24"/>
          <w:u w:val="single"/>
          <w:rtl/>
        </w:rPr>
        <w:instrText xml:space="preserve"> </w:instrText>
      </w:r>
      <w:r w:rsidR="00774B0A" w:rsidRPr="00A77A59">
        <w:rPr>
          <w:rFonts w:ascii="David" w:hAnsi="David"/>
          <w:color w:val="080908"/>
          <w:sz w:val="24"/>
          <w:u w:val="single"/>
        </w:rPr>
        <w:instrText>FORMTEXT</w:instrText>
      </w:r>
      <w:r w:rsidR="00774B0A" w:rsidRPr="00A77A59">
        <w:rPr>
          <w:rFonts w:ascii="David" w:hAnsi="David"/>
          <w:color w:val="080908"/>
          <w:sz w:val="24"/>
          <w:u w:val="single"/>
          <w:rtl/>
        </w:rPr>
        <w:instrText xml:space="preserve"> </w:instrText>
      </w:r>
      <w:r w:rsidR="00774B0A" w:rsidRPr="00A77A59">
        <w:rPr>
          <w:rFonts w:ascii="David" w:hAnsi="David"/>
          <w:color w:val="080908"/>
          <w:sz w:val="24"/>
          <w:u w:val="single"/>
          <w:rtl/>
        </w:rPr>
      </w:r>
      <w:r w:rsidR="00774B0A" w:rsidRPr="00A77A59">
        <w:rPr>
          <w:rFonts w:ascii="David" w:hAnsi="David"/>
          <w:color w:val="080908"/>
          <w:sz w:val="24"/>
          <w:u w:val="single"/>
          <w:rtl/>
        </w:rPr>
        <w:fldChar w:fldCharType="separate"/>
      </w:r>
      <w:r w:rsidR="00774B0A" w:rsidRPr="00A77A59">
        <w:rPr>
          <w:rFonts w:ascii="David" w:hAnsi="David"/>
          <w:color w:val="080908"/>
          <w:sz w:val="24"/>
          <w:u w:val="single"/>
          <w:rtl/>
        </w:rPr>
        <w:t> </w:t>
      </w:r>
      <w:r w:rsidR="00774B0A" w:rsidRPr="00A77A59">
        <w:rPr>
          <w:rFonts w:ascii="David" w:hAnsi="David" w:hint="cs"/>
          <w:color w:val="080908"/>
          <w:sz w:val="24"/>
          <w:u w:val="single"/>
          <w:rtl/>
        </w:rPr>
        <w:t xml:space="preserve">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hint="cs"/>
          <w:color w:val="080908"/>
          <w:sz w:val="24"/>
          <w:u w:val="single"/>
          <w:rtl/>
        </w:rPr>
        <w:t xml:space="preserve">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color w:val="080908"/>
          <w:sz w:val="24"/>
          <w:u w:val="single"/>
          <w:rtl/>
        </w:rPr>
        <w:fldChar w:fldCharType="end"/>
      </w:r>
      <w:r w:rsidR="008160FE" w:rsidRPr="00A77A59">
        <w:rPr>
          <w:rFonts w:ascii="David" w:hAnsi="David" w:hint="cs"/>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hint="cs"/>
          <w:color w:val="080908"/>
          <w:sz w:val="24"/>
          <w:rtl/>
        </w:rPr>
        <w:t>עו</w:t>
      </w:r>
      <w:r w:rsidRPr="00A77A59">
        <w:rPr>
          <w:rFonts w:ascii="David" w:hAnsi="David"/>
          <w:color w:val="080908"/>
          <w:sz w:val="24"/>
          <w:rtl/>
        </w:rPr>
        <w:t>"</w:t>
      </w:r>
      <w:r w:rsidR="008160FE" w:rsidRPr="00A77A59">
        <w:rPr>
          <w:rFonts w:ascii="David" w:hAnsi="David" w:hint="cs"/>
          <w:color w:val="080908"/>
          <w:sz w:val="24"/>
          <w:rtl/>
        </w:rPr>
        <w:t xml:space="preserve">ד </w:t>
      </w:r>
      <w:r w:rsidRPr="00A77A59">
        <w:rPr>
          <w:rFonts w:ascii="David" w:hAnsi="David" w:hint="cs"/>
          <w:color w:val="080908"/>
          <w:sz w:val="24"/>
          <w:rtl/>
        </w:rPr>
        <w:t>מאשר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008160FE" w:rsidRPr="00A77A59">
        <w:rPr>
          <w:rFonts w:ascii="David" w:hAnsi="David" w:hint="cs"/>
          <w:color w:val="080908"/>
          <w:sz w:val="24"/>
          <w:rtl/>
        </w:rPr>
        <w:t>נותן</w:t>
      </w:r>
      <w:r w:rsidR="008160FE" w:rsidRPr="00A77A59">
        <w:rPr>
          <w:rFonts w:ascii="David" w:hAnsi="David"/>
          <w:color w:val="080908"/>
          <w:sz w:val="24"/>
          <w:rtl/>
        </w:rPr>
        <w:t xml:space="preserve"> </w:t>
      </w:r>
      <w:r w:rsidR="008160FE" w:rsidRPr="00A77A59">
        <w:rPr>
          <w:rFonts w:ascii="David" w:hAnsi="David" w:hint="cs"/>
          <w:color w:val="080908"/>
          <w:sz w:val="24"/>
          <w:rtl/>
        </w:rPr>
        <w:t>השירותים</w:t>
      </w:r>
      <w:r w:rsidR="008160FE" w:rsidRPr="00A77A59">
        <w:rPr>
          <w:rFonts w:ascii="David" w:hAnsi="David"/>
          <w:color w:val="080908"/>
          <w:sz w:val="24"/>
          <w:rtl/>
        </w:rPr>
        <w:t xml:space="preserve"> </w:t>
      </w:r>
      <w:r w:rsidR="00774B0A" w:rsidRPr="00A77A59">
        <w:rPr>
          <w:rFonts w:ascii="David" w:hAnsi="David"/>
          <w:color w:val="080908"/>
          <w:sz w:val="24"/>
          <w:u w:val="single"/>
          <w:rtl/>
        </w:rPr>
        <w:fldChar w:fldCharType="begin">
          <w:ffData>
            <w:name w:val=""/>
            <w:enabled/>
            <w:calcOnExit w:val="0"/>
            <w:statusText w:type="text" w:val="שם נותן השירותים"/>
            <w:textInput/>
          </w:ffData>
        </w:fldChar>
      </w:r>
      <w:r w:rsidR="00774B0A" w:rsidRPr="00A77A59">
        <w:rPr>
          <w:rFonts w:ascii="David" w:hAnsi="David"/>
          <w:color w:val="080908"/>
          <w:sz w:val="24"/>
          <w:u w:val="single"/>
          <w:rtl/>
        </w:rPr>
        <w:instrText xml:space="preserve"> </w:instrText>
      </w:r>
      <w:r w:rsidR="00774B0A" w:rsidRPr="00A77A59">
        <w:rPr>
          <w:rFonts w:ascii="David" w:hAnsi="David"/>
          <w:color w:val="080908"/>
          <w:sz w:val="24"/>
          <w:u w:val="single"/>
        </w:rPr>
        <w:instrText>FORMTEXT</w:instrText>
      </w:r>
      <w:r w:rsidR="00774B0A" w:rsidRPr="00A77A59">
        <w:rPr>
          <w:rFonts w:ascii="David" w:hAnsi="David"/>
          <w:color w:val="080908"/>
          <w:sz w:val="24"/>
          <w:u w:val="single"/>
          <w:rtl/>
        </w:rPr>
        <w:instrText xml:space="preserve"> </w:instrText>
      </w:r>
      <w:r w:rsidR="00774B0A" w:rsidRPr="00A77A59">
        <w:rPr>
          <w:rFonts w:ascii="David" w:hAnsi="David"/>
          <w:color w:val="080908"/>
          <w:sz w:val="24"/>
          <w:u w:val="single"/>
          <w:rtl/>
        </w:rPr>
      </w:r>
      <w:r w:rsidR="00774B0A" w:rsidRPr="00A77A59">
        <w:rPr>
          <w:rFonts w:ascii="David" w:hAnsi="David"/>
          <w:color w:val="080908"/>
          <w:sz w:val="24"/>
          <w:u w:val="single"/>
          <w:rtl/>
        </w:rPr>
        <w:fldChar w:fldCharType="separate"/>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hint="cs"/>
          <w:color w:val="080908"/>
          <w:sz w:val="24"/>
          <w:u w:val="single"/>
          <w:rtl/>
        </w:rPr>
        <w:t xml:space="preserve">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color w:val="080908"/>
          <w:sz w:val="24"/>
          <w:u w:val="single"/>
          <w:rtl/>
        </w:rPr>
        <w:fldChar w:fldCharType="end"/>
      </w:r>
      <w:r w:rsidR="008160FE" w:rsidRPr="00A77A59">
        <w:rPr>
          <w:rFonts w:ascii="David" w:hAnsi="David" w:hint="cs"/>
          <w:color w:val="080908"/>
          <w:sz w:val="24"/>
          <w:rtl/>
        </w:rPr>
        <w:t xml:space="preserve"> רשום</w:t>
      </w:r>
      <w:r w:rsidR="008160FE" w:rsidRPr="00A77A59">
        <w:rPr>
          <w:rFonts w:ascii="David" w:hAnsi="David"/>
          <w:color w:val="080908"/>
          <w:sz w:val="24"/>
          <w:rtl/>
        </w:rPr>
        <w:t xml:space="preserve"> </w:t>
      </w:r>
      <w:r w:rsidR="008160FE" w:rsidRPr="00A77A59">
        <w:rPr>
          <w:rFonts w:ascii="David" w:hAnsi="David" w:hint="cs"/>
          <w:color w:val="080908"/>
          <w:sz w:val="24"/>
          <w:rtl/>
        </w:rPr>
        <w:t>בישראל</w:t>
      </w:r>
      <w:r w:rsidR="008160FE" w:rsidRPr="00A77A59">
        <w:rPr>
          <w:rFonts w:ascii="David" w:hAnsi="David"/>
          <w:color w:val="080908"/>
          <w:sz w:val="24"/>
          <w:rtl/>
        </w:rPr>
        <w:t xml:space="preserve"> </w:t>
      </w:r>
      <w:r w:rsidR="008160FE" w:rsidRPr="00A77A59">
        <w:rPr>
          <w:rFonts w:ascii="David" w:hAnsi="David" w:hint="cs"/>
          <w:color w:val="080908"/>
          <w:sz w:val="24"/>
          <w:rtl/>
        </w:rPr>
        <w:t>כדין</w:t>
      </w:r>
      <w:r w:rsidR="008160FE" w:rsidRPr="00A77A59">
        <w:rPr>
          <w:rFonts w:ascii="David" w:hAnsi="David"/>
          <w:color w:val="080908"/>
          <w:sz w:val="24"/>
          <w:rtl/>
        </w:rPr>
        <w:t xml:space="preserve">; </w:t>
      </w:r>
      <w:r w:rsidR="008160FE" w:rsidRPr="00A77A59">
        <w:rPr>
          <w:rFonts w:ascii="David" w:hAnsi="David" w:hint="cs"/>
          <w:color w:val="080908"/>
          <w:sz w:val="24"/>
          <w:rtl/>
        </w:rPr>
        <w:t>כי</w:t>
      </w:r>
      <w:r w:rsidR="008160FE" w:rsidRPr="00A77A59">
        <w:rPr>
          <w:rFonts w:ascii="David" w:hAnsi="David"/>
          <w:color w:val="080908"/>
          <w:sz w:val="24"/>
          <w:rtl/>
        </w:rPr>
        <w:t xml:space="preserve"> </w:t>
      </w:r>
      <w:r w:rsidR="008160FE" w:rsidRPr="00A77A59">
        <w:rPr>
          <w:rFonts w:ascii="David" w:hAnsi="David" w:hint="cs"/>
          <w:color w:val="080908"/>
          <w:sz w:val="24"/>
          <w:rtl/>
        </w:rPr>
        <w:t>ה</w:t>
      </w:r>
      <w:r w:rsidR="008160FE" w:rsidRPr="00A77A59">
        <w:rPr>
          <w:rFonts w:ascii="David" w:hAnsi="David"/>
          <w:color w:val="080908"/>
          <w:sz w:val="24"/>
          <w:rtl/>
        </w:rPr>
        <w:t>"</w:t>
      </w:r>
      <w:r w:rsidR="008160FE" w:rsidRPr="00A77A59">
        <w:rPr>
          <w:rFonts w:ascii="David" w:hAnsi="David" w:hint="cs"/>
          <w:color w:val="080908"/>
          <w:sz w:val="24"/>
          <w:rtl/>
        </w:rPr>
        <w:t xml:space="preserve">ה </w:t>
      </w:r>
      <w:r w:rsidR="008160FE" w:rsidRPr="00A77A59">
        <w:rPr>
          <w:rFonts w:ascii="David" w:hAnsi="David"/>
          <w:color w:val="080908"/>
          <w:sz w:val="24"/>
          <w:u w:val="single"/>
          <w:rtl/>
        </w:rPr>
        <w:fldChar w:fldCharType="begin">
          <w:ffData>
            <w:name w:val="Text1"/>
            <w:enabled/>
            <w:calcOnExit w:val="0"/>
            <w:textInput/>
          </w:ffData>
        </w:fldChar>
      </w:r>
      <w:r w:rsidR="008160FE" w:rsidRPr="00A77A59">
        <w:rPr>
          <w:rFonts w:ascii="David" w:hAnsi="David"/>
          <w:color w:val="080908"/>
          <w:sz w:val="24"/>
          <w:u w:val="single"/>
          <w:rtl/>
        </w:rPr>
        <w:instrText xml:space="preserve"> </w:instrText>
      </w:r>
      <w:r w:rsidR="008160FE" w:rsidRPr="00A77A59">
        <w:rPr>
          <w:rFonts w:ascii="David" w:hAnsi="David"/>
          <w:color w:val="080908"/>
          <w:sz w:val="24"/>
          <w:u w:val="single"/>
        </w:rPr>
        <w:instrText>FORMTEXT</w:instrText>
      </w:r>
      <w:r w:rsidR="008160FE" w:rsidRPr="00A77A59">
        <w:rPr>
          <w:rFonts w:ascii="David" w:hAnsi="David"/>
          <w:color w:val="080908"/>
          <w:sz w:val="24"/>
          <w:u w:val="single"/>
          <w:rtl/>
        </w:rPr>
        <w:instrText xml:space="preserve"> </w:instrText>
      </w:r>
      <w:r w:rsidR="008160FE" w:rsidRPr="00A77A59">
        <w:rPr>
          <w:rFonts w:ascii="David" w:hAnsi="David"/>
          <w:color w:val="080908"/>
          <w:sz w:val="24"/>
          <w:u w:val="single"/>
          <w:rtl/>
        </w:rPr>
      </w:r>
      <w:r w:rsidR="008160FE" w:rsidRPr="00A77A59">
        <w:rPr>
          <w:rFonts w:ascii="David" w:hAnsi="David"/>
          <w:color w:val="080908"/>
          <w:sz w:val="24"/>
          <w:u w:val="single"/>
          <w:rtl/>
        </w:rPr>
        <w:fldChar w:fldCharType="separate"/>
      </w:r>
      <w:r w:rsidR="008160FE" w:rsidRPr="00A77A59">
        <w:rPr>
          <w:rFonts w:ascii="David" w:hAnsi="David"/>
          <w:color w:val="080908"/>
          <w:sz w:val="24"/>
          <w:u w:val="single"/>
          <w:rtl/>
        </w:rPr>
        <w:t> </w:t>
      </w:r>
      <w:r w:rsidR="008160FE" w:rsidRPr="00A77A59">
        <w:rPr>
          <w:rFonts w:ascii="David" w:hAnsi="David" w:hint="cs"/>
          <w:color w:val="080908"/>
          <w:sz w:val="24"/>
          <w:u w:val="single"/>
          <w:rtl/>
        </w:rPr>
        <w:t xml:space="preserve">                   </w:t>
      </w:r>
      <w:r w:rsidR="008160FE" w:rsidRPr="00A77A59">
        <w:rPr>
          <w:rFonts w:ascii="David" w:hAnsi="David"/>
          <w:color w:val="080908"/>
          <w:sz w:val="24"/>
          <w:u w:val="single"/>
          <w:rtl/>
        </w:rPr>
        <w:t> </w:t>
      </w:r>
      <w:r w:rsidR="008160FE" w:rsidRPr="00A77A59">
        <w:rPr>
          <w:rFonts w:ascii="David" w:hAnsi="David"/>
          <w:color w:val="080908"/>
          <w:sz w:val="24"/>
          <w:u w:val="single"/>
          <w:rtl/>
        </w:rPr>
        <w:t> </w:t>
      </w:r>
      <w:r w:rsidR="008160FE" w:rsidRPr="00A77A59">
        <w:rPr>
          <w:rFonts w:ascii="David" w:hAnsi="David"/>
          <w:color w:val="080908"/>
          <w:sz w:val="24"/>
          <w:u w:val="single"/>
          <w:rtl/>
        </w:rPr>
        <w:t> </w:t>
      </w:r>
      <w:r w:rsidR="008160FE" w:rsidRPr="00A77A59">
        <w:rPr>
          <w:rFonts w:ascii="David" w:hAnsi="David"/>
          <w:color w:val="080908"/>
          <w:sz w:val="24"/>
          <w:u w:val="single"/>
          <w:rtl/>
        </w:rPr>
        <w:fldChar w:fldCharType="end"/>
      </w:r>
      <w:r w:rsidR="008160FE" w:rsidRPr="00A77A59">
        <w:rPr>
          <w:rFonts w:ascii="David" w:hAnsi="David" w:hint="cs"/>
          <w:color w:val="080908"/>
          <w:sz w:val="24"/>
          <w:rtl/>
        </w:rPr>
        <w:t xml:space="preserve"> אשר</w:t>
      </w:r>
      <w:r w:rsidR="008160FE" w:rsidRPr="00A77A59">
        <w:rPr>
          <w:rFonts w:ascii="David" w:hAnsi="David"/>
          <w:color w:val="080908"/>
          <w:sz w:val="24"/>
          <w:rtl/>
        </w:rPr>
        <w:t xml:space="preserve"> </w:t>
      </w:r>
      <w:r w:rsidR="008160FE" w:rsidRPr="00A77A59">
        <w:rPr>
          <w:rFonts w:ascii="David" w:hAnsi="David" w:hint="cs"/>
          <w:color w:val="080908"/>
          <w:sz w:val="24"/>
          <w:rtl/>
        </w:rPr>
        <w:t>חתמו</w:t>
      </w:r>
      <w:r w:rsidR="008160FE" w:rsidRPr="00A77A59">
        <w:rPr>
          <w:rFonts w:ascii="David" w:hAnsi="David"/>
          <w:color w:val="080908"/>
          <w:sz w:val="24"/>
          <w:rtl/>
        </w:rPr>
        <w:t xml:space="preserve"> </w:t>
      </w:r>
      <w:r w:rsidR="008160FE" w:rsidRPr="00A77A59">
        <w:rPr>
          <w:rFonts w:ascii="David" w:hAnsi="David" w:hint="cs"/>
          <w:color w:val="080908"/>
          <w:sz w:val="24"/>
          <w:rtl/>
        </w:rPr>
        <w:t>על</w:t>
      </w:r>
      <w:r w:rsidR="008160FE" w:rsidRPr="00A77A59">
        <w:rPr>
          <w:rFonts w:ascii="David" w:hAnsi="David"/>
          <w:color w:val="080908"/>
          <w:sz w:val="24"/>
          <w:rtl/>
        </w:rPr>
        <w:t xml:space="preserve"> </w:t>
      </w:r>
      <w:r w:rsidR="008160FE" w:rsidRPr="00A77A59">
        <w:rPr>
          <w:rFonts w:ascii="David" w:hAnsi="David" w:hint="cs"/>
          <w:color w:val="080908"/>
          <w:sz w:val="24"/>
          <w:rtl/>
        </w:rPr>
        <w:t>הסכם</w:t>
      </w:r>
      <w:r w:rsidR="008160FE" w:rsidRPr="00A77A59">
        <w:rPr>
          <w:rFonts w:ascii="David" w:hAnsi="David"/>
          <w:color w:val="080908"/>
          <w:sz w:val="24"/>
          <w:rtl/>
        </w:rPr>
        <w:t xml:space="preserve"> </w:t>
      </w:r>
      <w:r w:rsidR="008160FE" w:rsidRPr="00A77A59">
        <w:rPr>
          <w:rFonts w:ascii="David" w:hAnsi="David" w:hint="cs"/>
          <w:color w:val="080908"/>
          <w:sz w:val="24"/>
          <w:rtl/>
        </w:rPr>
        <w:t>זה</w:t>
      </w:r>
      <w:r w:rsidR="008160FE" w:rsidRPr="00A77A59">
        <w:rPr>
          <w:rFonts w:ascii="David" w:hAnsi="David"/>
          <w:color w:val="080908"/>
          <w:sz w:val="24"/>
          <w:rtl/>
        </w:rPr>
        <w:t xml:space="preserve"> </w:t>
      </w:r>
      <w:r w:rsidR="008160FE" w:rsidRPr="00A77A59">
        <w:rPr>
          <w:rFonts w:ascii="David" w:hAnsi="David" w:hint="cs"/>
          <w:color w:val="080908"/>
          <w:sz w:val="24"/>
          <w:rtl/>
        </w:rPr>
        <w:t>בשמו</w:t>
      </w:r>
      <w:r w:rsidR="008160FE" w:rsidRPr="00A77A59">
        <w:rPr>
          <w:rFonts w:ascii="David" w:hAnsi="David"/>
          <w:color w:val="080908"/>
          <w:sz w:val="24"/>
          <w:rtl/>
        </w:rPr>
        <w:t xml:space="preserve"> </w:t>
      </w:r>
      <w:r w:rsidR="008160FE" w:rsidRPr="00A77A59">
        <w:rPr>
          <w:rFonts w:ascii="David" w:hAnsi="David" w:hint="cs"/>
          <w:color w:val="080908"/>
          <w:sz w:val="24"/>
          <w:rtl/>
        </w:rPr>
        <w:t>חתמו</w:t>
      </w:r>
      <w:r w:rsidR="008160FE" w:rsidRPr="00A77A59">
        <w:rPr>
          <w:rFonts w:ascii="David" w:hAnsi="David"/>
          <w:color w:val="080908"/>
          <w:sz w:val="24"/>
          <w:rtl/>
        </w:rPr>
        <w:t xml:space="preserve"> </w:t>
      </w:r>
      <w:r w:rsidR="008160FE" w:rsidRPr="00A77A59">
        <w:rPr>
          <w:rFonts w:ascii="David" w:hAnsi="David" w:hint="cs"/>
          <w:color w:val="080908"/>
          <w:sz w:val="24"/>
          <w:rtl/>
        </w:rPr>
        <w:t>עליו</w:t>
      </w:r>
      <w:r w:rsidR="008160FE" w:rsidRPr="00A77A59">
        <w:rPr>
          <w:rFonts w:ascii="David" w:hAnsi="David"/>
          <w:color w:val="080908"/>
          <w:sz w:val="24"/>
          <w:rtl/>
        </w:rPr>
        <w:t xml:space="preserve"> </w:t>
      </w:r>
      <w:r w:rsidR="008160FE" w:rsidRPr="00A77A59">
        <w:rPr>
          <w:rFonts w:ascii="David" w:hAnsi="David" w:hint="cs"/>
          <w:color w:val="080908"/>
          <w:sz w:val="24"/>
          <w:rtl/>
        </w:rPr>
        <w:t>לפני</w:t>
      </w:r>
      <w:r w:rsidR="008160FE" w:rsidRPr="00A77A59">
        <w:rPr>
          <w:rFonts w:ascii="David" w:hAnsi="David"/>
          <w:color w:val="080908"/>
          <w:sz w:val="24"/>
          <w:rtl/>
        </w:rPr>
        <w:t xml:space="preserve"> </w:t>
      </w:r>
      <w:r w:rsidR="008160FE" w:rsidRPr="00A77A59">
        <w:rPr>
          <w:rFonts w:ascii="David" w:hAnsi="David" w:hint="cs"/>
          <w:color w:val="080908"/>
          <w:sz w:val="24"/>
          <w:rtl/>
        </w:rPr>
        <w:t>ומוסמכים</w:t>
      </w:r>
      <w:r w:rsidR="008160FE" w:rsidRPr="00A77A59">
        <w:rPr>
          <w:rFonts w:ascii="David" w:hAnsi="David"/>
          <w:color w:val="080908"/>
          <w:sz w:val="24"/>
          <w:rtl/>
        </w:rPr>
        <w:t xml:space="preserve"> </w:t>
      </w:r>
      <w:r w:rsidR="008160FE" w:rsidRPr="00A77A59">
        <w:rPr>
          <w:rFonts w:ascii="David" w:hAnsi="David" w:hint="cs"/>
          <w:color w:val="080908"/>
          <w:sz w:val="24"/>
          <w:rtl/>
        </w:rPr>
        <w:t>לעשות</w:t>
      </w:r>
      <w:r w:rsidR="008160FE" w:rsidRPr="00A77A59">
        <w:rPr>
          <w:rFonts w:ascii="David" w:hAnsi="David"/>
          <w:color w:val="080908"/>
          <w:sz w:val="24"/>
          <w:rtl/>
        </w:rPr>
        <w:t xml:space="preserve"> </w:t>
      </w:r>
      <w:r w:rsidR="008160FE" w:rsidRPr="00A77A59">
        <w:rPr>
          <w:rFonts w:ascii="David" w:hAnsi="David" w:hint="cs"/>
          <w:color w:val="080908"/>
          <w:sz w:val="24"/>
          <w:rtl/>
        </w:rPr>
        <w:t>כן</w:t>
      </w:r>
      <w:r w:rsidR="008160FE" w:rsidRPr="00A77A59">
        <w:rPr>
          <w:rFonts w:ascii="David" w:hAnsi="David"/>
          <w:color w:val="080908"/>
          <w:sz w:val="24"/>
          <w:rtl/>
        </w:rPr>
        <w:t xml:space="preserve"> </w:t>
      </w:r>
      <w:r w:rsidR="008160FE" w:rsidRPr="00A77A59">
        <w:rPr>
          <w:rFonts w:ascii="David" w:hAnsi="David" w:hint="cs"/>
          <w:color w:val="080908"/>
          <w:sz w:val="24"/>
          <w:rtl/>
        </w:rPr>
        <w:t>בשמו</w:t>
      </w:r>
      <w:r w:rsidR="008160FE" w:rsidRPr="00A77A59">
        <w:rPr>
          <w:rFonts w:ascii="David" w:hAnsi="David"/>
          <w:color w:val="080908"/>
          <w:sz w:val="24"/>
          <w:rtl/>
        </w:rPr>
        <w:t xml:space="preserve">; </w:t>
      </w:r>
      <w:r w:rsidR="008160FE" w:rsidRPr="00A77A59">
        <w:rPr>
          <w:rFonts w:ascii="David" w:hAnsi="David" w:hint="cs"/>
          <w:color w:val="080908"/>
          <w:sz w:val="24"/>
          <w:rtl/>
        </w:rPr>
        <w:t>וכי</w:t>
      </w:r>
      <w:r w:rsidR="008160FE" w:rsidRPr="00A77A59">
        <w:rPr>
          <w:rFonts w:ascii="David" w:hAnsi="David"/>
          <w:color w:val="080908"/>
          <w:sz w:val="24"/>
          <w:rtl/>
        </w:rPr>
        <w:t xml:space="preserve"> </w:t>
      </w:r>
      <w:r w:rsidR="008160FE" w:rsidRPr="00A77A59">
        <w:rPr>
          <w:rFonts w:ascii="David" w:hAnsi="David" w:hint="cs"/>
          <w:color w:val="080908"/>
          <w:sz w:val="24"/>
          <w:rtl/>
        </w:rPr>
        <w:t>חתימתם</w:t>
      </w:r>
      <w:r w:rsidR="008160FE" w:rsidRPr="00A77A59">
        <w:rPr>
          <w:rFonts w:ascii="David" w:hAnsi="David"/>
          <w:color w:val="080908"/>
          <w:sz w:val="24"/>
          <w:rtl/>
        </w:rPr>
        <w:t xml:space="preserve"> </w:t>
      </w:r>
      <w:r w:rsidR="008160FE" w:rsidRPr="00A77A59">
        <w:rPr>
          <w:rFonts w:ascii="David" w:hAnsi="David" w:hint="cs"/>
          <w:color w:val="080908"/>
          <w:sz w:val="24"/>
          <w:rtl/>
        </w:rPr>
        <w:t>על</w:t>
      </w:r>
      <w:r w:rsidR="008160FE" w:rsidRPr="00A77A59">
        <w:rPr>
          <w:rFonts w:ascii="David" w:hAnsi="David"/>
          <w:color w:val="080908"/>
          <w:sz w:val="24"/>
          <w:rtl/>
        </w:rPr>
        <w:t xml:space="preserve"> </w:t>
      </w:r>
      <w:r w:rsidR="008160FE" w:rsidRPr="00A77A59">
        <w:rPr>
          <w:rFonts w:ascii="David" w:hAnsi="David" w:hint="cs"/>
          <w:color w:val="080908"/>
          <w:sz w:val="24"/>
          <w:rtl/>
        </w:rPr>
        <w:t>הסכם</w:t>
      </w:r>
      <w:r w:rsidR="008160FE" w:rsidRPr="00A77A59">
        <w:rPr>
          <w:rFonts w:ascii="David" w:hAnsi="David"/>
          <w:color w:val="080908"/>
          <w:sz w:val="24"/>
          <w:rtl/>
        </w:rPr>
        <w:t xml:space="preserve"> </w:t>
      </w:r>
      <w:r w:rsidR="008160FE" w:rsidRPr="00A77A59">
        <w:rPr>
          <w:rFonts w:ascii="David" w:hAnsi="David" w:hint="cs"/>
          <w:color w:val="080908"/>
          <w:sz w:val="24"/>
          <w:rtl/>
        </w:rPr>
        <w:t>זה</w:t>
      </w:r>
      <w:r w:rsidR="008160FE" w:rsidRPr="00A77A59">
        <w:rPr>
          <w:rFonts w:ascii="David" w:hAnsi="David"/>
          <w:color w:val="080908"/>
          <w:sz w:val="24"/>
          <w:rtl/>
        </w:rPr>
        <w:t xml:space="preserve"> </w:t>
      </w:r>
      <w:r w:rsidR="008160FE" w:rsidRPr="00A77A59">
        <w:rPr>
          <w:rFonts w:ascii="David" w:hAnsi="David" w:hint="cs"/>
          <w:color w:val="080908"/>
          <w:sz w:val="24"/>
          <w:rtl/>
        </w:rPr>
        <w:t>מחייבת</w:t>
      </w:r>
      <w:r w:rsidR="008160FE" w:rsidRPr="00A77A59">
        <w:rPr>
          <w:rFonts w:ascii="David" w:hAnsi="David"/>
          <w:color w:val="080908"/>
          <w:sz w:val="24"/>
          <w:rtl/>
        </w:rPr>
        <w:t xml:space="preserve"> </w:t>
      </w:r>
      <w:r w:rsidR="008160FE" w:rsidRPr="00A77A59">
        <w:rPr>
          <w:rFonts w:ascii="David" w:hAnsi="David" w:hint="cs"/>
          <w:color w:val="080908"/>
          <w:sz w:val="24"/>
          <w:rtl/>
        </w:rPr>
        <w:t>את</w:t>
      </w:r>
      <w:r w:rsidR="008160FE" w:rsidRPr="00A77A59">
        <w:rPr>
          <w:rFonts w:ascii="David" w:hAnsi="David"/>
          <w:color w:val="080908"/>
          <w:sz w:val="24"/>
          <w:rtl/>
        </w:rPr>
        <w:t xml:space="preserve"> </w:t>
      </w:r>
      <w:r w:rsidR="008160FE" w:rsidRPr="00A77A59">
        <w:rPr>
          <w:rFonts w:ascii="David" w:hAnsi="David" w:hint="cs"/>
          <w:color w:val="080908"/>
          <w:sz w:val="24"/>
          <w:rtl/>
        </w:rPr>
        <w:t>נותן</w:t>
      </w:r>
      <w:r w:rsidR="008160FE" w:rsidRPr="00A77A59">
        <w:rPr>
          <w:rFonts w:ascii="David" w:hAnsi="David"/>
          <w:color w:val="080908"/>
          <w:sz w:val="24"/>
          <w:rtl/>
        </w:rPr>
        <w:t xml:space="preserve"> </w:t>
      </w:r>
      <w:r w:rsidR="008160FE" w:rsidRPr="00A77A59">
        <w:rPr>
          <w:rFonts w:ascii="David" w:hAnsi="David" w:hint="cs"/>
          <w:color w:val="080908"/>
          <w:sz w:val="24"/>
          <w:rtl/>
        </w:rPr>
        <w:t>השירותים</w:t>
      </w:r>
      <w:r w:rsidR="008160FE" w:rsidRPr="00A77A59">
        <w:rPr>
          <w:rFonts w:ascii="David" w:hAnsi="David"/>
          <w:color w:val="080908"/>
          <w:sz w:val="24"/>
          <w:rtl/>
        </w:rPr>
        <w:t>.</w:t>
      </w:r>
    </w:p>
    <w:p w14:paraId="783E438D" w14:textId="77777777" w:rsidR="008160FE" w:rsidRPr="00A77A59" w:rsidRDefault="008160FE" w:rsidP="00A77A59">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C6641E" w:rsidRPr="00A77A59" w14:paraId="653BC8BD" w14:textId="77777777" w:rsidTr="008160FE">
        <w:trPr>
          <w:jc w:val="center"/>
        </w:trPr>
        <w:tc>
          <w:tcPr>
            <w:tcW w:w="3452" w:type="dxa"/>
          </w:tcPr>
          <w:p w14:paraId="07B27342" w14:textId="77777777" w:rsidR="00C6641E" w:rsidRPr="00A77A59" w:rsidRDefault="008160FE" w:rsidP="00A77A59">
            <w:pPr>
              <w:spacing w:line="360" w:lineRule="atLeast"/>
              <w:rPr>
                <w:rFonts w:ascii="David" w:hAnsi="David"/>
                <w:color w:val="080908"/>
                <w:sz w:val="24"/>
                <w:rtl/>
              </w:rPr>
            </w:pPr>
            <w:r w:rsidRPr="00A77A59">
              <w:rPr>
                <w:rFonts w:ascii="David" w:hAnsi="David" w:hint="cs"/>
                <w:color w:val="080908"/>
                <w:sz w:val="24"/>
                <w:rtl/>
              </w:rPr>
              <w:t xml:space="preserve">תאריך: </w:t>
            </w:r>
            <w:r w:rsidR="00774B0A" w:rsidRPr="00A77A59">
              <w:rPr>
                <w:rFonts w:ascii="David" w:hAnsi="David"/>
                <w:color w:val="080908"/>
                <w:sz w:val="24"/>
                <w:u w:val="single"/>
                <w:rtl/>
              </w:rPr>
              <w:fldChar w:fldCharType="begin">
                <w:ffData>
                  <w:name w:val=""/>
                  <w:enabled/>
                  <w:calcOnExit w:val="0"/>
                  <w:statusText w:type="text" w:val="תאריך"/>
                  <w:textInput/>
                </w:ffData>
              </w:fldChar>
            </w:r>
            <w:r w:rsidR="00774B0A" w:rsidRPr="00A77A59">
              <w:rPr>
                <w:rFonts w:ascii="David" w:hAnsi="David"/>
                <w:color w:val="080908"/>
                <w:sz w:val="24"/>
                <w:u w:val="single"/>
                <w:rtl/>
              </w:rPr>
              <w:instrText xml:space="preserve"> </w:instrText>
            </w:r>
            <w:r w:rsidR="00774B0A" w:rsidRPr="00A77A59">
              <w:rPr>
                <w:rFonts w:ascii="David" w:hAnsi="David"/>
                <w:color w:val="080908"/>
                <w:sz w:val="24"/>
                <w:u w:val="single"/>
              </w:rPr>
              <w:instrText>FORMTEXT</w:instrText>
            </w:r>
            <w:r w:rsidR="00774B0A" w:rsidRPr="00A77A59">
              <w:rPr>
                <w:rFonts w:ascii="David" w:hAnsi="David"/>
                <w:color w:val="080908"/>
                <w:sz w:val="24"/>
                <w:u w:val="single"/>
                <w:rtl/>
              </w:rPr>
              <w:instrText xml:space="preserve"> </w:instrText>
            </w:r>
            <w:r w:rsidR="00774B0A" w:rsidRPr="00A77A59">
              <w:rPr>
                <w:rFonts w:ascii="David" w:hAnsi="David"/>
                <w:color w:val="080908"/>
                <w:sz w:val="24"/>
                <w:u w:val="single"/>
                <w:rtl/>
              </w:rPr>
            </w:r>
            <w:r w:rsidR="00774B0A" w:rsidRPr="00A77A59">
              <w:rPr>
                <w:rFonts w:ascii="David" w:hAnsi="David"/>
                <w:color w:val="080908"/>
                <w:sz w:val="24"/>
                <w:u w:val="single"/>
                <w:rtl/>
              </w:rPr>
              <w:fldChar w:fldCharType="separate"/>
            </w:r>
            <w:r w:rsidR="00774B0A" w:rsidRPr="00A77A59">
              <w:rPr>
                <w:rFonts w:ascii="David" w:hAnsi="David"/>
                <w:color w:val="080908"/>
                <w:sz w:val="24"/>
                <w:u w:val="single"/>
                <w:rtl/>
              </w:rPr>
              <w:t> </w:t>
            </w:r>
            <w:r w:rsidR="00774B0A" w:rsidRPr="00A77A59">
              <w:rPr>
                <w:rFonts w:ascii="David" w:hAnsi="David" w:hint="cs"/>
                <w:color w:val="080908"/>
                <w:sz w:val="24"/>
                <w:u w:val="single"/>
                <w:rtl/>
              </w:rPr>
              <w:t xml:space="preserve">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color w:val="080908"/>
                <w:sz w:val="24"/>
                <w:u w:val="single"/>
                <w:rtl/>
              </w:rPr>
              <w:fldChar w:fldCharType="end"/>
            </w:r>
          </w:p>
        </w:tc>
        <w:tc>
          <w:tcPr>
            <w:tcW w:w="5070" w:type="dxa"/>
          </w:tcPr>
          <w:p w14:paraId="63FC6857" w14:textId="77777777" w:rsidR="00C6641E" w:rsidRPr="00A77A59" w:rsidRDefault="008160FE" w:rsidP="00A77A59">
            <w:pPr>
              <w:spacing w:line="360" w:lineRule="atLeast"/>
              <w:jc w:val="center"/>
              <w:rPr>
                <w:rFonts w:ascii="David" w:hAnsi="David"/>
                <w:color w:val="080908"/>
                <w:sz w:val="24"/>
                <w:rtl/>
              </w:rPr>
            </w:pPr>
            <w:r w:rsidRPr="00A77A59">
              <w:rPr>
                <w:rFonts w:ascii="David" w:hAnsi="David" w:hint="cs"/>
                <w:color w:val="080908"/>
                <w:sz w:val="24"/>
                <w:rtl/>
              </w:rPr>
              <w:t>חתימה וחותמת:</w:t>
            </w:r>
            <w:r w:rsidRPr="00A77A59">
              <w:rPr>
                <w:rFonts w:ascii="David" w:hAnsi="David" w:hint="cs"/>
                <w:color w:val="080908"/>
                <w:sz w:val="24"/>
                <w:u w:val="single"/>
                <w:rtl/>
              </w:rPr>
              <w:t xml:space="preserve"> </w:t>
            </w:r>
            <w:r w:rsidR="00774B0A" w:rsidRPr="00A77A59">
              <w:rPr>
                <w:rFonts w:ascii="David" w:hAnsi="David"/>
                <w:color w:val="080908"/>
                <w:sz w:val="24"/>
                <w:u w:val="single"/>
                <w:rtl/>
              </w:rPr>
              <w:fldChar w:fldCharType="begin">
                <w:ffData>
                  <w:name w:val=""/>
                  <w:enabled/>
                  <w:calcOnExit w:val="0"/>
                  <w:statusText w:type="text" w:val="חתימה וחותמת"/>
                  <w:textInput/>
                </w:ffData>
              </w:fldChar>
            </w:r>
            <w:r w:rsidR="00774B0A" w:rsidRPr="00A77A59">
              <w:rPr>
                <w:rFonts w:ascii="David" w:hAnsi="David"/>
                <w:color w:val="080908"/>
                <w:sz w:val="24"/>
                <w:u w:val="single"/>
                <w:rtl/>
              </w:rPr>
              <w:instrText xml:space="preserve"> </w:instrText>
            </w:r>
            <w:r w:rsidR="00774B0A" w:rsidRPr="00A77A59">
              <w:rPr>
                <w:rFonts w:ascii="David" w:hAnsi="David"/>
                <w:color w:val="080908"/>
                <w:sz w:val="24"/>
                <w:u w:val="single"/>
              </w:rPr>
              <w:instrText>FORMTEXT</w:instrText>
            </w:r>
            <w:r w:rsidR="00774B0A" w:rsidRPr="00A77A59">
              <w:rPr>
                <w:rFonts w:ascii="David" w:hAnsi="David"/>
                <w:color w:val="080908"/>
                <w:sz w:val="24"/>
                <w:u w:val="single"/>
                <w:rtl/>
              </w:rPr>
              <w:instrText xml:space="preserve"> </w:instrText>
            </w:r>
            <w:r w:rsidR="00774B0A" w:rsidRPr="00A77A59">
              <w:rPr>
                <w:rFonts w:ascii="David" w:hAnsi="David"/>
                <w:color w:val="080908"/>
                <w:sz w:val="24"/>
                <w:u w:val="single"/>
                <w:rtl/>
              </w:rPr>
            </w:r>
            <w:r w:rsidR="00774B0A" w:rsidRPr="00A77A59">
              <w:rPr>
                <w:rFonts w:ascii="David" w:hAnsi="David"/>
                <w:color w:val="080908"/>
                <w:sz w:val="24"/>
                <w:u w:val="single"/>
                <w:rtl/>
              </w:rPr>
              <w:fldChar w:fldCharType="separate"/>
            </w:r>
            <w:r w:rsidR="00774B0A" w:rsidRPr="00A77A59">
              <w:rPr>
                <w:rFonts w:ascii="David" w:hAnsi="David"/>
                <w:color w:val="080908"/>
                <w:sz w:val="24"/>
                <w:u w:val="single"/>
                <w:rtl/>
              </w:rPr>
              <w:t> </w:t>
            </w:r>
            <w:r w:rsidR="00774B0A" w:rsidRPr="00A77A59">
              <w:rPr>
                <w:rFonts w:ascii="David" w:hAnsi="David" w:hint="cs"/>
                <w:color w:val="080908"/>
                <w:sz w:val="24"/>
                <w:u w:val="single"/>
                <w:rtl/>
              </w:rPr>
              <w:t xml:space="preserve">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color w:val="080908"/>
                <w:sz w:val="24"/>
                <w:u w:val="single"/>
                <w:rtl/>
              </w:rPr>
              <w:fldChar w:fldCharType="end"/>
            </w:r>
          </w:p>
        </w:tc>
      </w:tr>
    </w:tbl>
    <w:p w14:paraId="4190F385" w14:textId="77777777" w:rsidR="00C6641E" w:rsidRPr="00A77A59" w:rsidRDefault="00C6641E" w:rsidP="00A77A59">
      <w:pPr>
        <w:spacing w:line="360" w:lineRule="atLeast"/>
        <w:rPr>
          <w:rFonts w:ascii="David" w:hAnsi="David"/>
          <w:color w:val="080908"/>
          <w:sz w:val="24"/>
          <w:rtl/>
        </w:rPr>
      </w:pPr>
    </w:p>
    <w:p w14:paraId="70DB0EA1" w14:textId="77777777" w:rsidR="008160FE" w:rsidRPr="00A77A59" w:rsidRDefault="008160FE" w:rsidP="00A77A59">
      <w:pPr>
        <w:bidi w:val="0"/>
        <w:spacing w:line="360" w:lineRule="atLeast"/>
        <w:rPr>
          <w:rFonts w:ascii="David" w:hAnsi="David"/>
          <w:color w:val="080908"/>
          <w:sz w:val="24"/>
        </w:rPr>
      </w:pPr>
      <w:r w:rsidRPr="00A77A59">
        <w:rPr>
          <w:rFonts w:ascii="David" w:hAnsi="David"/>
          <w:color w:val="080908"/>
          <w:sz w:val="24"/>
          <w:rtl/>
        </w:rPr>
        <w:br w:type="page"/>
      </w:r>
    </w:p>
    <w:p w14:paraId="1ECD241C" w14:textId="77777777" w:rsidR="002C6DE8" w:rsidRPr="00A77A59" w:rsidRDefault="002C6DE8" w:rsidP="00A77A59">
      <w:pPr>
        <w:pStyle w:val="affff"/>
        <w:spacing w:line="360" w:lineRule="atLeast"/>
        <w:rPr>
          <w:rFonts w:ascii="David" w:hAnsi="David"/>
          <w:color w:val="080908"/>
          <w:rtl/>
        </w:rPr>
      </w:pPr>
      <w:r w:rsidRPr="00A77A59">
        <w:rPr>
          <w:rFonts w:ascii="David" w:hAnsi="David" w:hint="cs"/>
          <w:color w:val="080908"/>
          <w:rtl/>
        </w:rPr>
        <w:lastRenderedPageBreak/>
        <w:t>נספח</w:t>
      </w:r>
      <w:r w:rsidRPr="00A77A59">
        <w:rPr>
          <w:rFonts w:ascii="David" w:hAnsi="David"/>
          <w:color w:val="080908"/>
          <w:rtl/>
        </w:rPr>
        <w:t xml:space="preserve"> 4 </w:t>
      </w:r>
      <w:r w:rsidRPr="00A77A59">
        <w:rPr>
          <w:rFonts w:ascii="David" w:hAnsi="David" w:hint="cs"/>
          <w:color w:val="080908"/>
          <w:rtl/>
        </w:rPr>
        <w:t>להסכם</w:t>
      </w:r>
      <w:r w:rsidRPr="00A77A59">
        <w:rPr>
          <w:rFonts w:ascii="David" w:hAnsi="David"/>
          <w:color w:val="080908"/>
          <w:rtl/>
        </w:rPr>
        <w:t xml:space="preserve"> </w:t>
      </w:r>
    </w:p>
    <w:p w14:paraId="3EEF161F" w14:textId="77777777" w:rsidR="002C6DE8" w:rsidRPr="00A77A59" w:rsidRDefault="002C6DE8" w:rsidP="00A77A59">
      <w:pPr>
        <w:spacing w:line="360" w:lineRule="atLeast"/>
        <w:rPr>
          <w:rFonts w:ascii="David" w:hAnsi="David"/>
          <w:color w:val="080908"/>
          <w:sz w:val="24"/>
          <w:rtl/>
        </w:rPr>
      </w:pPr>
    </w:p>
    <w:p w14:paraId="753075D4" w14:textId="77777777" w:rsidR="002C6DE8" w:rsidRPr="00A77A59" w:rsidRDefault="002C6DE8" w:rsidP="00A77A59">
      <w:pPr>
        <w:pStyle w:val="afffd"/>
        <w:spacing w:line="360" w:lineRule="atLeast"/>
        <w:rPr>
          <w:rFonts w:ascii="David" w:hAnsi="David"/>
          <w:color w:val="080908"/>
          <w:rtl/>
        </w:rPr>
      </w:pPr>
      <w:r w:rsidRPr="00A77A59">
        <w:rPr>
          <w:rFonts w:ascii="David" w:hAnsi="David" w:hint="cs"/>
          <w:color w:val="080908"/>
          <w:rtl/>
        </w:rPr>
        <w:t>התחייבות</w:t>
      </w:r>
      <w:r w:rsidRPr="00A77A59">
        <w:rPr>
          <w:rFonts w:ascii="David" w:hAnsi="David"/>
          <w:color w:val="080908"/>
          <w:rtl/>
        </w:rPr>
        <w:t xml:space="preserve"> </w:t>
      </w:r>
      <w:r w:rsidRPr="00A77A59">
        <w:rPr>
          <w:rFonts w:ascii="David" w:hAnsi="David" w:hint="cs"/>
          <w:color w:val="080908"/>
          <w:rtl/>
        </w:rPr>
        <w:t>לשמירת</w:t>
      </w:r>
      <w:r w:rsidRPr="00A77A59">
        <w:rPr>
          <w:rFonts w:ascii="David" w:hAnsi="David"/>
          <w:color w:val="080908"/>
          <w:rtl/>
        </w:rPr>
        <w:t xml:space="preserve"> </w:t>
      </w:r>
      <w:r w:rsidRPr="00A77A59">
        <w:rPr>
          <w:rFonts w:ascii="David" w:hAnsi="David" w:hint="cs"/>
          <w:color w:val="080908"/>
          <w:rtl/>
        </w:rPr>
        <w:t>סודיות</w:t>
      </w:r>
      <w:r w:rsidRPr="00A77A59">
        <w:rPr>
          <w:rFonts w:ascii="David" w:hAnsi="David"/>
          <w:color w:val="080908"/>
          <w:rtl/>
        </w:rPr>
        <w:t xml:space="preserve"> </w:t>
      </w:r>
      <w:r w:rsidRPr="00A77A59">
        <w:rPr>
          <w:rFonts w:ascii="David" w:hAnsi="David" w:hint="cs"/>
          <w:color w:val="080908"/>
          <w:rtl/>
        </w:rPr>
        <w:t>ולמניעת</w:t>
      </w:r>
      <w:r w:rsidRPr="00A77A59">
        <w:rPr>
          <w:rFonts w:ascii="David" w:hAnsi="David"/>
          <w:color w:val="080908"/>
          <w:rtl/>
        </w:rPr>
        <w:t xml:space="preserve"> </w:t>
      </w:r>
      <w:r w:rsidRPr="00A77A59">
        <w:rPr>
          <w:rFonts w:ascii="David" w:hAnsi="David" w:hint="cs"/>
          <w:color w:val="080908"/>
          <w:rtl/>
        </w:rPr>
        <w:t>ניגוד</w:t>
      </w:r>
      <w:r w:rsidRPr="00A77A59">
        <w:rPr>
          <w:rFonts w:ascii="David" w:hAnsi="David"/>
          <w:color w:val="080908"/>
          <w:rtl/>
        </w:rPr>
        <w:t xml:space="preserve"> </w:t>
      </w:r>
      <w:r w:rsidRPr="00A77A59">
        <w:rPr>
          <w:rFonts w:ascii="David" w:hAnsi="David" w:hint="cs"/>
          <w:color w:val="080908"/>
          <w:rtl/>
        </w:rPr>
        <w:t>עניינים</w:t>
      </w:r>
    </w:p>
    <w:p w14:paraId="5F254CA9" w14:textId="77777777" w:rsidR="002C6DE8" w:rsidRPr="00A77A59" w:rsidRDefault="002C6DE8" w:rsidP="00A77A59">
      <w:pPr>
        <w:pStyle w:val="af5"/>
        <w:spacing w:line="360" w:lineRule="atLeast"/>
        <w:rPr>
          <w:rFonts w:ascii="David" w:hAnsi="David"/>
          <w:b/>
          <w:color w:val="080908"/>
          <w:sz w:val="24"/>
          <w:rtl/>
        </w:rPr>
      </w:pPr>
      <w:r w:rsidRPr="00A77A59">
        <w:rPr>
          <w:rStyle w:val="ae"/>
          <w:rFonts w:ascii="David" w:hAnsi="David" w:hint="cs"/>
          <w:color w:val="080908"/>
          <w:rtl/>
        </w:rPr>
        <w:t>מבוא</w:t>
      </w:r>
      <w:r w:rsidRPr="00A77A59">
        <w:rPr>
          <w:rStyle w:val="ae"/>
          <w:rFonts w:ascii="David" w:hAnsi="David"/>
          <w:color w:val="080908"/>
          <w:rtl/>
        </w:rPr>
        <w:t xml:space="preserve"> </w:t>
      </w:r>
    </w:p>
    <w:p w14:paraId="34FAD8F8" w14:textId="77777777" w:rsidR="002C6DE8"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הואיל</w:t>
      </w:r>
      <w:r w:rsidRPr="00A77A59">
        <w:rPr>
          <w:rFonts w:ascii="David" w:hAnsi="David"/>
          <w:color w:val="080908"/>
          <w:sz w:val="24"/>
          <w:rtl/>
        </w:rPr>
        <w:tab/>
      </w:r>
      <w:r w:rsidRPr="00A77A59">
        <w:rPr>
          <w:rFonts w:ascii="David" w:hAnsi="David" w:hint="cs"/>
          <w:color w:val="080908"/>
          <w:sz w:val="24"/>
          <w:rtl/>
        </w:rPr>
        <w:t>ונחתם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00C902CC" w:rsidRPr="00A77A59">
        <w:rPr>
          <w:rFonts w:ascii="David" w:hAnsi="David"/>
          <w:color w:val="080908"/>
          <w:sz w:val="24"/>
          <w:u w:val="single"/>
          <w:rtl/>
        </w:rPr>
        <w:fldChar w:fldCharType="begin">
          <w:ffData>
            <w:name w:val=""/>
            <w:enabled/>
            <w:calcOnExit w:val="0"/>
            <w:statusText w:type="text" w:val="שם נותן השירותים"/>
            <w:textInput/>
          </w:ffData>
        </w:fldChar>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Pr>
        <w:instrText>FORMTEXT</w:instrText>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tl/>
        </w:rPr>
      </w:r>
      <w:r w:rsidR="00C902CC" w:rsidRPr="00A77A59">
        <w:rPr>
          <w:rFonts w:ascii="David" w:hAnsi="David"/>
          <w:color w:val="080908"/>
          <w:sz w:val="24"/>
          <w:u w:val="single"/>
          <w:rtl/>
        </w:rPr>
        <w:fldChar w:fldCharType="separate"/>
      </w:r>
      <w:r w:rsidR="00C902CC" w:rsidRPr="00A77A59">
        <w:rPr>
          <w:rFonts w:ascii="David" w:hAnsi="David"/>
          <w:color w:val="080908"/>
          <w:sz w:val="24"/>
          <w:u w:val="single"/>
          <w:rtl/>
        </w:rPr>
        <w:t> </w:t>
      </w:r>
      <w:r w:rsidR="00C902CC" w:rsidRPr="00A77A59">
        <w:rPr>
          <w:rFonts w:ascii="David" w:hAnsi="David" w:hint="cs"/>
          <w:color w:val="080908"/>
          <w:sz w:val="24"/>
          <w:u w:val="single"/>
          <w:rtl/>
        </w:rPr>
        <w:t xml:space="preserve">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Style w:val="ae"/>
          <w:rFonts w:ascii="David" w:hAnsi="David"/>
          <w:color w:val="080908"/>
          <w:rtl/>
        </w:rPr>
        <w:t>(</w:t>
      </w:r>
      <w:r w:rsidRPr="00A77A59">
        <w:rPr>
          <w:rStyle w:val="ae"/>
          <w:rFonts w:ascii="David" w:hAnsi="David" w:hint="cs"/>
          <w:color w:val="080908"/>
          <w:rtl/>
        </w:rPr>
        <w:t>להלן</w:t>
      </w:r>
      <w:r w:rsidRPr="00A77A59">
        <w:rPr>
          <w:rStyle w:val="ae"/>
          <w:rFonts w:ascii="David" w:hAnsi="David"/>
          <w:color w:val="080908"/>
          <w:rtl/>
        </w:rPr>
        <w:t>:"</w:t>
      </w:r>
      <w:r w:rsidRPr="00A77A59">
        <w:rPr>
          <w:rStyle w:val="ae"/>
          <w:rFonts w:ascii="David" w:hAnsi="David" w:hint="cs"/>
          <w:color w:val="080908"/>
          <w:rtl/>
        </w:rPr>
        <w:t>נותן</w:t>
      </w:r>
      <w:r w:rsidRPr="00A77A59">
        <w:rPr>
          <w:rStyle w:val="ae"/>
          <w:rFonts w:ascii="David" w:hAnsi="David"/>
          <w:color w:val="080908"/>
          <w:rtl/>
        </w:rPr>
        <w:t xml:space="preserve"> </w:t>
      </w:r>
      <w:r w:rsidRPr="00A77A59">
        <w:rPr>
          <w:rStyle w:val="ae"/>
          <w:rFonts w:ascii="David" w:hAnsi="David" w:hint="cs"/>
          <w:color w:val="080908"/>
          <w:rtl/>
        </w:rPr>
        <w:t>השירותים</w:t>
      </w:r>
      <w:r w:rsidRPr="00A77A59">
        <w:rPr>
          <w:rStyle w:val="ae"/>
          <w:rFonts w:ascii="David" w:hAnsi="David"/>
          <w:color w:val="080908"/>
          <w:rtl/>
        </w:rPr>
        <w:t>")</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משרד</w:t>
      </w:r>
      <w:r w:rsidRPr="00A77A59">
        <w:rPr>
          <w:rFonts w:ascii="David" w:hAnsi="David"/>
          <w:color w:val="080908"/>
          <w:sz w:val="24"/>
          <w:rtl/>
        </w:rPr>
        <w:t xml:space="preserve"> </w:t>
      </w:r>
      <w:r w:rsidRPr="00A77A59">
        <w:rPr>
          <w:rFonts w:ascii="David" w:hAnsi="David" w:hint="cs"/>
          <w:color w:val="080908"/>
          <w:sz w:val="24"/>
          <w:rtl/>
        </w:rPr>
        <w:t>הכלכלה</w:t>
      </w:r>
      <w:r w:rsidRPr="00A77A59">
        <w:rPr>
          <w:rFonts w:ascii="David" w:hAnsi="David"/>
          <w:color w:val="080908"/>
          <w:sz w:val="24"/>
          <w:rtl/>
        </w:rPr>
        <w:t xml:space="preserve"> </w:t>
      </w:r>
      <w:r w:rsidRPr="00A77A59">
        <w:rPr>
          <w:rFonts w:ascii="David" w:hAnsi="David" w:hint="cs"/>
          <w:color w:val="080908"/>
          <w:sz w:val="24"/>
          <w:rtl/>
        </w:rPr>
        <w:t>והתעשייה</w:t>
      </w:r>
      <w:r w:rsidRPr="00A77A59">
        <w:rPr>
          <w:rFonts w:ascii="David" w:hAnsi="David"/>
          <w:color w:val="080908"/>
          <w:sz w:val="24"/>
          <w:rtl/>
        </w:rPr>
        <w:t xml:space="preserve"> </w:t>
      </w:r>
      <w:r w:rsidRPr="00A77A59">
        <w:rPr>
          <w:rStyle w:val="ae"/>
          <w:rFonts w:ascii="David" w:hAnsi="David"/>
          <w:color w:val="080908"/>
          <w:rtl/>
        </w:rPr>
        <w:t>(</w:t>
      </w:r>
      <w:r w:rsidRPr="00A77A59">
        <w:rPr>
          <w:rStyle w:val="ae"/>
          <w:rFonts w:ascii="David" w:hAnsi="David" w:hint="cs"/>
          <w:color w:val="080908"/>
          <w:rtl/>
        </w:rPr>
        <w:t>להלן</w:t>
      </w:r>
      <w:r w:rsidRPr="00A77A59">
        <w:rPr>
          <w:rStyle w:val="ae"/>
          <w:rFonts w:ascii="David" w:hAnsi="David"/>
          <w:color w:val="080908"/>
          <w:rtl/>
        </w:rPr>
        <w:t>: "</w:t>
      </w:r>
      <w:r w:rsidRPr="00A77A59">
        <w:rPr>
          <w:rStyle w:val="ae"/>
          <w:rFonts w:ascii="David" w:hAnsi="David" w:hint="cs"/>
          <w:color w:val="080908"/>
          <w:rtl/>
        </w:rPr>
        <w:t>המשרד</w:t>
      </w:r>
      <w:r w:rsidRPr="00A77A59">
        <w:rPr>
          <w:rStyle w:val="ae"/>
          <w:rFonts w:ascii="David" w:hAnsi="David"/>
          <w:color w:val="080908"/>
          <w:rtl/>
        </w:rPr>
        <w:t>")</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00C902CC" w:rsidRPr="00A77A59">
        <w:rPr>
          <w:rFonts w:ascii="David" w:hAnsi="David"/>
          <w:color w:val="080908"/>
          <w:sz w:val="24"/>
          <w:u w:val="single"/>
          <w:rtl/>
        </w:rPr>
        <w:fldChar w:fldCharType="begin">
          <w:ffData>
            <w:name w:val=""/>
            <w:enabled/>
            <w:calcOnExit w:val="0"/>
            <w:statusText w:type="text" w:val="מספר מכרז"/>
            <w:textInput/>
          </w:ffData>
        </w:fldChar>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Pr>
        <w:instrText>FORMTEXT</w:instrText>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tl/>
        </w:rPr>
      </w:r>
      <w:r w:rsidR="00C902CC" w:rsidRPr="00A77A59">
        <w:rPr>
          <w:rFonts w:ascii="David" w:hAnsi="David"/>
          <w:color w:val="080908"/>
          <w:sz w:val="24"/>
          <w:u w:val="single"/>
          <w:rtl/>
        </w:rPr>
        <w:fldChar w:fldCharType="separate"/>
      </w:r>
      <w:r w:rsidR="00C902CC" w:rsidRPr="00A77A59">
        <w:rPr>
          <w:rFonts w:ascii="David" w:hAnsi="David"/>
          <w:color w:val="080908"/>
          <w:sz w:val="24"/>
          <w:u w:val="single"/>
          <w:rtl/>
        </w:rPr>
        <w:t> </w:t>
      </w:r>
      <w:r w:rsidR="00C902CC" w:rsidRPr="00A77A59">
        <w:rPr>
          <w:rFonts w:ascii="David" w:hAnsi="David" w:hint="cs"/>
          <w:color w:val="080908"/>
          <w:sz w:val="24"/>
          <w:u w:val="single"/>
          <w:rtl/>
        </w:rPr>
        <w:t xml:space="preserve">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מיום</w:t>
      </w:r>
      <w:r w:rsidRPr="00A77A59">
        <w:rPr>
          <w:rFonts w:ascii="David" w:hAnsi="David"/>
          <w:color w:val="080908"/>
          <w:sz w:val="24"/>
          <w:rtl/>
        </w:rPr>
        <w:t xml:space="preserve"> </w:t>
      </w:r>
      <w:r w:rsidR="00C902CC" w:rsidRPr="00A77A59">
        <w:rPr>
          <w:rFonts w:ascii="David" w:hAnsi="David"/>
          <w:color w:val="080908"/>
          <w:sz w:val="24"/>
          <w:u w:val="single"/>
          <w:rtl/>
        </w:rPr>
        <w:fldChar w:fldCharType="begin">
          <w:ffData>
            <w:name w:val=""/>
            <w:enabled/>
            <w:calcOnExit w:val="0"/>
            <w:statusText w:type="text" w:val="יום"/>
            <w:textInput/>
          </w:ffData>
        </w:fldChar>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Pr>
        <w:instrText>FORMTEXT</w:instrText>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tl/>
        </w:rPr>
      </w:r>
      <w:r w:rsidR="00C902CC" w:rsidRPr="00A77A59">
        <w:rPr>
          <w:rFonts w:ascii="David" w:hAnsi="David"/>
          <w:color w:val="080908"/>
          <w:sz w:val="24"/>
          <w:u w:val="single"/>
          <w:rtl/>
        </w:rPr>
        <w:fldChar w:fldCharType="separate"/>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fldChar w:fldCharType="end"/>
      </w:r>
      <w:r w:rsidR="00C902CC" w:rsidRPr="00A77A59">
        <w:rPr>
          <w:rFonts w:ascii="David" w:hAnsi="David" w:hint="cs"/>
          <w:color w:val="080908"/>
          <w:sz w:val="24"/>
          <w:rtl/>
        </w:rPr>
        <w:t xml:space="preserve"> </w:t>
      </w:r>
      <w:r w:rsidRPr="00A77A59">
        <w:rPr>
          <w:rFonts w:ascii="David" w:hAnsi="David" w:hint="cs"/>
          <w:color w:val="080908"/>
          <w:sz w:val="24"/>
          <w:rtl/>
        </w:rPr>
        <w:t>בחודש</w:t>
      </w:r>
      <w:r w:rsidR="008160FE" w:rsidRPr="00A77A59">
        <w:rPr>
          <w:rFonts w:ascii="David" w:hAnsi="David" w:hint="cs"/>
          <w:color w:val="080908"/>
          <w:sz w:val="24"/>
          <w:rtl/>
        </w:rPr>
        <w:t xml:space="preserve"> </w:t>
      </w:r>
      <w:r w:rsidR="00C902CC" w:rsidRPr="00A77A59">
        <w:rPr>
          <w:rFonts w:ascii="David" w:hAnsi="David"/>
          <w:color w:val="080908"/>
          <w:sz w:val="24"/>
          <w:u w:val="single"/>
          <w:rtl/>
        </w:rPr>
        <w:fldChar w:fldCharType="begin">
          <w:ffData>
            <w:name w:val=""/>
            <w:enabled/>
            <w:calcOnExit w:val="0"/>
            <w:statusText w:type="text" w:val="חודש"/>
            <w:textInput/>
          </w:ffData>
        </w:fldChar>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Pr>
        <w:instrText>FORMTEXT</w:instrText>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tl/>
        </w:rPr>
      </w:r>
      <w:r w:rsidR="00C902CC" w:rsidRPr="00A77A59">
        <w:rPr>
          <w:rFonts w:ascii="David" w:hAnsi="David"/>
          <w:color w:val="080908"/>
          <w:sz w:val="24"/>
          <w:u w:val="single"/>
          <w:rtl/>
        </w:rPr>
        <w:fldChar w:fldCharType="separate"/>
      </w:r>
      <w:r w:rsidR="00C902CC" w:rsidRPr="00A77A59">
        <w:rPr>
          <w:rFonts w:ascii="David" w:hAnsi="David"/>
          <w:color w:val="080908"/>
          <w:sz w:val="24"/>
          <w:u w:val="single"/>
          <w:rtl/>
        </w:rPr>
        <w:t> </w:t>
      </w:r>
      <w:r w:rsidR="00C902CC" w:rsidRPr="00A77A59">
        <w:rPr>
          <w:rFonts w:ascii="David" w:hAnsi="David" w:hint="cs"/>
          <w:color w:val="080908"/>
          <w:sz w:val="24"/>
          <w:u w:val="single"/>
          <w:rtl/>
        </w:rPr>
        <w:t xml:space="preserve">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שנת</w:t>
      </w:r>
      <w:r w:rsidRPr="00A77A59">
        <w:rPr>
          <w:rFonts w:ascii="David" w:hAnsi="David"/>
          <w:color w:val="080908"/>
          <w:sz w:val="24"/>
          <w:rtl/>
        </w:rPr>
        <w:t xml:space="preserve"> </w:t>
      </w:r>
      <w:r w:rsidR="00C902CC" w:rsidRPr="00A77A59">
        <w:rPr>
          <w:rFonts w:ascii="David" w:hAnsi="David"/>
          <w:color w:val="080908"/>
          <w:sz w:val="24"/>
          <w:u w:val="single"/>
          <w:rtl/>
        </w:rPr>
        <w:fldChar w:fldCharType="begin">
          <w:ffData>
            <w:name w:val=""/>
            <w:enabled/>
            <w:calcOnExit w:val="0"/>
            <w:statusText w:type="text" w:val="שנה"/>
            <w:textInput/>
          </w:ffData>
        </w:fldChar>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Pr>
        <w:instrText>FORMTEXT</w:instrText>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tl/>
        </w:rPr>
      </w:r>
      <w:r w:rsidR="00C902CC" w:rsidRPr="00A77A59">
        <w:rPr>
          <w:rFonts w:ascii="David" w:hAnsi="David"/>
          <w:color w:val="080908"/>
          <w:sz w:val="24"/>
          <w:u w:val="single"/>
          <w:rtl/>
        </w:rPr>
        <w:fldChar w:fldCharType="separate"/>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hint="cs"/>
          <w:color w:val="080908"/>
          <w:sz w:val="24"/>
          <w:u w:val="single"/>
          <w:rtl/>
        </w:rPr>
        <w:t xml:space="preserve">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fldChar w:fldCharType="end"/>
      </w:r>
      <w:r w:rsidR="008160FE" w:rsidRPr="00A77A59">
        <w:rPr>
          <w:rStyle w:val="ae"/>
          <w:rFonts w:ascii="David" w:hAnsi="David"/>
          <w:color w:val="080908"/>
          <w:rtl/>
        </w:rPr>
        <w:t xml:space="preserve"> </w:t>
      </w:r>
      <w:r w:rsidRPr="00A77A59">
        <w:rPr>
          <w:rStyle w:val="ae"/>
          <w:rFonts w:ascii="David" w:hAnsi="David"/>
          <w:color w:val="080908"/>
          <w:rtl/>
        </w:rPr>
        <w:t>(</w:t>
      </w:r>
      <w:r w:rsidRPr="00A77A59">
        <w:rPr>
          <w:rStyle w:val="ae"/>
          <w:rFonts w:ascii="David" w:hAnsi="David" w:hint="cs"/>
          <w:color w:val="080908"/>
          <w:rtl/>
        </w:rPr>
        <w:t>להלן</w:t>
      </w:r>
      <w:r w:rsidRPr="00A77A59">
        <w:rPr>
          <w:rStyle w:val="ae"/>
          <w:rFonts w:ascii="David" w:hAnsi="David"/>
          <w:color w:val="080908"/>
          <w:rtl/>
        </w:rPr>
        <w:t>: "</w:t>
      </w:r>
      <w:r w:rsidRPr="00A77A59">
        <w:rPr>
          <w:rStyle w:val="ae"/>
          <w:rFonts w:ascii="David" w:hAnsi="David" w:hint="cs"/>
          <w:color w:val="080908"/>
          <w:rtl/>
        </w:rPr>
        <w:t>ההסכם</w:t>
      </w:r>
      <w:r w:rsidRPr="00A77A59">
        <w:rPr>
          <w:rStyle w:val="ae"/>
          <w:rFonts w:ascii="David" w:hAnsi="David"/>
          <w:color w:val="080908"/>
          <w:rtl/>
        </w:rPr>
        <w:t>")</w:t>
      </w:r>
      <w:r w:rsidRPr="00A77A59">
        <w:rPr>
          <w:rFonts w:ascii="David" w:hAnsi="David"/>
          <w:color w:val="080908"/>
          <w:sz w:val="24"/>
          <w:rtl/>
        </w:rPr>
        <w:t xml:space="preserve"> </w:t>
      </w:r>
      <w:r w:rsidRPr="00A77A59">
        <w:rPr>
          <w:rFonts w:ascii="David" w:hAnsi="David" w:hint="cs"/>
          <w:color w:val="080908"/>
          <w:sz w:val="24"/>
          <w:rtl/>
        </w:rPr>
        <w:t>לאספקת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המפורטים</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Style w:val="ae"/>
          <w:rFonts w:ascii="David" w:hAnsi="David"/>
          <w:color w:val="080908"/>
          <w:rtl/>
        </w:rPr>
        <w:t>(</w:t>
      </w:r>
      <w:r w:rsidRPr="00A77A59">
        <w:rPr>
          <w:rStyle w:val="ae"/>
          <w:rFonts w:ascii="David" w:hAnsi="David" w:hint="cs"/>
          <w:color w:val="080908"/>
          <w:rtl/>
        </w:rPr>
        <w:t>להלן</w:t>
      </w:r>
      <w:r w:rsidRPr="00A77A59">
        <w:rPr>
          <w:rStyle w:val="ae"/>
          <w:rFonts w:ascii="David" w:hAnsi="David"/>
          <w:color w:val="080908"/>
          <w:rtl/>
        </w:rPr>
        <w:t>: "</w:t>
      </w:r>
      <w:r w:rsidRPr="00A77A59">
        <w:rPr>
          <w:rStyle w:val="ae"/>
          <w:rFonts w:ascii="David" w:hAnsi="David" w:hint="cs"/>
          <w:color w:val="080908"/>
          <w:rtl/>
        </w:rPr>
        <w:t>השירותים</w:t>
      </w:r>
      <w:r w:rsidR="008160FE" w:rsidRPr="00A77A59">
        <w:rPr>
          <w:rStyle w:val="ae"/>
          <w:rFonts w:ascii="David" w:hAnsi="David"/>
          <w:color w:val="080908"/>
          <w:rtl/>
        </w:rPr>
        <w:t>")</w:t>
      </w:r>
      <w:r w:rsidR="008160FE" w:rsidRPr="00A77A59">
        <w:rPr>
          <w:rFonts w:ascii="David" w:hAnsi="David"/>
          <w:color w:val="080908"/>
          <w:sz w:val="24"/>
          <w:rtl/>
        </w:rPr>
        <w:t xml:space="preserve">; </w:t>
      </w:r>
    </w:p>
    <w:p w14:paraId="16627950" w14:textId="77777777" w:rsidR="002C6DE8"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והואיל</w:t>
      </w:r>
      <w:r w:rsidRPr="00A77A59">
        <w:rPr>
          <w:rFonts w:ascii="David" w:hAnsi="David"/>
          <w:color w:val="080908"/>
          <w:sz w:val="24"/>
          <w:rtl/>
        </w:rPr>
        <w:tab/>
      </w:r>
      <w:r w:rsidRPr="00A77A59">
        <w:rPr>
          <w:rFonts w:ascii="David" w:hAnsi="David" w:hint="cs"/>
          <w:color w:val="080908"/>
          <w:sz w:val="24"/>
          <w:rtl/>
        </w:rPr>
        <w:t>ואני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מועסק</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כעובד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כקבלן</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השאר</w:t>
      </w:r>
      <w:r w:rsidRPr="00A77A59">
        <w:rPr>
          <w:rFonts w:ascii="David" w:hAnsi="David"/>
          <w:color w:val="080908"/>
          <w:sz w:val="24"/>
          <w:rtl/>
        </w:rPr>
        <w:t xml:space="preserve">, </w:t>
      </w: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למשרד</w:t>
      </w:r>
      <w:r w:rsidR="008160FE" w:rsidRPr="00A77A59">
        <w:rPr>
          <w:rFonts w:ascii="David" w:hAnsi="David"/>
          <w:color w:val="080908"/>
          <w:sz w:val="24"/>
          <w:rtl/>
        </w:rPr>
        <w:t>.</w:t>
      </w:r>
    </w:p>
    <w:p w14:paraId="5AD4B605" w14:textId="77777777" w:rsidR="002C6DE8"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והואיל</w:t>
      </w:r>
      <w:r w:rsidRPr="00A77A59">
        <w:rPr>
          <w:rFonts w:ascii="David" w:hAnsi="David"/>
          <w:color w:val="080908"/>
          <w:sz w:val="24"/>
          <w:rtl/>
        </w:rPr>
        <w:tab/>
      </w:r>
      <w:r w:rsidRPr="00A77A59">
        <w:rPr>
          <w:rFonts w:ascii="David" w:hAnsi="David" w:hint="cs"/>
          <w:color w:val="080908"/>
          <w:sz w:val="24"/>
          <w:rtl/>
        </w:rPr>
        <w:t>והמשרד</w:t>
      </w:r>
      <w:r w:rsidRPr="00A77A59">
        <w:rPr>
          <w:rFonts w:ascii="David" w:hAnsi="David"/>
          <w:color w:val="080908"/>
          <w:sz w:val="24"/>
          <w:rtl/>
        </w:rPr>
        <w:t xml:space="preserve"> </w:t>
      </w:r>
      <w:r w:rsidRPr="00A77A59">
        <w:rPr>
          <w:rFonts w:ascii="David" w:hAnsi="David" w:hint="cs"/>
          <w:color w:val="080908"/>
          <w:sz w:val="24"/>
          <w:rtl/>
        </w:rPr>
        <w:t>הסכים</w:t>
      </w:r>
      <w:r w:rsidRPr="00A77A59">
        <w:rPr>
          <w:rFonts w:ascii="David" w:hAnsi="David"/>
          <w:color w:val="080908"/>
          <w:sz w:val="24"/>
          <w:rtl/>
        </w:rPr>
        <w:t xml:space="preserve"> </w:t>
      </w:r>
      <w:r w:rsidRPr="00A77A59">
        <w:rPr>
          <w:rFonts w:ascii="David" w:hAnsi="David" w:hint="cs"/>
          <w:color w:val="080908"/>
          <w:sz w:val="24"/>
          <w:rtl/>
        </w:rPr>
        <w:t>להתקשר</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בתנאי</w:t>
      </w:r>
      <w:r w:rsidRPr="00A77A59">
        <w:rPr>
          <w:rFonts w:ascii="David" w:hAnsi="David"/>
          <w:color w:val="080908"/>
          <w:sz w:val="24"/>
          <w:rtl/>
        </w:rPr>
        <w:t xml:space="preserve"> </w:t>
      </w:r>
      <w:r w:rsidRPr="00A77A59">
        <w:rPr>
          <w:rFonts w:ascii="David" w:hAnsi="David" w:hint="cs"/>
          <w:color w:val="080908"/>
          <w:sz w:val="24"/>
          <w:rtl/>
        </w:rPr>
        <w:t>שנותן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עובדיו</w:t>
      </w:r>
      <w:r w:rsidRPr="00A77A59">
        <w:rPr>
          <w:rFonts w:ascii="David" w:hAnsi="David"/>
          <w:color w:val="080908"/>
          <w:sz w:val="24"/>
          <w:rtl/>
        </w:rPr>
        <w:t xml:space="preserve">, </w:t>
      </w:r>
      <w:r w:rsidRPr="00A77A59">
        <w:rPr>
          <w:rFonts w:ascii="David" w:hAnsi="David" w:hint="cs"/>
          <w:color w:val="080908"/>
          <w:sz w:val="24"/>
          <w:rtl/>
        </w:rPr>
        <w:t>קבלני</w:t>
      </w:r>
      <w:r w:rsidRPr="00A77A59">
        <w:rPr>
          <w:rFonts w:ascii="David" w:hAnsi="David"/>
          <w:color w:val="080908"/>
          <w:sz w:val="24"/>
          <w:rtl/>
        </w:rPr>
        <w:t xml:space="preserve"> </w:t>
      </w:r>
      <w:r w:rsidRPr="00A77A59">
        <w:rPr>
          <w:rFonts w:ascii="David" w:hAnsi="David" w:hint="cs"/>
          <w:color w:val="080908"/>
          <w:sz w:val="24"/>
          <w:rtl/>
        </w:rPr>
        <w:t>משנה</w:t>
      </w:r>
      <w:r w:rsidRPr="00A77A59">
        <w:rPr>
          <w:rFonts w:ascii="David" w:hAnsi="David"/>
          <w:color w:val="080908"/>
          <w:sz w:val="24"/>
          <w:rtl/>
        </w:rPr>
        <w:t xml:space="preserve"> </w:t>
      </w:r>
      <w:r w:rsidRPr="00A77A59">
        <w:rPr>
          <w:rFonts w:ascii="David" w:hAnsi="David" w:hint="cs"/>
          <w:color w:val="080908"/>
          <w:sz w:val="24"/>
          <w:rtl/>
        </w:rPr>
        <w:t>וכל</w:t>
      </w:r>
      <w:r w:rsidRPr="00A77A59">
        <w:rPr>
          <w:rFonts w:ascii="David" w:hAnsi="David"/>
          <w:color w:val="080908"/>
          <w:sz w:val="24"/>
          <w:rtl/>
        </w:rPr>
        <w:t xml:space="preserve"> </w:t>
      </w:r>
      <w:r w:rsidRPr="00A77A59">
        <w:rPr>
          <w:rFonts w:ascii="David" w:hAnsi="David" w:hint="cs"/>
          <w:color w:val="080908"/>
          <w:sz w:val="24"/>
          <w:rtl/>
        </w:rPr>
        <w:t>אדם</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ישמור</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כהגדרתו</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סמך</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לעשות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הדרוש</w:t>
      </w:r>
      <w:r w:rsidRPr="00A77A59">
        <w:rPr>
          <w:rFonts w:ascii="David" w:hAnsi="David"/>
          <w:color w:val="080908"/>
          <w:sz w:val="24"/>
          <w:rtl/>
        </w:rPr>
        <w:t xml:space="preserve"> </w:t>
      </w:r>
      <w:r w:rsidRPr="00A77A59">
        <w:rPr>
          <w:rFonts w:ascii="David" w:hAnsi="David" w:hint="cs"/>
          <w:color w:val="080908"/>
          <w:sz w:val="24"/>
          <w:rtl/>
        </w:rPr>
        <w:t>לשמירת</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כהגדרתו</w:t>
      </w:r>
      <w:r w:rsidRPr="00A77A59">
        <w:rPr>
          <w:rFonts w:ascii="David" w:hAnsi="David"/>
          <w:color w:val="080908"/>
          <w:sz w:val="24"/>
          <w:rtl/>
        </w:rPr>
        <w:t xml:space="preserve"> </w:t>
      </w:r>
      <w:r w:rsidRPr="00A77A59">
        <w:rPr>
          <w:rFonts w:ascii="David" w:hAnsi="David" w:hint="cs"/>
          <w:color w:val="080908"/>
          <w:sz w:val="24"/>
          <w:rtl/>
        </w:rPr>
        <w:t>להלן</w:t>
      </w:r>
      <w:r w:rsidR="008160FE" w:rsidRPr="00A77A59">
        <w:rPr>
          <w:rFonts w:ascii="David" w:hAnsi="David"/>
          <w:color w:val="080908"/>
          <w:sz w:val="24"/>
          <w:rtl/>
        </w:rPr>
        <w:t xml:space="preserve">; </w:t>
      </w:r>
    </w:p>
    <w:p w14:paraId="2D57D45B" w14:textId="77777777" w:rsidR="002C6DE8"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והואיל</w:t>
      </w:r>
      <w:r w:rsidRPr="00A77A59">
        <w:rPr>
          <w:rFonts w:ascii="David" w:hAnsi="David"/>
          <w:color w:val="080908"/>
          <w:sz w:val="24"/>
          <w:rtl/>
        </w:rPr>
        <w:tab/>
      </w:r>
      <w:r w:rsidRPr="00A77A59">
        <w:rPr>
          <w:rFonts w:ascii="David" w:hAnsi="David" w:hint="cs"/>
          <w:color w:val="080908"/>
          <w:sz w:val="24"/>
          <w:rtl/>
        </w:rPr>
        <w:t>והוסבר</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וידוע</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עקב</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 xml:space="preserve"> </w:t>
      </w:r>
      <w:r w:rsidRPr="00A77A59">
        <w:rPr>
          <w:rFonts w:ascii="David" w:hAnsi="David" w:hint="cs"/>
          <w:color w:val="080908"/>
          <w:sz w:val="24"/>
          <w:rtl/>
        </w:rPr>
        <w:t>יתכן</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אקבל</w:t>
      </w:r>
      <w:r w:rsidRPr="00A77A59">
        <w:rPr>
          <w:rFonts w:ascii="David" w:hAnsi="David"/>
          <w:color w:val="080908"/>
          <w:sz w:val="24"/>
          <w:rtl/>
        </w:rPr>
        <w:t xml:space="preserve"> </w:t>
      </w:r>
      <w:r w:rsidRPr="00A77A59">
        <w:rPr>
          <w:rFonts w:ascii="David" w:hAnsi="David" w:hint="cs"/>
          <w:color w:val="080908"/>
          <w:sz w:val="24"/>
          <w:rtl/>
        </w:rPr>
        <w:t>לחזקתי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יבוא</w:t>
      </w:r>
      <w:r w:rsidRPr="00A77A59">
        <w:rPr>
          <w:rFonts w:ascii="David" w:hAnsi="David"/>
          <w:color w:val="080908"/>
          <w:sz w:val="24"/>
          <w:rtl/>
        </w:rPr>
        <w:t xml:space="preserve"> </w:t>
      </w:r>
      <w:r w:rsidRPr="00A77A59">
        <w:rPr>
          <w:rFonts w:ascii="David" w:hAnsi="David" w:hint="cs"/>
          <w:color w:val="080908"/>
          <w:sz w:val="24"/>
          <w:rtl/>
        </w:rPr>
        <w:t>לידיעתי</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color w:val="080908"/>
          <w:sz w:val="24"/>
        </w:rPr>
        <w:t>Information</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ידע</w:t>
      </w:r>
      <w:r w:rsidR="008160FE" w:rsidRPr="00A77A59">
        <w:rPr>
          <w:rFonts w:ascii="David" w:hAnsi="David" w:hint="cs"/>
          <w:color w:val="080908"/>
          <w:sz w:val="24"/>
          <w:rtl/>
        </w:rPr>
        <w:t xml:space="preserve"> (</w:t>
      </w:r>
      <w:r w:rsidRPr="00A77A59">
        <w:rPr>
          <w:rFonts w:ascii="David" w:hAnsi="David"/>
          <w:color w:val="080908"/>
          <w:sz w:val="24"/>
        </w:rPr>
        <w:t>Know-How</w:t>
      </w:r>
      <w:r w:rsidRPr="00A77A59">
        <w:rPr>
          <w:rFonts w:ascii="David" w:hAnsi="David"/>
          <w:color w:val="080908"/>
          <w:sz w:val="24"/>
          <w:rtl/>
        </w:rPr>
        <w:t xml:space="preserve">) </w:t>
      </w:r>
      <w:r w:rsidRPr="00A77A59">
        <w:rPr>
          <w:rFonts w:ascii="David" w:hAnsi="David" w:hint="cs"/>
          <w:color w:val="080908"/>
          <w:sz w:val="24"/>
          <w:rtl/>
        </w:rPr>
        <w:t>כלשהם</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bookmarkStart w:id="81" w:name="_Hlk113466173"/>
      <w:r w:rsidRPr="00A77A59">
        <w:rPr>
          <w:rFonts w:ascii="David" w:hAnsi="David" w:hint="cs"/>
          <w:color w:val="080908"/>
          <w:sz w:val="24"/>
          <w:rtl/>
        </w:rPr>
        <w:t>תכתובת</w:t>
      </w:r>
      <w:r w:rsidRPr="00A77A59">
        <w:rPr>
          <w:rFonts w:ascii="David" w:hAnsi="David"/>
          <w:color w:val="080908"/>
          <w:sz w:val="24"/>
          <w:rtl/>
        </w:rPr>
        <w:t xml:space="preserve">, </w:t>
      </w:r>
      <w:r w:rsidRPr="00A77A59">
        <w:rPr>
          <w:rFonts w:ascii="David" w:hAnsi="David" w:hint="cs"/>
          <w:color w:val="080908"/>
          <w:sz w:val="24"/>
          <w:rtl/>
        </w:rPr>
        <w:t>חוות</w:t>
      </w:r>
      <w:r w:rsidRPr="00A77A59">
        <w:rPr>
          <w:rFonts w:ascii="David" w:hAnsi="David"/>
          <w:color w:val="080908"/>
          <w:sz w:val="24"/>
          <w:rtl/>
        </w:rPr>
        <w:t xml:space="preserve"> </w:t>
      </w:r>
      <w:r w:rsidRPr="00A77A59">
        <w:rPr>
          <w:rFonts w:ascii="David" w:hAnsi="David" w:hint="cs"/>
          <w:color w:val="080908"/>
          <w:sz w:val="24"/>
          <w:rtl/>
        </w:rPr>
        <w:t>דעת</w:t>
      </w:r>
      <w:r w:rsidRPr="00A77A59">
        <w:rPr>
          <w:rFonts w:ascii="David" w:hAnsi="David"/>
          <w:color w:val="080908"/>
          <w:sz w:val="24"/>
          <w:rtl/>
        </w:rPr>
        <w:t xml:space="preserve">, </w:t>
      </w:r>
      <w:r w:rsidRPr="00A77A59">
        <w:rPr>
          <w:rFonts w:ascii="David" w:hAnsi="David" w:hint="cs"/>
          <w:color w:val="080908"/>
          <w:sz w:val="24"/>
          <w:rtl/>
        </w:rPr>
        <w:t>חומר</w:t>
      </w:r>
      <w:r w:rsidRPr="00A77A59">
        <w:rPr>
          <w:rFonts w:ascii="David" w:hAnsi="David"/>
          <w:color w:val="080908"/>
          <w:sz w:val="24"/>
          <w:rtl/>
        </w:rPr>
        <w:t xml:space="preserve">, </w:t>
      </w:r>
      <w:r w:rsidRPr="00A77A59">
        <w:rPr>
          <w:rFonts w:ascii="David" w:hAnsi="David" w:hint="cs"/>
          <w:color w:val="080908"/>
          <w:sz w:val="24"/>
          <w:rtl/>
        </w:rPr>
        <w:t>תוכנית</w:t>
      </w:r>
      <w:r w:rsidRPr="00A77A59">
        <w:rPr>
          <w:rFonts w:ascii="David" w:hAnsi="David"/>
          <w:color w:val="080908"/>
          <w:sz w:val="24"/>
          <w:rtl/>
        </w:rPr>
        <w:t xml:space="preserve">, </w:t>
      </w:r>
      <w:r w:rsidRPr="00A77A59">
        <w:rPr>
          <w:rFonts w:ascii="David" w:hAnsi="David" w:hint="cs"/>
          <w:color w:val="080908"/>
          <w:sz w:val="24"/>
          <w:rtl/>
        </w:rPr>
        <w:t>מסמך</w:t>
      </w:r>
      <w:r w:rsidRPr="00A77A59">
        <w:rPr>
          <w:rFonts w:ascii="David" w:hAnsi="David"/>
          <w:color w:val="080908"/>
          <w:sz w:val="24"/>
          <w:rtl/>
        </w:rPr>
        <w:t xml:space="preserve">, </w:t>
      </w:r>
      <w:r w:rsidRPr="00A77A59">
        <w:rPr>
          <w:rFonts w:ascii="David" w:hAnsi="David" w:hint="cs"/>
          <w:color w:val="080908"/>
          <w:sz w:val="24"/>
          <w:rtl/>
        </w:rPr>
        <w:t>רישום</w:t>
      </w:r>
      <w:r w:rsidRPr="00A77A59">
        <w:rPr>
          <w:rFonts w:ascii="David" w:hAnsi="David"/>
          <w:color w:val="080908"/>
          <w:sz w:val="24"/>
          <w:rtl/>
        </w:rPr>
        <w:t xml:space="preserve">, </w:t>
      </w:r>
      <w:r w:rsidRPr="00A77A59">
        <w:rPr>
          <w:rFonts w:ascii="David" w:hAnsi="David" w:hint="cs"/>
          <w:color w:val="080908"/>
          <w:sz w:val="24"/>
          <w:rtl/>
        </w:rPr>
        <w:t>שרטוט</w:t>
      </w:r>
      <w:r w:rsidRPr="00A77A59">
        <w:rPr>
          <w:rFonts w:ascii="David" w:hAnsi="David"/>
          <w:color w:val="080908"/>
          <w:sz w:val="24"/>
          <w:rtl/>
        </w:rPr>
        <w:t xml:space="preserve">, </w:t>
      </w:r>
      <w:r w:rsidRPr="00A77A59">
        <w:rPr>
          <w:rFonts w:ascii="David" w:hAnsi="David" w:hint="cs"/>
          <w:color w:val="080908"/>
          <w:sz w:val="24"/>
          <w:rtl/>
        </w:rPr>
        <w:t>סוד</w:t>
      </w:r>
      <w:r w:rsidRPr="00A77A59">
        <w:rPr>
          <w:rFonts w:ascii="David" w:hAnsi="David"/>
          <w:color w:val="080908"/>
          <w:sz w:val="24"/>
          <w:rtl/>
        </w:rPr>
        <w:t xml:space="preserve"> </w:t>
      </w:r>
      <w:r w:rsidRPr="00A77A59">
        <w:rPr>
          <w:rFonts w:ascii="David" w:hAnsi="David" w:hint="cs"/>
          <w:color w:val="080908"/>
          <w:sz w:val="24"/>
          <w:rtl/>
        </w:rPr>
        <w:t>מסחרי</w:t>
      </w:r>
      <w:r w:rsidRPr="00A77A59">
        <w:rPr>
          <w:rFonts w:ascii="David" w:hAnsi="David"/>
          <w:color w:val="080908"/>
          <w:sz w:val="24"/>
          <w:rtl/>
        </w:rPr>
        <w:t>/</w:t>
      </w:r>
      <w:r w:rsidRPr="00A77A59">
        <w:rPr>
          <w:rFonts w:ascii="David" w:hAnsi="David" w:hint="cs"/>
          <w:color w:val="080908"/>
          <w:sz w:val="24"/>
          <w:rtl/>
        </w:rPr>
        <w:t>עסקי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ידיעה</w:t>
      </w:r>
      <w:bookmarkEnd w:id="81"/>
      <w:r w:rsidRPr="00A77A59">
        <w:rPr>
          <w:rFonts w:ascii="David" w:hAnsi="David"/>
          <w:color w:val="080908"/>
          <w:sz w:val="24"/>
          <w:rtl/>
        </w:rPr>
        <w:t xml:space="preserve"> </w:t>
      </w:r>
      <w:r w:rsidRPr="00A77A59">
        <w:rPr>
          <w:rFonts w:ascii="David" w:hAnsi="David" w:hint="cs"/>
          <w:color w:val="080908"/>
          <w:sz w:val="24"/>
          <w:rtl/>
        </w:rPr>
        <w:t>כהגדרתה</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91 </w:t>
      </w:r>
      <w:r w:rsidRPr="00A77A59">
        <w:rPr>
          <w:rFonts w:ascii="David" w:hAnsi="David" w:hint="cs"/>
          <w:color w:val="080908"/>
          <w:sz w:val="24"/>
          <w:rtl/>
        </w:rPr>
        <w:t>לחוק</w:t>
      </w:r>
      <w:r w:rsidRPr="00A77A59">
        <w:rPr>
          <w:rFonts w:ascii="David" w:hAnsi="David"/>
          <w:color w:val="080908"/>
          <w:sz w:val="24"/>
          <w:rtl/>
        </w:rPr>
        <w:t xml:space="preserve"> </w:t>
      </w:r>
      <w:r w:rsidRPr="00A77A59">
        <w:rPr>
          <w:rFonts w:ascii="David" w:hAnsi="David" w:hint="cs"/>
          <w:color w:val="080908"/>
          <w:sz w:val="24"/>
          <w:rtl/>
        </w:rPr>
        <w:t>העונשין</w:t>
      </w:r>
      <w:r w:rsidRPr="00A77A59">
        <w:rPr>
          <w:rFonts w:ascii="David" w:hAnsi="David"/>
          <w:color w:val="080908"/>
          <w:sz w:val="24"/>
          <w:rtl/>
        </w:rPr>
        <w:t xml:space="preserve">, </w:t>
      </w:r>
      <w:r w:rsidRPr="00A77A59">
        <w:rPr>
          <w:rFonts w:ascii="David" w:hAnsi="David" w:hint="cs"/>
          <w:color w:val="080908"/>
          <w:sz w:val="24"/>
          <w:rtl/>
        </w:rPr>
        <w:t>תשל</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- 1977 </w:t>
      </w:r>
      <w:r w:rsidRPr="00A77A59">
        <w:rPr>
          <w:rFonts w:ascii="David" w:hAnsi="David" w:hint="cs"/>
          <w:color w:val="080908"/>
          <w:sz w:val="24"/>
          <w:rtl/>
        </w:rPr>
        <w:t>מסוגים</w:t>
      </w:r>
      <w:r w:rsidRPr="00A77A59">
        <w:rPr>
          <w:rFonts w:ascii="David" w:hAnsi="David"/>
          <w:color w:val="080908"/>
          <w:sz w:val="24"/>
          <w:rtl/>
        </w:rPr>
        <w:t xml:space="preserve"> </w:t>
      </w:r>
      <w:r w:rsidRPr="00A77A59">
        <w:rPr>
          <w:rFonts w:ascii="David" w:hAnsi="David" w:hint="cs"/>
          <w:color w:val="080908"/>
          <w:sz w:val="24"/>
          <w:rtl/>
        </w:rPr>
        <w:t>שונים</w:t>
      </w:r>
      <w:r w:rsidRPr="00A77A59">
        <w:rPr>
          <w:rFonts w:ascii="David" w:hAnsi="David"/>
          <w:color w:val="080908"/>
          <w:sz w:val="24"/>
          <w:rtl/>
        </w:rPr>
        <w:t xml:space="preserve">, </w:t>
      </w:r>
      <w:r w:rsidRPr="00A77A59">
        <w:rPr>
          <w:rFonts w:ascii="David" w:hAnsi="David" w:hint="cs"/>
          <w:color w:val="080908"/>
          <w:sz w:val="24"/>
          <w:rtl/>
        </w:rPr>
        <w:t>שאינו</w:t>
      </w:r>
      <w:r w:rsidRPr="00A77A59">
        <w:rPr>
          <w:rFonts w:ascii="David" w:hAnsi="David"/>
          <w:color w:val="080908"/>
          <w:sz w:val="24"/>
          <w:rtl/>
        </w:rPr>
        <w:t xml:space="preserve"> </w:t>
      </w:r>
      <w:r w:rsidRPr="00A77A59">
        <w:rPr>
          <w:rFonts w:ascii="David" w:hAnsi="David" w:hint="cs"/>
          <w:color w:val="080908"/>
          <w:sz w:val="24"/>
          <w:rtl/>
        </w:rPr>
        <w:t>מצוי</w:t>
      </w:r>
      <w:r w:rsidRPr="00A77A59">
        <w:rPr>
          <w:rFonts w:ascii="David" w:hAnsi="David"/>
          <w:color w:val="080908"/>
          <w:sz w:val="24"/>
          <w:rtl/>
        </w:rPr>
        <w:t xml:space="preserve"> </w:t>
      </w:r>
      <w:r w:rsidRPr="00A77A59">
        <w:rPr>
          <w:rFonts w:ascii="David" w:hAnsi="David" w:hint="cs"/>
          <w:color w:val="080908"/>
          <w:sz w:val="24"/>
          <w:rtl/>
        </w:rPr>
        <w:t>בידיעת</w:t>
      </w:r>
      <w:r w:rsidRPr="00A77A59">
        <w:rPr>
          <w:rFonts w:ascii="David" w:hAnsi="David"/>
          <w:color w:val="080908"/>
          <w:sz w:val="24"/>
          <w:rtl/>
        </w:rPr>
        <w:t xml:space="preserve"> </w:t>
      </w:r>
      <w:r w:rsidRPr="00A77A59">
        <w:rPr>
          <w:rFonts w:ascii="David" w:hAnsi="David" w:hint="cs"/>
          <w:color w:val="080908"/>
          <w:sz w:val="24"/>
          <w:rtl/>
        </w:rPr>
        <w:t>כלל</w:t>
      </w:r>
      <w:r w:rsidRPr="00A77A59">
        <w:rPr>
          <w:rFonts w:ascii="David" w:hAnsi="David"/>
          <w:color w:val="080908"/>
          <w:sz w:val="24"/>
          <w:rtl/>
        </w:rPr>
        <w:t xml:space="preserve"> </w:t>
      </w:r>
      <w:r w:rsidRPr="00A77A59">
        <w:rPr>
          <w:rFonts w:ascii="David" w:hAnsi="David" w:hint="cs"/>
          <w:color w:val="080908"/>
          <w:sz w:val="24"/>
          <w:rtl/>
        </w:rPr>
        <w:t>הציבור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שידיעתו</w:t>
      </w:r>
      <w:r w:rsidRPr="00A77A59">
        <w:rPr>
          <w:rFonts w:ascii="David" w:hAnsi="David"/>
          <w:color w:val="080908"/>
          <w:sz w:val="24"/>
          <w:rtl/>
        </w:rPr>
        <w:t xml:space="preserve"> </w:t>
      </w:r>
      <w:r w:rsidRPr="00A77A59">
        <w:rPr>
          <w:rFonts w:ascii="David" w:hAnsi="David" w:hint="cs"/>
          <w:color w:val="080908"/>
          <w:sz w:val="24"/>
          <w:rtl/>
        </w:rPr>
        <w:t>תשמש</w:t>
      </w:r>
      <w:r w:rsidRPr="00A77A59">
        <w:rPr>
          <w:rFonts w:ascii="David" w:hAnsi="David"/>
          <w:color w:val="080908"/>
          <w:sz w:val="24"/>
          <w:rtl/>
        </w:rPr>
        <w:t xml:space="preserve"> </w:t>
      </w:r>
      <w:r w:rsidRPr="00A77A59">
        <w:rPr>
          <w:rFonts w:ascii="David" w:hAnsi="David" w:hint="cs"/>
          <w:color w:val="080908"/>
          <w:sz w:val="24"/>
          <w:rtl/>
        </w:rPr>
        <w:t>ל</w:t>
      </w:r>
      <w:r w:rsidRPr="00A77A59">
        <w:rPr>
          <w:rFonts w:ascii="David" w:hAnsi="David"/>
          <w:color w:val="080908"/>
          <w:sz w:val="24"/>
          <w:rtl/>
        </w:rPr>
        <w:t xml:space="preserve"> - "</w:t>
      </w:r>
      <w:r w:rsidRPr="00A77A59">
        <w:rPr>
          <w:rFonts w:ascii="David" w:hAnsi="David" w:hint="cs"/>
          <w:color w:val="080908"/>
          <w:sz w:val="24"/>
          <w:rtl/>
        </w:rPr>
        <w:t>קיצור</w:t>
      </w:r>
      <w:r w:rsidRPr="00A77A59">
        <w:rPr>
          <w:rFonts w:ascii="David" w:hAnsi="David"/>
          <w:color w:val="080908"/>
          <w:sz w:val="24"/>
          <w:rtl/>
        </w:rPr>
        <w:t xml:space="preserve"> </w:t>
      </w:r>
      <w:r w:rsidRPr="00A77A59">
        <w:rPr>
          <w:rFonts w:ascii="David" w:hAnsi="David" w:hint="cs"/>
          <w:color w:val="080908"/>
          <w:sz w:val="24"/>
          <w:rtl/>
        </w:rPr>
        <w:t>דרך</w:t>
      </w:r>
      <w:r w:rsidRPr="00A77A59">
        <w:rPr>
          <w:rFonts w:ascii="David" w:hAnsi="David"/>
          <w:color w:val="080908"/>
          <w:sz w:val="24"/>
          <w:rtl/>
        </w:rPr>
        <w:t xml:space="preserve">" </w:t>
      </w: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הגעה</w:t>
      </w:r>
      <w:r w:rsidRPr="00A77A59">
        <w:rPr>
          <w:rFonts w:ascii="David" w:hAnsi="David"/>
          <w:color w:val="080908"/>
          <w:sz w:val="24"/>
          <w:rtl/>
        </w:rPr>
        <w:t xml:space="preserve"> </w:t>
      </w:r>
      <w:r w:rsidRPr="00A77A59">
        <w:rPr>
          <w:rFonts w:ascii="David" w:hAnsi="David" w:hint="cs"/>
          <w:color w:val="080908"/>
          <w:sz w:val="24"/>
          <w:rtl/>
        </w:rPr>
        <w:t>למידע</w:t>
      </w:r>
      <w:r w:rsidRPr="00A77A59">
        <w:rPr>
          <w:rFonts w:ascii="David" w:hAnsi="David"/>
          <w:color w:val="080908"/>
          <w:sz w:val="24"/>
          <w:rtl/>
        </w:rPr>
        <w:t xml:space="preserve"> </w:t>
      </w:r>
      <w:r w:rsidRPr="00A77A59">
        <w:rPr>
          <w:rFonts w:ascii="David" w:hAnsi="David" w:hint="cs"/>
          <w:color w:val="080908"/>
          <w:sz w:val="24"/>
          <w:rtl/>
        </w:rPr>
        <w:t>שהכלל</w:t>
      </w:r>
      <w:r w:rsidRPr="00A77A59">
        <w:rPr>
          <w:rFonts w:ascii="David" w:hAnsi="David"/>
          <w:color w:val="080908"/>
          <w:sz w:val="24"/>
          <w:rtl/>
        </w:rPr>
        <w:t xml:space="preserve"> </w:t>
      </w:r>
      <w:r w:rsidRPr="00A77A59">
        <w:rPr>
          <w:rFonts w:ascii="David" w:hAnsi="David" w:hint="cs"/>
          <w:color w:val="080908"/>
          <w:sz w:val="24"/>
          <w:rtl/>
        </w:rPr>
        <w:t>אינו</w:t>
      </w:r>
      <w:r w:rsidRPr="00A77A59">
        <w:rPr>
          <w:rFonts w:ascii="David" w:hAnsi="David"/>
          <w:color w:val="080908"/>
          <w:sz w:val="24"/>
          <w:rtl/>
        </w:rPr>
        <w:t xml:space="preserve"> </w:t>
      </w:r>
      <w:r w:rsidRPr="00A77A59">
        <w:rPr>
          <w:rFonts w:ascii="David" w:hAnsi="David" w:hint="cs"/>
          <w:color w:val="080908"/>
          <w:sz w:val="24"/>
          <w:rtl/>
        </w:rPr>
        <w:t>יכול</w:t>
      </w:r>
      <w:r w:rsidRPr="00A77A59">
        <w:rPr>
          <w:rFonts w:ascii="David" w:hAnsi="David"/>
          <w:color w:val="080908"/>
          <w:sz w:val="24"/>
          <w:rtl/>
        </w:rPr>
        <w:t xml:space="preserve"> </w:t>
      </w:r>
      <w:r w:rsidRPr="00A77A59">
        <w:rPr>
          <w:rFonts w:ascii="David" w:hAnsi="David" w:hint="cs"/>
          <w:color w:val="080908"/>
          <w:sz w:val="24"/>
          <w:rtl/>
        </w:rPr>
        <w:t>להגיע</w:t>
      </w:r>
      <w:r w:rsidRPr="00A77A59">
        <w:rPr>
          <w:rFonts w:ascii="David" w:hAnsi="David"/>
          <w:color w:val="080908"/>
          <w:sz w:val="24"/>
          <w:rtl/>
        </w:rPr>
        <w:t xml:space="preserve"> </w:t>
      </w:r>
      <w:r w:rsidRPr="00A77A59">
        <w:rPr>
          <w:rFonts w:ascii="David" w:hAnsi="David" w:hint="cs"/>
          <w:color w:val="080908"/>
          <w:sz w:val="24"/>
          <w:rtl/>
        </w:rPr>
        <w:t>אליו</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בעל</w:t>
      </w:r>
      <w:r w:rsidRPr="00A77A59">
        <w:rPr>
          <w:rFonts w:ascii="David" w:hAnsi="David"/>
          <w:color w:val="080908"/>
          <w:sz w:val="24"/>
          <w:rtl/>
        </w:rPr>
        <w:t xml:space="preserve"> </w:t>
      </w:r>
      <w:r w:rsidRPr="00A77A59">
        <w:rPr>
          <w:rFonts w:ascii="David" w:hAnsi="David" w:hint="cs"/>
          <w:color w:val="080908"/>
          <w:sz w:val="24"/>
          <w:rtl/>
        </w:rPr>
        <w:t>פה</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בתעתיק</w:t>
      </w:r>
      <w:r w:rsidRPr="00A77A59">
        <w:rPr>
          <w:rFonts w:ascii="David" w:hAnsi="David"/>
          <w:color w:val="080908"/>
          <w:sz w:val="24"/>
          <w:rtl/>
        </w:rPr>
        <w:t xml:space="preserve">, </w:t>
      </w:r>
      <w:r w:rsidRPr="00A77A59">
        <w:rPr>
          <w:rFonts w:ascii="David" w:hAnsi="David" w:hint="cs"/>
          <w:color w:val="080908"/>
          <w:sz w:val="24"/>
          <w:rtl/>
        </w:rPr>
        <w:t>באמצעי</w:t>
      </w:r>
      <w:r w:rsidRPr="00A77A59">
        <w:rPr>
          <w:rFonts w:ascii="David" w:hAnsi="David"/>
          <w:color w:val="080908"/>
          <w:sz w:val="24"/>
          <w:rtl/>
        </w:rPr>
        <w:t xml:space="preserve"> </w:t>
      </w:r>
      <w:r w:rsidRPr="00A77A59">
        <w:rPr>
          <w:rFonts w:ascii="David" w:hAnsi="David" w:hint="cs"/>
          <w:color w:val="080908"/>
          <w:sz w:val="24"/>
          <w:rtl/>
        </w:rPr>
        <w:t>אחסון</w:t>
      </w:r>
      <w:r w:rsidRPr="00A77A59">
        <w:rPr>
          <w:rFonts w:ascii="David" w:hAnsi="David"/>
          <w:color w:val="080908"/>
          <w:sz w:val="24"/>
          <w:rtl/>
        </w:rPr>
        <w:t xml:space="preserve"> </w:t>
      </w:r>
      <w:r w:rsidRPr="00A77A59">
        <w:rPr>
          <w:rFonts w:ascii="David" w:hAnsi="David" w:hint="cs"/>
          <w:color w:val="080908"/>
          <w:sz w:val="24"/>
          <w:rtl/>
        </w:rPr>
        <w:t>אלקטרוני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כלי</w:t>
      </w:r>
      <w:r w:rsidRPr="00A77A59">
        <w:rPr>
          <w:rFonts w:ascii="David" w:hAnsi="David"/>
          <w:color w:val="080908"/>
          <w:sz w:val="24"/>
          <w:rtl/>
        </w:rPr>
        <w:t xml:space="preserve"> </w:t>
      </w:r>
      <w:r w:rsidRPr="00A77A59">
        <w:rPr>
          <w:rFonts w:ascii="David" w:hAnsi="David" w:hint="cs"/>
          <w:color w:val="080908"/>
          <w:sz w:val="24"/>
          <w:rtl/>
        </w:rPr>
        <w:t>ואמצעי</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העשוי</w:t>
      </w:r>
      <w:r w:rsidRPr="00A77A59">
        <w:rPr>
          <w:rFonts w:ascii="David" w:hAnsi="David"/>
          <w:color w:val="080908"/>
          <w:sz w:val="24"/>
          <w:rtl/>
        </w:rPr>
        <w:t xml:space="preserve"> </w:t>
      </w:r>
      <w:r w:rsidRPr="00A77A59">
        <w:rPr>
          <w:rFonts w:ascii="David" w:hAnsi="David" w:hint="cs"/>
          <w:color w:val="080908"/>
          <w:sz w:val="24"/>
          <w:rtl/>
        </w:rPr>
        <w:t>לאצור</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ישיר</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עקיף</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אך</w:t>
      </w:r>
      <w:r w:rsidRPr="00A77A59">
        <w:rPr>
          <w:rFonts w:ascii="David" w:hAnsi="David"/>
          <w:color w:val="080908"/>
          <w:sz w:val="24"/>
          <w:rtl/>
        </w:rPr>
        <w:t xml:space="preserve"> </w:t>
      </w: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מכלליות</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נתונים</w:t>
      </w:r>
      <w:r w:rsidRPr="00A77A59">
        <w:rPr>
          <w:rFonts w:ascii="David" w:hAnsi="David"/>
          <w:color w:val="080908"/>
          <w:sz w:val="24"/>
          <w:rtl/>
        </w:rPr>
        <w:t xml:space="preserve">, </w:t>
      </w:r>
      <w:r w:rsidRPr="00A77A59">
        <w:rPr>
          <w:rFonts w:ascii="David" w:hAnsi="David" w:hint="cs"/>
          <w:color w:val="080908"/>
          <w:sz w:val="24"/>
          <w:rtl/>
        </w:rPr>
        <w:t>מסמכים</w:t>
      </w:r>
      <w:r w:rsidRPr="00A77A59">
        <w:rPr>
          <w:rFonts w:ascii="David" w:hAnsi="David"/>
          <w:color w:val="080908"/>
          <w:sz w:val="24"/>
          <w:rtl/>
        </w:rPr>
        <w:t xml:space="preserve"> </w:t>
      </w:r>
      <w:r w:rsidRPr="00A77A59">
        <w:rPr>
          <w:rFonts w:ascii="David" w:hAnsi="David" w:hint="cs"/>
          <w:color w:val="080908"/>
          <w:sz w:val="24"/>
          <w:rtl/>
        </w:rPr>
        <w:t>ודו</w:t>
      </w:r>
      <w:r w:rsidRPr="00A77A59">
        <w:rPr>
          <w:rFonts w:ascii="David" w:hAnsi="David"/>
          <w:color w:val="080908"/>
          <w:sz w:val="24"/>
          <w:rtl/>
        </w:rPr>
        <w:t>"</w:t>
      </w:r>
      <w:r w:rsidRPr="00A77A59">
        <w:rPr>
          <w:rFonts w:ascii="David" w:hAnsi="David" w:hint="cs"/>
          <w:color w:val="080908"/>
          <w:sz w:val="24"/>
          <w:rtl/>
        </w:rPr>
        <w:t>חות</w:t>
      </w:r>
      <w:r w:rsidRPr="00A77A59">
        <w:rPr>
          <w:rFonts w:ascii="David" w:hAnsi="David"/>
          <w:color w:val="080908"/>
          <w:sz w:val="24"/>
          <w:rtl/>
        </w:rPr>
        <w:t xml:space="preserve"> </w:t>
      </w:r>
      <w:r w:rsidRPr="00A77A59">
        <w:rPr>
          <w:rStyle w:val="ae"/>
          <w:rFonts w:ascii="David" w:hAnsi="David"/>
          <w:color w:val="080908"/>
          <w:rtl/>
        </w:rPr>
        <w:t>(</w:t>
      </w:r>
      <w:r w:rsidRPr="00A77A59">
        <w:rPr>
          <w:rStyle w:val="ae"/>
          <w:rFonts w:ascii="David" w:hAnsi="David" w:hint="cs"/>
          <w:color w:val="080908"/>
          <w:rtl/>
        </w:rPr>
        <w:t>להלן</w:t>
      </w:r>
      <w:r w:rsidRPr="00A77A59">
        <w:rPr>
          <w:rStyle w:val="ae"/>
          <w:rFonts w:ascii="David" w:hAnsi="David"/>
          <w:color w:val="080908"/>
          <w:rtl/>
        </w:rPr>
        <w:t>: "</w:t>
      </w:r>
      <w:r w:rsidRPr="00A77A59">
        <w:rPr>
          <w:rStyle w:val="ae"/>
          <w:rFonts w:ascii="David" w:hAnsi="David" w:hint="cs"/>
          <w:color w:val="080908"/>
          <w:rtl/>
        </w:rPr>
        <w:t>המידע</w:t>
      </w:r>
      <w:r w:rsidR="008160FE" w:rsidRPr="00A77A59">
        <w:rPr>
          <w:rStyle w:val="ae"/>
          <w:rFonts w:ascii="David" w:hAnsi="David"/>
          <w:color w:val="080908"/>
          <w:rtl/>
        </w:rPr>
        <w:t>")</w:t>
      </w:r>
      <w:r w:rsidR="008160FE" w:rsidRPr="00A77A59">
        <w:rPr>
          <w:rFonts w:ascii="David" w:hAnsi="David"/>
          <w:color w:val="080908"/>
          <w:sz w:val="24"/>
          <w:rtl/>
        </w:rPr>
        <w:t xml:space="preserve">; </w:t>
      </w:r>
    </w:p>
    <w:p w14:paraId="1D7A682C" w14:textId="77777777" w:rsidR="002C6DE8"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והואיל</w:t>
      </w:r>
      <w:r w:rsidRPr="00A77A59">
        <w:rPr>
          <w:rFonts w:ascii="David" w:hAnsi="David"/>
          <w:color w:val="080908"/>
          <w:sz w:val="24"/>
          <w:rtl/>
        </w:rPr>
        <w:tab/>
      </w:r>
      <w:r w:rsidRPr="00A77A59">
        <w:rPr>
          <w:rFonts w:ascii="David" w:hAnsi="David" w:hint="cs"/>
          <w:color w:val="080908"/>
          <w:sz w:val="24"/>
          <w:rtl/>
        </w:rPr>
        <w:t>והוסבר</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וידוע</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גילוי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שמירה</w:t>
      </w:r>
      <w:r w:rsidRPr="00A77A59">
        <w:rPr>
          <w:rFonts w:ascii="David" w:hAnsi="David"/>
          <w:color w:val="080908"/>
          <w:sz w:val="24"/>
          <w:rtl/>
        </w:rPr>
        <w:t xml:space="preserve"> </w:t>
      </w:r>
      <w:r w:rsidRPr="00A77A59">
        <w:rPr>
          <w:rFonts w:ascii="David" w:hAnsi="David" w:hint="cs"/>
          <w:color w:val="080908"/>
          <w:sz w:val="24"/>
          <w:rtl/>
        </w:rPr>
        <w:t>בסוד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מסירת</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צורה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אדם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גוף</w:t>
      </w:r>
      <w:r w:rsidRPr="00A77A59">
        <w:rPr>
          <w:rFonts w:ascii="David" w:hAnsi="David"/>
          <w:color w:val="080908"/>
          <w:sz w:val="24"/>
          <w:rtl/>
        </w:rPr>
        <w:t xml:space="preserve"> </w:t>
      </w:r>
      <w:r w:rsidRPr="00A77A59">
        <w:rPr>
          <w:rFonts w:ascii="David" w:hAnsi="David" w:hint="cs"/>
          <w:color w:val="080908"/>
          <w:sz w:val="24"/>
          <w:rtl/>
        </w:rPr>
        <w:t>כלשהם</w:t>
      </w:r>
      <w:r w:rsidRPr="00A77A59">
        <w:rPr>
          <w:rFonts w:ascii="David" w:hAnsi="David"/>
          <w:color w:val="080908"/>
          <w:sz w:val="24"/>
          <w:rtl/>
        </w:rPr>
        <w:t xml:space="preserve"> </w:t>
      </w:r>
      <w:r w:rsidRPr="00A77A59">
        <w:rPr>
          <w:rFonts w:ascii="David" w:hAnsi="David" w:hint="cs"/>
          <w:color w:val="080908"/>
          <w:sz w:val="24"/>
          <w:rtl/>
        </w:rPr>
        <w:t>מלבד</w:t>
      </w:r>
      <w:r w:rsidRPr="00A77A59">
        <w:rPr>
          <w:rFonts w:ascii="David" w:hAnsi="David"/>
          <w:color w:val="080908"/>
          <w:sz w:val="24"/>
          <w:rtl/>
        </w:rPr>
        <w:t xml:space="preserve"> </w:t>
      </w:r>
      <w:r w:rsidRPr="00A77A59">
        <w:rPr>
          <w:rFonts w:ascii="David" w:hAnsi="David" w:hint="cs"/>
          <w:color w:val="080908"/>
          <w:sz w:val="24"/>
          <w:rtl/>
        </w:rPr>
        <w:t>לנציגי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המוסמכים</w:t>
      </w:r>
      <w:r w:rsidRPr="00A77A59">
        <w:rPr>
          <w:rFonts w:ascii="David" w:hAnsi="David"/>
          <w:color w:val="080908"/>
          <w:sz w:val="24"/>
          <w:rtl/>
        </w:rPr>
        <w:t xml:space="preserve"> </w:t>
      </w:r>
      <w:r w:rsidRPr="00A77A59">
        <w:rPr>
          <w:rFonts w:ascii="David" w:hAnsi="David" w:hint="cs"/>
          <w:color w:val="080908"/>
          <w:sz w:val="24"/>
          <w:rtl/>
        </w:rPr>
        <w:t>לעניין</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המוסמך</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ובכתב</w:t>
      </w:r>
      <w:r w:rsidRPr="00A77A59">
        <w:rPr>
          <w:rFonts w:ascii="David" w:hAnsi="David"/>
          <w:color w:val="080908"/>
          <w:sz w:val="24"/>
          <w:rtl/>
        </w:rPr>
        <w:t xml:space="preserve"> </w:t>
      </w:r>
      <w:r w:rsidRPr="00A77A59">
        <w:rPr>
          <w:rFonts w:ascii="David" w:hAnsi="David" w:hint="cs"/>
          <w:color w:val="080908"/>
          <w:sz w:val="24"/>
          <w:rtl/>
        </w:rPr>
        <w:t>עלול</w:t>
      </w:r>
      <w:r w:rsidRPr="00A77A59">
        <w:rPr>
          <w:rFonts w:ascii="David" w:hAnsi="David"/>
          <w:color w:val="080908"/>
          <w:sz w:val="24"/>
          <w:rtl/>
        </w:rPr>
        <w:t xml:space="preserve"> </w:t>
      </w:r>
      <w:r w:rsidRPr="00A77A59">
        <w:rPr>
          <w:rFonts w:ascii="David" w:hAnsi="David" w:hint="cs"/>
          <w:color w:val="080908"/>
          <w:sz w:val="24"/>
          <w:rtl/>
        </w:rPr>
        <w:t>לגרום</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לצדדים</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 xml:space="preserve"> </w:t>
      </w:r>
      <w:r w:rsidRPr="00A77A59">
        <w:rPr>
          <w:rFonts w:ascii="David" w:hAnsi="David" w:hint="cs"/>
          <w:color w:val="080908"/>
          <w:sz w:val="24"/>
          <w:rtl/>
        </w:rPr>
        <w:t>מרובה</w:t>
      </w:r>
      <w:r w:rsidRPr="00A77A59">
        <w:rPr>
          <w:rFonts w:ascii="David" w:hAnsi="David"/>
          <w:color w:val="080908"/>
          <w:sz w:val="24"/>
          <w:rtl/>
        </w:rPr>
        <w:t xml:space="preserve"> </w:t>
      </w:r>
      <w:r w:rsidRPr="00A77A59">
        <w:rPr>
          <w:rFonts w:ascii="David" w:hAnsi="David" w:hint="cs"/>
          <w:color w:val="080908"/>
          <w:sz w:val="24"/>
          <w:rtl/>
        </w:rPr>
        <w:t>ומהווה</w:t>
      </w:r>
      <w:r w:rsidRPr="00A77A59">
        <w:rPr>
          <w:rFonts w:ascii="David" w:hAnsi="David"/>
          <w:color w:val="080908"/>
          <w:sz w:val="24"/>
          <w:rtl/>
        </w:rPr>
        <w:t xml:space="preserve"> </w:t>
      </w:r>
      <w:r w:rsidRPr="00A77A59">
        <w:rPr>
          <w:rFonts w:ascii="David" w:hAnsi="David" w:hint="cs"/>
          <w:color w:val="080908"/>
          <w:sz w:val="24"/>
          <w:rtl/>
        </w:rPr>
        <w:t>עבירה</w:t>
      </w:r>
      <w:r w:rsidRPr="00A77A59">
        <w:rPr>
          <w:rFonts w:ascii="David" w:hAnsi="David"/>
          <w:color w:val="080908"/>
          <w:sz w:val="24"/>
          <w:rtl/>
        </w:rPr>
        <w:t xml:space="preserve"> </w:t>
      </w:r>
      <w:r w:rsidRPr="00A77A59">
        <w:rPr>
          <w:rFonts w:ascii="David" w:hAnsi="David" w:hint="cs"/>
          <w:color w:val="080908"/>
          <w:sz w:val="24"/>
          <w:rtl/>
        </w:rPr>
        <w:t>פלילית</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סעיף</w:t>
      </w:r>
      <w:r w:rsidRPr="00A77A59">
        <w:rPr>
          <w:rFonts w:ascii="David" w:hAnsi="David"/>
          <w:color w:val="080908"/>
          <w:sz w:val="24"/>
          <w:rtl/>
        </w:rPr>
        <w:t xml:space="preserve"> 118 </w:t>
      </w:r>
      <w:r w:rsidRPr="00A77A59">
        <w:rPr>
          <w:rFonts w:ascii="David" w:hAnsi="David" w:hint="cs"/>
          <w:color w:val="080908"/>
          <w:sz w:val="24"/>
          <w:rtl/>
        </w:rPr>
        <w:t>לחוק</w:t>
      </w:r>
      <w:r w:rsidRPr="00A77A59">
        <w:rPr>
          <w:rFonts w:ascii="David" w:hAnsi="David"/>
          <w:color w:val="080908"/>
          <w:sz w:val="24"/>
          <w:rtl/>
        </w:rPr>
        <w:t xml:space="preserve"> </w:t>
      </w:r>
      <w:r w:rsidRPr="00A77A59">
        <w:rPr>
          <w:rFonts w:ascii="David" w:hAnsi="David" w:hint="cs"/>
          <w:color w:val="080908"/>
          <w:sz w:val="24"/>
          <w:rtl/>
        </w:rPr>
        <w:t>העונשין</w:t>
      </w:r>
      <w:r w:rsidRPr="00A77A59">
        <w:rPr>
          <w:rFonts w:ascii="David" w:hAnsi="David"/>
          <w:color w:val="080908"/>
          <w:sz w:val="24"/>
          <w:rtl/>
        </w:rPr>
        <w:t xml:space="preserve">, </w:t>
      </w:r>
      <w:r w:rsidRPr="00A77A59">
        <w:rPr>
          <w:rFonts w:ascii="David" w:hAnsi="David" w:hint="cs"/>
          <w:color w:val="080908"/>
          <w:sz w:val="24"/>
          <w:rtl/>
        </w:rPr>
        <w:t>תשל</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- 1977; </w:t>
      </w:r>
    </w:p>
    <w:p w14:paraId="7BFB33E7" w14:textId="77777777" w:rsidR="002C6DE8" w:rsidRPr="00A77A59" w:rsidRDefault="002C6DE8" w:rsidP="00A77A59">
      <w:pPr>
        <w:pStyle w:val="af5"/>
        <w:spacing w:line="360" w:lineRule="atLeast"/>
        <w:jc w:val="both"/>
        <w:rPr>
          <w:rFonts w:ascii="David" w:hAnsi="David"/>
          <w:color w:val="080908"/>
          <w:sz w:val="24"/>
          <w:rtl/>
        </w:rPr>
      </w:pP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לזאת</w:t>
      </w:r>
      <w:r w:rsidRPr="00A77A59">
        <w:rPr>
          <w:rFonts w:ascii="David" w:hAnsi="David"/>
          <w:color w:val="080908"/>
          <w:sz w:val="24"/>
          <w:rtl/>
        </w:rPr>
        <w:t xml:space="preserve">, </w:t>
      </w: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כלפי</w:t>
      </w:r>
      <w:r w:rsidRPr="00A77A59">
        <w:rPr>
          <w:rFonts w:ascii="David" w:hAnsi="David"/>
          <w:color w:val="080908"/>
          <w:sz w:val="24"/>
          <w:rtl/>
        </w:rPr>
        <w:t xml:space="preserve"> </w:t>
      </w:r>
      <w:r w:rsidRPr="00A77A59">
        <w:rPr>
          <w:rFonts w:ascii="David" w:hAnsi="David" w:hint="cs"/>
          <w:color w:val="080908"/>
          <w:sz w:val="24"/>
          <w:rtl/>
        </w:rPr>
        <w:t>משרד</w:t>
      </w:r>
      <w:r w:rsidRPr="00A77A59">
        <w:rPr>
          <w:rFonts w:ascii="David" w:hAnsi="David"/>
          <w:color w:val="080908"/>
          <w:sz w:val="24"/>
          <w:rtl/>
        </w:rPr>
        <w:t xml:space="preserve"> </w:t>
      </w:r>
      <w:r w:rsidRPr="00A77A59">
        <w:rPr>
          <w:rFonts w:ascii="David" w:hAnsi="David" w:hint="cs"/>
          <w:color w:val="080908"/>
          <w:sz w:val="24"/>
          <w:rtl/>
        </w:rPr>
        <w:t>הכלכלה</w:t>
      </w:r>
      <w:r w:rsidRPr="00A77A59">
        <w:rPr>
          <w:rFonts w:ascii="David" w:hAnsi="David"/>
          <w:color w:val="080908"/>
          <w:sz w:val="24"/>
          <w:rtl/>
        </w:rPr>
        <w:t xml:space="preserve"> </w:t>
      </w:r>
      <w:r w:rsidRPr="00A77A59">
        <w:rPr>
          <w:rFonts w:ascii="David" w:hAnsi="David" w:hint="cs"/>
          <w:color w:val="080908"/>
          <w:sz w:val="24"/>
          <w:rtl/>
        </w:rPr>
        <w:t>והתעשייה</w:t>
      </w:r>
      <w:r w:rsidRPr="00A77A59">
        <w:rPr>
          <w:rFonts w:ascii="David" w:hAnsi="David"/>
          <w:color w:val="080908"/>
          <w:sz w:val="24"/>
          <w:rtl/>
        </w:rPr>
        <w:t xml:space="preserve"> </w:t>
      </w:r>
      <w:r w:rsidRPr="00A77A59">
        <w:rPr>
          <w:rFonts w:ascii="David" w:hAnsi="David" w:hint="cs"/>
          <w:color w:val="080908"/>
          <w:sz w:val="24"/>
          <w:rtl/>
        </w:rPr>
        <w:t>כדלקמן</w:t>
      </w:r>
      <w:r w:rsidRPr="00A77A59">
        <w:rPr>
          <w:rFonts w:ascii="David" w:hAnsi="David"/>
          <w:color w:val="080908"/>
          <w:sz w:val="24"/>
          <w:rtl/>
        </w:rPr>
        <w:t xml:space="preserve">: </w:t>
      </w:r>
    </w:p>
    <w:p w14:paraId="6F030F8A" w14:textId="77777777" w:rsidR="008160F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המבוא</w:t>
      </w:r>
      <w:r w:rsidRPr="00A77A59">
        <w:rPr>
          <w:rFonts w:ascii="David" w:hAnsi="David"/>
          <w:color w:val="080908"/>
          <w:sz w:val="24"/>
          <w:rtl/>
        </w:rPr>
        <w:t xml:space="preserve"> </w:t>
      </w:r>
      <w:r w:rsidRPr="00A77A59">
        <w:rPr>
          <w:rFonts w:ascii="David" w:hAnsi="David" w:hint="cs"/>
          <w:color w:val="080908"/>
          <w:sz w:val="24"/>
          <w:rtl/>
        </w:rPr>
        <w:t>להתחייבות</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מהווה</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בלתי</w:t>
      </w:r>
      <w:r w:rsidRPr="00A77A59">
        <w:rPr>
          <w:rFonts w:ascii="David" w:hAnsi="David"/>
          <w:color w:val="080908"/>
          <w:sz w:val="24"/>
          <w:rtl/>
        </w:rPr>
        <w:t xml:space="preserve"> </w:t>
      </w:r>
      <w:r w:rsidRPr="00A77A59">
        <w:rPr>
          <w:rFonts w:ascii="David" w:hAnsi="David" w:hint="cs"/>
          <w:color w:val="080908"/>
          <w:sz w:val="24"/>
          <w:rtl/>
        </w:rPr>
        <w:t>נפרד</w:t>
      </w:r>
      <w:r w:rsidRPr="00A77A59">
        <w:rPr>
          <w:rFonts w:ascii="David" w:hAnsi="David"/>
          <w:color w:val="080908"/>
          <w:sz w:val="24"/>
          <w:rtl/>
        </w:rPr>
        <w:t xml:space="preserve"> </w:t>
      </w:r>
      <w:r w:rsidRPr="00A77A59">
        <w:rPr>
          <w:rFonts w:ascii="David" w:hAnsi="David" w:hint="cs"/>
          <w:color w:val="080908"/>
          <w:sz w:val="24"/>
          <w:rtl/>
        </w:rPr>
        <w:t>הימנה</w:t>
      </w:r>
      <w:r w:rsidRPr="00A77A59">
        <w:rPr>
          <w:rFonts w:ascii="David" w:hAnsi="David"/>
          <w:color w:val="080908"/>
          <w:sz w:val="24"/>
          <w:rtl/>
        </w:rPr>
        <w:t xml:space="preserve">. </w:t>
      </w:r>
    </w:p>
    <w:p w14:paraId="63780D41" w14:textId="77777777" w:rsidR="008160F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לשמור</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גמורה</w:t>
      </w:r>
      <w:r w:rsidRPr="00A77A59">
        <w:rPr>
          <w:rFonts w:ascii="David" w:hAnsi="David"/>
          <w:color w:val="080908"/>
          <w:sz w:val="24"/>
          <w:rtl/>
        </w:rPr>
        <w:t xml:space="preserve"> </w:t>
      </w:r>
      <w:r w:rsidRPr="00A77A59">
        <w:rPr>
          <w:rFonts w:ascii="David" w:hAnsi="David" w:hint="cs"/>
          <w:color w:val="080908"/>
          <w:sz w:val="24"/>
          <w:rtl/>
        </w:rPr>
        <w:t>ומוחלטת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הנובע</w:t>
      </w:r>
      <w:r w:rsidRPr="00A77A59">
        <w:rPr>
          <w:rFonts w:ascii="David" w:hAnsi="David"/>
          <w:color w:val="080908"/>
          <w:sz w:val="24"/>
          <w:rtl/>
        </w:rPr>
        <w:t xml:space="preserve"> </w:t>
      </w:r>
      <w:r w:rsidRPr="00A77A59">
        <w:rPr>
          <w:rFonts w:ascii="David" w:hAnsi="David" w:hint="cs"/>
          <w:color w:val="080908"/>
          <w:sz w:val="24"/>
          <w:rtl/>
        </w:rPr>
        <w:t>ממנו</w:t>
      </w:r>
      <w:r w:rsidRPr="00A77A59">
        <w:rPr>
          <w:rFonts w:ascii="David" w:hAnsi="David"/>
          <w:color w:val="080908"/>
          <w:sz w:val="24"/>
          <w:rtl/>
        </w:rPr>
        <w:t xml:space="preserve">. </w:t>
      </w:r>
    </w:p>
    <w:p w14:paraId="0FA154A7" w14:textId="77777777" w:rsidR="008160F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להשתמש</w:t>
      </w:r>
      <w:r w:rsidRPr="00A77A59">
        <w:rPr>
          <w:rFonts w:ascii="David" w:hAnsi="David"/>
          <w:color w:val="080908"/>
          <w:sz w:val="24"/>
          <w:rtl/>
        </w:rPr>
        <w:t xml:space="preserve"> </w:t>
      </w:r>
      <w:r w:rsidRPr="00A77A59">
        <w:rPr>
          <w:rFonts w:ascii="David" w:hAnsi="David" w:hint="cs"/>
          <w:color w:val="080908"/>
          <w:sz w:val="24"/>
          <w:rtl/>
        </w:rPr>
        <w:t>במידע</w:t>
      </w:r>
      <w:r w:rsidRPr="00A77A59">
        <w:rPr>
          <w:rFonts w:ascii="David" w:hAnsi="David"/>
          <w:color w:val="080908"/>
          <w:sz w:val="24"/>
          <w:rtl/>
        </w:rPr>
        <w:t xml:space="preserve"> </w:t>
      </w:r>
      <w:r w:rsidRPr="00A77A59">
        <w:rPr>
          <w:rFonts w:ascii="David" w:hAnsi="David" w:hint="cs"/>
          <w:color w:val="080908"/>
          <w:sz w:val="24"/>
          <w:rtl/>
        </w:rPr>
        <w:t>אך</w:t>
      </w:r>
      <w:r w:rsidRPr="00A77A59">
        <w:rPr>
          <w:rFonts w:ascii="David" w:hAnsi="David"/>
          <w:color w:val="080908"/>
          <w:sz w:val="24"/>
          <w:rtl/>
        </w:rPr>
        <w:t xml:space="preserve"> </w:t>
      </w:r>
      <w:r w:rsidRPr="00A77A59">
        <w:rPr>
          <w:rFonts w:ascii="David" w:hAnsi="David" w:hint="cs"/>
          <w:color w:val="080908"/>
          <w:sz w:val="24"/>
          <w:rtl/>
        </w:rPr>
        <w:t>ורק</w:t>
      </w:r>
      <w:r w:rsidRPr="00A77A59">
        <w:rPr>
          <w:rFonts w:ascii="David" w:hAnsi="David"/>
          <w:color w:val="080908"/>
          <w:sz w:val="24"/>
          <w:rtl/>
        </w:rPr>
        <w:t xml:space="preserve"> </w:t>
      </w:r>
      <w:r w:rsidRPr="00A77A59">
        <w:rPr>
          <w:rFonts w:ascii="David" w:hAnsi="David" w:hint="cs"/>
          <w:color w:val="080908"/>
          <w:sz w:val="24"/>
          <w:rtl/>
        </w:rPr>
        <w:t>למטרה</w:t>
      </w:r>
      <w:r w:rsidRPr="00A77A59">
        <w:rPr>
          <w:rFonts w:ascii="David" w:hAnsi="David"/>
          <w:color w:val="080908"/>
          <w:sz w:val="24"/>
          <w:rtl/>
        </w:rPr>
        <w:t xml:space="preserve"> </w:t>
      </w:r>
      <w:r w:rsidRPr="00A77A59">
        <w:rPr>
          <w:rFonts w:ascii="David" w:hAnsi="David" w:hint="cs"/>
          <w:color w:val="080908"/>
          <w:sz w:val="24"/>
          <w:rtl/>
        </w:rPr>
        <w:t>שלשמה</w:t>
      </w:r>
      <w:r w:rsidRPr="00A77A59">
        <w:rPr>
          <w:rFonts w:ascii="David" w:hAnsi="David"/>
          <w:color w:val="080908"/>
          <w:sz w:val="24"/>
          <w:rtl/>
        </w:rPr>
        <w:t xml:space="preserve"> </w:t>
      </w:r>
      <w:r w:rsidRPr="00A77A59">
        <w:rPr>
          <w:rFonts w:ascii="David" w:hAnsi="David" w:hint="cs"/>
          <w:color w:val="080908"/>
          <w:sz w:val="24"/>
          <w:rtl/>
        </w:rPr>
        <w:t>נמסר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הובא</w:t>
      </w:r>
      <w:r w:rsidRPr="00A77A59">
        <w:rPr>
          <w:rFonts w:ascii="David" w:hAnsi="David"/>
          <w:color w:val="080908"/>
          <w:sz w:val="24"/>
          <w:rtl/>
        </w:rPr>
        <w:t xml:space="preserve"> </w:t>
      </w:r>
      <w:r w:rsidRPr="00A77A59">
        <w:rPr>
          <w:rFonts w:ascii="David" w:hAnsi="David" w:hint="cs"/>
          <w:color w:val="080908"/>
          <w:sz w:val="24"/>
          <w:rtl/>
        </w:rPr>
        <w:t>לידיעתי</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ובכפוף</w:t>
      </w:r>
      <w:r w:rsidRPr="00A77A59">
        <w:rPr>
          <w:rFonts w:ascii="David" w:hAnsi="David"/>
          <w:color w:val="080908"/>
          <w:sz w:val="24"/>
          <w:rtl/>
        </w:rPr>
        <w:t xml:space="preserve"> </w:t>
      </w:r>
      <w:r w:rsidRPr="00A77A59">
        <w:rPr>
          <w:rFonts w:ascii="David" w:hAnsi="David" w:hint="cs"/>
          <w:color w:val="080908"/>
          <w:sz w:val="24"/>
          <w:rtl/>
        </w:rPr>
        <w:t>לאמור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להשתמש</w:t>
      </w:r>
      <w:r w:rsidRPr="00A77A59">
        <w:rPr>
          <w:rFonts w:ascii="David" w:hAnsi="David"/>
          <w:color w:val="080908"/>
          <w:sz w:val="24"/>
          <w:rtl/>
        </w:rPr>
        <w:t xml:space="preserve"> </w:t>
      </w:r>
      <w:r w:rsidRPr="00A77A59">
        <w:rPr>
          <w:rFonts w:ascii="David" w:hAnsi="David" w:hint="cs"/>
          <w:color w:val="080908"/>
          <w:sz w:val="24"/>
          <w:rtl/>
        </w:rPr>
        <w:t>במידע</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לנצלו</w:t>
      </w:r>
      <w:r w:rsidRPr="00A77A59">
        <w:rPr>
          <w:rFonts w:ascii="David" w:hAnsi="David"/>
          <w:color w:val="080908"/>
          <w:sz w:val="24"/>
          <w:rtl/>
        </w:rPr>
        <w:t xml:space="preserve"> </w:t>
      </w:r>
      <w:r w:rsidRPr="00A77A59">
        <w:rPr>
          <w:rFonts w:ascii="David" w:hAnsi="David" w:hint="cs"/>
          <w:color w:val="080908"/>
          <w:sz w:val="24"/>
          <w:rtl/>
        </w:rPr>
        <w:t>לפרנסתי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שימוש</w:t>
      </w:r>
      <w:r w:rsidRPr="00A77A59">
        <w:rPr>
          <w:rFonts w:ascii="David" w:hAnsi="David"/>
          <w:color w:val="080908"/>
          <w:sz w:val="24"/>
          <w:rtl/>
        </w:rPr>
        <w:t xml:space="preserve"> </w:t>
      </w:r>
      <w:r w:rsidRPr="00A77A59">
        <w:rPr>
          <w:rFonts w:ascii="David" w:hAnsi="David" w:hint="cs"/>
          <w:color w:val="080908"/>
          <w:sz w:val="24"/>
          <w:rtl/>
        </w:rPr>
        <w:t>עצמי</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לגרום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לאפשר</w:t>
      </w:r>
      <w:r w:rsidRPr="00A77A59">
        <w:rPr>
          <w:rFonts w:ascii="David" w:hAnsi="David"/>
          <w:color w:val="080908"/>
          <w:sz w:val="24"/>
          <w:rtl/>
        </w:rPr>
        <w:t xml:space="preserve"> </w:t>
      </w:r>
      <w:r w:rsidRPr="00A77A59">
        <w:rPr>
          <w:rFonts w:ascii="David" w:hAnsi="David" w:hint="cs"/>
          <w:color w:val="080908"/>
          <w:sz w:val="24"/>
          <w:rtl/>
        </w:rPr>
        <w:t>לאחרים</w:t>
      </w:r>
      <w:r w:rsidRPr="00A77A59">
        <w:rPr>
          <w:rFonts w:ascii="David" w:hAnsi="David"/>
          <w:color w:val="080908"/>
          <w:sz w:val="24"/>
          <w:rtl/>
        </w:rPr>
        <w:t xml:space="preserve"> </w:t>
      </w:r>
      <w:r w:rsidRPr="00A77A59">
        <w:rPr>
          <w:rFonts w:ascii="David" w:hAnsi="David" w:hint="cs"/>
          <w:color w:val="080908"/>
          <w:sz w:val="24"/>
          <w:rtl/>
        </w:rPr>
        <w:t>לנצל</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דרך</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אופן</w:t>
      </w:r>
      <w:r w:rsidRPr="00A77A59">
        <w:rPr>
          <w:rFonts w:ascii="David" w:hAnsi="David"/>
          <w:color w:val="080908"/>
          <w:sz w:val="24"/>
          <w:rtl/>
        </w:rPr>
        <w:t xml:space="preserve"> </w:t>
      </w:r>
      <w:r w:rsidRPr="00A77A59">
        <w:rPr>
          <w:rFonts w:ascii="David" w:hAnsi="David" w:hint="cs"/>
          <w:color w:val="080908"/>
          <w:sz w:val="24"/>
          <w:rtl/>
        </w:rPr>
        <w:t>שהם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p>
    <w:p w14:paraId="3B393C92" w14:textId="77777777" w:rsidR="008160F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lastRenderedPageBreak/>
        <w:t>ומבלי</w:t>
      </w:r>
      <w:r w:rsidRPr="00A77A59">
        <w:rPr>
          <w:rFonts w:ascii="David" w:hAnsi="David"/>
          <w:color w:val="080908"/>
          <w:sz w:val="24"/>
          <w:rtl/>
        </w:rPr>
        <w:t xml:space="preserve"> </w:t>
      </w:r>
      <w:r w:rsidRPr="00A77A59">
        <w:rPr>
          <w:rFonts w:ascii="David" w:hAnsi="David" w:hint="cs"/>
          <w:color w:val="080908"/>
          <w:sz w:val="24"/>
          <w:rtl/>
        </w:rPr>
        <w:t>לפגוע</w:t>
      </w:r>
      <w:r w:rsidRPr="00A77A59">
        <w:rPr>
          <w:rFonts w:ascii="David" w:hAnsi="David"/>
          <w:color w:val="080908"/>
          <w:sz w:val="24"/>
          <w:rtl/>
        </w:rPr>
        <w:t xml:space="preserve"> </w:t>
      </w:r>
      <w:r w:rsidRPr="00A77A59">
        <w:rPr>
          <w:rFonts w:ascii="David" w:hAnsi="David" w:hint="cs"/>
          <w:color w:val="080908"/>
          <w:sz w:val="24"/>
          <w:rtl/>
        </w:rPr>
        <w:t>בכלליות</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הנני</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במשך</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העסקתי</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מכן</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לאפשר</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אדם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גוף</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מוסד</w:t>
      </w:r>
      <w:r w:rsidRPr="00A77A59">
        <w:rPr>
          <w:rFonts w:ascii="David" w:hAnsi="David"/>
          <w:color w:val="080908"/>
          <w:sz w:val="24"/>
          <w:rtl/>
        </w:rPr>
        <w:t xml:space="preserve"> </w:t>
      </w:r>
      <w:r w:rsidRPr="00A77A59">
        <w:rPr>
          <w:rFonts w:ascii="David" w:hAnsi="David" w:hint="cs"/>
          <w:color w:val="080908"/>
          <w:sz w:val="24"/>
          <w:rtl/>
        </w:rPr>
        <w:t>כלשהם</w:t>
      </w:r>
      <w:r w:rsidRPr="00A77A59">
        <w:rPr>
          <w:rFonts w:ascii="David" w:hAnsi="David"/>
          <w:color w:val="080908"/>
          <w:sz w:val="24"/>
          <w:rtl/>
        </w:rPr>
        <w:t xml:space="preserve"> </w:t>
      </w:r>
      <w:r w:rsidRPr="00A77A59">
        <w:rPr>
          <w:rFonts w:ascii="David" w:hAnsi="David" w:hint="cs"/>
          <w:color w:val="080908"/>
          <w:sz w:val="24"/>
          <w:rtl/>
        </w:rPr>
        <w:t>לקבל</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במישרין</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בעקיפין</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לפרסם</w:t>
      </w:r>
      <w:r w:rsidRPr="00A77A59">
        <w:rPr>
          <w:rFonts w:ascii="David" w:hAnsi="David"/>
          <w:color w:val="080908"/>
          <w:sz w:val="24"/>
          <w:rtl/>
        </w:rPr>
        <w:t xml:space="preserve">, </w:t>
      </w:r>
      <w:r w:rsidRPr="00A77A59">
        <w:rPr>
          <w:rFonts w:ascii="David" w:hAnsi="David" w:hint="cs"/>
          <w:color w:val="080908"/>
          <w:sz w:val="24"/>
          <w:rtl/>
        </w:rPr>
        <w:t>להעביר</w:t>
      </w:r>
      <w:r w:rsidRPr="00A77A59">
        <w:rPr>
          <w:rFonts w:ascii="David" w:hAnsi="David"/>
          <w:color w:val="080908"/>
          <w:sz w:val="24"/>
          <w:rtl/>
        </w:rPr>
        <w:t xml:space="preserve">, </w:t>
      </w:r>
      <w:r w:rsidRPr="00A77A59">
        <w:rPr>
          <w:rFonts w:ascii="David" w:hAnsi="David" w:hint="cs"/>
          <w:color w:val="080908"/>
          <w:sz w:val="24"/>
          <w:rtl/>
        </w:rPr>
        <w:t>להודיע</w:t>
      </w:r>
      <w:r w:rsidRPr="00A77A59">
        <w:rPr>
          <w:rFonts w:ascii="David" w:hAnsi="David"/>
          <w:color w:val="080908"/>
          <w:sz w:val="24"/>
          <w:rtl/>
        </w:rPr>
        <w:t xml:space="preserve">, </w:t>
      </w:r>
      <w:r w:rsidRPr="00A77A59">
        <w:rPr>
          <w:rFonts w:ascii="David" w:hAnsi="David" w:hint="cs"/>
          <w:color w:val="080908"/>
          <w:sz w:val="24"/>
          <w:rtl/>
        </w:rPr>
        <w:t>למסור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להביא</w:t>
      </w:r>
      <w:r w:rsidRPr="00A77A59">
        <w:rPr>
          <w:rFonts w:ascii="David" w:hAnsi="David"/>
          <w:color w:val="080908"/>
          <w:sz w:val="24"/>
          <w:rtl/>
        </w:rPr>
        <w:t xml:space="preserve"> </w:t>
      </w:r>
      <w:r w:rsidRPr="00A77A59">
        <w:rPr>
          <w:rFonts w:ascii="David" w:hAnsi="David" w:hint="cs"/>
          <w:color w:val="080908"/>
          <w:sz w:val="24"/>
          <w:rtl/>
        </w:rPr>
        <w:t>לידיעת</w:t>
      </w:r>
      <w:r w:rsidRPr="00A77A59">
        <w:rPr>
          <w:rFonts w:ascii="David" w:hAnsi="David"/>
          <w:color w:val="080908"/>
          <w:sz w:val="24"/>
          <w:rtl/>
        </w:rPr>
        <w:t xml:space="preserve"> </w:t>
      </w:r>
      <w:r w:rsidRPr="00A77A59">
        <w:rPr>
          <w:rFonts w:ascii="David" w:hAnsi="David" w:hint="cs"/>
          <w:color w:val="080908"/>
          <w:sz w:val="24"/>
          <w:rtl/>
        </w:rPr>
        <w:t>אדם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גוף</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להוציא</w:t>
      </w:r>
      <w:r w:rsidRPr="00A77A59">
        <w:rPr>
          <w:rFonts w:ascii="David" w:hAnsi="David"/>
          <w:color w:val="080908"/>
          <w:sz w:val="24"/>
          <w:rtl/>
        </w:rPr>
        <w:t xml:space="preserve"> </w:t>
      </w:r>
      <w:r w:rsidRPr="00A77A59">
        <w:rPr>
          <w:rFonts w:ascii="David" w:hAnsi="David" w:hint="cs"/>
          <w:color w:val="080908"/>
          <w:sz w:val="24"/>
          <w:rtl/>
        </w:rPr>
        <w:t>מחזקתי</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חומר</w:t>
      </w:r>
      <w:r w:rsidRPr="00A77A59">
        <w:rPr>
          <w:rFonts w:ascii="David" w:hAnsi="David"/>
          <w:color w:val="080908"/>
          <w:sz w:val="24"/>
          <w:rtl/>
        </w:rPr>
        <w:t xml:space="preserve"> </w:t>
      </w:r>
      <w:r w:rsidRPr="00A77A59">
        <w:rPr>
          <w:rFonts w:ascii="David" w:hAnsi="David" w:hint="cs"/>
          <w:color w:val="080908"/>
          <w:sz w:val="24"/>
          <w:rtl/>
        </w:rPr>
        <w:t>כתוב</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חפץ</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דבר</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ישיר</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עקיף</w:t>
      </w:r>
      <w:r w:rsidRPr="00A77A59">
        <w:rPr>
          <w:rFonts w:ascii="David" w:hAnsi="David"/>
          <w:color w:val="080908"/>
          <w:sz w:val="24"/>
          <w:rtl/>
        </w:rPr>
        <w:t xml:space="preserve">, </w:t>
      </w:r>
      <w:r w:rsidRPr="00A77A59">
        <w:rPr>
          <w:rFonts w:ascii="David" w:hAnsi="David" w:hint="cs"/>
          <w:color w:val="080908"/>
          <w:sz w:val="24"/>
          <w:rtl/>
        </w:rPr>
        <w:t>לצד</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שהוא</w:t>
      </w:r>
      <w:r w:rsidRPr="00A77A59">
        <w:rPr>
          <w:rFonts w:ascii="David" w:hAnsi="David"/>
          <w:color w:val="080908"/>
          <w:sz w:val="24"/>
          <w:rtl/>
        </w:rPr>
        <w:t xml:space="preserve">. </w:t>
      </w:r>
    </w:p>
    <w:p w14:paraId="1DD585D5" w14:textId="77777777" w:rsidR="008160F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לנקוט</w:t>
      </w:r>
      <w:r w:rsidRPr="00A77A59">
        <w:rPr>
          <w:rFonts w:ascii="David" w:hAnsi="David"/>
          <w:color w:val="080908"/>
          <w:sz w:val="24"/>
          <w:rtl/>
        </w:rPr>
        <w:t xml:space="preserve"> </w:t>
      </w:r>
      <w:r w:rsidRPr="00A77A59">
        <w:rPr>
          <w:rFonts w:ascii="David" w:hAnsi="David" w:hint="cs"/>
          <w:color w:val="080908"/>
          <w:sz w:val="24"/>
          <w:rtl/>
        </w:rPr>
        <w:t>אמצעי</w:t>
      </w:r>
      <w:r w:rsidRPr="00A77A59">
        <w:rPr>
          <w:rFonts w:ascii="David" w:hAnsi="David"/>
          <w:color w:val="080908"/>
          <w:sz w:val="24"/>
          <w:rtl/>
        </w:rPr>
        <w:t xml:space="preserve"> </w:t>
      </w:r>
      <w:r w:rsidRPr="00A77A59">
        <w:rPr>
          <w:rFonts w:ascii="David" w:hAnsi="David" w:hint="cs"/>
          <w:color w:val="080908"/>
          <w:sz w:val="24"/>
          <w:rtl/>
        </w:rPr>
        <w:t>זהירות</w:t>
      </w:r>
      <w:r w:rsidRPr="00A77A59">
        <w:rPr>
          <w:rFonts w:ascii="David" w:hAnsi="David"/>
          <w:color w:val="080908"/>
          <w:sz w:val="24"/>
          <w:rtl/>
        </w:rPr>
        <w:t xml:space="preserve"> </w:t>
      </w:r>
      <w:r w:rsidRPr="00A77A59">
        <w:rPr>
          <w:rFonts w:ascii="David" w:hAnsi="David" w:hint="cs"/>
          <w:color w:val="080908"/>
          <w:sz w:val="24"/>
          <w:rtl/>
        </w:rPr>
        <w:t>קפדנית</w:t>
      </w:r>
      <w:r w:rsidRPr="00A77A59">
        <w:rPr>
          <w:rFonts w:ascii="David" w:hAnsi="David"/>
          <w:color w:val="080908"/>
          <w:sz w:val="24"/>
          <w:rtl/>
        </w:rPr>
        <w:t xml:space="preserve"> </w:t>
      </w:r>
      <w:r w:rsidRPr="00A77A59">
        <w:rPr>
          <w:rFonts w:ascii="David" w:hAnsi="David" w:hint="cs"/>
          <w:color w:val="080908"/>
          <w:sz w:val="24"/>
          <w:rtl/>
        </w:rPr>
        <w:t>ולעשות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הדרוש</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לקיים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התחייב</w:t>
      </w:r>
      <w:r w:rsidR="00670000" w:rsidRPr="00A77A59">
        <w:rPr>
          <w:rFonts w:ascii="David" w:hAnsi="David" w:hint="cs"/>
          <w:color w:val="080908"/>
          <w:sz w:val="24"/>
          <w:rtl/>
        </w:rPr>
        <w:t>ו</w:t>
      </w:r>
      <w:r w:rsidRPr="00A77A59">
        <w:rPr>
          <w:rFonts w:ascii="David" w:hAnsi="David"/>
          <w:color w:val="080908"/>
          <w:sz w:val="24"/>
          <w:rtl/>
        </w:rPr>
        <w:t>יות</w:t>
      </w:r>
      <w:r w:rsidR="00670000" w:rsidRPr="00A77A59">
        <w:rPr>
          <w:rFonts w:ascii="David" w:hAnsi="David" w:hint="cs"/>
          <w:color w:val="080908"/>
          <w:sz w:val="24"/>
          <w:rtl/>
        </w:rPr>
        <w:t>י</w:t>
      </w:r>
      <w:r w:rsidRPr="00A77A59">
        <w:rPr>
          <w:rFonts w:ascii="David" w:hAnsi="David"/>
          <w:color w:val="080908"/>
          <w:sz w:val="24"/>
          <w:rtl/>
        </w:rPr>
        <w:t xml:space="preserve">י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כתב</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השאר</w:t>
      </w:r>
      <w:r w:rsidRPr="00A77A59">
        <w:rPr>
          <w:rFonts w:ascii="David" w:hAnsi="David"/>
          <w:color w:val="080908"/>
          <w:sz w:val="24"/>
          <w:rtl/>
        </w:rPr>
        <w:t xml:space="preserve">, </w:t>
      </w:r>
      <w:r w:rsidRPr="00A77A59">
        <w:rPr>
          <w:rFonts w:ascii="David" w:hAnsi="David" w:hint="cs"/>
          <w:color w:val="080908"/>
          <w:sz w:val="24"/>
          <w:rtl/>
        </w:rPr>
        <w:t>לנקוט</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אמצעי</w:t>
      </w:r>
      <w:r w:rsidRPr="00A77A59">
        <w:rPr>
          <w:rFonts w:ascii="David" w:hAnsi="David"/>
          <w:color w:val="080908"/>
          <w:sz w:val="24"/>
          <w:rtl/>
        </w:rPr>
        <w:t xml:space="preserve"> </w:t>
      </w:r>
      <w:r w:rsidRPr="00A77A59">
        <w:rPr>
          <w:rFonts w:ascii="David" w:hAnsi="David" w:hint="cs"/>
          <w:color w:val="080908"/>
          <w:sz w:val="24"/>
          <w:rtl/>
        </w:rPr>
        <w:t>הזהירות</w:t>
      </w:r>
      <w:r w:rsidRPr="00A77A59">
        <w:rPr>
          <w:rFonts w:ascii="David" w:hAnsi="David"/>
          <w:color w:val="080908"/>
          <w:sz w:val="24"/>
          <w:rtl/>
        </w:rPr>
        <w:t xml:space="preserve"> </w:t>
      </w:r>
      <w:r w:rsidRPr="00A77A59">
        <w:rPr>
          <w:rFonts w:ascii="David" w:hAnsi="David" w:hint="cs"/>
          <w:color w:val="080908"/>
          <w:sz w:val="24"/>
          <w:rtl/>
        </w:rPr>
        <w:t>הנדרשים</w:t>
      </w:r>
      <w:r w:rsidRPr="00A77A59">
        <w:rPr>
          <w:rFonts w:ascii="David" w:hAnsi="David"/>
          <w:color w:val="080908"/>
          <w:sz w:val="24"/>
          <w:rtl/>
        </w:rPr>
        <w:t xml:space="preserve"> </w:t>
      </w:r>
      <w:r w:rsidRPr="00A77A59">
        <w:rPr>
          <w:rFonts w:ascii="David" w:hAnsi="David" w:hint="cs"/>
          <w:color w:val="080908"/>
          <w:sz w:val="24"/>
          <w:rtl/>
        </w:rPr>
        <w:t>מבחינה</w:t>
      </w:r>
      <w:r w:rsidRPr="00A77A59">
        <w:rPr>
          <w:rFonts w:ascii="David" w:hAnsi="David"/>
          <w:color w:val="080908"/>
          <w:sz w:val="24"/>
          <w:rtl/>
        </w:rPr>
        <w:t xml:space="preserve"> </w:t>
      </w:r>
      <w:r w:rsidRPr="00A77A59">
        <w:rPr>
          <w:rFonts w:ascii="David" w:hAnsi="David" w:hint="cs"/>
          <w:color w:val="080908"/>
          <w:sz w:val="24"/>
          <w:rtl/>
        </w:rPr>
        <w:t>בטיחותית</w:t>
      </w:r>
      <w:r w:rsidRPr="00A77A59">
        <w:rPr>
          <w:rFonts w:ascii="David" w:hAnsi="David"/>
          <w:color w:val="080908"/>
          <w:sz w:val="24"/>
          <w:rtl/>
        </w:rPr>
        <w:t xml:space="preserve">, </w:t>
      </w:r>
      <w:r w:rsidRPr="00A77A59">
        <w:rPr>
          <w:rFonts w:ascii="David" w:hAnsi="David" w:hint="cs"/>
          <w:color w:val="080908"/>
          <w:sz w:val="24"/>
          <w:rtl/>
        </w:rPr>
        <w:t>ביטחונית</w:t>
      </w:r>
      <w:r w:rsidRPr="00A77A59">
        <w:rPr>
          <w:rFonts w:ascii="David" w:hAnsi="David"/>
          <w:color w:val="080908"/>
          <w:sz w:val="24"/>
          <w:rtl/>
        </w:rPr>
        <w:t xml:space="preserve">, </w:t>
      </w:r>
      <w:r w:rsidRPr="00A77A59">
        <w:rPr>
          <w:rFonts w:ascii="David" w:hAnsi="David" w:hint="cs"/>
          <w:color w:val="080908"/>
          <w:sz w:val="24"/>
          <w:rtl/>
        </w:rPr>
        <w:t>נוהלית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w:t>
      </w:r>
    </w:p>
    <w:p w14:paraId="237BF939" w14:textId="77777777" w:rsidR="008160F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להביא</w:t>
      </w:r>
      <w:r w:rsidRPr="00A77A59">
        <w:rPr>
          <w:rFonts w:ascii="David" w:hAnsi="David"/>
          <w:color w:val="080908"/>
          <w:sz w:val="24"/>
          <w:rtl/>
        </w:rPr>
        <w:t xml:space="preserve"> </w:t>
      </w:r>
      <w:r w:rsidRPr="00A77A59">
        <w:rPr>
          <w:rFonts w:ascii="David" w:hAnsi="David" w:hint="cs"/>
          <w:color w:val="080908"/>
          <w:sz w:val="24"/>
          <w:rtl/>
        </w:rPr>
        <w:t>לידיעת</w:t>
      </w:r>
      <w:r w:rsidRPr="00A77A59">
        <w:rPr>
          <w:rFonts w:ascii="David" w:hAnsi="David"/>
          <w:color w:val="080908"/>
          <w:sz w:val="24"/>
          <w:rtl/>
        </w:rPr>
        <w:t xml:space="preserve"> </w:t>
      </w:r>
      <w:r w:rsidRPr="00A77A59">
        <w:rPr>
          <w:rFonts w:ascii="David" w:hAnsi="David" w:hint="cs"/>
          <w:color w:val="080908"/>
          <w:sz w:val="24"/>
          <w:rtl/>
        </w:rPr>
        <w:t>עובדי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קבלני</w:t>
      </w:r>
      <w:r w:rsidRPr="00A77A59">
        <w:rPr>
          <w:rFonts w:ascii="David" w:hAnsi="David"/>
          <w:color w:val="080908"/>
          <w:sz w:val="24"/>
          <w:rtl/>
        </w:rPr>
        <w:t xml:space="preserve"> </w:t>
      </w:r>
      <w:r w:rsidRPr="00A77A59">
        <w:rPr>
          <w:rFonts w:ascii="David" w:hAnsi="David" w:hint="cs"/>
          <w:color w:val="080908"/>
          <w:sz w:val="24"/>
          <w:rtl/>
        </w:rPr>
        <w:t>משנה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מטעמי</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w:t>
      </w:r>
      <w:r w:rsidRPr="00A77A59">
        <w:rPr>
          <w:rFonts w:ascii="David" w:hAnsi="David" w:hint="cs"/>
          <w:color w:val="080908"/>
          <w:sz w:val="24"/>
          <w:rtl/>
        </w:rPr>
        <w:t>שישנם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בהתחייבות</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חובה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שמירת</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ואת</w:t>
      </w:r>
      <w:r w:rsidRPr="00A77A59">
        <w:rPr>
          <w:rFonts w:ascii="David" w:hAnsi="David"/>
          <w:color w:val="080908"/>
          <w:sz w:val="24"/>
          <w:rtl/>
        </w:rPr>
        <w:t xml:space="preserve"> </w:t>
      </w:r>
      <w:r w:rsidRPr="00A77A59">
        <w:rPr>
          <w:rFonts w:ascii="David" w:hAnsi="David" w:hint="cs"/>
          <w:color w:val="080908"/>
          <w:sz w:val="24"/>
          <w:rtl/>
        </w:rPr>
        <w:t>העונש</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מילוי</w:t>
      </w:r>
      <w:r w:rsidRPr="00A77A59">
        <w:rPr>
          <w:rFonts w:ascii="David" w:hAnsi="David"/>
          <w:color w:val="080908"/>
          <w:sz w:val="24"/>
          <w:rtl/>
        </w:rPr>
        <w:t xml:space="preserve"> </w:t>
      </w:r>
      <w:r w:rsidRPr="00A77A59">
        <w:rPr>
          <w:rFonts w:ascii="David" w:hAnsi="David" w:hint="cs"/>
          <w:color w:val="080908"/>
          <w:sz w:val="24"/>
          <w:rtl/>
        </w:rPr>
        <w:t>החובה</w:t>
      </w:r>
      <w:r w:rsidRPr="00A77A59">
        <w:rPr>
          <w:rFonts w:ascii="David" w:hAnsi="David"/>
          <w:color w:val="080908"/>
          <w:sz w:val="24"/>
          <w:rtl/>
        </w:rPr>
        <w:t xml:space="preserve">. </w:t>
      </w:r>
    </w:p>
    <w:p w14:paraId="6614C610" w14:textId="77777777" w:rsidR="008160F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להיות</w:t>
      </w:r>
      <w:r w:rsidRPr="00A77A59">
        <w:rPr>
          <w:rFonts w:ascii="David" w:hAnsi="David"/>
          <w:color w:val="080908"/>
          <w:sz w:val="24"/>
          <w:rtl/>
        </w:rPr>
        <w:t xml:space="preserve"> </w:t>
      </w:r>
      <w:r w:rsidRPr="00A77A59">
        <w:rPr>
          <w:rFonts w:ascii="David" w:hAnsi="David" w:hint="cs"/>
          <w:color w:val="080908"/>
          <w:sz w:val="24"/>
          <w:rtl/>
        </w:rPr>
        <w:t>אחראי</w:t>
      </w:r>
      <w:r w:rsidRPr="00A77A59">
        <w:rPr>
          <w:rFonts w:ascii="David" w:hAnsi="David"/>
          <w:color w:val="080908"/>
          <w:sz w:val="24"/>
          <w:rtl/>
        </w:rPr>
        <w:t xml:space="preserve"> </w:t>
      </w:r>
      <w:r w:rsidRPr="00A77A59">
        <w:rPr>
          <w:rFonts w:ascii="David" w:hAnsi="David" w:hint="cs"/>
          <w:color w:val="080908"/>
          <w:sz w:val="24"/>
          <w:rtl/>
        </w:rPr>
        <w:t>כלפיכם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פגיעה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הוצאה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תוצאה</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סוג</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ייגרמו</w:t>
      </w:r>
      <w:r w:rsidRPr="00A77A59">
        <w:rPr>
          <w:rFonts w:ascii="David" w:hAnsi="David"/>
          <w:color w:val="080908"/>
          <w:sz w:val="24"/>
          <w:rtl/>
        </w:rPr>
        <w:t xml:space="preserve"> </w:t>
      </w:r>
      <w:r w:rsidRPr="00A77A59">
        <w:rPr>
          <w:rFonts w:ascii="David" w:hAnsi="David" w:hint="cs"/>
          <w:color w:val="080908"/>
          <w:sz w:val="24"/>
          <w:rtl/>
        </w:rPr>
        <w:t>לכם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לצד</w:t>
      </w:r>
      <w:r w:rsidRPr="00A77A59">
        <w:rPr>
          <w:rFonts w:ascii="David" w:hAnsi="David"/>
          <w:color w:val="080908"/>
          <w:sz w:val="24"/>
          <w:rtl/>
        </w:rPr>
        <w:t xml:space="preserve"> </w:t>
      </w:r>
      <w:r w:rsidRPr="00A77A59">
        <w:rPr>
          <w:rFonts w:ascii="David" w:hAnsi="David" w:hint="cs"/>
          <w:color w:val="080908"/>
          <w:sz w:val="24"/>
          <w:rtl/>
        </w:rPr>
        <w:t>שלישי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שהוא</w:t>
      </w:r>
      <w:r w:rsidRPr="00A77A59">
        <w:rPr>
          <w:rFonts w:ascii="David" w:hAnsi="David"/>
          <w:color w:val="080908"/>
          <w:sz w:val="24"/>
          <w:rtl/>
        </w:rPr>
        <w:t xml:space="preserve"> </w:t>
      </w:r>
      <w:r w:rsidRPr="00A77A59">
        <w:rPr>
          <w:rFonts w:ascii="David" w:hAnsi="David" w:hint="cs"/>
          <w:color w:val="080908"/>
          <w:sz w:val="24"/>
          <w:rtl/>
        </w:rPr>
        <w:t>כתוצאה</w:t>
      </w:r>
      <w:r w:rsidRPr="00A77A59">
        <w:rPr>
          <w:rFonts w:ascii="David" w:hAnsi="David"/>
          <w:color w:val="080908"/>
          <w:sz w:val="24"/>
          <w:rtl/>
        </w:rPr>
        <w:t xml:space="preserve"> </w:t>
      </w:r>
      <w:r w:rsidRPr="00A77A59">
        <w:rPr>
          <w:rFonts w:ascii="David" w:hAnsi="David" w:hint="cs"/>
          <w:color w:val="080908"/>
          <w:sz w:val="24"/>
          <w:rtl/>
        </w:rPr>
        <w:t>מהפרת</w:t>
      </w:r>
      <w:r w:rsidRPr="00A77A59">
        <w:rPr>
          <w:rFonts w:ascii="David" w:hAnsi="David"/>
          <w:color w:val="080908"/>
          <w:sz w:val="24"/>
          <w:rtl/>
        </w:rPr>
        <w:t xml:space="preserve"> </w:t>
      </w:r>
      <w:r w:rsidRPr="00A77A59">
        <w:rPr>
          <w:rFonts w:ascii="David" w:hAnsi="David" w:hint="cs"/>
          <w:color w:val="080908"/>
          <w:sz w:val="24"/>
          <w:rtl/>
        </w:rPr>
        <w:t>התחייבותי</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אהיה</w:t>
      </w:r>
      <w:r w:rsidRPr="00A77A59">
        <w:rPr>
          <w:rFonts w:ascii="David" w:hAnsi="David"/>
          <w:color w:val="080908"/>
          <w:sz w:val="24"/>
          <w:rtl/>
        </w:rPr>
        <w:t xml:space="preserve"> </w:t>
      </w:r>
      <w:r w:rsidRPr="00A77A59">
        <w:rPr>
          <w:rFonts w:ascii="David" w:hAnsi="David" w:hint="cs"/>
          <w:color w:val="080908"/>
          <w:sz w:val="24"/>
          <w:rtl/>
        </w:rPr>
        <w:t>אחראי</w:t>
      </w:r>
      <w:r w:rsidRPr="00A77A59">
        <w:rPr>
          <w:rFonts w:ascii="David" w:hAnsi="David"/>
          <w:color w:val="080908"/>
          <w:sz w:val="24"/>
          <w:rtl/>
        </w:rPr>
        <w:t xml:space="preserve"> </w:t>
      </w:r>
      <w:r w:rsidRPr="00A77A59">
        <w:rPr>
          <w:rFonts w:ascii="David" w:hAnsi="David" w:hint="cs"/>
          <w:color w:val="080908"/>
          <w:sz w:val="24"/>
          <w:rtl/>
        </w:rPr>
        <w:t>לבדי</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אהיה</w:t>
      </w:r>
      <w:r w:rsidRPr="00A77A59">
        <w:rPr>
          <w:rFonts w:ascii="David" w:hAnsi="David"/>
          <w:color w:val="080908"/>
          <w:sz w:val="24"/>
          <w:rtl/>
        </w:rPr>
        <w:t xml:space="preserve"> </w:t>
      </w:r>
      <w:r w:rsidRPr="00A77A59">
        <w:rPr>
          <w:rFonts w:ascii="David" w:hAnsi="David" w:hint="cs"/>
          <w:color w:val="080908"/>
          <w:sz w:val="24"/>
          <w:rtl/>
        </w:rPr>
        <w:t>אחראי</w:t>
      </w:r>
      <w:r w:rsidRPr="00A77A59">
        <w:rPr>
          <w:rFonts w:ascii="David" w:hAnsi="David"/>
          <w:color w:val="080908"/>
          <w:sz w:val="24"/>
          <w:rtl/>
        </w:rPr>
        <w:t xml:space="preserve"> </w:t>
      </w:r>
      <w:r w:rsidRPr="00A77A59">
        <w:rPr>
          <w:rFonts w:ascii="David" w:hAnsi="David" w:hint="cs"/>
          <w:color w:val="080908"/>
          <w:sz w:val="24"/>
          <w:rtl/>
        </w:rPr>
        <w:t>ביחד</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אחרים</w:t>
      </w:r>
      <w:r w:rsidRPr="00A77A59">
        <w:rPr>
          <w:rFonts w:ascii="David" w:hAnsi="David"/>
          <w:color w:val="080908"/>
          <w:sz w:val="24"/>
          <w:rtl/>
        </w:rPr>
        <w:t xml:space="preserve">. </w:t>
      </w:r>
    </w:p>
    <w:p w14:paraId="45FF4328" w14:textId="77777777" w:rsidR="00717E9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להחזיר</w:t>
      </w:r>
      <w:r w:rsidRPr="00A77A59">
        <w:rPr>
          <w:rFonts w:ascii="David" w:hAnsi="David"/>
          <w:color w:val="080908"/>
          <w:sz w:val="24"/>
          <w:rtl/>
        </w:rPr>
        <w:t xml:space="preserve"> </w:t>
      </w:r>
      <w:r w:rsidRPr="00A77A59">
        <w:rPr>
          <w:rFonts w:ascii="David" w:hAnsi="David" w:hint="cs"/>
          <w:color w:val="080908"/>
          <w:sz w:val="24"/>
          <w:rtl/>
        </w:rPr>
        <w:t>לידיכם</w:t>
      </w:r>
      <w:r w:rsidRPr="00A77A59">
        <w:rPr>
          <w:rFonts w:ascii="David" w:hAnsi="David"/>
          <w:color w:val="080908"/>
          <w:sz w:val="24"/>
          <w:rtl/>
        </w:rPr>
        <w:t xml:space="preserve"> </w:t>
      </w:r>
      <w:r w:rsidRPr="00A77A59">
        <w:rPr>
          <w:rFonts w:ascii="David" w:hAnsi="David" w:hint="cs"/>
          <w:color w:val="080908"/>
          <w:sz w:val="24"/>
          <w:rtl/>
        </w:rPr>
        <w:t>ולחזקתכם</w:t>
      </w:r>
      <w:r w:rsidRPr="00A77A59">
        <w:rPr>
          <w:rFonts w:ascii="David" w:hAnsi="David"/>
          <w:color w:val="080908"/>
          <w:sz w:val="24"/>
          <w:rtl/>
        </w:rPr>
        <w:t xml:space="preserve"> </w:t>
      </w:r>
      <w:r w:rsidRPr="00A77A59">
        <w:rPr>
          <w:rFonts w:ascii="David" w:hAnsi="David" w:hint="cs"/>
          <w:color w:val="080908"/>
          <w:sz w:val="24"/>
          <w:rtl/>
        </w:rPr>
        <w:t>מיד</w:t>
      </w:r>
      <w:r w:rsidRPr="00A77A59">
        <w:rPr>
          <w:rFonts w:ascii="David" w:hAnsi="David"/>
          <w:color w:val="080908"/>
          <w:sz w:val="24"/>
          <w:rtl/>
        </w:rPr>
        <w:t xml:space="preserve"> </w:t>
      </w:r>
      <w:r w:rsidRPr="00A77A59">
        <w:rPr>
          <w:rFonts w:ascii="David" w:hAnsi="David" w:hint="cs"/>
          <w:color w:val="080908"/>
          <w:sz w:val="24"/>
          <w:rtl/>
        </w:rPr>
        <w:t>כשאתבקש</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חומר</w:t>
      </w:r>
      <w:r w:rsidRPr="00A77A59">
        <w:rPr>
          <w:rFonts w:ascii="David" w:hAnsi="David"/>
          <w:color w:val="080908"/>
          <w:sz w:val="24"/>
          <w:rtl/>
        </w:rPr>
        <w:t xml:space="preserve"> </w:t>
      </w:r>
      <w:r w:rsidRPr="00A77A59">
        <w:rPr>
          <w:rFonts w:ascii="David" w:hAnsi="David" w:hint="cs"/>
          <w:color w:val="080908"/>
          <w:sz w:val="24"/>
          <w:rtl/>
        </w:rPr>
        <w:t>כתוב</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חפץ</w:t>
      </w:r>
      <w:r w:rsidRPr="00A77A59">
        <w:rPr>
          <w:rFonts w:ascii="David" w:hAnsi="David"/>
          <w:color w:val="080908"/>
          <w:sz w:val="24"/>
          <w:rtl/>
        </w:rPr>
        <w:t xml:space="preserve"> </w:t>
      </w:r>
      <w:r w:rsidRPr="00A77A59">
        <w:rPr>
          <w:rFonts w:ascii="David" w:hAnsi="David" w:hint="cs"/>
          <w:color w:val="080908"/>
          <w:sz w:val="24"/>
          <w:rtl/>
        </w:rPr>
        <w:t>שקיבלתי</w:t>
      </w:r>
      <w:r w:rsidRPr="00A77A59">
        <w:rPr>
          <w:rFonts w:ascii="David" w:hAnsi="David"/>
          <w:color w:val="080908"/>
          <w:sz w:val="24"/>
          <w:rtl/>
        </w:rPr>
        <w:t xml:space="preserve"> </w:t>
      </w:r>
      <w:r w:rsidRPr="00A77A59">
        <w:rPr>
          <w:rFonts w:ascii="David" w:hAnsi="David" w:hint="cs"/>
          <w:color w:val="080908"/>
          <w:sz w:val="24"/>
          <w:rtl/>
        </w:rPr>
        <w:t>מכם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השייך</w:t>
      </w:r>
      <w:r w:rsidRPr="00A77A59">
        <w:rPr>
          <w:rFonts w:ascii="David" w:hAnsi="David"/>
          <w:color w:val="080908"/>
          <w:sz w:val="24"/>
          <w:rtl/>
        </w:rPr>
        <w:t xml:space="preserve"> </w:t>
      </w:r>
      <w:r w:rsidRPr="00A77A59">
        <w:rPr>
          <w:rFonts w:ascii="David" w:hAnsi="David" w:hint="cs"/>
          <w:color w:val="080908"/>
          <w:sz w:val="24"/>
          <w:rtl/>
        </w:rPr>
        <w:t>לכם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שהגיע</w:t>
      </w:r>
      <w:r w:rsidRPr="00A77A59">
        <w:rPr>
          <w:rFonts w:ascii="David" w:hAnsi="David"/>
          <w:color w:val="080908"/>
          <w:sz w:val="24"/>
          <w:rtl/>
        </w:rPr>
        <w:t xml:space="preserve"> </w:t>
      </w:r>
      <w:r w:rsidRPr="00A77A59">
        <w:rPr>
          <w:rFonts w:ascii="David" w:hAnsi="David" w:hint="cs"/>
          <w:color w:val="080908"/>
          <w:sz w:val="24"/>
          <w:rtl/>
        </w:rPr>
        <w:t>לחזקתי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לידי</w:t>
      </w:r>
      <w:r w:rsidRPr="00A77A59">
        <w:rPr>
          <w:rFonts w:ascii="David" w:hAnsi="David"/>
          <w:color w:val="080908"/>
          <w:sz w:val="24"/>
          <w:rtl/>
        </w:rPr>
        <w:t xml:space="preserve"> </w:t>
      </w:r>
      <w:r w:rsidRPr="00A77A59">
        <w:rPr>
          <w:rFonts w:ascii="David" w:hAnsi="David" w:hint="cs"/>
          <w:color w:val="080908"/>
          <w:sz w:val="24"/>
          <w:rtl/>
        </w:rPr>
        <w:t>עקב</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שקיבלתי</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אדם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גוף</w:t>
      </w:r>
      <w:r w:rsidRPr="00A77A59">
        <w:rPr>
          <w:rFonts w:ascii="David" w:hAnsi="David"/>
          <w:color w:val="080908"/>
          <w:sz w:val="24"/>
          <w:rtl/>
        </w:rPr>
        <w:t xml:space="preserve"> </w:t>
      </w:r>
      <w:r w:rsidRPr="00A77A59">
        <w:rPr>
          <w:rFonts w:ascii="David" w:hAnsi="David" w:hint="cs"/>
          <w:color w:val="080908"/>
          <w:sz w:val="24"/>
          <w:rtl/>
        </w:rPr>
        <w:t>עקב</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חומר</w:t>
      </w:r>
      <w:r w:rsidRPr="00A77A59">
        <w:rPr>
          <w:rFonts w:ascii="David" w:hAnsi="David"/>
          <w:color w:val="080908"/>
          <w:sz w:val="24"/>
          <w:rtl/>
        </w:rPr>
        <w:t xml:space="preserve"> </w:t>
      </w:r>
      <w:r w:rsidRPr="00A77A59">
        <w:rPr>
          <w:rFonts w:ascii="David" w:hAnsi="David" w:hint="cs"/>
          <w:color w:val="080908"/>
          <w:sz w:val="24"/>
          <w:rtl/>
        </w:rPr>
        <w:t>שהכנתי</w:t>
      </w:r>
      <w:r w:rsidRPr="00A77A59">
        <w:rPr>
          <w:rFonts w:ascii="David" w:hAnsi="David"/>
          <w:color w:val="080908"/>
          <w:sz w:val="24"/>
          <w:rtl/>
        </w:rPr>
        <w:t xml:space="preserve"> </w:t>
      </w:r>
      <w:r w:rsidRPr="00A77A59">
        <w:rPr>
          <w:rFonts w:ascii="David" w:hAnsi="David" w:hint="cs"/>
          <w:color w:val="080908"/>
          <w:sz w:val="24"/>
          <w:rtl/>
        </w:rPr>
        <w:t>עבור</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כמו</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w:t>
      </w:r>
      <w:r w:rsidRPr="00A77A59">
        <w:rPr>
          <w:rFonts w:ascii="David" w:hAnsi="David" w:hint="cs"/>
          <w:color w:val="080908"/>
          <w:sz w:val="24"/>
          <w:rtl/>
        </w:rPr>
        <w:t>הנני</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לשמור</w:t>
      </w:r>
      <w:r w:rsidRPr="00A77A59">
        <w:rPr>
          <w:rFonts w:ascii="David" w:hAnsi="David"/>
          <w:color w:val="080908"/>
          <w:sz w:val="24"/>
          <w:rtl/>
        </w:rPr>
        <w:t xml:space="preserve"> </w:t>
      </w:r>
      <w:r w:rsidRPr="00A77A59">
        <w:rPr>
          <w:rFonts w:ascii="David" w:hAnsi="David" w:hint="cs"/>
          <w:color w:val="080908"/>
          <w:sz w:val="24"/>
          <w:rtl/>
        </w:rPr>
        <w:t>אצלי</w:t>
      </w:r>
      <w:r w:rsidRPr="00A77A59">
        <w:rPr>
          <w:rFonts w:ascii="David" w:hAnsi="David"/>
          <w:color w:val="080908"/>
          <w:sz w:val="24"/>
          <w:rtl/>
        </w:rPr>
        <w:t xml:space="preserve"> </w:t>
      </w:r>
      <w:r w:rsidRPr="00A77A59">
        <w:rPr>
          <w:rFonts w:ascii="David" w:hAnsi="David" w:hint="cs"/>
          <w:color w:val="080908"/>
          <w:sz w:val="24"/>
          <w:rtl/>
        </w:rPr>
        <w:t>עותק</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שהוא</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חומר</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p>
    <w:p w14:paraId="6CC02C39" w14:textId="77777777" w:rsidR="00717E9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לעסוק</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להתקשר</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דרך</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בעיסוק</w:t>
      </w:r>
      <w:r w:rsidRPr="00A77A59">
        <w:rPr>
          <w:rFonts w:ascii="David" w:hAnsi="David"/>
          <w:color w:val="080908"/>
          <w:sz w:val="24"/>
          <w:rtl/>
        </w:rPr>
        <w:t xml:space="preserve"> </w:t>
      </w:r>
      <w:r w:rsidRPr="00A77A59">
        <w:rPr>
          <w:rFonts w:ascii="David" w:hAnsi="David" w:hint="cs"/>
          <w:color w:val="080908"/>
          <w:sz w:val="24"/>
          <w:rtl/>
        </w:rPr>
        <w:t>שיש</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משום</w:t>
      </w:r>
      <w:r w:rsidRPr="00A77A59">
        <w:rPr>
          <w:rFonts w:ascii="David" w:hAnsi="David"/>
          <w:color w:val="080908"/>
          <w:sz w:val="24"/>
          <w:rtl/>
        </w:rPr>
        <w:t xml:space="preserve"> </w:t>
      </w:r>
      <w:r w:rsidRPr="00A77A59">
        <w:rPr>
          <w:rFonts w:ascii="David" w:hAnsi="David" w:hint="cs"/>
          <w:color w:val="080908"/>
          <w:sz w:val="24"/>
          <w:rtl/>
        </w:rPr>
        <w:t>פגיעה</w:t>
      </w:r>
      <w:r w:rsidRPr="00A77A59">
        <w:rPr>
          <w:rFonts w:ascii="David" w:hAnsi="David"/>
          <w:color w:val="080908"/>
          <w:sz w:val="24"/>
          <w:rtl/>
        </w:rPr>
        <w:t xml:space="preserve"> </w:t>
      </w:r>
      <w:r w:rsidRPr="00A77A59">
        <w:rPr>
          <w:rFonts w:ascii="David" w:hAnsi="David" w:hint="cs"/>
          <w:color w:val="080908"/>
          <w:sz w:val="24"/>
          <w:rtl/>
        </w:rPr>
        <w:t>בחובותיי</w:t>
      </w:r>
      <w:r w:rsidRPr="00A77A59">
        <w:rPr>
          <w:rFonts w:ascii="David" w:hAnsi="David"/>
          <w:color w:val="080908"/>
          <w:sz w:val="24"/>
          <w:rtl/>
        </w:rPr>
        <w:t xml:space="preserve"> </w:t>
      </w:r>
      <w:r w:rsidRPr="00A77A59">
        <w:rPr>
          <w:rFonts w:ascii="David" w:hAnsi="David" w:hint="cs"/>
          <w:color w:val="080908"/>
          <w:sz w:val="24"/>
          <w:rtl/>
        </w:rPr>
        <w:t>שלפי</w:t>
      </w:r>
      <w:r w:rsidRPr="00A77A59">
        <w:rPr>
          <w:rFonts w:ascii="David" w:hAnsi="David"/>
          <w:color w:val="080908"/>
          <w:sz w:val="24"/>
          <w:rtl/>
        </w:rPr>
        <w:t xml:space="preserve"> </w:t>
      </w:r>
      <w:r w:rsidRPr="00A77A59">
        <w:rPr>
          <w:rFonts w:ascii="David" w:hAnsi="David" w:hint="cs"/>
          <w:color w:val="080908"/>
          <w:sz w:val="24"/>
          <w:rtl/>
        </w:rPr>
        <w:t>כתב</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שמכוח</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שבעטיו</w:t>
      </w:r>
      <w:r w:rsidRPr="00A77A59">
        <w:rPr>
          <w:rFonts w:ascii="David" w:hAnsi="David"/>
          <w:color w:val="080908"/>
          <w:sz w:val="24"/>
          <w:rtl/>
        </w:rPr>
        <w:t xml:space="preserve"> </w:t>
      </w: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עשוי</w:t>
      </w:r>
      <w:r w:rsidRPr="00A77A59">
        <w:rPr>
          <w:rFonts w:ascii="David" w:hAnsi="David"/>
          <w:color w:val="080908"/>
          <w:sz w:val="24"/>
          <w:rtl/>
        </w:rPr>
        <w:t xml:space="preserve"> </w:t>
      </w:r>
      <w:r w:rsidRPr="00A77A59">
        <w:rPr>
          <w:rFonts w:ascii="David" w:hAnsi="David" w:hint="cs"/>
          <w:color w:val="080908"/>
          <w:sz w:val="24"/>
          <w:rtl/>
        </w:rPr>
        <w:t>להימצא</w:t>
      </w:r>
      <w:r w:rsidRPr="00A77A59">
        <w:rPr>
          <w:rFonts w:ascii="David" w:hAnsi="David"/>
          <w:color w:val="080908"/>
          <w:sz w:val="24"/>
          <w:rtl/>
        </w:rPr>
        <w:t xml:space="preserve">, </w:t>
      </w:r>
      <w:r w:rsidRPr="00A77A59">
        <w:rPr>
          <w:rFonts w:ascii="David" w:hAnsi="David" w:hint="cs"/>
          <w:color w:val="080908"/>
          <w:sz w:val="24"/>
          <w:rtl/>
        </w:rPr>
        <w:t>במישרין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בעקיפין</w:t>
      </w:r>
      <w:r w:rsidRPr="00A77A59">
        <w:rPr>
          <w:rFonts w:ascii="David" w:hAnsi="David"/>
          <w:color w:val="080908"/>
          <w:sz w:val="24"/>
          <w:rtl/>
        </w:rPr>
        <w:t xml:space="preserve">, </w:t>
      </w:r>
      <w:r w:rsidRPr="00A77A59">
        <w:rPr>
          <w:rFonts w:ascii="David" w:hAnsi="David" w:hint="cs"/>
          <w:color w:val="080908"/>
          <w:sz w:val="24"/>
          <w:rtl/>
        </w:rPr>
        <w:t>במצב</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מילוי</w:t>
      </w:r>
      <w:r w:rsidRPr="00A77A59">
        <w:rPr>
          <w:rFonts w:ascii="David" w:hAnsi="David"/>
          <w:color w:val="080908"/>
          <w:sz w:val="24"/>
          <w:rtl/>
        </w:rPr>
        <w:t xml:space="preserve"> </w:t>
      </w:r>
      <w:r w:rsidRPr="00A77A59">
        <w:rPr>
          <w:rFonts w:ascii="David" w:hAnsi="David" w:hint="cs"/>
          <w:color w:val="080908"/>
          <w:sz w:val="24"/>
          <w:rtl/>
        </w:rPr>
        <w:t>תפקידי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עיסוקי</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עניין</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בכלל</w:t>
      </w:r>
      <w:r w:rsidRPr="00A77A59">
        <w:rPr>
          <w:rFonts w:ascii="David" w:hAnsi="David"/>
          <w:color w:val="080908"/>
          <w:sz w:val="24"/>
          <w:rtl/>
        </w:rPr>
        <w:t xml:space="preserve"> "</w:t>
      </w:r>
      <w:r w:rsidRPr="00A77A59">
        <w:rPr>
          <w:rFonts w:ascii="David" w:hAnsi="David" w:hint="cs"/>
          <w:color w:val="080908"/>
          <w:sz w:val="24"/>
          <w:rtl/>
        </w:rPr>
        <w:t>עניין</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ייחשבו</w:t>
      </w:r>
      <w:r w:rsidRPr="00A77A59">
        <w:rPr>
          <w:rFonts w:ascii="David" w:hAnsi="David"/>
          <w:color w:val="080908"/>
          <w:sz w:val="24"/>
          <w:rtl/>
        </w:rPr>
        <w:t xml:space="preserve"> </w:t>
      </w:r>
      <w:r w:rsidRPr="00A77A59">
        <w:rPr>
          <w:rFonts w:ascii="David" w:hAnsi="David" w:hint="cs"/>
          <w:color w:val="080908"/>
          <w:sz w:val="24"/>
          <w:rtl/>
        </w:rPr>
        <w:t>ענייני</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עניינו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קרובי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גוף</w:t>
      </w:r>
      <w:r w:rsidRPr="00A77A59">
        <w:rPr>
          <w:rFonts w:ascii="David" w:hAnsi="David"/>
          <w:color w:val="080908"/>
          <w:sz w:val="24"/>
          <w:rtl/>
        </w:rPr>
        <w:t xml:space="preserve"> </w:t>
      </w:r>
      <w:r w:rsidRPr="00A77A59">
        <w:rPr>
          <w:rFonts w:ascii="David" w:hAnsi="David" w:hint="cs"/>
          <w:color w:val="080908"/>
          <w:sz w:val="24"/>
          <w:rtl/>
        </w:rPr>
        <w:t>שאני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קרוב</w:t>
      </w:r>
      <w:r w:rsidRPr="00A77A59">
        <w:rPr>
          <w:rFonts w:ascii="David" w:hAnsi="David"/>
          <w:color w:val="080908"/>
          <w:sz w:val="24"/>
          <w:rtl/>
        </w:rPr>
        <w:t xml:space="preserve"> </w:t>
      </w:r>
      <w:r w:rsidRPr="00A77A59">
        <w:rPr>
          <w:rFonts w:ascii="David" w:hAnsi="David" w:hint="cs"/>
          <w:color w:val="080908"/>
          <w:sz w:val="24"/>
          <w:rtl/>
        </w:rPr>
        <w:t>שלי</w:t>
      </w:r>
      <w:r w:rsidRPr="00A77A59">
        <w:rPr>
          <w:rFonts w:ascii="David" w:hAnsi="David"/>
          <w:color w:val="080908"/>
          <w:sz w:val="24"/>
          <w:rtl/>
        </w:rPr>
        <w:t xml:space="preserve"> </w:t>
      </w:r>
      <w:r w:rsidRPr="00A77A59">
        <w:rPr>
          <w:rFonts w:ascii="David" w:hAnsi="David" w:hint="cs"/>
          <w:color w:val="080908"/>
          <w:sz w:val="24"/>
          <w:rtl/>
        </w:rPr>
        <w:t>חבר</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מנהל</w:t>
      </w:r>
      <w:r w:rsidRPr="00A77A59">
        <w:rPr>
          <w:rFonts w:ascii="David" w:hAnsi="David"/>
          <w:color w:val="080908"/>
          <w:sz w:val="24"/>
          <w:rtl/>
        </w:rPr>
        <w:t xml:space="preserve"> </w:t>
      </w:r>
      <w:r w:rsidRPr="00A77A59">
        <w:rPr>
          <w:rFonts w:ascii="David" w:hAnsi="David" w:hint="cs"/>
          <w:color w:val="080908"/>
          <w:sz w:val="24"/>
          <w:rtl/>
        </w:rPr>
        <w:t>אותו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עובד</w:t>
      </w:r>
      <w:r w:rsidRPr="00A77A59">
        <w:rPr>
          <w:rFonts w:ascii="David" w:hAnsi="David"/>
          <w:color w:val="080908"/>
          <w:sz w:val="24"/>
          <w:rtl/>
        </w:rPr>
        <w:t xml:space="preserve"> </w:t>
      </w:r>
      <w:r w:rsidRPr="00A77A59">
        <w:rPr>
          <w:rFonts w:ascii="David" w:hAnsi="David" w:hint="cs"/>
          <w:color w:val="080908"/>
          <w:sz w:val="24"/>
          <w:rtl/>
        </w:rPr>
        <w:t>אחראי</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גוף</w:t>
      </w:r>
      <w:r w:rsidRPr="00A77A59">
        <w:rPr>
          <w:rFonts w:ascii="David" w:hAnsi="David"/>
          <w:color w:val="080908"/>
          <w:sz w:val="24"/>
          <w:rtl/>
        </w:rPr>
        <w:t xml:space="preserve"> </w:t>
      </w:r>
      <w:r w:rsidRPr="00A77A59">
        <w:rPr>
          <w:rFonts w:ascii="David" w:hAnsi="David" w:hint="cs"/>
          <w:color w:val="080908"/>
          <w:sz w:val="24"/>
          <w:rtl/>
        </w:rPr>
        <w:t>בשליטתי</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לקרובי</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בהון</w:t>
      </w:r>
      <w:r w:rsidRPr="00A77A59">
        <w:rPr>
          <w:rFonts w:ascii="David" w:hAnsi="David"/>
          <w:color w:val="080908"/>
          <w:sz w:val="24"/>
          <w:rtl/>
        </w:rPr>
        <w:t xml:space="preserve"> </w:t>
      </w:r>
      <w:r w:rsidRPr="00A77A59">
        <w:rPr>
          <w:rFonts w:ascii="David" w:hAnsi="David" w:hint="cs"/>
          <w:color w:val="080908"/>
          <w:sz w:val="24"/>
          <w:rtl/>
        </w:rPr>
        <w:t>מניות</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בזכות</w:t>
      </w:r>
      <w:r w:rsidRPr="00A77A59">
        <w:rPr>
          <w:rFonts w:ascii="David" w:hAnsi="David"/>
          <w:color w:val="080908"/>
          <w:sz w:val="24"/>
          <w:rtl/>
        </w:rPr>
        <w:t xml:space="preserve"> </w:t>
      </w:r>
      <w:r w:rsidRPr="00A77A59">
        <w:rPr>
          <w:rFonts w:ascii="David" w:hAnsi="David" w:hint="cs"/>
          <w:color w:val="080908"/>
          <w:sz w:val="24"/>
          <w:rtl/>
        </w:rPr>
        <w:t>לקבלת</w:t>
      </w:r>
      <w:r w:rsidRPr="00A77A59">
        <w:rPr>
          <w:rFonts w:ascii="David" w:hAnsi="David"/>
          <w:color w:val="080908"/>
          <w:sz w:val="24"/>
          <w:rtl/>
        </w:rPr>
        <w:t xml:space="preserve"> </w:t>
      </w:r>
      <w:r w:rsidRPr="00A77A59">
        <w:rPr>
          <w:rFonts w:ascii="David" w:hAnsi="David" w:hint="cs"/>
          <w:color w:val="080908"/>
          <w:sz w:val="24"/>
          <w:rtl/>
        </w:rPr>
        <w:t>רווחים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בזכות</w:t>
      </w:r>
      <w:r w:rsidRPr="00A77A59">
        <w:rPr>
          <w:rFonts w:ascii="David" w:hAnsi="David"/>
          <w:color w:val="080908"/>
          <w:sz w:val="24"/>
          <w:rtl/>
        </w:rPr>
        <w:t xml:space="preserve"> </w:t>
      </w:r>
      <w:r w:rsidRPr="00A77A59">
        <w:rPr>
          <w:rFonts w:ascii="David" w:hAnsi="David" w:hint="cs"/>
          <w:color w:val="080908"/>
          <w:sz w:val="24"/>
          <w:rtl/>
        </w:rPr>
        <w:t>למנות</w:t>
      </w:r>
      <w:r w:rsidRPr="00A77A59">
        <w:rPr>
          <w:rFonts w:ascii="David" w:hAnsi="David"/>
          <w:color w:val="080908"/>
          <w:sz w:val="24"/>
          <w:rtl/>
        </w:rPr>
        <w:t xml:space="preserve"> </w:t>
      </w:r>
      <w:r w:rsidRPr="00A77A59">
        <w:rPr>
          <w:rFonts w:ascii="David" w:hAnsi="David" w:hint="cs"/>
          <w:color w:val="080908"/>
          <w:sz w:val="24"/>
          <w:rtl/>
        </w:rPr>
        <w:t>מנהל</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בזכות</w:t>
      </w:r>
      <w:r w:rsidRPr="00A77A59">
        <w:rPr>
          <w:rFonts w:ascii="David" w:hAnsi="David"/>
          <w:color w:val="080908"/>
          <w:sz w:val="24"/>
          <w:rtl/>
        </w:rPr>
        <w:t xml:space="preserve"> </w:t>
      </w:r>
      <w:r w:rsidRPr="00A77A59">
        <w:rPr>
          <w:rFonts w:ascii="David" w:hAnsi="David" w:hint="cs"/>
          <w:color w:val="080908"/>
          <w:sz w:val="24"/>
          <w:rtl/>
        </w:rPr>
        <w:t>הצבעה</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ענינו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לקוח</w:t>
      </w:r>
      <w:r w:rsidRPr="00A77A59">
        <w:rPr>
          <w:rFonts w:ascii="David" w:hAnsi="David"/>
          <w:color w:val="080908"/>
          <w:sz w:val="24"/>
          <w:rtl/>
        </w:rPr>
        <w:t xml:space="preserve">, </w:t>
      </w:r>
      <w:r w:rsidRPr="00A77A59">
        <w:rPr>
          <w:rFonts w:ascii="David" w:hAnsi="David" w:hint="cs"/>
          <w:color w:val="080908"/>
          <w:sz w:val="24"/>
          <w:rtl/>
        </w:rPr>
        <w:t>שאני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מעסיקי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שותפי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עובד</w:t>
      </w:r>
      <w:r w:rsidRPr="00A77A59">
        <w:rPr>
          <w:rFonts w:ascii="David" w:hAnsi="David"/>
          <w:color w:val="080908"/>
          <w:sz w:val="24"/>
          <w:rtl/>
        </w:rPr>
        <w:t xml:space="preserve"> </w:t>
      </w:r>
      <w:r w:rsidRPr="00A77A59">
        <w:rPr>
          <w:rFonts w:ascii="David" w:hAnsi="David" w:hint="cs"/>
          <w:color w:val="080908"/>
          <w:sz w:val="24"/>
          <w:rtl/>
        </w:rPr>
        <w:t>העובד</w:t>
      </w:r>
      <w:r w:rsidRPr="00A77A59">
        <w:rPr>
          <w:rFonts w:ascii="David" w:hAnsi="David"/>
          <w:color w:val="080908"/>
          <w:sz w:val="24"/>
          <w:rtl/>
        </w:rPr>
        <w:t xml:space="preserve"> עמי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בפיקוחי</w:t>
      </w:r>
      <w:r w:rsidRPr="00A77A59">
        <w:rPr>
          <w:rFonts w:ascii="David" w:hAnsi="David"/>
          <w:color w:val="080908"/>
          <w:sz w:val="24"/>
          <w:rtl/>
        </w:rPr>
        <w:t xml:space="preserve">, </w:t>
      </w:r>
      <w:r w:rsidRPr="00A77A59">
        <w:rPr>
          <w:rFonts w:ascii="David" w:hAnsi="David" w:hint="cs"/>
          <w:color w:val="080908"/>
          <w:sz w:val="24"/>
          <w:rtl/>
        </w:rPr>
        <w:t>מיצגים</w:t>
      </w:r>
      <w:r w:rsidRPr="00A77A59">
        <w:rPr>
          <w:rFonts w:ascii="David" w:hAnsi="David"/>
          <w:color w:val="080908"/>
          <w:sz w:val="24"/>
          <w:rtl/>
        </w:rPr>
        <w:t>/</w:t>
      </w:r>
      <w:r w:rsidRPr="00A77A59">
        <w:rPr>
          <w:rFonts w:ascii="David" w:hAnsi="David" w:hint="cs"/>
          <w:color w:val="080908"/>
          <w:sz w:val="24"/>
          <w:rtl/>
        </w:rPr>
        <w:t>מייעצים</w:t>
      </w:r>
      <w:r w:rsidRPr="00A77A59">
        <w:rPr>
          <w:rFonts w:ascii="David" w:hAnsi="David"/>
          <w:color w:val="080908"/>
          <w:sz w:val="24"/>
          <w:rtl/>
        </w:rPr>
        <w:t>/</w:t>
      </w:r>
      <w:r w:rsidRPr="00A77A59">
        <w:rPr>
          <w:rFonts w:ascii="David" w:hAnsi="David" w:hint="cs"/>
          <w:color w:val="080908"/>
          <w:sz w:val="24"/>
          <w:rtl/>
        </w:rPr>
        <w:t>מבקרים</w:t>
      </w:r>
      <w:r w:rsidRPr="00A77A59">
        <w:rPr>
          <w:rFonts w:ascii="David" w:hAnsi="David"/>
          <w:color w:val="080908"/>
          <w:sz w:val="24"/>
          <w:rtl/>
        </w:rPr>
        <w:t xml:space="preserve"> </w:t>
      </w:r>
      <w:r w:rsidRPr="00A77A59">
        <w:rPr>
          <w:rStyle w:val="ae"/>
          <w:rFonts w:ascii="David" w:hAnsi="David"/>
          <w:color w:val="080908"/>
          <w:rtl/>
        </w:rPr>
        <w:t>(</w:t>
      </w:r>
      <w:r w:rsidRPr="00A77A59">
        <w:rPr>
          <w:rStyle w:val="ae"/>
          <w:rFonts w:ascii="David" w:hAnsi="David" w:hint="cs"/>
          <w:color w:val="080908"/>
          <w:rtl/>
        </w:rPr>
        <w:t>להלן</w:t>
      </w:r>
      <w:r w:rsidRPr="00A77A59">
        <w:rPr>
          <w:rStyle w:val="ae"/>
          <w:rFonts w:ascii="David" w:hAnsi="David"/>
          <w:color w:val="080908"/>
          <w:rtl/>
        </w:rPr>
        <w:t>: "</w:t>
      </w:r>
      <w:r w:rsidRPr="00A77A59">
        <w:rPr>
          <w:rStyle w:val="ae"/>
          <w:rFonts w:ascii="David" w:hAnsi="David" w:hint="cs"/>
          <w:color w:val="080908"/>
          <w:rtl/>
        </w:rPr>
        <w:t>עניין</w:t>
      </w:r>
      <w:r w:rsidRPr="00A77A59">
        <w:rPr>
          <w:rStyle w:val="ae"/>
          <w:rFonts w:ascii="David" w:hAnsi="David"/>
          <w:color w:val="080908"/>
          <w:rtl/>
        </w:rPr>
        <w:t xml:space="preserve"> </w:t>
      </w:r>
      <w:r w:rsidRPr="00A77A59">
        <w:rPr>
          <w:rStyle w:val="ae"/>
          <w:rFonts w:ascii="David" w:hAnsi="David" w:hint="cs"/>
          <w:color w:val="080908"/>
          <w:rtl/>
        </w:rPr>
        <w:t>אחר</w:t>
      </w:r>
      <w:r w:rsidRPr="00A77A59">
        <w:rPr>
          <w:rStyle w:val="ae"/>
          <w:rFonts w:ascii="David" w:hAnsi="David"/>
          <w:color w:val="080908"/>
          <w:rtl/>
        </w:rPr>
        <w:t>")</w:t>
      </w:r>
      <w:r w:rsidRPr="00A77A59">
        <w:rPr>
          <w:rFonts w:ascii="David" w:hAnsi="David"/>
          <w:color w:val="080908"/>
          <w:sz w:val="24"/>
          <w:rtl/>
        </w:rPr>
        <w:t xml:space="preserve">. </w:t>
      </w:r>
    </w:p>
    <w:p w14:paraId="236D669E" w14:textId="77777777" w:rsidR="00717E9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בכלל</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ידוע</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קיים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שאני</w:t>
      </w:r>
      <w:r w:rsidRPr="00A77A59">
        <w:rPr>
          <w:rFonts w:ascii="David" w:hAnsi="David"/>
          <w:color w:val="080908"/>
          <w:sz w:val="24"/>
          <w:rtl/>
        </w:rPr>
        <w:t xml:space="preserve"> </w:t>
      </w:r>
      <w:r w:rsidRPr="00A77A59">
        <w:rPr>
          <w:rFonts w:ascii="David" w:hAnsi="David" w:hint="cs"/>
          <w:color w:val="080908"/>
          <w:sz w:val="24"/>
          <w:rtl/>
        </w:rPr>
        <w:t>עשוי</w:t>
      </w:r>
      <w:r w:rsidRPr="00A77A59">
        <w:rPr>
          <w:rFonts w:ascii="David" w:hAnsi="David"/>
          <w:color w:val="080908"/>
          <w:sz w:val="24"/>
          <w:rtl/>
        </w:rPr>
        <w:t xml:space="preserve"> </w:t>
      </w:r>
      <w:r w:rsidRPr="00A77A59">
        <w:rPr>
          <w:rFonts w:ascii="David" w:hAnsi="David" w:hint="cs"/>
          <w:color w:val="080908"/>
          <w:sz w:val="24"/>
          <w:rtl/>
        </w:rPr>
        <w:t>לעמוד</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מילוי</w:t>
      </w:r>
      <w:r w:rsidRPr="00A77A59">
        <w:rPr>
          <w:rFonts w:ascii="David" w:hAnsi="David"/>
          <w:color w:val="080908"/>
          <w:sz w:val="24"/>
          <w:rtl/>
        </w:rPr>
        <w:t xml:space="preserve"> </w:t>
      </w:r>
      <w:r w:rsidRPr="00A77A59">
        <w:rPr>
          <w:rFonts w:ascii="David" w:hAnsi="David" w:hint="cs"/>
          <w:color w:val="080908"/>
          <w:sz w:val="24"/>
          <w:rtl/>
        </w:rPr>
        <w:t>תפקידי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עיסוקי</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עניין</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שלי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עניין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קרובי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עניין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גוף</w:t>
      </w:r>
      <w:r w:rsidRPr="00A77A59">
        <w:rPr>
          <w:rFonts w:ascii="David" w:hAnsi="David"/>
          <w:color w:val="080908"/>
          <w:sz w:val="24"/>
          <w:rtl/>
        </w:rPr>
        <w:t xml:space="preserve"> </w:t>
      </w:r>
      <w:r w:rsidRPr="00A77A59">
        <w:rPr>
          <w:rFonts w:ascii="David" w:hAnsi="David" w:hint="cs"/>
          <w:color w:val="080908"/>
          <w:sz w:val="24"/>
          <w:rtl/>
        </w:rPr>
        <w:t>שאני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קרובי</w:t>
      </w:r>
      <w:r w:rsidRPr="00A77A59">
        <w:rPr>
          <w:rFonts w:ascii="David" w:hAnsi="David"/>
          <w:color w:val="080908"/>
          <w:sz w:val="24"/>
          <w:rtl/>
        </w:rPr>
        <w:t xml:space="preserve"> </w:t>
      </w:r>
      <w:r w:rsidRPr="00A77A59">
        <w:rPr>
          <w:rFonts w:ascii="David" w:hAnsi="David" w:hint="cs"/>
          <w:color w:val="080908"/>
          <w:sz w:val="24"/>
          <w:rtl/>
        </w:rPr>
        <w:t>חבר</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p>
    <w:p w14:paraId="3706820F" w14:textId="77777777" w:rsidR="00717E9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w:t>
      </w:r>
      <w:r w:rsidRPr="00A77A59">
        <w:rPr>
          <w:rFonts w:ascii="David" w:hAnsi="David" w:hint="cs"/>
          <w:color w:val="080908"/>
          <w:sz w:val="24"/>
          <w:rtl/>
        </w:rPr>
        <w:t>שאפר</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w:t>
      </w:r>
      <w:r w:rsidRPr="00A77A59">
        <w:rPr>
          <w:rFonts w:ascii="David" w:hAnsi="David" w:hint="cs"/>
          <w:color w:val="080908"/>
          <w:sz w:val="24"/>
          <w:rtl/>
        </w:rPr>
        <w:t>שאגלה</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השייך</w:t>
      </w:r>
      <w:r w:rsidRPr="00A77A59">
        <w:rPr>
          <w:rFonts w:ascii="David" w:hAnsi="David"/>
          <w:color w:val="080908"/>
          <w:sz w:val="24"/>
          <w:rtl/>
        </w:rPr>
        <w:t xml:space="preserve"> </w:t>
      </w:r>
      <w:r w:rsidRPr="00A77A59">
        <w:rPr>
          <w:rFonts w:ascii="David" w:hAnsi="David" w:hint="cs"/>
          <w:color w:val="080908"/>
          <w:sz w:val="24"/>
          <w:rtl/>
        </w:rPr>
        <w:t>לכם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הנמצא</w:t>
      </w:r>
      <w:r w:rsidRPr="00A77A59">
        <w:rPr>
          <w:rFonts w:ascii="David" w:hAnsi="David"/>
          <w:color w:val="080908"/>
          <w:sz w:val="24"/>
          <w:rtl/>
        </w:rPr>
        <w:t xml:space="preserve"> </w:t>
      </w:r>
      <w:r w:rsidRPr="00A77A59">
        <w:rPr>
          <w:rFonts w:ascii="David" w:hAnsi="David" w:hint="cs"/>
          <w:color w:val="080908"/>
          <w:sz w:val="24"/>
          <w:rtl/>
        </w:rPr>
        <w:t>ברשותכם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לפעילויותיכם</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לכם</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תביעה</w:t>
      </w:r>
      <w:r w:rsidRPr="00A77A59">
        <w:rPr>
          <w:rFonts w:ascii="David" w:hAnsi="David"/>
          <w:color w:val="080908"/>
          <w:sz w:val="24"/>
          <w:rtl/>
        </w:rPr>
        <w:t xml:space="preserve"> </w:t>
      </w:r>
      <w:r w:rsidRPr="00A77A59">
        <w:rPr>
          <w:rFonts w:ascii="David" w:hAnsi="David" w:hint="cs"/>
          <w:color w:val="080908"/>
          <w:sz w:val="24"/>
          <w:rtl/>
        </w:rPr>
        <w:t>נפרדת</w:t>
      </w:r>
      <w:r w:rsidRPr="00A77A59">
        <w:rPr>
          <w:rFonts w:ascii="David" w:hAnsi="David"/>
          <w:color w:val="080908"/>
          <w:sz w:val="24"/>
          <w:rtl/>
        </w:rPr>
        <w:t xml:space="preserve"> </w:t>
      </w:r>
      <w:r w:rsidRPr="00A77A59">
        <w:rPr>
          <w:rFonts w:ascii="David" w:hAnsi="David" w:hint="cs"/>
          <w:color w:val="080908"/>
          <w:sz w:val="24"/>
          <w:rtl/>
        </w:rPr>
        <w:t>ועצמאית</w:t>
      </w:r>
      <w:r w:rsidRPr="00A77A59">
        <w:rPr>
          <w:rFonts w:ascii="David" w:hAnsi="David"/>
          <w:color w:val="080908"/>
          <w:sz w:val="24"/>
          <w:rtl/>
        </w:rPr>
        <w:t xml:space="preserve"> </w:t>
      </w:r>
      <w:r w:rsidRPr="00A77A59">
        <w:rPr>
          <w:rFonts w:ascii="David" w:hAnsi="David" w:hint="cs"/>
          <w:color w:val="080908"/>
          <w:sz w:val="24"/>
          <w:rtl/>
        </w:rPr>
        <w:t>כלפי</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הפרת</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הסודיות</w:t>
      </w:r>
      <w:r w:rsidRPr="00A77A59">
        <w:rPr>
          <w:rFonts w:ascii="David" w:hAnsi="David"/>
          <w:color w:val="080908"/>
          <w:sz w:val="24"/>
          <w:rtl/>
        </w:rPr>
        <w:t xml:space="preserve"> </w:t>
      </w:r>
      <w:r w:rsidRPr="00A77A59">
        <w:rPr>
          <w:rFonts w:ascii="David" w:hAnsi="David" w:hint="cs"/>
          <w:color w:val="080908"/>
          <w:sz w:val="24"/>
          <w:rtl/>
        </w:rPr>
        <w:t>שלעיל</w:t>
      </w:r>
      <w:r w:rsidRPr="00A77A59">
        <w:rPr>
          <w:rFonts w:ascii="David" w:hAnsi="David"/>
          <w:color w:val="080908"/>
          <w:sz w:val="24"/>
          <w:rtl/>
        </w:rPr>
        <w:t xml:space="preserve">. </w:t>
      </w:r>
    </w:p>
    <w:p w14:paraId="0FB837F1" w14:textId="77777777" w:rsidR="00717E9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הנני</w:t>
      </w:r>
      <w:r w:rsidRPr="00A77A59">
        <w:rPr>
          <w:rFonts w:ascii="David" w:hAnsi="David"/>
          <w:color w:val="080908"/>
          <w:sz w:val="24"/>
          <w:rtl/>
        </w:rPr>
        <w:t xml:space="preserve"> </w:t>
      </w:r>
      <w:r w:rsidRPr="00A77A59">
        <w:rPr>
          <w:rFonts w:ascii="David" w:hAnsi="David" w:hint="cs"/>
          <w:color w:val="080908"/>
          <w:sz w:val="24"/>
          <w:rtl/>
        </w:rPr>
        <w:t>מצהיר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ידוע</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ששימוש</w:t>
      </w:r>
      <w:r w:rsidRPr="00A77A59">
        <w:rPr>
          <w:rFonts w:ascii="David" w:hAnsi="David"/>
          <w:color w:val="080908"/>
          <w:sz w:val="24"/>
          <w:rtl/>
        </w:rPr>
        <w:t xml:space="preserve"> </w:t>
      </w:r>
      <w:r w:rsidRPr="00A77A59">
        <w:rPr>
          <w:rFonts w:ascii="David" w:hAnsi="David" w:hint="cs"/>
          <w:color w:val="080908"/>
          <w:sz w:val="24"/>
          <w:rtl/>
        </w:rPr>
        <w:t>במידע</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לכתב</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מסירתו</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מהווים</w:t>
      </w:r>
      <w:r w:rsidRPr="00A77A59">
        <w:rPr>
          <w:rFonts w:ascii="David" w:hAnsi="David"/>
          <w:color w:val="080908"/>
          <w:sz w:val="24"/>
          <w:rtl/>
        </w:rPr>
        <w:t xml:space="preserve"> </w:t>
      </w:r>
      <w:r w:rsidRPr="00A77A59">
        <w:rPr>
          <w:rFonts w:ascii="David" w:hAnsi="David" w:hint="cs"/>
          <w:color w:val="080908"/>
          <w:sz w:val="24"/>
          <w:rtl/>
        </w:rPr>
        <w:t>עבירה</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עונשין</w:t>
      </w:r>
      <w:r w:rsidRPr="00A77A59">
        <w:rPr>
          <w:rFonts w:ascii="David" w:hAnsi="David"/>
          <w:color w:val="080908"/>
          <w:sz w:val="24"/>
          <w:rtl/>
        </w:rPr>
        <w:t xml:space="preserve">, </w:t>
      </w:r>
      <w:r w:rsidRPr="00A77A59">
        <w:rPr>
          <w:rFonts w:ascii="David" w:hAnsi="David" w:hint="cs"/>
          <w:color w:val="080908"/>
          <w:sz w:val="24"/>
          <w:rtl/>
        </w:rPr>
        <w:t>התשל</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- 1997 </w:t>
      </w:r>
      <w:r w:rsidRPr="00A77A59">
        <w:rPr>
          <w:rFonts w:ascii="David" w:hAnsi="David" w:hint="cs"/>
          <w:color w:val="080908"/>
          <w:sz w:val="24"/>
          <w:rtl/>
        </w:rPr>
        <w:t>וחוק</w:t>
      </w:r>
      <w:r w:rsidRPr="00A77A59">
        <w:rPr>
          <w:rFonts w:ascii="David" w:hAnsi="David"/>
          <w:color w:val="080908"/>
          <w:sz w:val="24"/>
          <w:rtl/>
        </w:rPr>
        <w:t xml:space="preserve"> </w:t>
      </w:r>
      <w:r w:rsidRPr="00A77A59">
        <w:rPr>
          <w:rFonts w:ascii="David" w:hAnsi="David" w:hint="cs"/>
          <w:color w:val="080908"/>
          <w:sz w:val="24"/>
          <w:rtl/>
        </w:rPr>
        <w:t>הגנת</w:t>
      </w:r>
      <w:r w:rsidRPr="00A77A59">
        <w:rPr>
          <w:rFonts w:ascii="David" w:hAnsi="David"/>
          <w:color w:val="080908"/>
          <w:sz w:val="24"/>
          <w:rtl/>
        </w:rPr>
        <w:t xml:space="preserve"> </w:t>
      </w:r>
      <w:r w:rsidRPr="00A77A59">
        <w:rPr>
          <w:rFonts w:ascii="David" w:hAnsi="David" w:hint="cs"/>
          <w:color w:val="080908"/>
          <w:sz w:val="24"/>
          <w:rtl/>
        </w:rPr>
        <w:t>הפרטיות</w:t>
      </w:r>
      <w:r w:rsidRPr="00A77A59">
        <w:rPr>
          <w:rFonts w:ascii="David" w:hAnsi="David"/>
          <w:color w:val="080908"/>
          <w:sz w:val="24"/>
          <w:rtl/>
        </w:rPr>
        <w:t xml:space="preserve">, </w:t>
      </w:r>
      <w:r w:rsidRPr="00A77A59">
        <w:rPr>
          <w:rFonts w:ascii="David" w:hAnsi="David" w:hint="cs"/>
          <w:color w:val="080908"/>
          <w:sz w:val="24"/>
          <w:rtl/>
        </w:rPr>
        <w:t>התשמ</w:t>
      </w:r>
      <w:r w:rsidRPr="00A77A59">
        <w:rPr>
          <w:rFonts w:ascii="David" w:hAnsi="David"/>
          <w:color w:val="080908"/>
          <w:sz w:val="24"/>
          <w:rtl/>
        </w:rPr>
        <w:t>"</w:t>
      </w:r>
      <w:r w:rsidRPr="00A77A59">
        <w:rPr>
          <w:rFonts w:ascii="David" w:hAnsi="David" w:hint="cs"/>
          <w:color w:val="080908"/>
          <w:sz w:val="24"/>
          <w:rtl/>
        </w:rPr>
        <w:t>א</w:t>
      </w:r>
      <w:r w:rsidRPr="00A77A59">
        <w:rPr>
          <w:rFonts w:ascii="David" w:hAnsi="David"/>
          <w:color w:val="080908"/>
          <w:sz w:val="24"/>
          <w:rtl/>
        </w:rPr>
        <w:t xml:space="preserve">- 1981. </w:t>
      </w:r>
    </w:p>
    <w:p w14:paraId="2946DEC3" w14:textId="77777777" w:rsidR="00717E9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התחייבותי</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תפורש</w:t>
      </w:r>
      <w:r w:rsidRPr="00A77A59">
        <w:rPr>
          <w:rFonts w:ascii="David" w:hAnsi="David"/>
          <w:color w:val="080908"/>
          <w:sz w:val="24"/>
          <w:rtl/>
        </w:rPr>
        <w:t xml:space="preserve"> </w:t>
      </w:r>
      <w:r w:rsidRPr="00A77A59">
        <w:rPr>
          <w:rFonts w:ascii="David" w:hAnsi="David" w:hint="cs"/>
          <w:color w:val="080908"/>
          <w:sz w:val="24"/>
          <w:rtl/>
        </w:rPr>
        <w:t>כיוצרת</w:t>
      </w:r>
      <w:r w:rsidRPr="00A77A59">
        <w:rPr>
          <w:rFonts w:ascii="David" w:hAnsi="David"/>
          <w:color w:val="080908"/>
          <w:sz w:val="24"/>
          <w:rtl/>
        </w:rPr>
        <w:t xml:space="preserve"> </w:t>
      </w:r>
      <w:r w:rsidRPr="00A77A59">
        <w:rPr>
          <w:rFonts w:ascii="David" w:hAnsi="David" w:hint="cs"/>
          <w:color w:val="080908"/>
          <w:sz w:val="24"/>
          <w:rtl/>
        </w:rPr>
        <w:t>קשר</w:t>
      </w:r>
      <w:r w:rsidRPr="00A77A59">
        <w:rPr>
          <w:rFonts w:ascii="David" w:hAnsi="David"/>
          <w:color w:val="080908"/>
          <w:sz w:val="24"/>
          <w:rtl/>
        </w:rPr>
        <w:t xml:space="preserve"> </w:t>
      </w:r>
      <w:r w:rsidRPr="00A77A59">
        <w:rPr>
          <w:rFonts w:ascii="David" w:hAnsi="David" w:hint="cs"/>
          <w:color w:val="080908"/>
          <w:sz w:val="24"/>
          <w:rtl/>
        </w:rPr>
        <w:t>אישי</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סוג</w:t>
      </w:r>
      <w:r w:rsidRPr="00A77A59">
        <w:rPr>
          <w:rFonts w:ascii="David" w:hAnsi="David"/>
          <w:color w:val="080908"/>
          <w:sz w:val="24"/>
          <w:rtl/>
        </w:rPr>
        <w:t xml:space="preserve"> </w:t>
      </w:r>
      <w:r w:rsidRPr="00A77A59">
        <w:rPr>
          <w:rFonts w:ascii="David" w:hAnsi="David" w:hint="cs"/>
          <w:color w:val="080908"/>
          <w:sz w:val="24"/>
          <w:rtl/>
        </w:rPr>
        <w:t>שהוא</w:t>
      </w:r>
      <w:r w:rsidRPr="00A77A59">
        <w:rPr>
          <w:rFonts w:ascii="David" w:hAnsi="David"/>
          <w:color w:val="080908"/>
          <w:sz w:val="24"/>
          <w:rtl/>
        </w:rPr>
        <w:t xml:space="preserve"> </w:t>
      </w:r>
      <w:r w:rsidRPr="00A77A59">
        <w:rPr>
          <w:rFonts w:ascii="David" w:hAnsi="David" w:hint="cs"/>
          <w:color w:val="080908"/>
          <w:sz w:val="24"/>
          <w:rtl/>
        </w:rPr>
        <w:t>ביני</w:t>
      </w:r>
      <w:r w:rsidRPr="00A77A59">
        <w:rPr>
          <w:rFonts w:ascii="David" w:hAnsi="David"/>
          <w:color w:val="080908"/>
          <w:sz w:val="24"/>
          <w:rtl/>
        </w:rPr>
        <w:t xml:space="preserve"> לבינכם. </w:t>
      </w:r>
    </w:p>
    <w:p w14:paraId="1EDC99E3" w14:textId="77777777" w:rsidR="00717E9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וידוע</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העתקים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יתקבלו</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דרך</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יחולו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כתב</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p>
    <w:p w14:paraId="1008520A" w14:textId="77777777" w:rsidR="002C6DE8" w:rsidRPr="00A77A59" w:rsidRDefault="002C6DE8" w:rsidP="00A77A59">
      <w:pPr>
        <w:pStyle w:val="a8"/>
        <w:numPr>
          <w:ilvl w:val="0"/>
          <w:numId w:val="14"/>
        </w:numPr>
        <w:spacing w:line="360" w:lineRule="atLeast"/>
        <w:jc w:val="both"/>
        <w:rPr>
          <w:rFonts w:ascii="David" w:hAnsi="David"/>
          <w:color w:val="080908"/>
          <w:sz w:val="24"/>
          <w:rtl/>
        </w:rPr>
      </w:pPr>
      <w:r w:rsidRPr="00A77A59">
        <w:rPr>
          <w:rFonts w:ascii="David" w:hAnsi="David" w:hint="cs"/>
          <w:color w:val="080908"/>
          <w:sz w:val="24"/>
          <w:rtl/>
        </w:rPr>
        <w:lastRenderedPageBreak/>
        <w:t>מוסכם</w:t>
      </w:r>
      <w:r w:rsidRPr="00A77A59">
        <w:rPr>
          <w:rFonts w:ascii="David" w:hAnsi="David"/>
          <w:color w:val="080908"/>
          <w:sz w:val="24"/>
          <w:rtl/>
        </w:rPr>
        <w:t xml:space="preserve"> </w:t>
      </w:r>
      <w:r w:rsidRPr="00A77A59">
        <w:rPr>
          <w:rFonts w:ascii="David" w:hAnsi="David" w:hint="cs"/>
          <w:color w:val="080908"/>
          <w:sz w:val="24"/>
          <w:rtl/>
        </w:rPr>
        <w:t>וידוע</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בהתחייבות</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סעד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סמכות</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r w:rsidRPr="00A77A59">
        <w:rPr>
          <w:rFonts w:ascii="David" w:hAnsi="David" w:hint="cs"/>
          <w:color w:val="080908"/>
          <w:sz w:val="24"/>
          <w:rtl/>
        </w:rPr>
        <w:t>המוקנית</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p>
    <w:p w14:paraId="2A40026E" w14:textId="77777777" w:rsidR="002C6DE8" w:rsidRPr="00A77A59" w:rsidRDefault="002C6DE8" w:rsidP="00A77A59">
      <w:pPr>
        <w:spacing w:line="360" w:lineRule="atLeast"/>
        <w:rPr>
          <w:rFonts w:ascii="David" w:hAnsi="David"/>
          <w:color w:val="080908"/>
          <w:sz w:val="24"/>
          <w:rtl/>
        </w:rPr>
      </w:pPr>
    </w:p>
    <w:p w14:paraId="74AA03A9" w14:textId="77777777" w:rsidR="002C6DE8" w:rsidRPr="00A77A59" w:rsidRDefault="002C6DE8" w:rsidP="00A77A59">
      <w:pPr>
        <w:pStyle w:val="afffd"/>
        <w:spacing w:line="360" w:lineRule="atLeast"/>
        <w:rPr>
          <w:rFonts w:ascii="David" w:hAnsi="David"/>
          <w:color w:val="080908"/>
          <w:rtl/>
        </w:rPr>
      </w:pPr>
      <w:r w:rsidRPr="00A77A59">
        <w:rPr>
          <w:rFonts w:ascii="David" w:hAnsi="David" w:hint="cs"/>
          <w:color w:val="080908"/>
          <w:rtl/>
        </w:rPr>
        <w:t>ולראיה</w:t>
      </w:r>
      <w:r w:rsidRPr="00A77A59">
        <w:rPr>
          <w:rFonts w:ascii="David" w:hAnsi="David"/>
          <w:color w:val="080908"/>
          <w:rtl/>
        </w:rPr>
        <w:t xml:space="preserve"> </w:t>
      </w:r>
      <w:r w:rsidRPr="00A77A59">
        <w:rPr>
          <w:rFonts w:ascii="David" w:hAnsi="David" w:hint="cs"/>
          <w:color w:val="080908"/>
          <w:rtl/>
        </w:rPr>
        <w:t>באתי</w:t>
      </w:r>
      <w:r w:rsidRPr="00A77A59">
        <w:rPr>
          <w:rFonts w:ascii="David" w:hAnsi="David"/>
          <w:color w:val="080908"/>
          <w:rtl/>
        </w:rPr>
        <w:t xml:space="preserve"> </w:t>
      </w:r>
      <w:r w:rsidRPr="00A77A59">
        <w:rPr>
          <w:rFonts w:ascii="David" w:hAnsi="David" w:hint="cs"/>
          <w:color w:val="080908"/>
          <w:rtl/>
        </w:rPr>
        <w:t>על</w:t>
      </w:r>
      <w:r w:rsidRPr="00A77A59">
        <w:rPr>
          <w:rFonts w:ascii="David" w:hAnsi="David"/>
          <w:color w:val="080908"/>
          <w:rtl/>
        </w:rPr>
        <w:t xml:space="preserve"> </w:t>
      </w:r>
      <w:r w:rsidRPr="00A77A59">
        <w:rPr>
          <w:rFonts w:ascii="David" w:hAnsi="David" w:hint="cs"/>
          <w:color w:val="080908"/>
          <w:rtl/>
        </w:rPr>
        <w:t>החתום</w:t>
      </w:r>
    </w:p>
    <w:p w14:paraId="395B5219" w14:textId="77777777" w:rsidR="002C6DE8" w:rsidRPr="00A77A59" w:rsidRDefault="002C6DE8" w:rsidP="00A77A59">
      <w:pPr>
        <w:spacing w:line="360" w:lineRule="atLeast"/>
        <w:rPr>
          <w:rFonts w:ascii="David" w:hAnsi="David"/>
          <w:color w:val="080908"/>
          <w:sz w:val="24"/>
          <w:rtl/>
        </w:rPr>
      </w:pPr>
      <w:r w:rsidRPr="00A77A59">
        <w:rPr>
          <w:rFonts w:ascii="David" w:hAnsi="David" w:hint="cs"/>
          <w:color w:val="080908"/>
          <w:sz w:val="24"/>
          <w:rtl/>
        </w:rPr>
        <w:t>היום</w:t>
      </w:r>
      <w:r w:rsidRPr="00A77A59">
        <w:rPr>
          <w:rFonts w:ascii="David" w:hAnsi="David"/>
          <w:color w:val="080908"/>
          <w:sz w:val="24"/>
          <w:rtl/>
        </w:rPr>
        <w:t xml:space="preserve">: </w:t>
      </w:r>
      <w:r w:rsidR="008F6194" w:rsidRPr="00A77A59">
        <w:rPr>
          <w:rFonts w:ascii="David" w:hAnsi="David"/>
          <w:color w:val="080908"/>
          <w:sz w:val="24"/>
          <w:u w:val="single"/>
          <w:rtl/>
        </w:rPr>
        <w:fldChar w:fldCharType="begin">
          <w:ffData>
            <w:name w:val=""/>
            <w:enabled/>
            <w:calcOnExit w:val="0"/>
            <w:statusText w:type="text" w:val="יום"/>
            <w:textInput/>
          </w:ffData>
        </w:fldChar>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Pr>
        <w:instrText>FORMTEXT</w:instrText>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tl/>
        </w:rPr>
      </w:r>
      <w:r w:rsidR="008F6194" w:rsidRPr="00A77A59">
        <w:rPr>
          <w:rFonts w:ascii="David" w:hAnsi="David"/>
          <w:color w:val="080908"/>
          <w:sz w:val="24"/>
          <w:u w:val="single"/>
          <w:rtl/>
        </w:rPr>
        <w:fldChar w:fldCharType="separate"/>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בחודש</w:t>
      </w:r>
      <w:r w:rsidRPr="00A77A59">
        <w:rPr>
          <w:rFonts w:ascii="David" w:hAnsi="David"/>
          <w:color w:val="080908"/>
          <w:sz w:val="24"/>
          <w:rtl/>
        </w:rPr>
        <w:t xml:space="preserve">: </w:t>
      </w:r>
      <w:r w:rsidR="008F6194" w:rsidRPr="00A77A59">
        <w:rPr>
          <w:rFonts w:ascii="David" w:hAnsi="David"/>
          <w:color w:val="080908"/>
          <w:sz w:val="24"/>
          <w:u w:val="single"/>
          <w:rtl/>
        </w:rPr>
        <w:fldChar w:fldCharType="begin">
          <w:ffData>
            <w:name w:val=""/>
            <w:enabled/>
            <w:calcOnExit w:val="0"/>
            <w:statusText w:type="text" w:val="חודש"/>
            <w:textInput/>
          </w:ffData>
        </w:fldChar>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Pr>
        <w:instrText>FORMTEXT</w:instrText>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tl/>
        </w:rPr>
      </w:r>
      <w:r w:rsidR="008F6194" w:rsidRPr="00A77A59">
        <w:rPr>
          <w:rFonts w:ascii="David" w:hAnsi="David"/>
          <w:color w:val="080908"/>
          <w:sz w:val="24"/>
          <w:u w:val="single"/>
          <w:rtl/>
        </w:rPr>
        <w:fldChar w:fldCharType="separate"/>
      </w:r>
      <w:r w:rsidR="008F6194" w:rsidRPr="00A77A59">
        <w:rPr>
          <w:rFonts w:ascii="David" w:hAnsi="David"/>
          <w:color w:val="080908"/>
          <w:sz w:val="24"/>
          <w:u w:val="single"/>
          <w:rtl/>
        </w:rPr>
        <w:t> </w:t>
      </w:r>
      <w:r w:rsidR="008F6194" w:rsidRPr="00A77A59">
        <w:rPr>
          <w:rFonts w:ascii="David" w:hAnsi="David" w:hint="cs"/>
          <w:color w:val="080908"/>
          <w:sz w:val="24"/>
          <w:u w:val="single"/>
          <w:rtl/>
        </w:rPr>
        <w:t xml:space="preserve">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שנת</w:t>
      </w:r>
      <w:r w:rsidRPr="00A77A59">
        <w:rPr>
          <w:rFonts w:ascii="David" w:hAnsi="David"/>
          <w:color w:val="080908"/>
          <w:sz w:val="24"/>
          <w:rtl/>
        </w:rPr>
        <w:t xml:space="preserve">: </w:t>
      </w:r>
      <w:r w:rsidR="008F6194" w:rsidRPr="00A77A59">
        <w:rPr>
          <w:rFonts w:ascii="David" w:hAnsi="David"/>
          <w:color w:val="080908"/>
          <w:sz w:val="24"/>
          <w:u w:val="single"/>
          <w:rtl/>
        </w:rPr>
        <w:fldChar w:fldCharType="begin">
          <w:ffData>
            <w:name w:val=""/>
            <w:enabled/>
            <w:calcOnExit w:val="0"/>
            <w:statusText w:type="text" w:val="שנה"/>
            <w:textInput/>
          </w:ffData>
        </w:fldChar>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Pr>
        <w:instrText>FORMTEXT</w:instrText>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tl/>
        </w:rPr>
      </w:r>
      <w:r w:rsidR="008F6194" w:rsidRPr="00A77A59">
        <w:rPr>
          <w:rFonts w:ascii="David" w:hAnsi="David"/>
          <w:color w:val="080908"/>
          <w:sz w:val="24"/>
          <w:u w:val="single"/>
          <w:rtl/>
        </w:rPr>
        <w:fldChar w:fldCharType="separate"/>
      </w:r>
      <w:r w:rsidR="008F6194" w:rsidRPr="00A77A59">
        <w:rPr>
          <w:rFonts w:ascii="David" w:hAnsi="David"/>
          <w:color w:val="080908"/>
          <w:sz w:val="24"/>
          <w:u w:val="single"/>
          <w:rtl/>
        </w:rPr>
        <w:t> </w:t>
      </w:r>
      <w:r w:rsidR="008F6194" w:rsidRPr="00A77A59">
        <w:rPr>
          <w:rFonts w:ascii="David" w:hAnsi="David" w:hint="cs"/>
          <w:color w:val="080908"/>
          <w:sz w:val="24"/>
          <w:u w:val="single"/>
          <w:rtl/>
        </w:rPr>
        <w:t xml:space="preserve">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fldChar w:fldCharType="end"/>
      </w:r>
    </w:p>
    <w:p w14:paraId="7F694B8A" w14:textId="77777777" w:rsidR="002C6DE8" w:rsidRPr="00A77A59" w:rsidRDefault="002C6DE8" w:rsidP="00A77A59">
      <w:pPr>
        <w:spacing w:line="360" w:lineRule="atLeast"/>
        <w:rPr>
          <w:rFonts w:ascii="David" w:hAnsi="David"/>
          <w:color w:val="080908"/>
          <w:sz w:val="24"/>
          <w:rtl/>
        </w:rPr>
      </w:pPr>
      <w:r w:rsidRPr="00A77A59">
        <w:rPr>
          <w:rFonts w:ascii="David" w:hAnsi="David" w:hint="cs"/>
          <w:color w:val="080908"/>
          <w:sz w:val="24"/>
          <w:rtl/>
        </w:rPr>
        <w:t>שם</w:t>
      </w:r>
      <w:r w:rsidRPr="00A77A59">
        <w:rPr>
          <w:rFonts w:ascii="David" w:hAnsi="David"/>
          <w:color w:val="080908"/>
          <w:sz w:val="24"/>
          <w:rtl/>
        </w:rPr>
        <w:t xml:space="preserve"> </w:t>
      </w:r>
      <w:r w:rsidRPr="00A77A59">
        <w:rPr>
          <w:rFonts w:ascii="David" w:hAnsi="David" w:hint="cs"/>
          <w:color w:val="080908"/>
          <w:sz w:val="24"/>
          <w:rtl/>
        </w:rPr>
        <w:t>פרטי</w:t>
      </w:r>
      <w:r w:rsidRPr="00A77A59">
        <w:rPr>
          <w:rFonts w:ascii="David" w:hAnsi="David"/>
          <w:color w:val="080908"/>
          <w:sz w:val="24"/>
          <w:rtl/>
        </w:rPr>
        <w:t xml:space="preserve"> </w:t>
      </w:r>
      <w:r w:rsidRPr="00A77A59">
        <w:rPr>
          <w:rFonts w:ascii="David" w:hAnsi="David" w:hint="cs"/>
          <w:color w:val="080908"/>
          <w:sz w:val="24"/>
          <w:rtl/>
        </w:rPr>
        <w:t>ומשפחה</w:t>
      </w:r>
      <w:r w:rsidRPr="00A77A59">
        <w:rPr>
          <w:rFonts w:ascii="David" w:hAnsi="David"/>
          <w:color w:val="080908"/>
          <w:sz w:val="24"/>
          <w:rtl/>
        </w:rPr>
        <w:t>:</w:t>
      </w:r>
      <w:r w:rsidR="00717E9E" w:rsidRPr="00A77A59">
        <w:rPr>
          <w:rFonts w:ascii="David" w:hAnsi="David"/>
          <w:color w:val="080908"/>
          <w:sz w:val="24"/>
          <w:u w:val="single"/>
          <w:rtl/>
        </w:rPr>
        <w:t xml:space="preserve"> </w:t>
      </w:r>
      <w:r w:rsidR="008F6194" w:rsidRPr="00A77A59">
        <w:rPr>
          <w:rFonts w:ascii="David" w:hAnsi="David"/>
          <w:color w:val="080908"/>
          <w:sz w:val="24"/>
          <w:u w:val="single"/>
          <w:rtl/>
        </w:rPr>
        <w:fldChar w:fldCharType="begin">
          <w:ffData>
            <w:name w:val=""/>
            <w:enabled/>
            <w:calcOnExit w:val="0"/>
            <w:statusText w:type="text" w:val="שם פרטי ושם משפחה"/>
            <w:textInput/>
          </w:ffData>
        </w:fldChar>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Pr>
        <w:instrText>FORMTEXT</w:instrText>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tl/>
        </w:rPr>
      </w:r>
      <w:r w:rsidR="008F6194" w:rsidRPr="00A77A59">
        <w:rPr>
          <w:rFonts w:ascii="David" w:hAnsi="David"/>
          <w:color w:val="080908"/>
          <w:sz w:val="24"/>
          <w:u w:val="single"/>
          <w:rtl/>
        </w:rPr>
        <w:fldChar w:fldCharType="separate"/>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hint="cs"/>
          <w:color w:val="080908"/>
          <w:sz w:val="24"/>
          <w:u w:val="single"/>
          <w:rtl/>
        </w:rPr>
        <w:t xml:space="preserve">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fldChar w:fldCharType="end"/>
      </w:r>
      <w:r w:rsidRPr="00A77A59">
        <w:rPr>
          <w:rFonts w:ascii="David" w:hAnsi="David"/>
          <w:color w:val="080908"/>
          <w:sz w:val="24"/>
          <w:rtl/>
        </w:rPr>
        <w:t xml:space="preserve"> </w:t>
      </w:r>
      <w:r w:rsidR="00847631" w:rsidRPr="00A77A59">
        <w:rPr>
          <w:rFonts w:ascii="David" w:hAnsi="David" w:hint="cs"/>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w:t>
      </w:r>
      <w:r w:rsidR="00847631" w:rsidRPr="00A77A59">
        <w:rPr>
          <w:rFonts w:ascii="David" w:hAnsi="David" w:hint="cs"/>
          <w:color w:val="080908"/>
          <w:sz w:val="24"/>
          <w:rtl/>
        </w:rPr>
        <w:t xml:space="preserve"> </w:t>
      </w:r>
      <w:r w:rsidR="00717E9E" w:rsidRPr="00A77A59">
        <w:rPr>
          <w:rFonts w:ascii="David" w:hAnsi="David"/>
          <w:color w:val="080908"/>
          <w:sz w:val="24"/>
          <w:u w:val="single"/>
          <w:rtl/>
        </w:rPr>
        <w:t xml:space="preserve"> </w:t>
      </w:r>
      <w:r w:rsidR="008F6194" w:rsidRPr="00A77A59">
        <w:rPr>
          <w:rFonts w:ascii="David" w:hAnsi="David"/>
          <w:color w:val="080908"/>
          <w:sz w:val="24"/>
          <w:u w:val="single"/>
          <w:rtl/>
        </w:rPr>
        <w:fldChar w:fldCharType="begin">
          <w:ffData>
            <w:name w:val=""/>
            <w:enabled/>
            <w:calcOnExit w:val="0"/>
            <w:statusText w:type="text" w:val="מספר תעודת זהות"/>
            <w:textInput/>
          </w:ffData>
        </w:fldChar>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Pr>
        <w:instrText>FORMTEXT</w:instrText>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tl/>
        </w:rPr>
      </w:r>
      <w:r w:rsidR="008F6194" w:rsidRPr="00A77A59">
        <w:rPr>
          <w:rFonts w:ascii="David" w:hAnsi="David"/>
          <w:color w:val="080908"/>
          <w:sz w:val="24"/>
          <w:u w:val="single"/>
          <w:rtl/>
        </w:rPr>
        <w:fldChar w:fldCharType="separate"/>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hint="cs"/>
          <w:color w:val="080908"/>
          <w:sz w:val="24"/>
          <w:u w:val="single"/>
          <w:rtl/>
        </w:rPr>
        <w:t xml:space="preserve">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fldChar w:fldCharType="end"/>
      </w:r>
    </w:p>
    <w:p w14:paraId="0583F1C3" w14:textId="77777777" w:rsidR="002C6DE8" w:rsidRPr="00A77A59" w:rsidRDefault="002C6DE8" w:rsidP="00A77A59">
      <w:pPr>
        <w:spacing w:line="360" w:lineRule="atLeast"/>
        <w:rPr>
          <w:rFonts w:ascii="David" w:hAnsi="David"/>
          <w:color w:val="080908"/>
          <w:sz w:val="24"/>
          <w:rtl/>
        </w:rPr>
      </w:pPr>
      <w:r w:rsidRPr="00A77A59">
        <w:rPr>
          <w:rFonts w:ascii="David" w:hAnsi="David"/>
          <w:color w:val="080908"/>
          <w:sz w:val="24"/>
          <w:shd w:val="clear" w:color="auto" w:fill="F2DBDB" w:themeFill="accent2" w:themeFillTint="33"/>
          <w:rtl/>
        </w:rPr>
        <w:t>(</w:t>
      </w:r>
      <w:r w:rsidRPr="00A77A59">
        <w:rPr>
          <w:rFonts w:ascii="David" w:hAnsi="David" w:hint="cs"/>
          <w:color w:val="080908"/>
          <w:sz w:val="24"/>
          <w:shd w:val="clear" w:color="auto" w:fill="F2DBDB" w:themeFill="accent2" w:themeFillTint="33"/>
          <w:rtl/>
        </w:rPr>
        <w:t>נדרש</w:t>
      </w:r>
      <w:r w:rsidRPr="00A77A59">
        <w:rPr>
          <w:rFonts w:ascii="David" w:hAnsi="David"/>
          <w:color w:val="080908"/>
          <w:sz w:val="24"/>
          <w:shd w:val="clear" w:color="auto" w:fill="F2DBDB" w:themeFill="accent2" w:themeFillTint="33"/>
          <w:rtl/>
        </w:rPr>
        <w:t xml:space="preserve"> </w:t>
      </w:r>
      <w:r w:rsidRPr="00A77A59">
        <w:rPr>
          <w:rFonts w:ascii="David" w:hAnsi="David" w:hint="cs"/>
          <w:color w:val="080908"/>
          <w:sz w:val="24"/>
          <w:shd w:val="clear" w:color="auto" w:fill="F2DBDB" w:themeFill="accent2" w:themeFillTint="33"/>
          <w:rtl/>
        </w:rPr>
        <w:t>רק</w:t>
      </w:r>
      <w:r w:rsidRPr="00A77A59">
        <w:rPr>
          <w:rFonts w:ascii="David" w:hAnsi="David"/>
          <w:color w:val="080908"/>
          <w:sz w:val="24"/>
          <w:shd w:val="clear" w:color="auto" w:fill="F2DBDB" w:themeFill="accent2" w:themeFillTint="33"/>
          <w:rtl/>
        </w:rPr>
        <w:t xml:space="preserve"> </w:t>
      </w:r>
      <w:r w:rsidRPr="00A77A59">
        <w:rPr>
          <w:rFonts w:ascii="David" w:hAnsi="David" w:hint="cs"/>
          <w:color w:val="080908"/>
          <w:sz w:val="24"/>
          <w:shd w:val="clear" w:color="auto" w:fill="F2DBDB" w:themeFill="accent2" w:themeFillTint="33"/>
          <w:rtl/>
        </w:rPr>
        <w:t>בעת</w:t>
      </w:r>
      <w:r w:rsidRPr="00A77A59">
        <w:rPr>
          <w:rFonts w:ascii="David" w:hAnsi="David"/>
          <w:color w:val="080908"/>
          <w:sz w:val="24"/>
          <w:shd w:val="clear" w:color="auto" w:fill="F2DBDB" w:themeFill="accent2" w:themeFillTint="33"/>
          <w:rtl/>
        </w:rPr>
        <w:t xml:space="preserve"> </w:t>
      </w:r>
      <w:r w:rsidRPr="00A77A59">
        <w:rPr>
          <w:rFonts w:ascii="David" w:hAnsi="David" w:hint="cs"/>
          <w:color w:val="080908"/>
          <w:sz w:val="24"/>
          <w:shd w:val="clear" w:color="auto" w:fill="F2DBDB" w:themeFill="accent2" w:themeFillTint="33"/>
          <w:rtl/>
        </w:rPr>
        <w:t>חתימה</w:t>
      </w:r>
      <w:r w:rsidRPr="00A77A59">
        <w:rPr>
          <w:rFonts w:ascii="David" w:hAnsi="David"/>
          <w:color w:val="080908"/>
          <w:sz w:val="24"/>
          <w:shd w:val="clear" w:color="auto" w:fill="F2DBDB" w:themeFill="accent2" w:themeFillTint="33"/>
          <w:rtl/>
        </w:rPr>
        <w:t xml:space="preserve"> </w:t>
      </w:r>
      <w:r w:rsidRPr="00A77A59">
        <w:rPr>
          <w:rFonts w:ascii="David" w:hAnsi="David" w:hint="cs"/>
          <w:color w:val="080908"/>
          <w:sz w:val="24"/>
          <w:shd w:val="clear" w:color="auto" w:fill="F2DBDB" w:themeFill="accent2" w:themeFillTint="33"/>
          <w:rtl/>
        </w:rPr>
        <w:t>בשם</w:t>
      </w:r>
      <w:r w:rsidRPr="00A77A59">
        <w:rPr>
          <w:rFonts w:ascii="David" w:hAnsi="David"/>
          <w:color w:val="080908"/>
          <w:sz w:val="24"/>
          <w:shd w:val="clear" w:color="auto" w:fill="F2DBDB" w:themeFill="accent2" w:themeFillTint="33"/>
          <w:rtl/>
        </w:rPr>
        <w:t xml:space="preserve"> </w:t>
      </w:r>
      <w:r w:rsidRPr="00A77A59">
        <w:rPr>
          <w:rFonts w:ascii="David" w:hAnsi="David" w:hint="cs"/>
          <w:color w:val="080908"/>
          <w:sz w:val="24"/>
          <w:shd w:val="clear" w:color="auto" w:fill="F2DBDB" w:themeFill="accent2" w:themeFillTint="33"/>
          <w:rtl/>
        </w:rPr>
        <w:t>נותן</w:t>
      </w:r>
      <w:r w:rsidRPr="00A77A59">
        <w:rPr>
          <w:rFonts w:ascii="David" w:hAnsi="David"/>
          <w:color w:val="080908"/>
          <w:sz w:val="24"/>
          <w:shd w:val="clear" w:color="auto" w:fill="F2DBDB" w:themeFill="accent2" w:themeFillTint="33"/>
          <w:rtl/>
        </w:rPr>
        <w:t xml:space="preserve"> </w:t>
      </w:r>
      <w:r w:rsidRPr="00A77A59">
        <w:rPr>
          <w:rFonts w:ascii="David" w:hAnsi="David" w:hint="cs"/>
          <w:color w:val="080908"/>
          <w:sz w:val="24"/>
          <w:shd w:val="clear" w:color="auto" w:fill="F2DBDB" w:themeFill="accent2" w:themeFillTint="33"/>
          <w:rtl/>
        </w:rPr>
        <w:t>השירותים</w:t>
      </w:r>
      <w:r w:rsidRPr="00A77A59">
        <w:rPr>
          <w:rFonts w:ascii="David" w:hAnsi="David"/>
          <w:color w:val="080908"/>
          <w:sz w:val="24"/>
          <w:shd w:val="clear" w:color="auto" w:fill="F2DBDB" w:themeFill="accent2" w:themeFillTint="33"/>
          <w:rtl/>
        </w:rPr>
        <w:t xml:space="preserve"> </w:t>
      </w:r>
      <w:r w:rsidRPr="00A77A59">
        <w:rPr>
          <w:rFonts w:ascii="David" w:hAnsi="David" w:hint="cs"/>
          <w:color w:val="080908"/>
          <w:sz w:val="24"/>
          <w:shd w:val="clear" w:color="auto" w:fill="F2DBDB" w:themeFill="accent2" w:themeFillTint="33"/>
          <w:rtl/>
        </w:rPr>
        <w:t>על</w:t>
      </w:r>
      <w:r w:rsidRPr="00A77A59">
        <w:rPr>
          <w:rFonts w:ascii="David" w:hAnsi="David"/>
          <w:color w:val="080908"/>
          <w:sz w:val="24"/>
          <w:shd w:val="clear" w:color="auto" w:fill="F2DBDB" w:themeFill="accent2" w:themeFillTint="33"/>
          <w:rtl/>
        </w:rPr>
        <w:t xml:space="preserve"> </w:t>
      </w:r>
      <w:r w:rsidRPr="00A77A59">
        <w:rPr>
          <w:rFonts w:ascii="David" w:hAnsi="David" w:hint="cs"/>
          <w:color w:val="080908"/>
          <w:sz w:val="24"/>
          <w:shd w:val="clear" w:color="auto" w:fill="F2DBDB" w:themeFill="accent2" w:themeFillTint="33"/>
          <w:rtl/>
        </w:rPr>
        <w:t>המסמך</w:t>
      </w:r>
      <w:r w:rsidRPr="00A77A59">
        <w:rPr>
          <w:rFonts w:ascii="David" w:hAnsi="David"/>
          <w:color w:val="080908"/>
          <w:sz w:val="24"/>
          <w:shd w:val="clear" w:color="auto" w:fill="F2DBDB" w:themeFill="accent2" w:themeFillTint="33"/>
          <w:rtl/>
        </w:rPr>
        <w:t>)</w:t>
      </w:r>
      <w:r w:rsidRPr="00A77A59">
        <w:rPr>
          <w:rFonts w:ascii="David" w:hAnsi="David"/>
          <w:color w:val="080908"/>
          <w:sz w:val="24"/>
          <w:rtl/>
        </w:rPr>
        <w:t xml:space="preserve"> </w:t>
      </w:r>
      <w:r w:rsidRPr="00A77A59">
        <w:rPr>
          <w:rFonts w:ascii="David" w:hAnsi="David" w:hint="cs"/>
          <w:color w:val="080908"/>
          <w:sz w:val="24"/>
          <w:rtl/>
        </w:rPr>
        <w:t>מורשה</w:t>
      </w:r>
      <w:r w:rsidRPr="00A77A59">
        <w:rPr>
          <w:rFonts w:ascii="David" w:hAnsi="David"/>
          <w:color w:val="080908"/>
          <w:sz w:val="24"/>
          <w:rtl/>
        </w:rPr>
        <w:t xml:space="preserve"> </w:t>
      </w:r>
      <w:r w:rsidRPr="00A77A59">
        <w:rPr>
          <w:rFonts w:ascii="David" w:hAnsi="David" w:hint="cs"/>
          <w:color w:val="080908"/>
          <w:sz w:val="24"/>
          <w:rtl/>
        </w:rPr>
        <w:t>חתימה</w:t>
      </w:r>
      <w:r w:rsidRPr="00A77A59">
        <w:rPr>
          <w:rFonts w:ascii="David" w:hAnsi="David"/>
          <w:color w:val="080908"/>
          <w:sz w:val="24"/>
          <w:rtl/>
        </w:rPr>
        <w:t xml:space="preserve"> </w:t>
      </w:r>
      <w:r w:rsidRPr="00A77A59">
        <w:rPr>
          <w:rFonts w:ascii="David" w:hAnsi="David" w:hint="cs"/>
          <w:color w:val="080908"/>
          <w:sz w:val="24"/>
          <w:rtl/>
        </w:rPr>
        <w:t>מטעם</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שם</w:t>
      </w:r>
      <w:r w:rsidRPr="00A77A59">
        <w:rPr>
          <w:rFonts w:ascii="David" w:hAnsi="David"/>
          <w:color w:val="080908"/>
          <w:sz w:val="24"/>
          <w:rtl/>
        </w:rPr>
        <w:t xml:space="preserve"> </w:t>
      </w:r>
      <w:r w:rsidRPr="00A77A59">
        <w:rPr>
          <w:rFonts w:ascii="David" w:hAnsi="David" w:hint="cs"/>
          <w:color w:val="080908"/>
          <w:sz w:val="24"/>
          <w:rtl/>
        </w:rPr>
        <w:t>פרטי</w:t>
      </w:r>
      <w:r w:rsidRPr="00A77A59">
        <w:rPr>
          <w:rFonts w:ascii="David" w:hAnsi="David"/>
          <w:color w:val="080908"/>
          <w:sz w:val="24"/>
          <w:rtl/>
        </w:rPr>
        <w:t xml:space="preserve"> </w:t>
      </w:r>
      <w:r w:rsidRPr="00A77A59">
        <w:rPr>
          <w:rFonts w:ascii="David" w:hAnsi="David" w:hint="cs"/>
          <w:color w:val="080908"/>
          <w:sz w:val="24"/>
          <w:rtl/>
        </w:rPr>
        <w:t>ומשפחה</w:t>
      </w:r>
      <w:r w:rsidRPr="00A77A59">
        <w:rPr>
          <w:rFonts w:ascii="David" w:hAnsi="David"/>
          <w:color w:val="080908"/>
          <w:sz w:val="24"/>
          <w:rtl/>
        </w:rPr>
        <w:t>:</w:t>
      </w:r>
      <w:r w:rsidR="00717E9E" w:rsidRPr="00A77A59">
        <w:rPr>
          <w:rFonts w:ascii="David" w:hAnsi="David" w:hint="cs"/>
          <w:color w:val="080908"/>
          <w:sz w:val="24"/>
          <w:rtl/>
        </w:rPr>
        <w:t xml:space="preserve"> </w:t>
      </w:r>
      <w:r w:rsidR="00717E9E" w:rsidRPr="00A77A59">
        <w:rPr>
          <w:rFonts w:ascii="David" w:hAnsi="David"/>
          <w:color w:val="080908"/>
          <w:sz w:val="24"/>
          <w:u w:val="single"/>
          <w:rtl/>
        </w:rPr>
        <w:fldChar w:fldCharType="begin">
          <w:ffData>
            <w:name w:val="Text1"/>
            <w:enabled/>
            <w:calcOnExit w:val="0"/>
            <w:textInput/>
          </w:ffData>
        </w:fldChar>
      </w:r>
      <w:r w:rsidR="00717E9E" w:rsidRPr="00A77A59">
        <w:rPr>
          <w:rFonts w:ascii="David" w:hAnsi="David"/>
          <w:color w:val="080908"/>
          <w:sz w:val="24"/>
          <w:u w:val="single"/>
          <w:rtl/>
        </w:rPr>
        <w:instrText xml:space="preserve"> </w:instrText>
      </w:r>
      <w:r w:rsidR="00717E9E" w:rsidRPr="00A77A59">
        <w:rPr>
          <w:rFonts w:ascii="David" w:hAnsi="David"/>
          <w:color w:val="080908"/>
          <w:sz w:val="24"/>
          <w:u w:val="single"/>
        </w:rPr>
        <w:instrText>FORMTEXT</w:instrText>
      </w:r>
      <w:r w:rsidR="00717E9E" w:rsidRPr="00A77A59">
        <w:rPr>
          <w:rFonts w:ascii="David" w:hAnsi="David"/>
          <w:color w:val="080908"/>
          <w:sz w:val="24"/>
          <w:u w:val="single"/>
          <w:rtl/>
        </w:rPr>
        <w:instrText xml:space="preserve"> </w:instrText>
      </w:r>
      <w:r w:rsidR="00717E9E" w:rsidRPr="00A77A59">
        <w:rPr>
          <w:rFonts w:ascii="David" w:hAnsi="David"/>
          <w:color w:val="080908"/>
          <w:sz w:val="24"/>
          <w:u w:val="single"/>
          <w:rtl/>
        </w:rPr>
      </w:r>
      <w:r w:rsidR="00717E9E" w:rsidRPr="00A77A59">
        <w:rPr>
          <w:rFonts w:ascii="David" w:hAnsi="David"/>
          <w:color w:val="080908"/>
          <w:sz w:val="24"/>
          <w:u w:val="single"/>
          <w:rtl/>
        </w:rPr>
        <w:fldChar w:fldCharType="separate"/>
      </w:r>
      <w:r w:rsidR="00717E9E" w:rsidRPr="00A77A59">
        <w:rPr>
          <w:rFonts w:ascii="David" w:hAnsi="David"/>
          <w:color w:val="080908"/>
          <w:sz w:val="24"/>
          <w:u w:val="single"/>
          <w:rtl/>
        </w:rPr>
        <w:t> </w:t>
      </w:r>
      <w:r w:rsidR="00717E9E" w:rsidRPr="00A77A59">
        <w:rPr>
          <w:rFonts w:ascii="David" w:hAnsi="David" w:hint="cs"/>
          <w:color w:val="080908"/>
          <w:sz w:val="24"/>
          <w:u w:val="single"/>
          <w:rtl/>
        </w:rPr>
        <w:t xml:space="preserve">                   </w:t>
      </w:r>
      <w:r w:rsidR="00717E9E" w:rsidRPr="00A77A59">
        <w:rPr>
          <w:rFonts w:ascii="David" w:hAnsi="David"/>
          <w:color w:val="080908"/>
          <w:sz w:val="24"/>
          <w:u w:val="single"/>
          <w:rtl/>
        </w:rPr>
        <w:t> </w:t>
      </w:r>
      <w:r w:rsidR="00717E9E" w:rsidRPr="00A77A59">
        <w:rPr>
          <w:rFonts w:ascii="David" w:hAnsi="David"/>
          <w:color w:val="080908"/>
          <w:sz w:val="24"/>
          <w:u w:val="single"/>
          <w:rtl/>
        </w:rPr>
        <w:t> </w:t>
      </w:r>
      <w:r w:rsidR="00717E9E" w:rsidRPr="00A77A59">
        <w:rPr>
          <w:rFonts w:ascii="David" w:hAnsi="David" w:hint="cs"/>
          <w:color w:val="080908"/>
          <w:sz w:val="24"/>
          <w:u w:val="single"/>
          <w:rtl/>
        </w:rPr>
        <w:t xml:space="preserve">             </w:t>
      </w:r>
      <w:r w:rsidR="00717E9E" w:rsidRPr="00A77A59">
        <w:rPr>
          <w:rFonts w:ascii="David" w:hAnsi="David"/>
          <w:color w:val="080908"/>
          <w:sz w:val="24"/>
          <w:u w:val="single"/>
          <w:rtl/>
        </w:rPr>
        <w:t> </w:t>
      </w:r>
      <w:r w:rsidR="00717E9E" w:rsidRPr="00A77A59">
        <w:rPr>
          <w:rFonts w:ascii="David" w:hAnsi="David"/>
          <w:color w:val="080908"/>
          <w:sz w:val="24"/>
          <w:u w:val="single"/>
          <w:rtl/>
        </w:rPr>
        <w:fldChar w:fldCharType="end"/>
      </w:r>
      <w:r w:rsidRPr="00A77A59">
        <w:rPr>
          <w:rFonts w:ascii="David" w:hAnsi="David"/>
          <w:color w:val="080908"/>
          <w:sz w:val="24"/>
          <w:rtl/>
        </w:rPr>
        <w:t xml:space="preserve"> </w:t>
      </w:r>
      <w:r w:rsidR="00847631" w:rsidRPr="00A77A59">
        <w:rPr>
          <w:rFonts w:ascii="David" w:hAnsi="David" w:hint="cs"/>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w:t>
      </w:r>
      <w:r w:rsidR="00847631" w:rsidRPr="00A77A59">
        <w:rPr>
          <w:rFonts w:ascii="David" w:hAnsi="David" w:hint="cs"/>
          <w:color w:val="080908"/>
          <w:sz w:val="24"/>
          <w:rtl/>
        </w:rPr>
        <w:t xml:space="preserve"> </w:t>
      </w:r>
      <w:r w:rsidR="00847631" w:rsidRPr="00A77A59">
        <w:rPr>
          <w:rFonts w:ascii="David" w:hAnsi="David"/>
          <w:color w:val="080908"/>
          <w:sz w:val="24"/>
          <w:u w:val="single"/>
          <w:rtl/>
        </w:rPr>
        <w:fldChar w:fldCharType="begin">
          <w:ffData>
            <w:name w:val="Text1"/>
            <w:enabled/>
            <w:calcOnExit w:val="0"/>
            <w:textInput/>
          </w:ffData>
        </w:fldChar>
      </w:r>
      <w:r w:rsidR="00847631" w:rsidRPr="00A77A59">
        <w:rPr>
          <w:rFonts w:ascii="David" w:hAnsi="David"/>
          <w:color w:val="080908"/>
          <w:sz w:val="24"/>
          <w:u w:val="single"/>
          <w:rtl/>
        </w:rPr>
        <w:instrText xml:space="preserve"> </w:instrText>
      </w:r>
      <w:r w:rsidR="00847631" w:rsidRPr="00A77A59">
        <w:rPr>
          <w:rFonts w:ascii="David" w:hAnsi="David"/>
          <w:color w:val="080908"/>
          <w:sz w:val="24"/>
          <w:u w:val="single"/>
        </w:rPr>
        <w:instrText>FORMTEXT</w:instrText>
      </w:r>
      <w:r w:rsidR="00847631" w:rsidRPr="00A77A59">
        <w:rPr>
          <w:rFonts w:ascii="David" w:hAnsi="David"/>
          <w:color w:val="080908"/>
          <w:sz w:val="24"/>
          <w:u w:val="single"/>
          <w:rtl/>
        </w:rPr>
        <w:instrText xml:space="preserve"> </w:instrText>
      </w:r>
      <w:r w:rsidR="00847631" w:rsidRPr="00A77A59">
        <w:rPr>
          <w:rFonts w:ascii="David" w:hAnsi="David"/>
          <w:color w:val="080908"/>
          <w:sz w:val="24"/>
          <w:u w:val="single"/>
          <w:rtl/>
        </w:rPr>
      </w:r>
      <w:r w:rsidR="00847631" w:rsidRPr="00A77A59">
        <w:rPr>
          <w:rFonts w:ascii="David" w:hAnsi="David"/>
          <w:color w:val="080908"/>
          <w:sz w:val="24"/>
          <w:u w:val="single"/>
          <w:rtl/>
        </w:rPr>
        <w:fldChar w:fldCharType="separate"/>
      </w:r>
      <w:r w:rsidR="00847631" w:rsidRPr="00A77A59">
        <w:rPr>
          <w:rFonts w:ascii="David" w:hAnsi="David"/>
          <w:color w:val="080908"/>
          <w:sz w:val="24"/>
          <w:u w:val="single"/>
          <w:rtl/>
        </w:rPr>
        <w:t> </w:t>
      </w:r>
      <w:r w:rsidR="00847631" w:rsidRPr="00A77A59">
        <w:rPr>
          <w:rFonts w:ascii="David" w:hAnsi="David" w:hint="cs"/>
          <w:color w:val="080908"/>
          <w:sz w:val="24"/>
          <w:u w:val="single"/>
          <w:rtl/>
        </w:rPr>
        <w:t xml:space="preserve">                   </w:t>
      </w:r>
      <w:r w:rsidR="00847631" w:rsidRPr="00A77A59">
        <w:rPr>
          <w:rFonts w:ascii="David" w:hAnsi="David"/>
          <w:color w:val="080908"/>
          <w:sz w:val="24"/>
          <w:u w:val="single"/>
          <w:rtl/>
        </w:rPr>
        <w:t> </w:t>
      </w:r>
      <w:r w:rsidR="00847631" w:rsidRPr="00A77A59">
        <w:rPr>
          <w:rFonts w:ascii="David" w:hAnsi="David"/>
          <w:color w:val="080908"/>
          <w:sz w:val="24"/>
          <w:u w:val="single"/>
          <w:rtl/>
        </w:rPr>
        <w:t> </w:t>
      </w:r>
      <w:r w:rsidR="00847631" w:rsidRPr="00A77A59">
        <w:rPr>
          <w:rFonts w:ascii="David" w:hAnsi="David" w:hint="cs"/>
          <w:color w:val="080908"/>
          <w:sz w:val="24"/>
          <w:u w:val="single"/>
          <w:rtl/>
        </w:rPr>
        <w:t xml:space="preserve">             </w:t>
      </w:r>
      <w:r w:rsidR="00847631" w:rsidRPr="00A77A59">
        <w:rPr>
          <w:rFonts w:ascii="David" w:hAnsi="David"/>
          <w:color w:val="080908"/>
          <w:sz w:val="24"/>
          <w:u w:val="single"/>
          <w:rtl/>
        </w:rPr>
        <w:t> </w:t>
      </w:r>
      <w:r w:rsidR="00847631" w:rsidRPr="00A77A59">
        <w:rPr>
          <w:rFonts w:ascii="David" w:hAnsi="David"/>
          <w:color w:val="080908"/>
          <w:sz w:val="24"/>
          <w:u w:val="single"/>
          <w:rtl/>
        </w:rPr>
        <w:fldChar w:fldCharType="end"/>
      </w:r>
    </w:p>
    <w:p w14:paraId="31DE666F" w14:textId="77777777" w:rsidR="002C6DE8" w:rsidRPr="00A77A59" w:rsidRDefault="002C6DE8" w:rsidP="00A77A59">
      <w:pPr>
        <w:spacing w:line="360" w:lineRule="atLeast"/>
        <w:rPr>
          <w:rFonts w:ascii="David" w:hAnsi="David"/>
          <w:color w:val="080908"/>
          <w:sz w:val="24"/>
          <w:rtl/>
        </w:rPr>
      </w:pPr>
    </w:p>
    <w:p w14:paraId="3C0C8AB0" w14:textId="77777777" w:rsidR="002C6DE8" w:rsidRPr="00A77A59" w:rsidRDefault="002C6DE8" w:rsidP="00A77A59">
      <w:pPr>
        <w:spacing w:line="360" w:lineRule="atLeast"/>
        <w:rPr>
          <w:rFonts w:ascii="David" w:hAnsi="David"/>
          <w:color w:val="080908"/>
          <w:sz w:val="24"/>
          <w:rtl/>
        </w:rPr>
      </w:pPr>
      <w:r w:rsidRPr="00A77A59">
        <w:rPr>
          <w:rFonts w:ascii="David" w:hAnsi="David" w:hint="cs"/>
          <w:color w:val="080908"/>
          <w:sz w:val="24"/>
          <w:rtl/>
        </w:rPr>
        <w:t>חתימה</w:t>
      </w:r>
      <w:r w:rsidRPr="00A77A59">
        <w:rPr>
          <w:rFonts w:ascii="David" w:hAnsi="David"/>
          <w:color w:val="080908"/>
          <w:sz w:val="24"/>
          <w:rtl/>
        </w:rPr>
        <w:t xml:space="preserve">: </w:t>
      </w:r>
      <w:r w:rsidR="008F6194" w:rsidRPr="00A77A59">
        <w:rPr>
          <w:rFonts w:ascii="David" w:hAnsi="David"/>
          <w:color w:val="080908"/>
          <w:sz w:val="24"/>
          <w:u w:val="single"/>
          <w:rtl/>
        </w:rPr>
        <w:fldChar w:fldCharType="begin">
          <w:ffData>
            <w:name w:val=""/>
            <w:enabled/>
            <w:calcOnExit w:val="0"/>
            <w:statusText w:type="text" w:val="חתימה"/>
            <w:textInput/>
          </w:ffData>
        </w:fldChar>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Pr>
        <w:instrText>FORMTEXT</w:instrText>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tl/>
        </w:rPr>
      </w:r>
      <w:r w:rsidR="008F6194" w:rsidRPr="00A77A59">
        <w:rPr>
          <w:rFonts w:ascii="David" w:hAnsi="David"/>
          <w:color w:val="080908"/>
          <w:sz w:val="24"/>
          <w:u w:val="single"/>
          <w:rtl/>
        </w:rPr>
        <w:fldChar w:fldCharType="separate"/>
      </w:r>
      <w:r w:rsidR="008F6194" w:rsidRPr="00A77A59">
        <w:rPr>
          <w:rFonts w:ascii="David" w:hAnsi="David"/>
          <w:color w:val="080908"/>
          <w:sz w:val="24"/>
          <w:u w:val="single"/>
          <w:rtl/>
        </w:rPr>
        <w:t> </w:t>
      </w:r>
      <w:r w:rsidR="008F6194" w:rsidRPr="00A77A59">
        <w:rPr>
          <w:rFonts w:ascii="David" w:hAnsi="David" w:hint="cs"/>
          <w:color w:val="080908"/>
          <w:sz w:val="24"/>
          <w:u w:val="single"/>
          <w:rtl/>
        </w:rPr>
        <w:t xml:space="preserve">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fldChar w:fldCharType="end"/>
      </w:r>
    </w:p>
    <w:p w14:paraId="48315E06" w14:textId="77777777" w:rsidR="002C6DE8" w:rsidRPr="00A77A59" w:rsidRDefault="002C6DE8" w:rsidP="00A77A59">
      <w:pPr>
        <w:spacing w:line="360" w:lineRule="atLeast"/>
        <w:rPr>
          <w:rFonts w:ascii="David" w:hAnsi="David"/>
          <w:color w:val="080908"/>
          <w:sz w:val="24"/>
          <w:rtl/>
        </w:rPr>
      </w:pPr>
    </w:p>
    <w:p w14:paraId="28F0EF16" w14:textId="77777777" w:rsidR="002C6DE8" w:rsidRPr="00A77A59" w:rsidRDefault="002C6DE8" w:rsidP="00A77A59">
      <w:pPr>
        <w:spacing w:line="360" w:lineRule="atLeast"/>
        <w:rPr>
          <w:rFonts w:ascii="David" w:hAnsi="David"/>
          <w:color w:val="080908"/>
          <w:sz w:val="24"/>
          <w:rtl/>
        </w:rPr>
      </w:pPr>
    </w:p>
    <w:p w14:paraId="3518D7A5" w14:textId="77777777" w:rsidR="00000000" w:rsidRDefault="00536D0C">
      <w:pPr>
        <w:bidi w:val="0"/>
        <w:rPr>
          <w:rFonts w:ascii="David" w:hAnsi="David"/>
          <w:b/>
          <w:bCs/>
          <w:color w:val="080908"/>
          <w:sz w:val="24"/>
          <w:u w:val="single"/>
          <w:rtl/>
        </w:rPr>
      </w:pPr>
      <w:r>
        <w:rPr>
          <w:rFonts w:ascii="David" w:hAnsi="David"/>
          <w:color w:val="080908"/>
          <w:rtl/>
        </w:rPr>
        <w:br w:type="page"/>
      </w:r>
    </w:p>
    <w:p w14:paraId="7FF7FFF2" w14:textId="67409ECC" w:rsidR="002C6DE8" w:rsidRPr="00A77A59" w:rsidRDefault="002C6DE8" w:rsidP="00A77A59">
      <w:pPr>
        <w:pStyle w:val="affff"/>
        <w:spacing w:line="360" w:lineRule="atLeast"/>
        <w:rPr>
          <w:rFonts w:ascii="David" w:hAnsi="David"/>
          <w:color w:val="080908"/>
          <w:rtl/>
        </w:rPr>
      </w:pPr>
      <w:r w:rsidRPr="00A77A59">
        <w:rPr>
          <w:rFonts w:ascii="David" w:hAnsi="David" w:hint="cs"/>
          <w:color w:val="080908"/>
          <w:rtl/>
        </w:rPr>
        <w:t>נספח</w:t>
      </w:r>
      <w:r w:rsidRPr="00A77A59">
        <w:rPr>
          <w:rFonts w:ascii="David" w:hAnsi="David"/>
          <w:color w:val="080908"/>
          <w:rtl/>
        </w:rPr>
        <w:t xml:space="preserve"> 5 </w:t>
      </w:r>
      <w:r w:rsidRPr="00A77A59">
        <w:rPr>
          <w:rFonts w:ascii="David" w:hAnsi="David" w:hint="cs"/>
          <w:color w:val="080908"/>
          <w:rtl/>
        </w:rPr>
        <w:t>להסכם</w:t>
      </w:r>
    </w:p>
    <w:p w14:paraId="62589B85" w14:textId="77777777" w:rsidR="00E615C8" w:rsidRPr="00A77A59" w:rsidRDefault="00E615C8" w:rsidP="00A77A59">
      <w:pPr>
        <w:tabs>
          <w:tab w:val="left" w:pos="7227"/>
        </w:tabs>
        <w:spacing w:after="0" w:line="360" w:lineRule="atLeast"/>
        <w:jc w:val="center"/>
        <w:rPr>
          <w:rFonts w:ascii="David" w:hAnsi="David"/>
          <w:b/>
          <w:bCs/>
          <w:color w:val="080908"/>
          <w:sz w:val="28"/>
          <w:szCs w:val="28"/>
          <w:rtl/>
        </w:rPr>
      </w:pPr>
      <w:r w:rsidRPr="00A77A59">
        <w:rPr>
          <w:rFonts w:ascii="David" w:hAnsi="David"/>
          <w:b/>
          <w:bCs/>
          <w:color w:val="080908"/>
          <w:sz w:val="28"/>
          <w:szCs w:val="28"/>
          <w:rtl/>
        </w:rPr>
        <w:t>תדפיס ערבות</w:t>
      </w:r>
      <w:r w:rsidRPr="00A77A59">
        <w:rPr>
          <w:rFonts w:ascii="David" w:hAnsi="David" w:hint="cs"/>
          <w:b/>
          <w:bCs/>
          <w:color w:val="080908"/>
          <w:sz w:val="28"/>
          <w:szCs w:val="28"/>
          <w:rtl/>
        </w:rPr>
        <w:t xml:space="preserve"> דיגיטלית </w:t>
      </w:r>
    </w:p>
    <w:p w14:paraId="7C533A98" w14:textId="77777777" w:rsidR="00E615C8" w:rsidRPr="00A77A59" w:rsidRDefault="00E615C8" w:rsidP="00A77A59">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b/>
          <w:bCs/>
          <w:color w:val="080908"/>
          <w:sz w:val="24"/>
          <w:rtl/>
        </w:rPr>
      </w:pPr>
      <w:r w:rsidRPr="00A77A59">
        <w:rPr>
          <w:rFonts w:ascii="David" w:hAnsi="David" w:hint="cs"/>
          <w:b/>
          <w:bCs/>
          <w:color w:val="080908"/>
          <w:sz w:val="24"/>
          <w:rtl/>
        </w:rPr>
        <w:t xml:space="preserve">מסמך </w:t>
      </w:r>
      <w:r w:rsidRPr="00A77A59">
        <w:rPr>
          <w:rFonts w:ascii="David" w:hAnsi="David"/>
          <w:b/>
          <w:bCs/>
          <w:color w:val="080908"/>
          <w:sz w:val="24"/>
          <w:rtl/>
        </w:rPr>
        <w:t xml:space="preserve">זה </w:t>
      </w:r>
      <w:r w:rsidRPr="00A77A59">
        <w:rPr>
          <w:rFonts w:ascii="David" w:hAnsi="David" w:hint="eastAsia"/>
          <w:b/>
          <w:bCs/>
          <w:color w:val="080908"/>
          <w:sz w:val="24"/>
          <w:rtl/>
        </w:rPr>
        <w:t>הוא</w:t>
      </w:r>
      <w:r w:rsidRPr="00A77A59">
        <w:rPr>
          <w:rFonts w:ascii="David" w:hAnsi="David"/>
          <w:b/>
          <w:bCs/>
          <w:color w:val="080908"/>
          <w:sz w:val="24"/>
          <w:rtl/>
        </w:rPr>
        <w:t xml:space="preserve"> </w:t>
      </w:r>
      <w:r w:rsidRPr="00A77A59">
        <w:rPr>
          <w:rFonts w:ascii="David" w:hAnsi="David" w:hint="eastAsia"/>
          <w:b/>
          <w:bCs/>
          <w:color w:val="080908"/>
          <w:sz w:val="24"/>
          <w:rtl/>
        </w:rPr>
        <w:t>תדפיס</w:t>
      </w:r>
      <w:r w:rsidRPr="00A77A59">
        <w:rPr>
          <w:rFonts w:ascii="David" w:hAnsi="David"/>
          <w:b/>
          <w:bCs/>
          <w:color w:val="080908"/>
          <w:sz w:val="24"/>
          <w:rtl/>
        </w:rPr>
        <w:t xml:space="preserve"> של ערבות דיגיטאלית</w:t>
      </w:r>
      <w:r w:rsidRPr="00A77A59">
        <w:rPr>
          <w:rFonts w:ascii="David" w:hAnsi="David" w:hint="cs"/>
          <w:b/>
          <w:bCs/>
          <w:color w:val="080908"/>
          <w:sz w:val="24"/>
          <w:rtl/>
        </w:rPr>
        <w:t xml:space="preserve"> ונועד לצרכי המחשה בלבד</w:t>
      </w:r>
    </w:p>
    <w:p w14:paraId="1FFBCE09" w14:textId="77777777" w:rsidR="00E615C8" w:rsidRPr="00A77A59" w:rsidRDefault="00E615C8" w:rsidP="00A77A59">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color w:val="080908"/>
          <w:sz w:val="24"/>
        </w:rPr>
      </w:pPr>
      <w:r w:rsidRPr="00A77A59">
        <w:rPr>
          <w:rFonts w:ascii="David" w:hAnsi="David"/>
          <w:color w:val="080908"/>
          <w:sz w:val="24"/>
          <w:rtl/>
        </w:rPr>
        <w:t xml:space="preserve">תדפיס זה הופק ע"י המערכת של </w:t>
      </w:r>
      <w:r w:rsidRPr="00A77A59">
        <w:rPr>
          <w:rFonts w:ascii="David" w:hAnsi="David" w:hint="cs"/>
          <w:color w:val="080908"/>
          <w:sz w:val="24"/>
          <w:rtl/>
        </w:rPr>
        <w:t>___________ (</w:t>
      </w:r>
      <w:r w:rsidRPr="00A77A59">
        <w:rPr>
          <w:rFonts w:ascii="David" w:hAnsi="David"/>
          <w:color w:val="080908"/>
          <w:sz w:val="24"/>
          <w:rtl/>
        </w:rPr>
        <w:t>שם מנפיק הערבות/מקבל הערבות לפי העניין</w:t>
      </w:r>
      <w:r w:rsidRPr="00A77A59">
        <w:rPr>
          <w:rFonts w:ascii="David" w:hAnsi="David" w:hint="cs"/>
          <w:color w:val="080908"/>
          <w:sz w:val="24"/>
          <w:rtl/>
        </w:rPr>
        <w:t>)</w:t>
      </w:r>
      <w:r w:rsidRPr="00A77A59">
        <w:rPr>
          <w:rFonts w:ascii="David" w:hAnsi="David"/>
          <w:color w:val="080908"/>
          <w:sz w:val="24"/>
          <w:rtl/>
        </w:rPr>
        <w:t xml:space="preserve"> ביום </w:t>
      </w:r>
      <w:r w:rsidRPr="00A77A59">
        <w:rPr>
          <w:rFonts w:ascii="David" w:hAnsi="David"/>
          <w:color w:val="080908"/>
          <w:sz w:val="24"/>
          <w:u w:val="single"/>
        </w:rPr>
        <w:t>DD/MM/YYYY</w:t>
      </w:r>
      <w:r w:rsidRPr="00A77A59">
        <w:rPr>
          <w:rFonts w:ascii="David" w:hAnsi="David"/>
          <w:color w:val="080908"/>
          <w:sz w:val="24"/>
          <w:rtl/>
        </w:rPr>
        <w:t xml:space="preserve"> ב- </w:t>
      </w:r>
      <w:r w:rsidRPr="00A77A59">
        <w:rPr>
          <w:rFonts w:ascii="David" w:hAnsi="David"/>
          <w:color w:val="080908"/>
          <w:sz w:val="24"/>
          <w:u w:val="single"/>
        </w:rPr>
        <w:t>SS:MM:HH</w:t>
      </w:r>
      <w:r w:rsidRPr="00A77A59">
        <w:rPr>
          <w:rFonts w:ascii="David" w:hAnsi="David"/>
          <w:color w:val="080908"/>
          <w:sz w:val="24"/>
          <w:rtl/>
        </w:rPr>
        <w:t xml:space="preserve"> על סמך קובץ ערבות </w:t>
      </w:r>
      <w:r w:rsidRPr="00A77A59">
        <w:rPr>
          <w:rFonts w:ascii="David" w:hAnsi="David" w:hint="eastAsia"/>
          <w:color w:val="080908"/>
          <w:sz w:val="24"/>
          <w:rtl/>
        </w:rPr>
        <w:t>דיגיטאלית</w:t>
      </w:r>
      <w:r w:rsidRPr="00A77A59">
        <w:rPr>
          <w:rFonts w:ascii="David" w:hAnsi="David"/>
          <w:color w:val="080908"/>
          <w:sz w:val="24"/>
          <w:rtl/>
        </w:rPr>
        <w:t>.</w:t>
      </w:r>
    </w:p>
    <w:p w14:paraId="1A1BE9A4" w14:textId="77777777" w:rsidR="00E615C8" w:rsidRPr="00A77A59" w:rsidRDefault="00E615C8" w:rsidP="00A77A59">
      <w:pPr>
        <w:tabs>
          <w:tab w:val="left" w:pos="7227"/>
        </w:tabs>
        <w:spacing w:after="0" w:line="360" w:lineRule="atLeast"/>
        <w:rPr>
          <w:rFonts w:ascii="David" w:hAnsi="David"/>
          <w:b/>
          <w:bCs/>
          <w:color w:val="080908"/>
          <w:sz w:val="24"/>
          <w:u w:val="single"/>
          <w:rtl/>
        </w:rPr>
      </w:pPr>
    </w:p>
    <w:p w14:paraId="3BDEFF29" w14:textId="77777777" w:rsidR="00E615C8" w:rsidRPr="00A77A59" w:rsidRDefault="00E615C8" w:rsidP="00A77A59">
      <w:pPr>
        <w:tabs>
          <w:tab w:val="left" w:pos="7227"/>
        </w:tabs>
        <w:spacing w:after="0" w:line="360" w:lineRule="atLeast"/>
        <w:jc w:val="center"/>
        <w:rPr>
          <w:rFonts w:ascii="David" w:hAnsi="David"/>
          <w:b/>
          <w:bCs/>
          <w:color w:val="080908"/>
          <w:sz w:val="24"/>
          <w:u w:val="single"/>
          <w:rtl/>
        </w:rPr>
      </w:pPr>
      <w:r w:rsidRPr="00A77A59">
        <w:rPr>
          <w:rFonts w:ascii="David" w:hAnsi="David" w:hint="cs"/>
          <w:b/>
          <w:bCs/>
          <w:color w:val="080908"/>
          <w:sz w:val="24"/>
          <w:u w:val="single"/>
          <w:rtl/>
        </w:rPr>
        <w:t>נתוני הערבות</w:t>
      </w:r>
    </w:p>
    <w:p w14:paraId="74EFA5C7" w14:textId="77777777" w:rsidR="00E615C8" w:rsidRPr="00A77A59" w:rsidRDefault="00E615C8" w:rsidP="00A77A59">
      <w:pPr>
        <w:tabs>
          <w:tab w:val="left" w:pos="7227"/>
        </w:tabs>
        <w:spacing w:after="0" w:line="360" w:lineRule="atLeast"/>
        <w:rPr>
          <w:rFonts w:ascii="David" w:hAnsi="David"/>
          <w:color w:val="080908"/>
          <w:sz w:val="24"/>
          <w:u w:val="single"/>
          <w:rtl/>
        </w:rPr>
      </w:pPr>
    </w:p>
    <w:p w14:paraId="28B7B3FD"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u w:val="single"/>
          <w:rtl/>
        </w:rPr>
        <w:t>קוד</w:t>
      </w:r>
      <w:r w:rsidRPr="00A77A59">
        <w:rPr>
          <w:rFonts w:ascii="David" w:hAnsi="David"/>
          <w:color w:val="080908"/>
          <w:sz w:val="24"/>
          <w:u w:val="single"/>
          <w:rtl/>
        </w:rPr>
        <w:t xml:space="preserve"> </w:t>
      </w:r>
      <w:r w:rsidRPr="00A77A59">
        <w:rPr>
          <w:rFonts w:ascii="David" w:hAnsi="David" w:hint="cs"/>
          <w:color w:val="080908"/>
          <w:sz w:val="24"/>
          <w:u w:val="single"/>
          <w:rtl/>
        </w:rPr>
        <w:t>ה</w:t>
      </w:r>
      <w:r w:rsidRPr="00A77A59">
        <w:rPr>
          <w:rFonts w:ascii="David" w:hAnsi="David"/>
          <w:color w:val="080908"/>
          <w:sz w:val="24"/>
          <w:u w:val="single"/>
          <w:rtl/>
        </w:rPr>
        <w:t xml:space="preserve">ערבות </w:t>
      </w:r>
      <w:r w:rsidRPr="00A77A59">
        <w:rPr>
          <w:rFonts w:ascii="David" w:hAnsi="David" w:hint="cs"/>
          <w:color w:val="080908"/>
          <w:sz w:val="24"/>
          <w:u w:val="single"/>
          <w:rtl/>
        </w:rPr>
        <w:t>ה</w:t>
      </w:r>
      <w:r w:rsidRPr="00A77A59">
        <w:rPr>
          <w:rFonts w:ascii="David" w:hAnsi="David"/>
          <w:color w:val="080908"/>
          <w:sz w:val="24"/>
          <w:u w:val="single"/>
          <w:rtl/>
        </w:rPr>
        <w:t>דיגיטאלית</w:t>
      </w:r>
      <w:r w:rsidRPr="00A77A59">
        <w:rPr>
          <w:rFonts w:ascii="David" w:hAnsi="David"/>
          <w:color w:val="080908"/>
          <w:sz w:val="24"/>
          <w:rtl/>
        </w:rPr>
        <w:t>: ____________________________</w:t>
      </w:r>
    </w:p>
    <w:p w14:paraId="2A80AB95" w14:textId="77777777" w:rsidR="00E615C8" w:rsidRPr="00A77A59" w:rsidRDefault="00E615C8" w:rsidP="00A77A59">
      <w:pPr>
        <w:tabs>
          <w:tab w:val="left" w:pos="7227"/>
        </w:tabs>
        <w:spacing w:after="0" w:line="360" w:lineRule="atLeast"/>
        <w:rPr>
          <w:rFonts w:ascii="David" w:hAnsi="David"/>
          <w:color w:val="080908"/>
          <w:sz w:val="24"/>
          <w:u w:val="single"/>
          <w:rtl/>
        </w:rPr>
      </w:pPr>
    </w:p>
    <w:p w14:paraId="25432F39" w14:textId="77777777" w:rsidR="00E615C8" w:rsidRPr="00A77A59" w:rsidRDefault="00E615C8" w:rsidP="00A77A59">
      <w:pPr>
        <w:tabs>
          <w:tab w:val="left" w:pos="7227"/>
        </w:tabs>
        <w:spacing w:after="0" w:line="360" w:lineRule="atLeast"/>
        <w:rPr>
          <w:rFonts w:ascii="David" w:hAnsi="David"/>
          <w:color w:val="080908"/>
          <w:sz w:val="24"/>
          <w:u w:val="single"/>
          <w:rtl/>
        </w:rPr>
      </w:pPr>
      <w:r w:rsidRPr="00A77A59">
        <w:rPr>
          <w:rFonts w:ascii="David" w:hAnsi="David" w:hint="cs"/>
          <w:color w:val="080908"/>
          <w:sz w:val="24"/>
          <w:u w:val="single"/>
          <w:rtl/>
        </w:rPr>
        <w:t>מנפיק הערבות:</w:t>
      </w:r>
    </w:p>
    <w:p w14:paraId="1D776B1C"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_____________________________________ מס' סניף: ___</w:t>
      </w:r>
    </w:p>
    <w:p w14:paraId="0954DD01"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טלפון מנפיק הערבות: ___________ פקס' מנפיק הערבות: __________</w:t>
      </w:r>
    </w:p>
    <w:p w14:paraId="17AF1BF3"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כתובת מנפיק הערבות: _________________________________________</w:t>
      </w:r>
    </w:p>
    <w:p w14:paraId="33CFEFAD"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רחוב ומספר: ____________ ישוב: _________________ מיקוד _________</w:t>
      </w:r>
    </w:p>
    <w:p w14:paraId="4B2A94BE"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שם מורשה החתימה 1: ________________________________________</w:t>
      </w:r>
    </w:p>
    <w:p w14:paraId="3B990F25"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שם מורשה החתימה 2: ________________________________________</w:t>
      </w:r>
    </w:p>
    <w:p w14:paraId="79E6DB46" w14:textId="77777777" w:rsidR="00E615C8" w:rsidRPr="00A77A59" w:rsidRDefault="00E615C8" w:rsidP="00A77A59">
      <w:pPr>
        <w:tabs>
          <w:tab w:val="left" w:pos="7227"/>
        </w:tabs>
        <w:spacing w:after="0" w:line="360" w:lineRule="atLeast"/>
        <w:rPr>
          <w:rFonts w:ascii="David" w:hAnsi="David"/>
          <w:color w:val="080908"/>
          <w:sz w:val="24"/>
          <w:u w:val="single"/>
          <w:rtl/>
        </w:rPr>
      </w:pPr>
    </w:p>
    <w:p w14:paraId="28770EA8" w14:textId="77777777" w:rsidR="00E615C8" w:rsidRPr="00A77A59" w:rsidRDefault="00E615C8" w:rsidP="00A77A59">
      <w:pPr>
        <w:tabs>
          <w:tab w:val="left" w:pos="7227"/>
        </w:tabs>
        <w:spacing w:after="0" w:line="360" w:lineRule="atLeast"/>
        <w:rPr>
          <w:rFonts w:ascii="David" w:hAnsi="David"/>
          <w:color w:val="080908"/>
          <w:sz w:val="24"/>
          <w:u w:val="single"/>
          <w:rtl/>
        </w:rPr>
      </w:pPr>
      <w:r w:rsidRPr="00A77A59">
        <w:rPr>
          <w:rFonts w:ascii="David" w:hAnsi="David" w:hint="cs"/>
          <w:color w:val="080908"/>
          <w:sz w:val="24"/>
          <w:u w:val="single"/>
          <w:rtl/>
        </w:rPr>
        <w:t>מקבל הערבות:</w:t>
      </w:r>
    </w:p>
    <w:p w14:paraId="7A7A112E"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_________________________________________</w:t>
      </w:r>
    </w:p>
    <w:p w14:paraId="37F1FCDC"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_________________________________________</w:t>
      </w:r>
    </w:p>
    <w:p w14:paraId="597E542B" w14:textId="77777777" w:rsidR="00E615C8" w:rsidRPr="00A77A59" w:rsidRDefault="00E615C8" w:rsidP="00A77A59">
      <w:pPr>
        <w:tabs>
          <w:tab w:val="left" w:pos="7227"/>
        </w:tabs>
        <w:spacing w:line="360" w:lineRule="atLeast"/>
        <w:rPr>
          <w:rFonts w:ascii="David" w:hAnsi="David"/>
          <w:color w:val="080908"/>
          <w:sz w:val="24"/>
          <w:u w:val="single"/>
          <w:rtl/>
        </w:rPr>
      </w:pPr>
      <w:r w:rsidRPr="00A77A59">
        <w:rPr>
          <w:rFonts w:ascii="David" w:hAnsi="David" w:hint="cs"/>
          <w:color w:val="080908"/>
          <w:sz w:val="24"/>
          <w:u w:val="single"/>
          <w:rtl/>
        </w:rPr>
        <w:t>הנערבים (</w:t>
      </w:r>
      <w:r w:rsidRPr="00A77A59">
        <w:rPr>
          <w:rFonts w:ascii="David" w:hAnsi="David"/>
          <w:color w:val="080908"/>
          <w:sz w:val="24"/>
          <w:u w:val="single"/>
          <w:rtl/>
        </w:rPr>
        <w:t>להלן ביחד ו/או לחוד: "הנערב")</w:t>
      </w:r>
      <w:r w:rsidRPr="00A77A59">
        <w:rPr>
          <w:rFonts w:ascii="David" w:hAnsi="David" w:hint="cs"/>
          <w:color w:val="080908"/>
          <w:sz w:val="24"/>
          <w:u w:val="single"/>
          <w:rtl/>
        </w:rPr>
        <w:t>:</w:t>
      </w:r>
    </w:p>
    <w:tbl>
      <w:tblPr>
        <w:tblStyle w:val="120"/>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6"/>
        <w:gridCol w:w="6330"/>
      </w:tblGrid>
      <w:tr w:rsidR="00E615C8" w:rsidRPr="00A77A59" w14:paraId="14764E75" w14:textId="77777777" w:rsidTr="00A77A59">
        <w:trPr>
          <w:tblHeader/>
        </w:trPr>
        <w:tc>
          <w:tcPr>
            <w:tcW w:w="2003" w:type="dxa"/>
            <w:shd w:val="clear" w:color="auto" w:fill="auto"/>
          </w:tcPr>
          <w:p w14:paraId="5E6FE410" w14:textId="77777777" w:rsidR="00E615C8" w:rsidRPr="00A77A59" w:rsidRDefault="00E615C8" w:rsidP="00A77A59">
            <w:pPr>
              <w:tabs>
                <w:tab w:val="left" w:pos="7227"/>
              </w:tabs>
              <w:spacing w:line="360" w:lineRule="atLeast"/>
              <w:jc w:val="center"/>
              <w:rPr>
                <w:rFonts w:ascii="David" w:hAnsi="David"/>
                <w:color w:val="080908"/>
                <w:rtl/>
              </w:rPr>
            </w:pPr>
            <w:r w:rsidRPr="00A77A59">
              <w:rPr>
                <w:rFonts w:ascii="David" w:hAnsi="David" w:hint="cs"/>
                <w:color w:val="080908"/>
                <w:sz w:val="24"/>
                <w:rtl/>
              </w:rPr>
              <w:t>מזהה נערב</w:t>
            </w:r>
          </w:p>
        </w:tc>
        <w:tc>
          <w:tcPr>
            <w:tcW w:w="6474" w:type="dxa"/>
            <w:shd w:val="clear" w:color="auto" w:fill="auto"/>
          </w:tcPr>
          <w:p w14:paraId="058D2FFA" w14:textId="77777777" w:rsidR="00E615C8" w:rsidRPr="00A77A59" w:rsidRDefault="00E615C8" w:rsidP="00A77A59">
            <w:pPr>
              <w:tabs>
                <w:tab w:val="left" w:pos="7227"/>
              </w:tabs>
              <w:spacing w:line="360" w:lineRule="atLeast"/>
              <w:jc w:val="center"/>
              <w:rPr>
                <w:rFonts w:ascii="David" w:hAnsi="David"/>
                <w:color w:val="080908"/>
                <w:rtl/>
              </w:rPr>
            </w:pPr>
            <w:r w:rsidRPr="00A77A59">
              <w:rPr>
                <w:rFonts w:ascii="David" w:hAnsi="David" w:hint="cs"/>
                <w:color w:val="080908"/>
                <w:sz w:val="24"/>
                <w:rtl/>
              </w:rPr>
              <w:t>שם הנערב</w:t>
            </w:r>
          </w:p>
        </w:tc>
      </w:tr>
      <w:tr w:rsidR="00E615C8" w:rsidRPr="00A77A59" w14:paraId="25478C85" w14:textId="77777777" w:rsidTr="00A77A59">
        <w:trPr>
          <w:tblHeader/>
        </w:trPr>
        <w:tc>
          <w:tcPr>
            <w:tcW w:w="2003" w:type="dxa"/>
            <w:shd w:val="clear" w:color="auto" w:fill="auto"/>
          </w:tcPr>
          <w:p w14:paraId="19ACA0AB" w14:textId="77777777" w:rsidR="00E615C8" w:rsidRPr="00A77A59" w:rsidRDefault="00E615C8" w:rsidP="00A77A59">
            <w:pPr>
              <w:tabs>
                <w:tab w:val="left" w:pos="7227"/>
              </w:tabs>
              <w:spacing w:line="360" w:lineRule="atLeast"/>
              <w:rPr>
                <w:rFonts w:ascii="David" w:hAnsi="David"/>
                <w:color w:val="080908"/>
                <w:rtl/>
              </w:rPr>
            </w:pPr>
            <w:r w:rsidRPr="00A77A59">
              <w:rPr>
                <w:rFonts w:ascii="David" w:hAnsi="David" w:hint="cs"/>
                <w:color w:val="080908"/>
                <w:sz w:val="24"/>
                <w:rtl/>
              </w:rPr>
              <w:t>____________</w:t>
            </w:r>
          </w:p>
        </w:tc>
        <w:tc>
          <w:tcPr>
            <w:tcW w:w="6474" w:type="dxa"/>
            <w:shd w:val="clear" w:color="auto" w:fill="auto"/>
          </w:tcPr>
          <w:p w14:paraId="0E9C8283" w14:textId="77777777" w:rsidR="00E615C8" w:rsidRPr="00A77A59" w:rsidRDefault="00E615C8" w:rsidP="00A77A59">
            <w:pPr>
              <w:tabs>
                <w:tab w:val="left" w:pos="7227"/>
              </w:tabs>
              <w:spacing w:line="360" w:lineRule="atLeast"/>
              <w:rPr>
                <w:rFonts w:ascii="David" w:hAnsi="David"/>
                <w:color w:val="080908"/>
                <w:sz w:val="24"/>
                <w:rtl/>
              </w:rPr>
            </w:pPr>
            <w:r w:rsidRPr="00A77A59">
              <w:rPr>
                <w:rFonts w:ascii="David" w:hAnsi="David" w:hint="cs"/>
                <w:color w:val="080908"/>
                <w:sz w:val="24"/>
                <w:rtl/>
              </w:rPr>
              <w:t>_________________________________________</w:t>
            </w:r>
          </w:p>
        </w:tc>
      </w:tr>
    </w:tbl>
    <w:p w14:paraId="44E6953F"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u w:val="single"/>
          <w:rtl/>
        </w:rPr>
        <w:t>נושא הערבות:</w:t>
      </w:r>
      <w:r w:rsidRPr="00A77A59">
        <w:rPr>
          <w:rFonts w:ascii="David" w:hAnsi="David" w:hint="cs"/>
          <w:color w:val="080908"/>
          <w:sz w:val="24"/>
          <w:rtl/>
        </w:rPr>
        <w:t xml:space="preserve"> </w:t>
      </w:r>
    </w:p>
    <w:p w14:paraId="5CF85DF0" w14:textId="77777777" w:rsidR="00E615C8" w:rsidRPr="00A77A59" w:rsidRDefault="00E615C8" w:rsidP="00A77A59">
      <w:pPr>
        <w:tabs>
          <w:tab w:val="left" w:pos="7227"/>
        </w:tabs>
        <w:spacing w:after="0" w:line="360" w:lineRule="atLeast"/>
        <w:rPr>
          <w:rFonts w:ascii="David" w:hAnsi="David"/>
          <w:color w:val="080908"/>
          <w:sz w:val="24"/>
          <w:u w:val="single"/>
          <w:rtl/>
        </w:rPr>
      </w:pPr>
      <w:r w:rsidRPr="00A77A59">
        <w:rPr>
          <w:rFonts w:ascii="David" w:hAnsi="David"/>
          <w:color w:val="080908"/>
          <w:sz w:val="24"/>
          <w:rtl/>
        </w:rPr>
        <w:t xml:space="preserve">(שם </w:t>
      </w:r>
      <w:r w:rsidRPr="00A77A59">
        <w:rPr>
          <w:rFonts w:ascii="David" w:hAnsi="David" w:hint="cs"/>
          <w:color w:val="080908"/>
          <w:sz w:val="24"/>
          <w:rtl/>
        </w:rPr>
        <w:t>המכרז</w:t>
      </w:r>
      <w:r w:rsidRPr="00A77A59">
        <w:rPr>
          <w:rFonts w:ascii="David" w:hAnsi="David"/>
          <w:color w:val="080908"/>
          <w:sz w:val="24"/>
          <w:rtl/>
        </w:rPr>
        <w:t xml:space="preserve"> / </w:t>
      </w:r>
      <w:r w:rsidRPr="00A77A59">
        <w:rPr>
          <w:rFonts w:ascii="David" w:hAnsi="David" w:hint="cs"/>
          <w:color w:val="080908"/>
          <w:sz w:val="24"/>
          <w:rtl/>
        </w:rPr>
        <w:t>נושא</w:t>
      </w:r>
      <w:r w:rsidRPr="00A77A59">
        <w:rPr>
          <w:rFonts w:ascii="David" w:hAnsi="David"/>
          <w:color w:val="080908"/>
          <w:sz w:val="24"/>
          <w:rtl/>
        </w:rPr>
        <w:t xml:space="preserve"> </w:t>
      </w:r>
      <w:r w:rsidRPr="00A77A59">
        <w:rPr>
          <w:rFonts w:ascii="David" w:hAnsi="David" w:hint="cs"/>
          <w:color w:val="080908"/>
          <w:sz w:val="24"/>
          <w:rtl/>
        </w:rPr>
        <w:t>ההתקשרות)</w:t>
      </w:r>
    </w:p>
    <w:p w14:paraId="3F38A80A" w14:textId="77777777" w:rsidR="00E615C8" w:rsidRPr="00A77A59" w:rsidRDefault="00E615C8" w:rsidP="00A77A59">
      <w:pPr>
        <w:tabs>
          <w:tab w:val="left" w:pos="7227"/>
        </w:tabs>
        <w:spacing w:after="0" w:line="360" w:lineRule="atLeast"/>
        <w:rPr>
          <w:rFonts w:ascii="David" w:hAnsi="David"/>
          <w:color w:val="080908"/>
          <w:sz w:val="24"/>
          <w:u w:val="single"/>
          <w:rtl/>
        </w:rPr>
      </w:pPr>
    </w:p>
    <w:p w14:paraId="7B935807" w14:textId="77777777" w:rsidR="00E615C8" w:rsidRPr="00A77A59" w:rsidRDefault="00E615C8" w:rsidP="00A77A59">
      <w:pPr>
        <w:tabs>
          <w:tab w:val="left" w:pos="7227"/>
        </w:tabs>
        <w:spacing w:after="0" w:line="360" w:lineRule="atLeast"/>
        <w:rPr>
          <w:rFonts w:ascii="David" w:hAnsi="David"/>
          <w:color w:val="080908"/>
          <w:sz w:val="24"/>
          <w:u w:val="single"/>
          <w:rtl/>
        </w:rPr>
      </w:pPr>
      <w:r w:rsidRPr="00A77A59">
        <w:rPr>
          <w:rFonts w:ascii="David" w:hAnsi="David" w:hint="cs"/>
          <w:color w:val="080908"/>
          <w:sz w:val="24"/>
          <w:u w:val="single"/>
          <w:rtl/>
        </w:rPr>
        <w:t>סכומים ותאריכים</w:t>
      </w:r>
    </w:p>
    <w:p w14:paraId="5EA500EC"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סכום הערבות _________ שקלים חדשים.</w:t>
      </w:r>
    </w:p>
    <w:p w14:paraId="7B214BA7"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הצמדה: ______________ תאריך בסיס להצמדה: __________</w:t>
      </w:r>
    </w:p>
    <w:p w14:paraId="4760316A"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תאריך הנפקת הערבות: _____________</w:t>
      </w:r>
      <w:r w:rsidRPr="00A77A59">
        <w:rPr>
          <w:rFonts w:ascii="David" w:hAnsi="David"/>
          <w:color w:val="080908"/>
          <w:sz w:val="24"/>
          <w:rtl/>
        </w:rPr>
        <w:t>(</w:t>
      </w:r>
      <w:r w:rsidRPr="00A77A59">
        <w:rPr>
          <w:rFonts w:ascii="David" w:hAnsi="David" w:hint="cs"/>
          <w:color w:val="080908"/>
          <w:sz w:val="24"/>
          <w:rtl/>
        </w:rPr>
        <w:t>חלק זה יושלם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המנפיק</w:t>
      </w:r>
      <w:r w:rsidRPr="00A77A59">
        <w:rPr>
          <w:rFonts w:ascii="David" w:hAnsi="David"/>
          <w:color w:val="080908"/>
          <w:sz w:val="24"/>
          <w:rtl/>
        </w:rPr>
        <w:t>)</w:t>
      </w:r>
      <w:r w:rsidRPr="00A77A59">
        <w:rPr>
          <w:rFonts w:ascii="David" w:hAnsi="David" w:hint="cs"/>
          <w:color w:val="080908"/>
          <w:sz w:val="24"/>
          <w:rtl/>
        </w:rPr>
        <w:t xml:space="preserve"> תאריך סיום תוקף הערבות: _______________</w:t>
      </w:r>
    </w:p>
    <w:p w14:paraId="50549124" w14:textId="77777777" w:rsidR="00E615C8" w:rsidRPr="00A77A59" w:rsidRDefault="00E615C8" w:rsidP="00A77A59">
      <w:pPr>
        <w:tabs>
          <w:tab w:val="left" w:pos="7227"/>
        </w:tabs>
        <w:spacing w:after="0" w:line="360" w:lineRule="atLeast"/>
        <w:rPr>
          <w:rFonts w:ascii="David" w:hAnsi="David"/>
          <w:color w:val="080908"/>
          <w:sz w:val="24"/>
          <w:u w:val="single"/>
          <w:rtl/>
        </w:rPr>
      </w:pPr>
    </w:p>
    <w:p w14:paraId="5750DF8E" w14:textId="77777777" w:rsidR="00E615C8" w:rsidRPr="00A77A59" w:rsidRDefault="00E615C8" w:rsidP="00A77A59">
      <w:pPr>
        <w:tabs>
          <w:tab w:val="left" w:pos="7227"/>
        </w:tabs>
        <w:spacing w:after="0" w:line="360" w:lineRule="atLeast"/>
        <w:rPr>
          <w:rFonts w:ascii="David" w:hAnsi="David"/>
          <w:b/>
          <w:bCs/>
          <w:color w:val="080908"/>
          <w:sz w:val="24"/>
          <w:u w:val="single"/>
          <w:rtl/>
        </w:rPr>
      </w:pPr>
      <w:r w:rsidRPr="00A77A59">
        <w:rPr>
          <w:rFonts w:ascii="David" w:hAnsi="David" w:hint="cs"/>
          <w:b/>
          <w:bCs/>
          <w:color w:val="080908"/>
          <w:sz w:val="24"/>
          <w:u w:val="single"/>
          <w:rtl/>
        </w:rPr>
        <w:t>ניסוח ההתחייבות</w:t>
      </w:r>
    </w:p>
    <w:p w14:paraId="549D1D61" w14:textId="77777777" w:rsidR="00E615C8" w:rsidRPr="00A77A59" w:rsidRDefault="00E615C8" w:rsidP="00A77A59">
      <w:pPr>
        <w:tabs>
          <w:tab w:val="left" w:pos="7227"/>
        </w:tabs>
        <w:spacing w:line="360" w:lineRule="atLeast"/>
        <w:rPr>
          <w:rFonts w:ascii="David" w:hAnsi="David"/>
          <w:color w:val="080908"/>
          <w:sz w:val="24"/>
          <w:rtl/>
        </w:rPr>
      </w:pPr>
      <w:r w:rsidRPr="00A77A59">
        <w:rPr>
          <w:rFonts w:ascii="David" w:hAnsi="David" w:hint="cs"/>
          <w:color w:val="080908"/>
          <w:sz w:val="24"/>
          <w:rtl/>
        </w:rPr>
        <w:t>מנפיק</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ערב</w:t>
      </w:r>
      <w:r w:rsidRPr="00A77A59">
        <w:rPr>
          <w:rFonts w:ascii="David" w:hAnsi="David"/>
          <w:color w:val="080908"/>
          <w:sz w:val="24"/>
          <w:rtl/>
        </w:rPr>
        <w:t xml:space="preserve"> בזה כלפי מקבל הערבות</w:t>
      </w:r>
      <w:r w:rsidRPr="00A77A59">
        <w:rPr>
          <w:rFonts w:ascii="David" w:hAnsi="David" w:hint="cs"/>
          <w:color w:val="080908"/>
          <w:sz w:val="24"/>
          <w:rtl/>
        </w:rPr>
        <w:t>,</w:t>
      </w:r>
      <w:r w:rsidRPr="00A77A59">
        <w:rPr>
          <w:rFonts w:ascii="David" w:hAnsi="David"/>
          <w:color w:val="080908"/>
          <w:sz w:val="24"/>
          <w:rtl/>
        </w:rPr>
        <w:t xml:space="preserve"> </w:t>
      </w:r>
      <w:r w:rsidRPr="00A77A59">
        <w:rPr>
          <w:rFonts w:ascii="David" w:hAnsi="David" w:hint="cs"/>
          <w:color w:val="080908"/>
          <w:sz w:val="24"/>
          <w:rtl/>
        </w:rPr>
        <w:t xml:space="preserve">בעבור הנערב, </w:t>
      </w:r>
      <w:r w:rsidRPr="00A77A59">
        <w:rPr>
          <w:rFonts w:ascii="David" w:hAnsi="David"/>
          <w:color w:val="080908"/>
          <w:sz w:val="24"/>
          <w:rtl/>
        </w:rPr>
        <w:t xml:space="preserve">לסילוק כל סכום אשר </w:t>
      </w:r>
      <w:r w:rsidRPr="00A77A59">
        <w:rPr>
          <w:rFonts w:ascii="David" w:hAnsi="David" w:hint="cs"/>
          <w:color w:val="080908"/>
          <w:sz w:val="24"/>
          <w:rtl/>
        </w:rPr>
        <w:t>מקבל הערבות</w:t>
      </w:r>
      <w:r w:rsidRPr="00A77A59">
        <w:rPr>
          <w:rFonts w:ascii="David" w:hAnsi="David"/>
          <w:color w:val="080908"/>
          <w:sz w:val="24"/>
          <w:rtl/>
        </w:rPr>
        <w:t xml:space="preserve"> </w:t>
      </w:r>
      <w:r w:rsidRPr="00A77A59">
        <w:rPr>
          <w:rFonts w:ascii="David" w:hAnsi="David" w:hint="cs"/>
          <w:color w:val="080908"/>
          <w:sz w:val="24"/>
          <w:rtl/>
        </w:rPr>
        <w:t>ידרוש</w:t>
      </w:r>
      <w:r w:rsidRPr="00A77A59">
        <w:rPr>
          <w:rFonts w:ascii="David" w:hAnsi="David"/>
          <w:color w:val="080908"/>
          <w:sz w:val="24"/>
          <w:rtl/>
        </w:rPr>
        <w:t xml:space="preserve"> מאת </w:t>
      </w:r>
      <w:r w:rsidRPr="00A77A59">
        <w:rPr>
          <w:rFonts w:ascii="David" w:hAnsi="David" w:hint="cs"/>
          <w:color w:val="080908"/>
          <w:sz w:val="24"/>
          <w:rtl/>
        </w:rPr>
        <w:t>מנפיק</w:t>
      </w:r>
      <w:r w:rsidRPr="00A77A59">
        <w:rPr>
          <w:rFonts w:ascii="David" w:hAnsi="David"/>
          <w:color w:val="080908"/>
          <w:sz w:val="24"/>
          <w:rtl/>
        </w:rPr>
        <w:t xml:space="preserve"> </w:t>
      </w:r>
      <w:r w:rsidRPr="00A77A59">
        <w:rPr>
          <w:rFonts w:ascii="David" w:hAnsi="David" w:hint="cs"/>
          <w:color w:val="080908"/>
          <w:sz w:val="24"/>
          <w:rtl/>
        </w:rPr>
        <w:t>הערבות, בקשר עם נושא הערבות, ואשר לא יעלה על סכום</w:t>
      </w:r>
      <w:r w:rsidRPr="00A77A59">
        <w:rPr>
          <w:rFonts w:ascii="David" w:hAnsi="David"/>
          <w:color w:val="080908"/>
          <w:sz w:val="24"/>
          <w:rtl/>
        </w:rPr>
        <w:t xml:space="preserve"> גובה </w:t>
      </w:r>
      <w:r w:rsidRPr="00A77A59">
        <w:rPr>
          <w:rFonts w:ascii="David" w:hAnsi="David"/>
          <w:color w:val="080908"/>
          <w:sz w:val="24"/>
          <w:rtl/>
        </w:rPr>
        <w:lastRenderedPageBreak/>
        <w:t>הערבות.</w:t>
      </w:r>
      <w:r w:rsidRPr="00A77A59">
        <w:rPr>
          <w:rFonts w:ascii="David" w:hAnsi="David" w:hint="cs"/>
          <w:color w:val="080908"/>
          <w:sz w:val="24"/>
          <w:rtl/>
        </w:rPr>
        <w:t xml:space="preserve"> מנפיק הערבות</w:t>
      </w:r>
      <w:r w:rsidRPr="00A77A59">
        <w:rPr>
          <w:rFonts w:ascii="David" w:hAnsi="David"/>
          <w:color w:val="080908"/>
          <w:sz w:val="24"/>
          <w:rtl/>
        </w:rPr>
        <w:t xml:space="preserve"> מתחייב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ל</w:t>
      </w:r>
      <w:r w:rsidRPr="00A77A59">
        <w:rPr>
          <w:rFonts w:ascii="David" w:hAnsi="David"/>
          <w:color w:val="080908"/>
          <w:sz w:val="24"/>
          <w:rtl/>
        </w:rPr>
        <w:t>שלם ל</w:t>
      </w:r>
      <w:r w:rsidRPr="00A77A59">
        <w:rPr>
          <w:rFonts w:ascii="David" w:hAnsi="David" w:hint="cs"/>
          <w:color w:val="080908"/>
          <w:sz w:val="24"/>
          <w:rtl/>
        </w:rPr>
        <w:t>מקבל</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את הסכום ה</w:t>
      </w:r>
      <w:r w:rsidRPr="00A77A59">
        <w:rPr>
          <w:rFonts w:ascii="David" w:hAnsi="David" w:hint="cs"/>
          <w:color w:val="080908"/>
          <w:sz w:val="24"/>
          <w:rtl/>
        </w:rPr>
        <w:t>אמור</w:t>
      </w:r>
      <w:r w:rsidRPr="00A77A59">
        <w:rPr>
          <w:rFonts w:ascii="David" w:hAnsi="David"/>
          <w:color w:val="080908"/>
          <w:sz w:val="24"/>
          <w:rtl/>
        </w:rPr>
        <w:t xml:space="preserve"> </w:t>
      </w:r>
      <w:r w:rsidRPr="00A77A59">
        <w:rPr>
          <w:rFonts w:ascii="David" w:hAnsi="David" w:hint="cs"/>
          <w:color w:val="080908"/>
          <w:sz w:val="24"/>
          <w:rtl/>
        </w:rPr>
        <w:t>ב</w:t>
      </w:r>
      <w:r w:rsidRPr="00A77A59">
        <w:rPr>
          <w:rFonts w:ascii="David" w:hAnsi="David"/>
          <w:color w:val="080908"/>
          <w:sz w:val="24"/>
          <w:rtl/>
        </w:rPr>
        <w:t>תוך</w:t>
      </w:r>
      <w:r w:rsidRPr="00A77A59">
        <w:rPr>
          <w:rFonts w:ascii="David" w:hAnsi="David" w:hint="cs"/>
          <w:color w:val="080908"/>
          <w:sz w:val="24"/>
          <w:rtl/>
        </w:rPr>
        <w:t xml:space="preserve"> מספר הימים לחילוט הקבועים בערבות וזאת</w:t>
      </w:r>
      <w:r w:rsidRPr="00A77A59">
        <w:rPr>
          <w:rFonts w:ascii="David" w:hAnsi="David"/>
          <w:color w:val="080908"/>
          <w:sz w:val="24"/>
          <w:rtl/>
        </w:rPr>
        <w:t xml:space="preserve"> מתאריך דרישת </w:t>
      </w:r>
      <w:r w:rsidRPr="00A77A59">
        <w:rPr>
          <w:rFonts w:ascii="David" w:hAnsi="David" w:hint="cs"/>
          <w:color w:val="080908"/>
          <w:sz w:val="24"/>
          <w:rtl/>
        </w:rPr>
        <w:t>מקבל הערבות</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 xml:space="preserve">מבלי </w:t>
      </w:r>
      <w:r w:rsidRPr="00A77A59">
        <w:rPr>
          <w:rFonts w:ascii="David" w:hAnsi="David" w:hint="cs"/>
          <w:color w:val="080908"/>
          <w:sz w:val="24"/>
          <w:rtl/>
        </w:rPr>
        <w:t>שמקבל הערבות יהיה</w:t>
      </w:r>
      <w:r w:rsidRPr="00A77A59">
        <w:rPr>
          <w:rFonts w:ascii="David" w:hAnsi="David"/>
          <w:color w:val="080908"/>
          <w:sz w:val="24"/>
          <w:rtl/>
        </w:rPr>
        <w:t xml:space="preserve"> </w:t>
      </w:r>
      <w:r w:rsidRPr="00A77A59">
        <w:rPr>
          <w:rFonts w:ascii="David" w:hAnsi="David" w:hint="cs"/>
          <w:color w:val="080908"/>
          <w:sz w:val="24"/>
          <w:rtl/>
        </w:rPr>
        <w:t>חייב</w:t>
      </w:r>
      <w:r w:rsidRPr="00A77A59">
        <w:rPr>
          <w:rFonts w:ascii="David" w:hAnsi="David"/>
          <w:color w:val="080908"/>
          <w:sz w:val="24"/>
          <w:rtl/>
        </w:rPr>
        <w:t xml:space="preserve"> לנמק את דרישת</w:t>
      </w:r>
      <w:r w:rsidRPr="00A77A59">
        <w:rPr>
          <w:rFonts w:ascii="David" w:hAnsi="David" w:hint="cs"/>
          <w:color w:val="080908"/>
          <w:sz w:val="24"/>
          <w:rtl/>
        </w:rPr>
        <w:t xml:space="preserve">ו או לדרוש תחילה את סילוק הסכום מאת הנערב. </w:t>
      </w:r>
    </w:p>
    <w:p w14:paraId="2A7D076E" w14:textId="77777777" w:rsidR="00E615C8" w:rsidRPr="00A77A59" w:rsidRDefault="00E615C8" w:rsidP="00A77A59">
      <w:pPr>
        <w:tabs>
          <w:tab w:val="left" w:pos="7227"/>
        </w:tabs>
        <w:spacing w:line="360" w:lineRule="atLeast"/>
        <w:rPr>
          <w:rFonts w:ascii="David" w:hAnsi="David"/>
          <w:color w:val="080908"/>
          <w:sz w:val="24"/>
          <w:rtl/>
        </w:rPr>
      </w:pPr>
      <w:r w:rsidRPr="00A77A59">
        <w:rPr>
          <w:rFonts w:ascii="David" w:hAnsi="David" w:hint="cs"/>
          <w:color w:val="080908"/>
          <w:sz w:val="24"/>
          <w:rtl/>
        </w:rPr>
        <w:t>במקרה של דרישה כאמור מנפיק הערבות לא י</w:t>
      </w:r>
      <w:r w:rsidRPr="00A77A59">
        <w:rPr>
          <w:rFonts w:ascii="David" w:hAnsi="David"/>
          <w:color w:val="080908"/>
          <w:sz w:val="24"/>
          <w:rtl/>
        </w:rPr>
        <w:t>טען כלפי</w:t>
      </w:r>
      <w:r w:rsidRPr="00A77A59">
        <w:rPr>
          <w:rFonts w:ascii="David" w:hAnsi="David" w:hint="cs"/>
          <w:color w:val="080908"/>
          <w:sz w:val="24"/>
          <w:rtl/>
        </w:rPr>
        <w:t xml:space="preserve"> מקבל הערבות</w:t>
      </w:r>
      <w:r w:rsidRPr="00A77A59">
        <w:rPr>
          <w:rFonts w:ascii="David" w:hAnsi="David"/>
          <w:color w:val="080908"/>
          <w:sz w:val="24"/>
          <w:rtl/>
        </w:rPr>
        <w:t xml:space="preserve"> טענת הגנה כל שהיא שיכולה לעמוד</w:t>
      </w:r>
      <w:r w:rsidRPr="00A77A59">
        <w:rPr>
          <w:rFonts w:ascii="David" w:hAnsi="David" w:hint="cs"/>
          <w:color w:val="080908"/>
          <w:sz w:val="24"/>
          <w:rtl/>
        </w:rPr>
        <w:t xml:space="preserve"> לו או </w:t>
      </w:r>
      <w:r w:rsidRPr="00A77A59">
        <w:rPr>
          <w:rFonts w:ascii="David" w:hAnsi="David"/>
          <w:color w:val="080908"/>
          <w:sz w:val="24"/>
          <w:rtl/>
        </w:rPr>
        <w:t>ל</w:t>
      </w:r>
      <w:r w:rsidRPr="00A77A59">
        <w:rPr>
          <w:rFonts w:ascii="David" w:hAnsi="David" w:hint="cs"/>
          <w:color w:val="080908"/>
          <w:sz w:val="24"/>
          <w:rtl/>
        </w:rPr>
        <w:t>נערב</w:t>
      </w:r>
      <w:r w:rsidRPr="00A77A59">
        <w:rPr>
          <w:rFonts w:ascii="David" w:hAnsi="David"/>
          <w:color w:val="080908"/>
          <w:sz w:val="24"/>
          <w:rtl/>
        </w:rPr>
        <w:t xml:space="preserve">, </w:t>
      </w:r>
      <w:r w:rsidRPr="00A77A59">
        <w:rPr>
          <w:rFonts w:ascii="David" w:hAnsi="David" w:hint="cs"/>
          <w:color w:val="080908"/>
          <w:sz w:val="24"/>
          <w:rtl/>
        </w:rPr>
        <w:t>ולא יתנה את התשלום בתנאי כלשהו או יעכבו מסיבה כלשהי ובכלל זה ב</w:t>
      </w:r>
      <w:r w:rsidRPr="00A77A59">
        <w:rPr>
          <w:rFonts w:ascii="David" w:hAnsi="David"/>
          <w:color w:val="080908"/>
          <w:sz w:val="24"/>
          <w:rtl/>
        </w:rPr>
        <w:t xml:space="preserve">סילוק הסכום האמור מאת </w:t>
      </w:r>
      <w:r w:rsidRPr="00A77A59">
        <w:rPr>
          <w:rFonts w:ascii="David" w:hAnsi="David" w:hint="cs"/>
          <w:color w:val="080908"/>
          <w:sz w:val="24"/>
          <w:rtl/>
        </w:rPr>
        <w:t>הנערב</w:t>
      </w:r>
      <w:r w:rsidRPr="00A77A59">
        <w:rPr>
          <w:rFonts w:ascii="David" w:hAnsi="David"/>
          <w:color w:val="080908"/>
          <w:sz w:val="24"/>
          <w:rtl/>
        </w:rPr>
        <w:t>.</w:t>
      </w:r>
    </w:p>
    <w:p w14:paraId="1992BDBC" w14:textId="77777777" w:rsidR="00E615C8" w:rsidRPr="00A77A59" w:rsidRDefault="00E615C8" w:rsidP="00A77A59">
      <w:pPr>
        <w:tabs>
          <w:tab w:val="left" w:pos="7227"/>
        </w:tabs>
        <w:spacing w:line="360" w:lineRule="atLeast"/>
        <w:rPr>
          <w:rFonts w:ascii="David" w:hAnsi="David"/>
          <w:color w:val="080908"/>
          <w:sz w:val="24"/>
          <w:rtl/>
        </w:rPr>
      </w:pPr>
      <w:r w:rsidRPr="00A77A59">
        <w:rPr>
          <w:rFonts w:ascii="David" w:hAnsi="David" w:hint="cs"/>
          <w:color w:val="080908"/>
          <w:sz w:val="24"/>
          <w:rtl/>
        </w:rPr>
        <w:t>ערבות זו אינה ניתנה להעברה או להסבה.</w:t>
      </w:r>
    </w:p>
    <w:p w14:paraId="2D85A6AC" w14:textId="77777777" w:rsidR="00E615C8" w:rsidRPr="00A77A59" w:rsidRDefault="00E615C8" w:rsidP="00A77A59">
      <w:pPr>
        <w:tabs>
          <w:tab w:val="left" w:pos="7227"/>
        </w:tabs>
        <w:spacing w:line="360" w:lineRule="atLeast"/>
        <w:rPr>
          <w:rFonts w:ascii="David" w:hAnsi="David"/>
          <w:color w:val="080908"/>
          <w:sz w:val="24"/>
          <w:rtl/>
        </w:rPr>
      </w:pPr>
      <w:r w:rsidRPr="00A77A59">
        <w:rPr>
          <w:rFonts w:ascii="David" w:hAnsi="David" w:hint="cs"/>
          <w:color w:val="080908"/>
          <w:sz w:val="24"/>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7B57D1FF" w14:textId="77777777" w:rsidR="00E615C8" w:rsidRPr="00A77A59" w:rsidRDefault="00E615C8" w:rsidP="00A77A59">
      <w:pPr>
        <w:tabs>
          <w:tab w:val="left" w:pos="7227"/>
        </w:tabs>
        <w:spacing w:line="360" w:lineRule="atLeast"/>
        <w:rPr>
          <w:rFonts w:ascii="David" w:hAnsi="David"/>
          <w:color w:val="080908"/>
          <w:sz w:val="24"/>
          <w:rtl/>
        </w:rPr>
      </w:pPr>
      <w:r w:rsidRPr="00A77A59">
        <w:rPr>
          <w:rFonts w:ascii="David" w:hAnsi="David" w:hint="cs"/>
          <w:color w:val="080908"/>
          <w:sz w:val="24"/>
          <w:rtl/>
        </w:rPr>
        <w:t>על ערבות זו יחולו הוראות הדין הישראלי בלבד.</w:t>
      </w:r>
    </w:p>
    <w:p w14:paraId="732028B5" w14:textId="77777777" w:rsidR="00E615C8" w:rsidRPr="00A77A59" w:rsidRDefault="00E615C8" w:rsidP="00A77A59">
      <w:pPr>
        <w:tabs>
          <w:tab w:val="left" w:pos="7227"/>
        </w:tabs>
        <w:spacing w:line="360" w:lineRule="atLeast"/>
        <w:rPr>
          <w:rFonts w:ascii="David" w:hAnsi="David"/>
          <w:color w:val="080908"/>
          <w:sz w:val="24"/>
          <w:rtl/>
        </w:rPr>
      </w:pPr>
      <w:r w:rsidRPr="00A77A59">
        <w:rPr>
          <w:rFonts w:ascii="David" w:hAnsi="David" w:hint="cs"/>
          <w:color w:val="080908"/>
          <w:sz w:val="24"/>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33C6985F" w14:textId="77777777" w:rsidR="00E615C8" w:rsidRPr="00970311" w:rsidRDefault="00E615C8" w:rsidP="00AC699A">
      <w:pPr>
        <w:numPr>
          <w:ilvl w:val="0"/>
          <w:numId w:val="33"/>
        </w:numPr>
        <w:tabs>
          <w:tab w:val="left" w:pos="7227"/>
        </w:tabs>
        <w:spacing w:before="120" w:after="0" w:line="360" w:lineRule="atLeast"/>
        <w:contextualSpacing/>
        <w:jc w:val="both"/>
        <w:rPr>
          <w:rFonts w:ascii="David" w:hAnsi="David"/>
          <w:color w:val="080908"/>
          <w:sz w:val="24"/>
        </w:rPr>
      </w:pPr>
      <w:r w:rsidRPr="00970311">
        <w:rPr>
          <w:rFonts w:ascii="David" w:hAnsi="David" w:hint="cs"/>
          <w:color w:val="080908"/>
          <w:sz w:val="24"/>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4D04EA6" w14:textId="77777777" w:rsidR="00E615C8" w:rsidRPr="00970311" w:rsidRDefault="00E615C8" w:rsidP="00AC699A">
      <w:pPr>
        <w:numPr>
          <w:ilvl w:val="0"/>
          <w:numId w:val="33"/>
        </w:numPr>
        <w:tabs>
          <w:tab w:val="left" w:pos="7227"/>
        </w:tabs>
        <w:spacing w:before="120" w:after="0" w:line="360" w:lineRule="atLeast"/>
        <w:contextualSpacing/>
        <w:jc w:val="both"/>
        <w:rPr>
          <w:rFonts w:ascii="David" w:hAnsi="David"/>
          <w:color w:val="080908"/>
          <w:sz w:val="24"/>
          <w:rtl/>
        </w:rPr>
      </w:pPr>
      <w:r w:rsidRPr="00970311">
        <w:rPr>
          <w:rFonts w:ascii="David" w:hAnsi="David" w:hint="cs"/>
          <w:color w:val="080908"/>
          <w:sz w:val="24"/>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82" w:name="_Ref3125565"/>
      <w:r w:rsidRPr="00970311">
        <w:rPr>
          <w:rFonts w:ascii="David" w:hAnsi="David" w:hint="cs"/>
          <w:color w:val="080908"/>
          <w:sz w:val="24"/>
          <w:rtl/>
        </w:rPr>
        <w:t>,</w:t>
      </w:r>
      <w:r w:rsidRPr="00970311">
        <w:rPr>
          <w:rFonts w:ascii="David" w:hAnsi="David"/>
          <w:color w:val="080908"/>
          <w:sz w:val="24"/>
          <w:rtl/>
        </w:rPr>
        <w:t xml:space="preserve"> </w:t>
      </w:r>
      <w:r w:rsidRPr="00970311">
        <w:rPr>
          <w:rFonts w:ascii="David" w:hAnsi="David" w:hint="cs"/>
          <w:color w:val="080908"/>
          <w:sz w:val="24"/>
          <w:rtl/>
        </w:rPr>
        <w:t>יחל ב</w:t>
      </w:r>
      <w:r w:rsidRPr="00970311">
        <w:rPr>
          <w:rFonts w:ascii="David" w:hAnsi="David"/>
          <w:color w:val="080908"/>
          <w:sz w:val="24"/>
          <w:rtl/>
        </w:rPr>
        <w:t xml:space="preserve">יום </w:t>
      </w:r>
      <w:r w:rsidRPr="00970311">
        <w:rPr>
          <w:rFonts w:ascii="David" w:hAnsi="David" w:hint="cs"/>
          <w:color w:val="080908"/>
          <w:sz w:val="24"/>
          <w:rtl/>
        </w:rPr>
        <w:t>ה</w:t>
      </w:r>
      <w:r w:rsidRPr="00970311">
        <w:rPr>
          <w:rFonts w:ascii="David" w:hAnsi="David"/>
          <w:color w:val="080908"/>
          <w:sz w:val="24"/>
          <w:rtl/>
        </w:rPr>
        <w:t xml:space="preserve">עסקים </w:t>
      </w:r>
      <w:r w:rsidRPr="00970311">
        <w:rPr>
          <w:rFonts w:ascii="David" w:hAnsi="David" w:hint="cs"/>
          <w:color w:val="080908"/>
          <w:sz w:val="24"/>
          <w:rtl/>
        </w:rPr>
        <w:t>ה</w:t>
      </w:r>
      <w:r w:rsidRPr="00970311">
        <w:rPr>
          <w:rFonts w:ascii="David" w:hAnsi="David"/>
          <w:color w:val="080908"/>
          <w:sz w:val="24"/>
          <w:rtl/>
        </w:rPr>
        <w:t xml:space="preserve">בנקאי </w:t>
      </w:r>
      <w:r w:rsidRPr="00970311">
        <w:rPr>
          <w:rFonts w:ascii="David" w:hAnsi="David" w:hint="cs"/>
          <w:color w:val="080908"/>
          <w:sz w:val="24"/>
          <w:rtl/>
        </w:rPr>
        <w:t>בו התקבלה הדרישה לחילוט ממקבל הערבות</w:t>
      </w:r>
      <w:r w:rsidRPr="00970311">
        <w:rPr>
          <w:rFonts w:ascii="David" w:hAnsi="David"/>
          <w:color w:val="080908"/>
          <w:sz w:val="24"/>
          <w:rtl/>
        </w:rPr>
        <w:t xml:space="preserve">. </w:t>
      </w:r>
      <w:r w:rsidRPr="00970311">
        <w:rPr>
          <w:rFonts w:ascii="David" w:hAnsi="David" w:hint="cs"/>
          <w:color w:val="080908"/>
          <w:sz w:val="24"/>
          <w:rtl/>
        </w:rPr>
        <w:t xml:space="preserve">במקרה שבו </w:t>
      </w:r>
      <w:r w:rsidRPr="00970311">
        <w:rPr>
          <w:rFonts w:ascii="David" w:hAnsi="David"/>
          <w:color w:val="080908"/>
          <w:sz w:val="24"/>
          <w:rtl/>
        </w:rPr>
        <w:t>ה</w:t>
      </w:r>
      <w:r w:rsidRPr="00970311">
        <w:rPr>
          <w:rFonts w:ascii="David" w:hAnsi="David" w:hint="cs"/>
          <w:color w:val="080908"/>
          <w:sz w:val="24"/>
          <w:rtl/>
        </w:rPr>
        <w:t>דרישה</w:t>
      </w:r>
      <w:r w:rsidRPr="00970311">
        <w:rPr>
          <w:rFonts w:ascii="David" w:hAnsi="David"/>
          <w:color w:val="080908"/>
          <w:sz w:val="24"/>
          <w:rtl/>
        </w:rPr>
        <w:t xml:space="preserve"> התקבלה שלא במהלך יום עסקים </w:t>
      </w:r>
      <w:r w:rsidRPr="00970311">
        <w:rPr>
          <w:rFonts w:ascii="David" w:hAnsi="David" w:hint="cs"/>
          <w:color w:val="080908"/>
          <w:sz w:val="24"/>
          <w:rtl/>
        </w:rPr>
        <w:t>בנקאי</w:t>
      </w:r>
      <w:r w:rsidRPr="00970311">
        <w:rPr>
          <w:rFonts w:ascii="David" w:hAnsi="David"/>
          <w:color w:val="080908"/>
          <w:sz w:val="24"/>
          <w:rtl/>
        </w:rPr>
        <w:t xml:space="preserve">, </w:t>
      </w:r>
      <w:r w:rsidRPr="00970311">
        <w:rPr>
          <w:rFonts w:ascii="David" w:hAnsi="David" w:hint="cs"/>
          <w:color w:val="080908"/>
          <w:sz w:val="24"/>
          <w:rtl/>
        </w:rPr>
        <w:t xml:space="preserve">מנין הימים לביצוע החילוט יחל </w:t>
      </w:r>
      <w:r w:rsidRPr="00970311">
        <w:rPr>
          <w:rFonts w:ascii="David" w:hAnsi="David"/>
          <w:color w:val="080908"/>
          <w:sz w:val="24"/>
          <w:rtl/>
        </w:rPr>
        <w:t>ביום העסקים הבנקאי העוקב.</w:t>
      </w:r>
      <w:bookmarkEnd w:id="82"/>
      <w:r w:rsidRPr="00970311">
        <w:rPr>
          <w:rFonts w:ascii="David" w:hAnsi="David" w:hint="cs"/>
          <w:color w:val="080908"/>
          <w:sz w:val="24"/>
          <w:rtl/>
        </w:rPr>
        <w:t xml:space="preserve"> </w:t>
      </w:r>
    </w:p>
    <w:p w14:paraId="266623DA" w14:textId="77777777" w:rsidR="00E615C8" w:rsidRPr="00970311" w:rsidRDefault="00E615C8" w:rsidP="00AC699A">
      <w:pPr>
        <w:numPr>
          <w:ilvl w:val="0"/>
          <w:numId w:val="33"/>
        </w:numPr>
        <w:tabs>
          <w:tab w:val="left" w:pos="7227"/>
        </w:tabs>
        <w:spacing w:before="120" w:after="0" w:line="360" w:lineRule="atLeast"/>
        <w:contextualSpacing/>
        <w:jc w:val="both"/>
        <w:rPr>
          <w:rFonts w:ascii="David" w:hAnsi="David"/>
          <w:color w:val="080908"/>
          <w:sz w:val="24"/>
          <w:rtl/>
        </w:rPr>
      </w:pPr>
      <w:r w:rsidRPr="00970311">
        <w:rPr>
          <w:rFonts w:ascii="David" w:hAnsi="David" w:hint="cs"/>
          <w:color w:val="080908"/>
          <w:sz w:val="24"/>
          <w:rtl/>
        </w:rPr>
        <w:t>לאחר שתאריך סיום תוקף הערבות חלף, תוקפה של הערבות פוקע ללא צורך בביצוע פעולה נוספת מטעם הנערב, מקבל הערבות או מנפיק הערבות</w:t>
      </w:r>
      <w:r w:rsidRPr="00970311">
        <w:rPr>
          <w:rFonts w:ascii="David" w:hAnsi="David"/>
          <w:color w:val="080908"/>
          <w:sz w:val="24"/>
          <w:rtl/>
        </w:rPr>
        <w:t>.</w:t>
      </w:r>
      <w:r w:rsidRPr="00970311">
        <w:rPr>
          <w:rFonts w:ascii="David" w:hAnsi="David" w:hint="cs"/>
          <w:color w:val="080908"/>
          <w:sz w:val="24"/>
          <w:rtl/>
        </w:rPr>
        <w:t xml:space="preserve"> </w:t>
      </w:r>
    </w:p>
    <w:p w14:paraId="377A2B1A" w14:textId="77777777" w:rsidR="00E615C8" w:rsidRPr="00A77A59" w:rsidRDefault="00E615C8" w:rsidP="00A77A59">
      <w:pPr>
        <w:tabs>
          <w:tab w:val="left" w:pos="7227"/>
        </w:tabs>
        <w:spacing w:after="0" w:line="360" w:lineRule="atLeast"/>
        <w:rPr>
          <w:rFonts w:ascii="David" w:hAnsi="David"/>
          <w:color w:val="080908"/>
          <w:sz w:val="24"/>
          <w:u w:val="single"/>
          <w:rtl/>
        </w:rPr>
      </w:pPr>
    </w:p>
    <w:p w14:paraId="64D4542B" w14:textId="77777777" w:rsidR="00E615C8" w:rsidRPr="00A77A59" w:rsidRDefault="00E615C8" w:rsidP="00A77A59">
      <w:pPr>
        <w:tabs>
          <w:tab w:val="left" w:pos="7227"/>
        </w:tabs>
        <w:spacing w:after="0" w:line="360" w:lineRule="atLeast"/>
        <w:rPr>
          <w:rFonts w:ascii="David" w:hAnsi="David"/>
          <w:color w:val="080908"/>
          <w:sz w:val="24"/>
          <w:u w:val="single"/>
          <w:rtl/>
        </w:rPr>
      </w:pPr>
      <w:r w:rsidRPr="00A77A59">
        <w:rPr>
          <w:rFonts w:ascii="David" w:hAnsi="David" w:hint="cs"/>
          <w:color w:val="080908"/>
          <w:sz w:val="24"/>
          <w:u w:val="single"/>
          <w:rtl/>
        </w:rPr>
        <w:t>מספר ימים לחילוט 15</w:t>
      </w:r>
    </w:p>
    <w:p w14:paraId="40ADD9A7" w14:textId="77777777" w:rsidR="00E615C8" w:rsidRPr="00A77A59" w:rsidRDefault="00E615C8" w:rsidP="00A77A59">
      <w:pPr>
        <w:tabs>
          <w:tab w:val="left" w:pos="7227"/>
        </w:tabs>
        <w:spacing w:after="0" w:line="360" w:lineRule="atLeast"/>
        <w:rPr>
          <w:rFonts w:ascii="David" w:hAnsi="David"/>
          <w:color w:val="080908"/>
          <w:sz w:val="24"/>
          <w:u w:val="single"/>
          <w:rtl/>
        </w:rPr>
      </w:pPr>
    </w:p>
    <w:p w14:paraId="6883A1F3" w14:textId="77777777" w:rsidR="00E615C8" w:rsidRPr="00A77A59" w:rsidRDefault="00E615C8" w:rsidP="00A77A59">
      <w:pPr>
        <w:tabs>
          <w:tab w:val="left" w:pos="7227"/>
        </w:tabs>
        <w:spacing w:after="0" w:line="360" w:lineRule="atLeast"/>
        <w:rPr>
          <w:rFonts w:ascii="David" w:hAnsi="David"/>
          <w:color w:val="080908"/>
          <w:sz w:val="24"/>
          <w:u w:val="single"/>
          <w:rtl/>
        </w:rPr>
      </w:pPr>
      <w:r w:rsidRPr="00A77A59">
        <w:rPr>
          <w:rFonts w:ascii="David" w:hAnsi="David" w:hint="cs"/>
          <w:color w:val="080908"/>
          <w:sz w:val="24"/>
          <w:u w:val="single"/>
          <w:rtl/>
        </w:rPr>
        <w:t xml:space="preserve">אסמכתאות  </w:t>
      </w:r>
      <w:r w:rsidRPr="00A77A59">
        <w:rPr>
          <w:rFonts w:ascii="David" w:hAnsi="David"/>
          <w:color w:val="080908"/>
          <w:sz w:val="24"/>
          <w:u w:val="single"/>
          <w:rtl/>
        </w:rPr>
        <w:t>(</w:t>
      </w:r>
      <w:r w:rsidRPr="00A77A59">
        <w:rPr>
          <w:rFonts w:ascii="David" w:hAnsi="David" w:hint="cs"/>
          <w:color w:val="080908"/>
          <w:sz w:val="24"/>
          <w:rtl/>
        </w:rPr>
        <w:t>למילוי</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המערכת</w:t>
      </w:r>
      <w:r w:rsidRPr="00A77A59">
        <w:rPr>
          <w:rFonts w:ascii="David" w:hAnsi="David"/>
          <w:color w:val="080908"/>
          <w:sz w:val="24"/>
          <w:rtl/>
        </w:rPr>
        <w:t xml:space="preserve"> </w:t>
      </w:r>
      <w:r w:rsidRPr="00A77A59">
        <w:rPr>
          <w:rFonts w:ascii="David" w:hAnsi="David" w:hint="cs"/>
          <w:color w:val="080908"/>
          <w:sz w:val="24"/>
          <w:rtl/>
        </w:rPr>
        <w:t>הטכנולוגית</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1CE8CFA8"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אסמכתא פנימית של מנפיק הערבות: ________________________</w:t>
      </w:r>
    </w:p>
    <w:p w14:paraId="2A73147C"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אסמכתאות פנימיות 1 של מקבל הערבות: ________________________</w:t>
      </w:r>
    </w:p>
    <w:p w14:paraId="1BE59238"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אסמכתאות פנימיות 2 של מקבל הערבות: ________________________</w:t>
      </w:r>
    </w:p>
    <w:p w14:paraId="51273886"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אסמכתאות פנימיות 3 של מקבל הערבות: ________________________</w:t>
      </w:r>
    </w:p>
    <w:p w14:paraId="3A231580" w14:textId="5008FC27" w:rsidR="00970311" w:rsidRPr="00970311" w:rsidRDefault="00E615C8" w:rsidP="00970311">
      <w:pPr>
        <w:tabs>
          <w:tab w:val="left" w:pos="7227"/>
        </w:tabs>
        <w:spacing w:after="0" w:line="360" w:lineRule="atLeast"/>
        <w:rPr>
          <w:rFonts w:ascii="David" w:hAnsi="David"/>
          <w:b/>
          <w:bCs/>
          <w:color w:val="080908"/>
          <w:sz w:val="24"/>
          <w:rtl/>
        </w:rPr>
        <w:sectPr w:rsidR="00970311" w:rsidRPr="00970311" w:rsidSect="00B70B94">
          <w:footerReference w:type="default" r:id="rId31"/>
          <w:pgSz w:w="11906" w:h="16838"/>
          <w:pgMar w:top="1440" w:right="1800" w:bottom="1440" w:left="1800" w:header="708" w:footer="708" w:gutter="0"/>
          <w:cols w:space="708"/>
          <w:bidi/>
          <w:rtlGutter/>
          <w:docGrid w:linePitch="360"/>
        </w:sectPr>
      </w:pPr>
      <w:r w:rsidRPr="00A77A59">
        <w:rPr>
          <w:rFonts w:ascii="David" w:hAnsi="David" w:hint="cs"/>
          <w:color w:val="080908"/>
          <w:sz w:val="24"/>
          <w:rtl/>
        </w:rPr>
        <w:t>אסמכתאות פנימיות 4 של מקבל הערבות: ________________________</w:t>
      </w:r>
    </w:p>
    <w:p w14:paraId="3456AACA" w14:textId="51255805" w:rsidR="00A77DDE" w:rsidRPr="00A77A59" w:rsidRDefault="00A77DDE" w:rsidP="00A77A59">
      <w:pPr>
        <w:spacing w:line="360" w:lineRule="atLeast"/>
        <w:jc w:val="right"/>
        <w:outlineLvl w:val="2"/>
        <w:rPr>
          <w:rFonts w:ascii="David" w:hAnsi="David"/>
          <w:b/>
          <w:bCs/>
          <w:color w:val="080908"/>
          <w:sz w:val="24"/>
          <w:u w:val="single"/>
          <w:rtl/>
        </w:rPr>
      </w:pPr>
      <w:r w:rsidRPr="00A77A59">
        <w:rPr>
          <w:rFonts w:ascii="David" w:hAnsi="David" w:hint="cs"/>
          <w:b/>
          <w:bCs/>
          <w:color w:val="080908"/>
          <w:sz w:val="24"/>
          <w:u w:val="single"/>
          <w:rtl/>
        </w:rPr>
        <w:lastRenderedPageBreak/>
        <w:t>נספח</w:t>
      </w:r>
      <w:r w:rsidRPr="00A77A59">
        <w:rPr>
          <w:rFonts w:ascii="David" w:hAnsi="David"/>
          <w:b/>
          <w:bCs/>
          <w:color w:val="080908"/>
          <w:sz w:val="24"/>
          <w:u w:val="single"/>
          <w:rtl/>
        </w:rPr>
        <w:t xml:space="preserve"> </w:t>
      </w:r>
      <w:r w:rsidRPr="00A77A59">
        <w:rPr>
          <w:rFonts w:ascii="David" w:hAnsi="David" w:hint="cs"/>
          <w:b/>
          <w:bCs/>
          <w:color w:val="080908"/>
          <w:sz w:val="24"/>
          <w:u w:val="single"/>
          <w:rtl/>
        </w:rPr>
        <w:t>י</w:t>
      </w:r>
      <w:r w:rsidR="00E845C0" w:rsidRPr="00A77A59">
        <w:rPr>
          <w:rFonts w:ascii="David" w:hAnsi="David" w:hint="cs"/>
          <w:b/>
          <w:bCs/>
          <w:color w:val="080908"/>
          <w:sz w:val="24"/>
          <w:u w:val="single"/>
          <w:rtl/>
        </w:rPr>
        <w:t>ג</w:t>
      </w:r>
    </w:p>
    <w:p w14:paraId="09DBCE91" w14:textId="77777777" w:rsidR="00E845C0" w:rsidRPr="00A77A59" w:rsidRDefault="00E845C0" w:rsidP="00A77A59">
      <w:pPr>
        <w:pStyle w:val="-4"/>
        <w:spacing w:line="360" w:lineRule="atLeast"/>
        <w:rPr>
          <w:rFonts w:ascii="David" w:hAnsi="David"/>
          <w:color w:val="080908"/>
          <w:rtl/>
        </w:rPr>
      </w:pPr>
      <w:r w:rsidRPr="00A77A59">
        <w:rPr>
          <w:rFonts w:ascii="David" w:hAnsi="David" w:hint="cs"/>
          <w:color w:val="080908"/>
          <w:rtl/>
        </w:rPr>
        <w:t>איתנות</w:t>
      </w:r>
      <w:r w:rsidRPr="00A77A59">
        <w:rPr>
          <w:rFonts w:ascii="David" w:hAnsi="David"/>
          <w:color w:val="080908"/>
          <w:rtl/>
        </w:rPr>
        <w:t xml:space="preserve"> </w:t>
      </w:r>
      <w:r w:rsidRPr="00A77A59">
        <w:rPr>
          <w:rFonts w:ascii="David" w:hAnsi="David" w:hint="cs"/>
          <w:color w:val="080908"/>
          <w:rtl/>
        </w:rPr>
        <w:t>פיננסית</w:t>
      </w:r>
      <w:r w:rsidRPr="00A77A59">
        <w:rPr>
          <w:rFonts w:ascii="David" w:hAnsi="David"/>
          <w:color w:val="080908"/>
          <w:rtl/>
        </w:rPr>
        <w:t xml:space="preserve"> </w:t>
      </w:r>
    </w:p>
    <w:p w14:paraId="50904919"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לצורך בחינת</w:t>
      </w:r>
      <w:r w:rsidRPr="00A77A59">
        <w:rPr>
          <w:rFonts w:ascii="David" w:hAnsi="David"/>
          <w:color w:val="080908"/>
          <w:sz w:val="24"/>
          <w:rtl/>
        </w:rPr>
        <w:t xml:space="preserve"> </w:t>
      </w:r>
      <w:r w:rsidRPr="00A77A59">
        <w:rPr>
          <w:rFonts w:ascii="David" w:hAnsi="David" w:hint="cs"/>
          <w:color w:val="080908"/>
          <w:sz w:val="24"/>
          <w:rtl/>
        </w:rPr>
        <w:t>איתנותו</w:t>
      </w:r>
      <w:r w:rsidRPr="00A77A59">
        <w:rPr>
          <w:rFonts w:ascii="David" w:hAnsi="David"/>
          <w:color w:val="080908"/>
          <w:sz w:val="24"/>
          <w:rtl/>
        </w:rPr>
        <w:t xml:space="preserve"> </w:t>
      </w:r>
      <w:r w:rsidRPr="00A77A59">
        <w:rPr>
          <w:rFonts w:ascii="David" w:hAnsi="David" w:hint="cs"/>
          <w:color w:val="080908"/>
          <w:sz w:val="24"/>
          <w:rtl/>
        </w:rPr>
        <w:t>הפיננסית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 </w:t>
      </w:r>
      <w:r w:rsidRPr="00A77A59">
        <w:rPr>
          <w:rFonts w:ascii="David" w:hAnsi="David" w:hint="cs"/>
          <w:color w:val="080908"/>
          <w:sz w:val="24"/>
          <w:rtl/>
        </w:rPr>
        <w:t>נדרש להציג דוחות כספיים מבוקרים ע"י רו"ח לשנים 2020 - 2021 לצורך בדיקת עמידתו בציון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לפחות</w:t>
      </w:r>
      <w:r w:rsidRPr="00A77A59">
        <w:rPr>
          <w:rFonts w:ascii="David" w:hAnsi="David"/>
          <w:color w:val="080908"/>
          <w:sz w:val="24"/>
          <w:rtl/>
        </w:rPr>
        <w:t xml:space="preserve"> 1.23 </w:t>
      </w:r>
      <w:r w:rsidRPr="00A77A59">
        <w:rPr>
          <w:rFonts w:ascii="David" w:hAnsi="David" w:hint="cs"/>
          <w:color w:val="080908"/>
          <w:sz w:val="24"/>
          <w:rtl/>
        </w:rPr>
        <w:t>במדד</w:t>
      </w:r>
      <w:r w:rsidRPr="00A77A59">
        <w:rPr>
          <w:rFonts w:ascii="David" w:hAnsi="David"/>
          <w:color w:val="080908"/>
          <w:sz w:val="24"/>
          <w:rtl/>
        </w:rPr>
        <w:t xml:space="preserve"> </w:t>
      </w:r>
      <w:r w:rsidRPr="00A77A59">
        <w:rPr>
          <w:rFonts w:ascii="David" w:hAnsi="David" w:hint="cs"/>
          <w:color w:val="080908"/>
          <w:sz w:val="24"/>
          <w:rtl/>
        </w:rPr>
        <w:t>אלטמן</w:t>
      </w:r>
      <w:r w:rsidRPr="00A77A59">
        <w:rPr>
          <w:rFonts w:ascii="David" w:hAnsi="David"/>
          <w:color w:val="080908"/>
          <w:sz w:val="24"/>
          <w:rtl/>
        </w:rPr>
        <w:t>:</w:t>
      </w:r>
    </w:p>
    <w:p w14:paraId="4A51154E" w14:textId="77777777" w:rsidR="00E845C0" w:rsidRPr="00A77A59" w:rsidRDefault="00E845C0" w:rsidP="00A77A59">
      <w:pPr>
        <w:bidi w:val="0"/>
        <w:spacing w:line="360" w:lineRule="atLeast"/>
        <w:jc w:val="right"/>
        <w:rPr>
          <w:rFonts w:ascii="David" w:hAnsi="David"/>
          <w:color w:val="080908"/>
          <w:sz w:val="24"/>
        </w:rPr>
      </w:pPr>
      <w:r w:rsidRPr="00A77A59">
        <w:rPr>
          <w:rFonts w:ascii="David" w:hAnsi="David"/>
          <w:color w:val="080908"/>
          <w:sz w:val="24"/>
        </w:rPr>
        <w:t>Z=6.56A1+3.26A2+6.72A3+1.05A4</w:t>
      </w:r>
    </w:p>
    <w:p w14:paraId="23AB2748" w14:textId="77777777" w:rsidR="00E845C0" w:rsidRPr="00A77A59" w:rsidRDefault="00E845C0" w:rsidP="00A77A59">
      <w:pPr>
        <w:spacing w:line="360" w:lineRule="atLeast"/>
        <w:rPr>
          <w:rFonts w:ascii="David" w:hAnsi="David"/>
          <w:color w:val="080908"/>
          <w:sz w:val="24"/>
          <w:rtl/>
        </w:rPr>
      </w:pPr>
      <w:r w:rsidRPr="00A77A59">
        <w:rPr>
          <w:rFonts w:ascii="David" w:hAnsi="David"/>
          <w:color w:val="080908"/>
          <w:sz w:val="24"/>
        </w:rPr>
        <w:t>A1</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הון</w:t>
      </w:r>
      <w:r w:rsidRPr="00A77A59">
        <w:rPr>
          <w:rFonts w:ascii="David" w:hAnsi="David"/>
          <w:color w:val="080908"/>
          <w:sz w:val="24"/>
          <w:rtl/>
        </w:rPr>
        <w:t xml:space="preserve"> </w:t>
      </w:r>
      <w:r w:rsidRPr="00A77A59">
        <w:rPr>
          <w:rFonts w:ascii="David" w:hAnsi="David" w:hint="cs"/>
          <w:color w:val="080908"/>
          <w:sz w:val="24"/>
          <w:rtl/>
        </w:rPr>
        <w:t>חוזר</w:t>
      </w:r>
      <w:r w:rsidRPr="00A77A59">
        <w:rPr>
          <w:rFonts w:ascii="David" w:hAnsi="David"/>
          <w:color w:val="080908"/>
          <w:sz w:val="24"/>
          <w:rtl/>
        </w:rPr>
        <w:t xml:space="preserve"> </w:t>
      </w:r>
      <w:r w:rsidRPr="00A77A59">
        <w:rPr>
          <w:rFonts w:ascii="David" w:hAnsi="David" w:hint="cs"/>
          <w:color w:val="080908"/>
          <w:sz w:val="24"/>
          <w:rtl/>
        </w:rPr>
        <w:t>נטו</w:t>
      </w:r>
      <w:r w:rsidRPr="00A77A59">
        <w:rPr>
          <w:rFonts w:ascii="David" w:hAnsi="David"/>
          <w:color w:val="080908"/>
          <w:sz w:val="24"/>
          <w:rtl/>
        </w:rPr>
        <w:t xml:space="preserve"> </w:t>
      </w:r>
      <w:r w:rsidRPr="00A77A59">
        <w:rPr>
          <w:rFonts w:ascii="David" w:hAnsi="David" w:hint="cs"/>
          <w:color w:val="080908"/>
          <w:sz w:val="24"/>
          <w:rtl/>
        </w:rPr>
        <w:t>מתוך</w:t>
      </w:r>
      <w:r w:rsidRPr="00A77A59">
        <w:rPr>
          <w:rFonts w:ascii="David" w:hAnsi="David"/>
          <w:color w:val="080908"/>
          <w:sz w:val="24"/>
          <w:rtl/>
        </w:rPr>
        <w:t xml:space="preserve"> </w:t>
      </w:r>
      <w:r w:rsidRPr="00A77A59">
        <w:rPr>
          <w:rFonts w:ascii="David" w:hAnsi="David" w:hint="cs"/>
          <w:color w:val="080908"/>
          <w:sz w:val="24"/>
          <w:rtl/>
        </w:rPr>
        <w:t>סה</w:t>
      </w:r>
      <w:r w:rsidRPr="00A77A59">
        <w:rPr>
          <w:rFonts w:ascii="David" w:hAnsi="David"/>
          <w:color w:val="080908"/>
          <w:sz w:val="24"/>
          <w:rtl/>
        </w:rPr>
        <w:t>"</w:t>
      </w:r>
      <w:r w:rsidRPr="00A77A59">
        <w:rPr>
          <w:rFonts w:ascii="David" w:hAnsi="David" w:hint="cs"/>
          <w:color w:val="080908"/>
          <w:sz w:val="24"/>
          <w:rtl/>
        </w:rPr>
        <w:t>כ</w:t>
      </w:r>
      <w:r w:rsidRPr="00A77A59">
        <w:rPr>
          <w:rFonts w:ascii="David" w:hAnsi="David"/>
          <w:color w:val="080908"/>
          <w:sz w:val="24"/>
          <w:rtl/>
        </w:rPr>
        <w:t xml:space="preserve"> </w:t>
      </w:r>
      <w:r w:rsidRPr="00A77A59">
        <w:rPr>
          <w:rFonts w:ascii="David" w:hAnsi="David" w:hint="cs"/>
          <w:color w:val="080908"/>
          <w:sz w:val="24"/>
          <w:rtl/>
        </w:rPr>
        <w:t>נכסים</w:t>
      </w:r>
      <w:r w:rsidRPr="00A77A59">
        <w:rPr>
          <w:rFonts w:ascii="David" w:hAnsi="David"/>
          <w:color w:val="080908"/>
          <w:sz w:val="24"/>
          <w:rtl/>
        </w:rPr>
        <w:t>;</w:t>
      </w:r>
    </w:p>
    <w:p w14:paraId="780EB5BE" w14:textId="77777777" w:rsidR="00E845C0" w:rsidRPr="00A77A59" w:rsidRDefault="00E845C0" w:rsidP="00A77A59">
      <w:pPr>
        <w:spacing w:line="360" w:lineRule="atLeast"/>
        <w:rPr>
          <w:rFonts w:ascii="David" w:hAnsi="David"/>
          <w:color w:val="080908"/>
          <w:sz w:val="24"/>
          <w:rtl/>
        </w:rPr>
      </w:pPr>
      <w:r w:rsidRPr="00A77A59">
        <w:rPr>
          <w:rFonts w:ascii="David" w:hAnsi="David"/>
          <w:color w:val="080908"/>
          <w:sz w:val="24"/>
        </w:rPr>
        <w:t>A2</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יתרת</w:t>
      </w:r>
      <w:r w:rsidRPr="00A77A59">
        <w:rPr>
          <w:rFonts w:ascii="David" w:hAnsi="David"/>
          <w:color w:val="080908"/>
          <w:sz w:val="24"/>
          <w:rtl/>
        </w:rPr>
        <w:t xml:space="preserve"> </w:t>
      </w:r>
      <w:r w:rsidRPr="00A77A59">
        <w:rPr>
          <w:rFonts w:ascii="David" w:hAnsi="David" w:hint="cs"/>
          <w:color w:val="080908"/>
          <w:sz w:val="24"/>
          <w:rtl/>
        </w:rPr>
        <w:t>רווח</w:t>
      </w:r>
      <w:r w:rsidRPr="00A77A59">
        <w:rPr>
          <w:rFonts w:ascii="David" w:hAnsi="David"/>
          <w:color w:val="080908"/>
          <w:sz w:val="24"/>
          <w:rtl/>
        </w:rPr>
        <w:t xml:space="preserve"> </w:t>
      </w:r>
      <w:r w:rsidRPr="00A77A59">
        <w:rPr>
          <w:rFonts w:ascii="David" w:hAnsi="David" w:hint="cs"/>
          <w:color w:val="080908"/>
          <w:sz w:val="24"/>
          <w:rtl/>
        </w:rPr>
        <w:t>במאזן</w:t>
      </w:r>
      <w:r w:rsidRPr="00A77A59">
        <w:rPr>
          <w:rFonts w:ascii="David" w:hAnsi="David"/>
          <w:color w:val="080908"/>
          <w:sz w:val="24"/>
          <w:rtl/>
        </w:rPr>
        <w:t xml:space="preserve"> </w:t>
      </w:r>
      <w:r w:rsidRPr="00A77A59">
        <w:rPr>
          <w:rFonts w:ascii="David" w:hAnsi="David" w:hint="cs"/>
          <w:color w:val="080908"/>
          <w:sz w:val="24"/>
          <w:rtl/>
        </w:rPr>
        <w:t>מתוך</w:t>
      </w:r>
      <w:r w:rsidRPr="00A77A59">
        <w:rPr>
          <w:rFonts w:ascii="David" w:hAnsi="David"/>
          <w:color w:val="080908"/>
          <w:sz w:val="24"/>
          <w:rtl/>
        </w:rPr>
        <w:t xml:space="preserve"> </w:t>
      </w:r>
      <w:r w:rsidRPr="00A77A59">
        <w:rPr>
          <w:rFonts w:ascii="David" w:hAnsi="David" w:hint="cs"/>
          <w:color w:val="080908"/>
          <w:sz w:val="24"/>
          <w:rtl/>
        </w:rPr>
        <w:t>סה</w:t>
      </w:r>
      <w:r w:rsidRPr="00A77A59">
        <w:rPr>
          <w:rFonts w:ascii="David" w:hAnsi="David"/>
          <w:color w:val="080908"/>
          <w:sz w:val="24"/>
          <w:rtl/>
        </w:rPr>
        <w:t>"</w:t>
      </w:r>
      <w:r w:rsidRPr="00A77A59">
        <w:rPr>
          <w:rFonts w:ascii="David" w:hAnsi="David" w:hint="cs"/>
          <w:color w:val="080908"/>
          <w:sz w:val="24"/>
          <w:rtl/>
        </w:rPr>
        <w:t>כ</w:t>
      </w:r>
      <w:r w:rsidRPr="00A77A59">
        <w:rPr>
          <w:rFonts w:ascii="David" w:hAnsi="David"/>
          <w:color w:val="080908"/>
          <w:sz w:val="24"/>
          <w:rtl/>
        </w:rPr>
        <w:t xml:space="preserve"> </w:t>
      </w:r>
      <w:r w:rsidRPr="00A77A59">
        <w:rPr>
          <w:rFonts w:ascii="David" w:hAnsi="David" w:hint="cs"/>
          <w:color w:val="080908"/>
          <w:sz w:val="24"/>
          <w:rtl/>
        </w:rPr>
        <w:t>נכסים</w:t>
      </w:r>
      <w:r w:rsidRPr="00A77A59">
        <w:rPr>
          <w:rFonts w:ascii="David" w:hAnsi="David"/>
          <w:color w:val="080908"/>
          <w:sz w:val="24"/>
          <w:rtl/>
        </w:rPr>
        <w:t>;</w:t>
      </w:r>
    </w:p>
    <w:p w14:paraId="675F29E4" w14:textId="77777777" w:rsidR="00E845C0" w:rsidRPr="00A77A59" w:rsidRDefault="00E845C0" w:rsidP="00A77A59">
      <w:pPr>
        <w:spacing w:line="360" w:lineRule="atLeast"/>
        <w:rPr>
          <w:rFonts w:ascii="David" w:hAnsi="David"/>
          <w:color w:val="080908"/>
          <w:sz w:val="24"/>
          <w:rtl/>
        </w:rPr>
      </w:pPr>
      <w:r w:rsidRPr="00A77A59">
        <w:rPr>
          <w:rFonts w:ascii="David" w:hAnsi="David"/>
          <w:color w:val="080908"/>
          <w:sz w:val="24"/>
        </w:rPr>
        <w:t>A3</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רווח</w:t>
      </w:r>
      <w:r w:rsidRPr="00A77A59">
        <w:rPr>
          <w:rFonts w:ascii="David" w:hAnsi="David"/>
          <w:color w:val="080908"/>
          <w:sz w:val="24"/>
          <w:rtl/>
        </w:rPr>
        <w:t xml:space="preserve"> </w:t>
      </w:r>
      <w:r w:rsidRPr="00A77A59">
        <w:rPr>
          <w:rFonts w:ascii="David" w:hAnsi="David" w:hint="cs"/>
          <w:color w:val="080908"/>
          <w:sz w:val="24"/>
          <w:rtl/>
        </w:rPr>
        <w:t>לפני</w:t>
      </w:r>
      <w:r w:rsidRPr="00A77A59">
        <w:rPr>
          <w:rFonts w:ascii="David" w:hAnsi="David"/>
          <w:color w:val="080908"/>
          <w:sz w:val="24"/>
          <w:rtl/>
        </w:rPr>
        <w:t xml:space="preserve"> </w:t>
      </w:r>
      <w:r w:rsidRPr="00A77A59">
        <w:rPr>
          <w:rFonts w:ascii="David" w:hAnsi="David" w:hint="cs"/>
          <w:color w:val="080908"/>
          <w:sz w:val="24"/>
          <w:rtl/>
        </w:rPr>
        <w:t>מימון</w:t>
      </w:r>
      <w:r w:rsidRPr="00A77A59">
        <w:rPr>
          <w:rFonts w:ascii="David" w:hAnsi="David"/>
          <w:color w:val="080908"/>
          <w:sz w:val="24"/>
          <w:rtl/>
        </w:rPr>
        <w:t xml:space="preserve"> </w:t>
      </w:r>
      <w:r w:rsidRPr="00A77A59">
        <w:rPr>
          <w:rFonts w:ascii="David" w:hAnsi="David" w:hint="cs"/>
          <w:color w:val="080908"/>
          <w:sz w:val="24"/>
          <w:rtl/>
        </w:rPr>
        <w:t>מתוך</w:t>
      </w:r>
      <w:r w:rsidRPr="00A77A59">
        <w:rPr>
          <w:rFonts w:ascii="David" w:hAnsi="David"/>
          <w:color w:val="080908"/>
          <w:sz w:val="24"/>
          <w:rtl/>
        </w:rPr>
        <w:t xml:space="preserve"> </w:t>
      </w:r>
      <w:r w:rsidRPr="00A77A59">
        <w:rPr>
          <w:rFonts w:ascii="David" w:hAnsi="David" w:hint="cs"/>
          <w:color w:val="080908"/>
          <w:sz w:val="24"/>
          <w:rtl/>
        </w:rPr>
        <w:t>סה</w:t>
      </w:r>
      <w:r w:rsidRPr="00A77A59">
        <w:rPr>
          <w:rFonts w:ascii="David" w:hAnsi="David"/>
          <w:color w:val="080908"/>
          <w:sz w:val="24"/>
          <w:rtl/>
        </w:rPr>
        <w:t>"</w:t>
      </w:r>
      <w:r w:rsidRPr="00A77A59">
        <w:rPr>
          <w:rFonts w:ascii="David" w:hAnsi="David" w:hint="cs"/>
          <w:color w:val="080908"/>
          <w:sz w:val="24"/>
          <w:rtl/>
        </w:rPr>
        <w:t>כ</w:t>
      </w:r>
      <w:r w:rsidRPr="00A77A59">
        <w:rPr>
          <w:rFonts w:ascii="David" w:hAnsi="David"/>
          <w:color w:val="080908"/>
          <w:sz w:val="24"/>
          <w:rtl/>
        </w:rPr>
        <w:t xml:space="preserve"> </w:t>
      </w:r>
      <w:r w:rsidRPr="00A77A59">
        <w:rPr>
          <w:rFonts w:ascii="David" w:hAnsi="David" w:hint="cs"/>
          <w:color w:val="080908"/>
          <w:sz w:val="24"/>
          <w:rtl/>
        </w:rPr>
        <w:t>נכסים</w:t>
      </w:r>
      <w:r w:rsidRPr="00A77A59">
        <w:rPr>
          <w:rFonts w:ascii="David" w:hAnsi="David"/>
          <w:color w:val="080908"/>
          <w:sz w:val="24"/>
          <w:rtl/>
        </w:rPr>
        <w:t>;</w:t>
      </w:r>
    </w:p>
    <w:p w14:paraId="78E8CA1E" w14:textId="5F664CB8" w:rsidR="00E845C0" w:rsidRPr="00A77A59" w:rsidRDefault="00E845C0" w:rsidP="00A77A59">
      <w:pPr>
        <w:spacing w:line="360" w:lineRule="atLeast"/>
        <w:rPr>
          <w:rFonts w:ascii="David" w:hAnsi="David"/>
          <w:color w:val="080908"/>
          <w:sz w:val="24"/>
          <w:rtl/>
        </w:rPr>
      </w:pPr>
      <w:r w:rsidRPr="00A77A59">
        <w:rPr>
          <w:rFonts w:ascii="David" w:hAnsi="David"/>
          <w:color w:val="080908"/>
          <w:sz w:val="24"/>
        </w:rPr>
        <w:t>A4</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נכסים</w:t>
      </w:r>
      <w:r w:rsidRPr="00A77A59">
        <w:rPr>
          <w:rFonts w:ascii="David" w:hAnsi="David"/>
          <w:color w:val="080908"/>
          <w:sz w:val="24"/>
          <w:rtl/>
        </w:rPr>
        <w:t xml:space="preserve"> </w:t>
      </w:r>
      <w:r w:rsidRPr="00A77A59">
        <w:rPr>
          <w:rFonts w:ascii="David" w:hAnsi="David" w:hint="cs"/>
          <w:color w:val="080908"/>
          <w:sz w:val="24"/>
          <w:rtl/>
        </w:rPr>
        <w:t>נטו</w:t>
      </w:r>
      <w:r w:rsidRPr="00A77A59">
        <w:rPr>
          <w:rFonts w:ascii="David" w:hAnsi="David"/>
          <w:color w:val="080908"/>
          <w:sz w:val="24"/>
          <w:rtl/>
        </w:rPr>
        <w:t>/</w:t>
      </w:r>
      <w:r w:rsidRPr="00A77A59">
        <w:rPr>
          <w:rFonts w:ascii="David" w:hAnsi="David" w:hint="cs"/>
          <w:color w:val="080908"/>
          <w:sz w:val="24"/>
          <w:rtl/>
        </w:rPr>
        <w:t>הון</w:t>
      </w:r>
      <w:r w:rsidRPr="00A77A59">
        <w:rPr>
          <w:rFonts w:ascii="David" w:hAnsi="David"/>
          <w:color w:val="080908"/>
          <w:sz w:val="24"/>
          <w:rtl/>
        </w:rPr>
        <w:t xml:space="preserve"> </w:t>
      </w:r>
      <w:r w:rsidRPr="00A77A59">
        <w:rPr>
          <w:rFonts w:ascii="David" w:hAnsi="David" w:hint="cs"/>
          <w:color w:val="080908"/>
          <w:sz w:val="24"/>
          <w:rtl/>
        </w:rPr>
        <w:t>עצמי</w:t>
      </w:r>
      <w:r w:rsidRPr="00A77A59">
        <w:rPr>
          <w:rFonts w:ascii="David" w:hAnsi="David"/>
          <w:color w:val="080908"/>
          <w:sz w:val="24"/>
          <w:rtl/>
        </w:rPr>
        <w:t xml:space="preserve"> (</w:t>
      </w:r>
      <w:r w:rsidRPr="00A77A59">
        <w:rPr>
          <w:rFonts w:ascii="David" w:hAnsi="David" w:hint="cs"/>
          <w:color w:val="080908"/>
          <w:sz w:val="24"/>
          <w:rtl/>
        </w:rPr>
        <w:t>כולל</w:t>
      </w:r>
      <w:r w:rsidRPr="00A77A59">
        <w:rPr>
          <w:rFonts w:ascii="David" w:hAnsi="David"/>
          <w:color w:val="080908"/>
          <w:sz w:val="24"/>
          <w:rtl/>
        </w:rPr>
        <w:t xml:space="preserve"> </w:t>
      </w:r>
      <w:r w:rsidRPr="00A77A59">
        <w:rPr>
          <w:rFonts w:ascii="David" w:hAnsi="David" w:hint="cs"/>
          <w:color w:val="080908"/>
          <w:sz w:val="24"/>
          <w:rtl/>
        </w:rPr>
        <w:t>הלוואת</w:t>
      </w:r>
      <w:r w:rsidRPr="00A77A59">
        <w:rPr>
          <w:rFonts w:ascii="David" w:hAnsi="David"/>
          <w:color w:val="080908"/>
          <w:sz w:val="24"/>
          <w:rtl/>
        </w:rPr>
        <w:t xml:space="preserve"> </w:t>
      </w:r>
      <w:r w:rsidRPr="00A77A59">
        <w:rPr>
          <w:rFonts w:ascii="David" w:hAnsi="David" w:hint="cs"/>
          <w:color w:val="080908"/>
          <w:sz w:val="24"/>
          <w:rtl/>
        </w:rPr>
        <w:t>בעלים</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כולל</w:t>
      </w:r>
      <w:r w:rsidRPr="00A77A59">
        <w:rPr>
          <w:rFonts w:ascii="David" w:hAnsi="David"/>
          <w:color w:val="080908"/>
          <w:sz w:val="24"/>
          <w:rtl/>
        </w:rPr>
        <w:t xml:space="preserve"> </w:t>
      </w:r>
      <w:r w:rsidRPr="00A77A59">
        <w:rPr>
          <w:rFonts w:ascii="David" w:hAnsi="David" w:hint="cs"/>
          <w:color w:val="080908"/>
          <w:sz w:val="24"/>
          <w:rtl/>
        </w:rPr>
        <w:t>נכסים</w:t>
      </w:r>
      <w:r w:rsidRPr="00A77A59">
        <w:rPr>
          <w:rFonts w:ascii="David" w:hAnsi="David"/>
          <w:color w:val="080908"/>
          <w:sz w:val="24"/>
          <w:rtl/>
        </w:rPr>
        <w:t xml:space="preserve"> </w:t>
      </w:r>
      <w:r w:rsidRPr="00A77A59">
        <w:rPr>
          <w:rFonts w:ascii="David" w:hAnsi="David" w:hint="cs"/>
          <w:color w:val="080908"/>
          <w:sz w:val="24"/>
          <w:rtl/>
        </w:rPr>
        <w:t>נטו</w:t>
      </w:r>
      <w:r w:rsidRPr="00A77A59">
        <w:rPr>
          <w:rFonts w:ascii="David" w:hAnsi="David"/>
          <w:color w:val="080908"/>
          <w:sz w:val="24"/>
          <w:rtl/>
        </w:rPr>
        <w:t xml:space="preserve"> </w:t>
      </w:r>
      <w:r w:rsidRPr="00A77A59">
        <w:rPr>
          <w:rFonts w:ascii="David" w:hAnsi="David" w:hint="cs"/>
          <w:color w:val="080908"/>
          <w:sz w:val="24"/>
          <w:rtl/>
        </w:rPr>
        <w:t>מוגבלים</w:t>
      </w:r>
      <w:r w:rsidRPr="00A77A59">
        <w:rPr>
          <w:rFonts w:ascii="David" w:hAnsi="David"/>
          <w:color w:val="080908"/>
          <w:sz w:val="24"/>
          <w:rtl/>
        </w:rPr>
        <w:t xml:space="preserve"> </w:t>
      </w:r>
      <w:r w:rsidRPr="00A77A59">
        <w:rPr>
          <w:rFonts w:ascii="David" w:hAnsi="David" w:hint="cs"/>
          <w:color w:val="080908"/>
          <w:sz w:val="24"/>
          <w:rtl/>
        </w:rPr>
        <w:t>באופן</w:t>
      </w:r>
      <w:r w:rsidRPr="00A77A59">
        <w:rPr>
          <w:rFonts w:ascii="David" w:hAnsi="David"/>
          <w:color w:val="080908"/>
          <w:sz w:val="24"/>
          <w:rtl/>
        </w:rPr>
        <w:t xml:space="preserve"> </w:t>
      </w:r>
      <w:r w:rsidRPr="00A77A59">
        <w:rPr>
          <w:rFonts w:ascii="David" w:hAnsi="David" w:hint="cs"/>
          <w:color w:val="080908"/>
          <w:sz w:val="24"/>
          <w:rtl/>
        </w:rPr>
        <w:t>קבוע</w:t>
      </w:r>
      <w:r w:rsidRPr="00A77A59">
        <w:rPr>
          <w:rFonts w:ascii="David" w:hAnsi="David"/>
          <w:color w:val="080908"/>
          <w:sz w:val="24"/>
          <w:rtl/>
        </w:rPr>
        <w:t xml:space="preserve">) </w:t>
      </w:r>
      <w:r w:rsidRPr="00A77A59">
        <w:rPr>
          <w:rFonts w:ascii="David" w:hAnsi="David" w:hint="cs"/>
          <w:color w:val="080908"/>
          <w:sz w:val="24"/>
          <w:rtl/>
        </w:rPr>
        <w:t>מתוך</w:t>
      </w:r>
      <w:r w:rsidRPr="00A77A59">
        <w:rPr>
          <w:rFonts w:ascii="David" w:hAnsi="David"/>
          <w:color w:val="080908"/>
          <w:sz w:val="24"/>
          <w:rtl/>
        </w:rPr>
        <w:t xml:space="preserve">   </w:t>
      </w:r>
      <w:r w:rsidRPr="00A77A59">
        <w:rPr>
          <w:rFonts w:ascii="David" w:hAnsi="David" w:hint="cs"/>
          <w:color w:val="080908"/>
          <w:sz w:val="24"/>
          <w:rtl/>
        </w:rPr>
        <w:t>סה</w:t>
      </w:r>
      <w:r w:rsidRPr="00A77A59">
        <w:rPr>
          <w:rFonts w:ascii="David" w:hAnsi="David"/>
          <w:color w:val="080908"/>
          <w:sz w:val="24"/>
          <w:rtl/>
        </w:rPr>
        <w:t>"</w:t>
      </w:r>
      <w:r w:rsidRPr="00A77A59">
        <w:rPr>
          <w:rFonts w:ascii="David" w:hAnsi="David" w:hint="cs"/>
          <w:color w:val="080908"/>
          <w:sz w:val="24"/>
          <w:rtl/>
        </w:rPr>
        <w:t>כ</w:t>
      </w:r>
      <w:r w:rsidRPr="00A77A59">
        <w:rPr>
          <w:rFonts w:ascii="David" w:hAnsi="David"/>
          <w:color w:val="080908"/>
          <w:sz w:val="24"/>
          <w:rtl/>
        </w:rPr>
        <w:t xml:space="preserve"> </w:t>
      </w:r>
      <w:r w:rsidRPr="00A77A59">
        <w:rPr>
          <w:rFonts w:ascii="David" w:hAnsi="David" w:hint="cs"/>
          <w:color w:val="080908"/>
          <w:sz w:val="24"/>
          <w:rtl/>
        </w:rPr>
        <w:t>התחיבויות</w:t>
      </w:r>
      <w:r w:rsidRPr="00A77A59">
        <w:rPr>
          <w:rFonts w:ascii="David" w:hAnsi="David"/>
          <w:color w:val="080908"/>
          <w:sz w:val="24"/>
          <w:rtl/>
        </w:rPr>
        <w:t>.</w:t>
      </w:r>
    </w:p>
    <w:p w14:paraId="159ECC6C" w14:textId="77777777" w:rsidR="00E845C0" w:rsidRPr="00A77A59" w:rsidRDefault="00E845C0" w:rsidP="00A77A59">
      <w:pPr>
        <w:spacing w:line="360" w:lineRule="atLeast"/>
        <w:rPr>
          <w:rFonts w:ascii="David" w:hAnsi="David"/>
          <w:color w:val="080908"/>
          <w:sz w:val="24"/>
          <w:rtl/>
        </w:rPr>
      </w:pPr>
    </w:p>
    <w:p w14:paraId="081517E4" w14:textId="77777777" w:rsidR="00E845C0" w:rsidRPr="00A77A59" w:rsidRDefault="00E845C0" w:rsidP="00A77A59">
      <w:pPr>
        <w:spacing w:line="360" w:lineRule="atLeast"/>
        <w:rPr>
          <w:rStyle w:val="ae"/>
          <w:rFonts w:ascii="David" w:hAnsi="David"/>
          <w:color w:val="080908"/>
          <w:rtl/>
        </w:rPr>
      </w:pPr>
      <w:r w:rsidRPr="00A77A59">
        <w:rPr>
          <w:rStyle w:val="ae"/>
          <w:rFonts w:ascii="David" w:hAnsi="David" w:hint="cs"/>
          <w:color w:val="080908"/>
          <w:rtl/>
        </w:rPr>
        <w:t>נוסח</w:t>
      </w:r>
      <w:r w:rsidRPr="00A77A59">
        <w:rPr>
          <w:rStyle w:val="ae"/>
          <w:rFonts w:ascii="David" w:hAnsi="David"/>
          <w:color w:val="080908"/>
          <w:rtl/>
        </w:rPr>
        <w:t xml:space="preserve"> </w:t>
      </w:r>
      <w:r w:rsidRPr="00A77A59">
        <w:rPr>
          <w:rStyle w:val="ae"/>
          <w:rFonts w:ascii="David" w:hAnsi="David" w:hint="cs"/>
          <w:color w:val="080908"/>
          <w:rtl/>
        </w:rPr>
        <w:t>חלופי</w:t>
      </w:r>
      <w:r w:rsidRPr="00A77A59">
        <w:rPr>
          <w:rStyle w:val="ae"/>
          <w:rFonts w:ascii="David" w:hAnsi="David"/>
          <w:color w:val="080908"/>
          <w:rtl/>
        </w:rPr>
        <w:t xml:space="preserve"> </w:t>
      </w:r>
      <w:r w:rsidRPr="00A77A59">
        <w:rPr>
          <w:rStyle w:val="ae"/>
          <w:rFonts w:ascii="David" w:hAnsi="David" w:hint="cs"/>
          <w:color w:val="080908"/>
          <w:rtl/>
        </w:rPr>
        <w:t>לנספח</w:t>
      </w:r>
      <w:r w:rsidRPr="00A77A59">
        <w:rPr>
          <w:rStyle w:val="ae"/>
          <w:rFonts w:ascii="David" w:hAnsi="David"/>
          <w:color w:val="080908"/>
          <w:rtl/>
        </w:rPr>
        <w:t xml:space="preserve"> </w:t>
      </w:r>
      <w:r w:rsidRPr="00A77A59">
        <w:rPr>
          <w:rStyle w:val="ae"/>
          <w:rFonts w:ascii="David" w:hAnsi="David" w:hint="cs"/>
          <w:color w:val="080908"/>
          <w:rtl/>
        </w:rPr>
        <w:t>איתנות</w:t>
      </w:r>
      <w:r w:rsidRPr="00A77A59">
        <w:rPr>
          <w:rStyle w:val="ae"/>
          <w:rFonts w:ascii="David" w:hAnsi="David"/>
          <w:color w:val="080908"/>
          <w:rtl/>
        </w:rPr>
        <w:t xml:space="preserve"> </w:t>
      </w:r>
      <w:r w:rsidRPr="00A77A59">
        <w:rPr>
          <w:rStyle w:val="ae"/>
          <w:rFonts w:ascii="David" w:hAnsi="David" w:hint="cs"/>
          <w:color w:val="080908"/>
          <w:rtl/>
        </w:rPr>
        <w:t>פיננסית</w:t>
      </w:r>
      <w:r w:rsidRPr="00A77A59">
        <w:rPr>
          <w:rStyle w:val="ae"/>
          <w:rFonts w:ascii="David" w:hAnsi="David"/>
          <w:color w:val="080908"/>
          <w:rtl/>
        </w:rPr>
        <w:t>:</w:t>
      </w:r>
    </w:p>
    <w:p w14:paraId="2C423256"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ציון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60 </w:t>
      </w:r>
      <w:r w:rsidRPr="00A77A59">
        <w:rPr>
          <w:rFonts w:ascii="David" w:hAnsi="David" w:hint="cs"/>
          <w:color w:val="080908"/>
          <w:sz w:val="24"/>
          <w:rtl/>
        </w:rPr>
        <w:t>לפחות</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הטבלה</w:t>
      </w:r>
      <w:r w:rsidRPr="00A77A59">
        <w:rPr>
          <w:rFonts w:ascii="David" w:hAnsi="David"/>
          <w:color w:val="080908"/>
          <w:sz w:val="24"/>
          <w:rtl/>
        </w:rPr>
        <w:t xml:space="preserve"> </w:t>
      </w:r>
      <w:r w:rsidRPr="00A77A59">
        <w:rPr>
          <w:rFonts w:ascii="David" w:hAnsi="David" w:hint="cs"/>
          <w:color w:val="080908"/>
          <w:sz w:val="24"/>
          <w:rtl/>
        </w:rPr>
        <w:t>הבאה</w:t>
      </w:r>
      <w:r w:rsidRPr="00A77A59">
        <w:rPr>
          <w:rFonts w:ascii="David" w:hAnsi="David"/>
          <w:color w:val="080908"/>
          <w:sz w:val="24"/>
          <w:rtl/>
        </w:rPr>
        <w:t>:</w:t>
      </w:r>
    </w:p>
    <w:tbl>
      <w:tblPr>
        <w:tblStyle w:val="aa"/>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655"/>
        <w:gridCol w:w="1681"/>
        <w:gridCol w:w="1655"/>
        <w:gridCol w:w="1650"/>
        <w:gridCol w:w="1655"/>
      </w:tblGrid>
      <w:tr w:rsidR="00E845C0" w:rsidRPr="00A77A59" w14:paraId="42472EEF" w14:textId="77777777" w:rsidTr="00A77A59">
        <w:tc>
          <w:tcPr>
            <w:tcW w:w="1704" w:type="dxa"/>
            <w:shd w:val="clear" w:color="auto" w:fill="auto"/>
          </w:tcPr>
          <w:p w14:paraId="0291E30A" w14:textId="77777777" w:rsidR="00E845C0" w:rsidRPr="00A77A59" w:rsidRDefault="00E845C0" w:rsidP="00A77A59">
            <w:pPr>
              <w:spacing w:line="360" w:lineRule="atLeast"/>
              <w:rPr>
                <w:rFonts w:ascii="David" w:hAnsi="David"/>
                <w:b/>
                <w:bCs/>
                <w:color w:val="080908"/>
                <w:sz w:val="24"/>
                <w:rtl/>
              </w:rPr>
            </w:pPr>
            <w:r w:rsidRPr="00A77A59">
              <w:rPr>
                <w:rFonts w:ascii="David" w:hAnsi="David" w:hint="cs"/>
                <w:b/>
                <w:bCs/>
                <w:color w:val="080908"/>
                <w:sz w:val="24"/>
                <w:rtl/>
              </w:rPr>
              <w:t>יחס פיננסי</w:t>
            </w:r>
          </w:p>
        </w:tc>
        <w:tc>
          <w:tcPr>
            <w:tcW w:w="1704" w:type="dxa"/>
            <w:shd w:val="clear" w:color="auto" w:fill="auto"/>
          </w:tcPr>
          <w:p w14:paraId="31BFA949" w14:textId="77777777" w:rsidR="00E845C0" w:rsidRPr="00A77A59" w:rsidRDefault="00E845C0" w:rsidP="00A77A59">
            <w:pPr>
              <w:spacing w:line="360" w:lineRule="atLeast"/>
              <w:rPr>
                <w:rFonts w:ascii="David" w:hAnsi="David"/>
                <w:b/>
                <w:bCs/>
                <w:color w:val="080908"/>
                <w:sz w:val="24"/>
                <w:rtl/>
              </w:rPr>
            </w:pPr>
            <w:r w:rsidRPr="00A77A59">
              <w:rPr>
                <w:rFonts w:ascii="David" w:hAnsi="David" w:hint="cs"/>
                <w:b/>
                <w:bCs/>
                <w:color w:val="080908"/>
                <w:sz w:val="24"/>
                <w:rtl/>
              </w:rPr>
              <w:t>אופן חישוב</w:t>
            </w:r>
          </w:p>
        </w:tc>
        <w:tc>
          <w:tcPr>
            <w:tcW w:w="1704" w:type="dxa"/>
            <w:shd w:val="clear" w:color="auto" w:fill="auto"/>
          </w:tcPr>
          <w:p w14:paraId="20CE2745" w14:textId="77777777" w:rsidR="00E845C0" w:rsidRPr="00A77A59" w:rsidRDefault="00E845C0" w:rsidP="00A77A59">
            <w:pPr>
              <w:spacing w:line="360" w:lineRule="atLeast"/>
              <w:rPr>
                <w:rFonts w:ascii="David" w:hAnsi="David"/>
                <w:b/>
                <w:bCs/>
                <w:color w:val="080908"/>
                <w:sz w:val="24"/>
                <w:rtl/>
              </w:rPr>
            </w:pPr>
            <w:r w:rsidRPr="00A77A59">
              <w:rPr>
                <w:rFonts w:ascii="David" w:hAnsi="David" w:hint="cs"/>
                <w:b/>
                <w:bCs/>
                <w:color w:val="080908"/>
                <w:sz w:val="24"/>
                <w:rtl/>
              </w:rPr>
              <w:t>תוצאת יחס</w:t>
            </w:r>
          </w:p>
        </w:tc>
        <w:tc>
          <w:tcPr>
            <w:tcW w:w="1705" w:type="dxa"/>
            <w:shd w:val="clear" w:color="auto" w:fill="auto"/>
          </w:tcPr>
          <w:p w14:paraId="1FC55311" w14:textId="77777777" w:rsidR="00E845C0" w:rsidRPr="00A77A59" w:rsidRDefault="00E845C0" w:rsidP="00A77A59">
            <w:pPr>
              <w:spacing w:line="360" w:lineRule="atLeast"/>
              <w:rPr>
                <w:rFonts w:ascii="David" w:hAnsi="David"/>
                <w:b/>
                <w:bCs/>
                <w:color w:val="080908"/>
                <w:sz w:val="24"/>
                <w:rtl/>
              </w:rPr>
            </w:pPr>
            <w:r w:rsidRPr="00A77A59">
              <w:rPr>
                <w:rFonts w:ascii="David" w:hAnsi="David" w:hint="cs"/>
                <w:b/>
                <w:bCs/>
                <w:color w:val="080908"/>
                <w:sz w:val="24"/>
                <w:rtl/>
              </w:rPr>
              <w:t>ניקוד</w:t>
            </w:r>
          </w:p>
        </w:tc>
        <w:tc>
          <w:tcPr>
            <w:tcW w:w="1705" w:type="dxa"/>
            <w:shd w:val="clear" w:color="auto" w:fill="auto"/>
          </w:tcPr>
          <w:p w14:paraId="70107436" w14:textId="77777777" w:rsidR="00E845C0" w:rsidRPr="00A77A59" w:rsidRDefault="00E845C0" w:rsidP="00A77A59">
            <w:pPr>
              <w:spacing w:line="360" w:lineRule="atLeast"/>
              <w:rPr>
                <w:rFonts w:ascii="David" w:hAnsi="David"/>
                <w:b/>
                <w:bCs/>
                <w:color w:val="080908"/>
                <w:sz w:val="24"/>
                <w:rtl/>
              </w:rPr>
            </w:pPr>
            <w:r w:rsidRPr="00A77A59">
              <w:rPr>
                <w:rFonts w:ascii="David" w:hAnsi="David" w:hint="cs"/>
                <w:b/>
                <w:bCs/>
                <w:color w:val="080908"/>
                <w:sz w:val="24"/>
                <w:rtl/>
              </w:rPr>
              <w:t>הערות</w:t>
            </w:r>
          </w:p>
        </w:tc>
      </w:tr>
      <w:tr w:rsidR="00E845C0" w:rsidRPr="00A77A59" w14:paraId="07F1A819" w14:textId="77777777" w:rsidTr="00A77A59">
        <w:tc>
          <w:tcPr>
            <w:tcW w:w="1704" w:type="dxa"/>
            <w:vMerge w:val="restart"/>
            <w:shd w:val="clear" w:color="auto" w:fill="auto"/>
          </w:tcPr>
          <w:p w14:paraId="3FE04F48"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יחס שוטף</w:t>
            </w:r>
          </w:p>
        </w:tc>
        <w:tc>
          <w:tcPr>
            <w:tcW w:w="1704" w:type="dxa"/>
            <w:vMerge w:val="restart"/>
            <w:shd w:val="clear" w:color="auto" w:fill="auto"/>
          </w:tcPr>
          <w:p w14:paraId="1B4E4970"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נכסים שוטפים חלקי התחייבויות שוטפות</w:t>
            </w:r>
          </w:p>
        </w:tc>
        <w:tc>
          <w:tcPr>
            <w:tcW w:w="1704" w:type="dxa"/>
            <w:shd w:val="clear" w:color="auto" w:fill="auto"/>
          </w:tcPr>
          <w:p w14:paraId="2563FDB8"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0-0.5</w:t>
            </w:r>
          </w:p>
        </w:tc>
        <w:tc>
          <w:tcPr>
            <w:tcW w:w="1705" w:type="dxa"/>
            <w:shd w:val="clear" w:color="auto" w:fill="auto"/>
          </w:tcPr>
          <w:p w14:paraId="08093FE2"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w:t>
            </w:r>
          </w:p>
        </w:tc>
        <w:tc>
          <w:tcPr>
            <w:tcW w:w="1705" w:type="dxa"/>
            <w:shd w:val="clear" w:color="auto" w:fill="auto"/>
          </w:tcPr>
          <w:p w14:paraId="65E471E1" w14:textId="77777777" w:rsidR="00E845C0" w:rsidRPr="00A77A59" w:rsidRDefault="00E845C0" w:rsidP="00A77A59">
            <w:pPr>
              <w:spacing w:line="360" w:lineRule="atLeast"/>
              <w:rPr>
                <w:rFonts w:ascii="David" w:hAnsi="David"/>
                <w:color w:val="080908"/>
                <w:sz w:val="24"/>
                <w:rtl/>
              </w:rPr>
            </w:pPr>
          </w:p>
        </w:tc>
      </w:tr>
      <w:tr w:rsidR="00E845C0" w:rsidRPr="00A77A59" w14:paraId="25731851" w14:textId="77777777" w:rsidTr="00A77A59">
        <w:tc>
          <w:tcPr>
            <w:tcW w:w="1704" w:type="dxa"/>
            <w:vMerge/>
            <w:shd w:val="clear" w:color="auto" w:fill="auto"/>
          </w:tcPr>
          <w:p w14:paraId="5CCA7503" w14:textId="77777777" w:rsidR="00E845C0" w:rsidRPr="00A77A59" w:rsidRDefault="00E845C0" w:rsidP="00A77A59">
            <w:pPr>
              <w:spacing w:line="360" w:lineRule="atLeast"/>
              <w:rPr>
                <w:rFonts w:ascii="David" w:hAnsi="David"/>
                <w:color w:val="080908"/>
                <w:sz w:val="24"/>
                <w:rtl/>
              </w:rPr>
            </w:pPr>
          </w:p>
        </w:tc>
        <w:tc>
          <w:tcPr>
            <w:tcW w:w="1704" w:type="dxa"/>
            <w:vMerge/>
            <w:shd w:val="clear" w:color="auto" w:fill="auto"/>
          </w:tcPr>
          <w:p w14:paraId="5DF7DB31" w14:textId="77777777" w:rsidR="00E845C0" w:rsidRPr="00A77A59" w:rsidRDefault="00E845C0" w:rsidP="00A77A59">
            <w:pPr>
              <w:spacing w:line="360" w:lineRule="atLeast"/>
              <w:rPr>
                <w:rFonts w:ascii="David" w:hAnsi="David"/>
                <w:color w:val="080908"/>
                <w:sz w:val="24"/>
                <w:rtl/>
              </w:rPr>
            </w:pPr>
          </w:p>
        </w:tc>
        <w:tc>
          <w:tcPr>
            <w:tcW w:w="1704" w:type="dxa"/>
            <w:shd w:val="clear" w:color="auto" w:fill="auto"/>
          </w:tcPr>
          <w:p w14:paraId="08A0BE3F"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0.5-0.75</w:t>
            </w:r>
          </w:p>
        </w:tc>
        <w:tc>
          <w:tcPr>
            <w:tcW w:w="1705" w:type="dxa"/>
            <w:shd w:val="clear" w:color="auto" w:fill="auto"/>
          </w:tcPr>
          <w:p w14:paraId="19AF2964"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0-15</w:t>
            </w:r>
          </w:p>
        </w:tc>
        <w:tc>
          <w:tcPr>
            <w:tcW w:w="1705" w:type="dxa"/>
            <w:shd w:val="clear" w:color="auto" w:fill="auto"/>
          </w:tcPr>
          <w:p w14:paraId="6FD3A523"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לינארי</w:t>
            </w:r>
          </w:p>
        </w:tc>
      </w:tr>
      <w:tr w:rsidR="00E845C0" w:rsidRPr="00A77A59" w14:paraId="0FD6B670" w14:textId="77777777" w:rsidTr="00A77A59">
        <w:tc>
          <w:tcPr>
            <w:tcW w:w="1704" w:type="dxa"/>
            <w:vMerge/>
            <w:shd w:val="clear" w:color="auto" w:fill="auto"/>
          </w:tcPr>
          <w:p w14:paraId="4B78A4C8" w14:textId="77777777" w:rsidR="00E845C0" w:rsidRPr="00A77A59" w:rsidRDefault="00E845C0" w:rsidP="00A77A59">
            <w:pPr>
              <w:spacing w:line="360" w:lineRule="atLeast"/>
              <w:rPr>
                <w:rFonts w:ascii="David" w:hAnsi="David"/>
                <w:color w:val="080908"/>
                <w:sz w:val="24"/>
                <w:rtl/>
              </w:rPr>
            </w:pPr>
          </w:p>
        </w:tc>
        <w:tc>
          <w:tcPr>
            <w:tcW w:w="1704" w:type="dxa"/>
            <w:vMerge/>
            <w:shd w:val="clear" w:color="auto" w:fill="auto"/>
          </w:tcPr>
          <w:p w14:paraId="6E565FD3" w14:textId="77777777" w:rsidR="00E845C0" w:rsidRPr="00A77A59" w:rsidRDefault="00E845C0" w:rsidP="00A77A59">
            <w:pPr>
              <w:spacing w:line="360" w:lineRule="atLeast"/>
              <w:rPr>
                <w:rFonts w:ascii="David" w:hAnsi="David"/>
                <w:color w:val="080908"/>
                <w:sz w:val="24"/>
                <w:rtl/>
              </w:rPr>
            </w:pPr>
          </w:p>
        </w:tc>
        <w:tc>
          <w:tcPr>
            <w:tcW w:w="1704" w:type="dxa"/>
            <w:shd w:val="clear" w:color="auto" w:fill="auto"/>
          </w:tcPr>
          <w:p w14:paraId="02A71353"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0.75-1</w:t>
            </w:r>
          </w:p>
        </w:tc>
        <w:tc>
          <w:tcPr>
            <w:tcW w:w="1705" w:type="dxa"/>
            <w:shd w:val="clear" w:color="auto" w:fill="auto"/>
          </w:tcPr>
          <w:p w14:paraId="5E9CF965"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15-25</w:t>
            </w:r>
          </w:p>
        </w:tc>
        <w:tc>
          <w:tcPr>
            <w:tcW w:w="1705" w:type="dxa"/>
            <w:shd w:val="clear" w:color="auto" w:fill="auto"/>
          </w:tcPr>
          <w:p w14:paraId="471871E8"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לינארי</w:t>
            </w:r>
          </w:p>
        </w:tc>
      </w:tr>
      <w:tr w:rsidR="00E845C0" w:rsidRPr="00A77A59" w14:paraId="572B4598" w14:textId="77777777" w:rsidTr="00A77A59">
        <w:tc>
          <w:tcPr>
            <w:tcW w:w="1704" w:type="dxa"/>
            <w:vMerge/>
            <w:shd w:val="clear" w:color="auto" w:fill="auto"/>
          </w:tcPr>
          <w:p w14:paraId="3B21A268" w14:textId="77777777" w:rsidR="00E845C0" w:rsidRPr="00A77A59" w:rsidRDefault="00E845C0" w:rsidP="00A77A59">
            <w:pPr>
              <w:spacing w:line="360" w:lineRule="atLeast"/>
              <w:rPr>
                <w:rFonts w:ascii="David" w:hAnsi="David"/>
                <w:color w:val="080908"/>
                <w:sz w:val="24"/>
                <w:rtl/>
              </w:rPr>
            </w:pPr>
          </w:p>
        </w:tc>
        <w:tc>
          <w:tcPr>
            <w:tcW w:w="1704" w:type="dxa"/>
            <w:vMerge/>
            <w:shd w:val="clear" w:color="auto" w:fill="auto"/>
          </w:tcPr>
          <w:p w14:paraId="146040B5" w14:textId="77777777" w:rsidR="00E845C0" w:rsidRPr="00A77A59" w:rsidRDefault="00E845C0" w:rsidP="00A77A59">
            <w:pPr>
              <w:spacing w:line="360" w:lineRule="atLeast"/>
              <w:rPr>
                <w:rFonts w:ascii="David" w:hAnsi="David"/>
                <w:color w:val="080908"/>
                <w:sz w:val="24"/>
                <w:rtl/>
              </w:rPr>
            </w:pPr>
          </w:p>
        </w:tc>
        <w:tc>
          <w:tcPr>
            <w:tcW w:w="1704" w:type="dxa"/>
            <w:shd w:val="clear" w:color="auto" w:fill="auto"/>
          </w:tcPr>
          <w:p w14:paraId="4B9F19D3"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&gt;1</w:t>
            </w:r>
          </w:p>
        </w:tc>
        <w:tc>
          <w:tcPr>
            <w:tcW w:w="1705" w:type="dxa"/>
            <w:shd w:val="clear" w:color="auto" w:fill="auto"/>
          </w:tcPr>
          <w:p w14:paraId="31AE84BA"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30</w:t>
            </w:r>
          </w:p>
        </w:tc>
        <w:tc>
          <w:tcPr>
            <w:tcW w:w="1705" w:type="dxa"/>
            <w:shd w:val="clear" w:color="auto" w:fill="auto"/>
          </w:tcPr>
          <w:p w14:paraId="0F269B94"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לינארי</w:t>
            </w:r>
          </w:p>
        </w:tc>
      </w:tr>
      <w:tr w:rsidR="00E845C0" w:rsidRPr="00A77A59" w14:paraId="448D0A53" w14:textId="77777777" w:rsidTr="00A77A59">
        <w:tc>
          <w:tcPr>
            <w:tcW w:w="1704" w:type="dxa"/>
            <w:vMerge w:val="restart"/>
            <w:shd w:val="clear" w:color="auto" w:fill="auto"/>
          </w:tcPr>
          <w:p w14:paraId="3219C757"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יחס כיסוי ריבית</w:t>
            </w:r>
          </w:p>
        </w:tc>
        <w:tc>
          <w:tcPr>
            <w:tcW w:w="1704" w:type="dxa"/>
            <w:vMerge w:val="restart"/>
            <w:shd w:val="clear" w:color="auto" w:fill="auto"/>
          </w:tcPr>
          <w:p w14:paraId="22011665"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עודף תפעולי/רווח תפעולי חלקי הוצאות מימון</w:t>
            </w:r>
          </w:p>
        </w:tc>
        <w:tc>
          <w:tcPr>
            <w:tcW w:w="1704" w:type="dxa"/>
            <w:shd w:val="clear" w:color="auto" w:fill="auto"/>
          </w:tcPr>
          <w:p w14:paraId="1EC4E69A"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0-0.5</w:t>
            </w:r>
          </w:p>
        </w:tc>
        <w:tc>
          <w:tcPr>
            <w:tcW w:w="1705" w:type="dxa"/>
            <w:shd w:val="clear" w:color="auto" w:fill="auto"/>
          </w:tcPr>
          <w:p w14:paraId="02CF677C"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w:t>
            </w:r>
          </w:p>
        </w:tc>
        <w:tc>
          <w:tcPr>
            <w:tcW w:w="1705" w:type="dxa"/>
            <w:shd w:val="clear" w:color="auto" w:fill="auto"/>
          </w:tcPr>
          <w:p w14:paraId="69C1A2BD" w14:textId="77777777" w:rsidR="00E845C0" w:rsidRPr="00A77A59" w:rsidRDefault="00E845C0" w:rsidP="00A77A59">
            <w:pPr>
              <w:spacing w:line="360" w:lineRule="atLeast"/>
              <w:rPr>
                <w:rFonts w:ascii="David" w:hAnsi="David"/>
                <w:color w:val="080908"/>
                <w:sz w:val="24"/>
                <w:rtl/>
              </w:rPr>
            </w:pPr>
          </w:p>
        </w:tc>
      </w:tr>
      <w:tr w:rsidR="00E845C0" w:rsidRPr="00A77A59" w14:paraId="2E717F1B" w14:textId="77777777" w:rsidTr="00A77A59">
        <w:tc>
          <w:tcPr>
            <w:tcW w:w="1704" w:type="dxa"/>
            <w:vMerge/>
            <w:shd w:val="clear" w:color="auto" w:fill="auto"/>
          </w:tcPr>
          <w:p w14:paraId="71D1DE94" w14:textId="77777777" w:rsidR="00E845C0" w:rsidRPr="00A77A59" w:rsidRDefault="00E845C0" w:rsidP="00A77A59">
            <w:pPr>
              <w:spacing w:line="360" w:lineRule="atLeast"/>
              <w:rPr>
                <w:rFonts w:ascii="David" w:hAnsi="David"/>
                <w:color w:val="080908"/>
                <w:sz w:val="24"/>
                <w:rtl/>
              </w:rPr>
            </w:pPr>
          </w:p>
        </w:tc>
        <w:tc>
          <w:tcPr>
            <w:tcW w:w="1704" w:type="dxa"/>
            <w:vMerge/>
            <w:shd w:val="clear" w:color="auto" w:fill="auto"/>
          </w:tcPr>
          <w:p w14:paraId="1B54B819" w14:textId="77777777" w:rsidR="00E845C0" w:rsidRPr="00A77A59" w:rsidRDefault="00E845C0" w:rsidP="00A77A59">
            <w:pPr>
              <w:spacing w:line="360" w:lineRule="atLeast"/>
              <w:rPr>
                <w:rFonts w:ascii="David" w:hAnsi="David"/>
                <w:color w:val="080908"/>
                <w:sz w:val="24"/>
                <w:rtl/>
              </w:rPr>
            </w:pPr>
          </w:p>
        </w:tc>
        <w:tc>
          <w:tcPr>
            <w:tcW w:w="1704" w:type="dxa"/>
            <w:shd w:val="clear" w:color="auto" w:fill="auto"/>
          </w:tcPr>
          <w:p w14:paraId="1C2752F4"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0.5-1</w:t>
            </w:r>
          </w:p>
        </w:tc>
        <w:tc>
          <w:tcPr>
            <w:tcW w:w="1705" w:type="dxa"/>
            <w:shd w:val="clear" w:color="auto" w:fill="auto"/>
          </w:tcPr>
          <w:p w14:paraId="2BA61323"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11</w:t>
            </w:r>
          </w:p>
        </w:tc>
        <w:tc>
          <w:tcPr>
            <w:tcW w:w="1705" w:type="dxa"/>
            <w:shd w:val="clear" w:color="auto" w:fill="auto"/>
          </w:tcPr>
          <w:p w14:paraId="1D38FDE8"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לינארי</w:t>
            </w:r>
          </w:p>
        </w:tc>
      </w:tr>
      <w:tr w:rsidR="00E845C0" w:rsidRPr="00A77A59" w14:paraId="566783A3" w14:textId="77777777" w:rsidTr="00A77A59">
        <w:tc>
          <w:tcPr>
            <w:tcW w:w="1704" w:type="dxa"/>
            <w:vMerge/>
            <w:shd w:val="clear" w:color="auto" w:fill="auto"/>
          </w:tcPr>
          <w:p w14:paraId="5325EFC5" w14:textId="77777777" w:rsidR="00E845C0" w:rsidRPr="00A77A59" w:rsidRDefault="00E845C0" w:rsidP="00A77A59">
            <w:pPr>
              <w:spacing w:line="360" w:lineRule="atLeast"/>
              <w:rPr>
                <w:rFonts w:ascii="David" w:hAnsi="David"/>
                <w:color w:val="080908"/>
                <w:sz w:val="24"/>
                <w:rtl/>
              </w:rPr>
            </w:pPr>
          </w:p>
        </w:tc>
        <w:tc>
          <w:tcPr>
            <w:tcW w:w="1704" w:type="dxa"/>
            <w:vMerge/>
            <w:shd w:val="clear" w:color="auto" w:fill="auto"/>
          </w:tcPr>
          <w:p w14:paraId="716C44E9" w14:textId="77777777" w:rsidR="00E845C0" w:rsidRPr="00A77A59" w:rsidRDefault="00E845C0" w:rsidP="00A77A59">
            <w:pPr>
              <w:spacing w:line="360" w:lineRule="atLeast"/>
              <w:rPr>
                <w:rFonts w:ascii="David" w:hAnsi="David"/>
                <w:color w:val="080908"/>
                <w:sz w:val="24"/>
                <w:rtl/>
              </w:rPr>
            </w:pPr>
          </w:p>
        </w:tc>
        <w:tc>
          <w:tcPr>
            <w:tcW w:w="1704" w:type="dxa"/>
            <w:shd w:val="clear" w:color="auto" w:fill="auto"/>
          </w:tcPr>
          <w:p w14:paraId="619C9182"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1.5-1</w:t>
            </w:r>
          </w:p>
        </w:tc>
        <w:tc>
          <w:tcPr>
            <w:tcW w:w="1705" w:type="dxa"/>
            <w:shd w:val="clear" w:color="auto" w:fill="auto"/>
          </w:tcPr>
          <w:p w14:paraId="4E871399"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11-20</w:t>
            </w:r>
          </w:p>
        </w:tc>
        <w:tc>
          <w:tcPr>
            <w:tcW w:w="1705" w:type="dxa"/>
            <w:shd w:val="clear" w:color="auto" w:fill="auto"/>
          </w:tcPr>
          <w:p w14:paraId="2F07B996"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לינארי</w:t>
            </w:r>
          </w:p>
        </w:tc>
      </w:tr>
      <w:tr w:rsidR="00E845C0" w:rsidRPr="00A77A59" w14:paraId="488F9E45" w14:textId="77777777" w:rsidTr="00A77A59">
        <w:tc>
          <w:tcPr>
            <w:tcW w:w="1704" w:type="dxa"/>
            <w:vMerge/>
            <w:shd w:val="clear" w:color="auto" w:fill="auto"/>
          </w:tcPr>
          <w:p w14:paraId="5C31DD61" w14:textId="77777777" w:rsidR="00E845C0" w:rsidRPr="00A77A59" w:rsidRDefault="00E845C0" w:rsidP="00A77A59">
            <w:pPr>
              <w:spacing w:line="360" w:lineRule="atLeast"/>
              <w:rPr>
                <w:rFonts w:ascii="David" w:hAnsi="David"/>
                <w:color w:val="080908"/>
                <w:sz w:val="24"/>
                <w:rtl/>
              </w:rPr>
            </w:pPr>
          </w:p>
        </w:tc>
        <w:tc>
          <w:tcPr>
            <w:tcW w:w="1704" w:type="dxa"/>
            <w:vMerge/>
            <w:shd w:val="clear" w:color="auto" w:fill="auto"/>
          </w:tcPr>
          <w:p w14:paraId="0006B1ED" w14:textId="77777777" w:rsidR="00E845C0" w:rsidRPr="00A77A59" w:rsidRDefault="00E845C0" w:rsidP="00A77A59">
            <w:pPr>
              <w:spacing w:line="360" w:lineRule="atLeast"/>
              <w:rPr>
                <w:rFonts w:ascii="David" w:hAnsi="David"/>
                <w:color w:val="080908"/>
                <w:sz w:val="24"/>
                <w:rtl/>
              </w:rPr>
            </w:pPr>
          </w:p>
        </w:tc>
        <w:tc>
          <w:tcPr>
            <w:tcW w:w="1704" w:type="dxa"/>
            <w:shd w:val="clear" w:color="auto" w:fill="auto"/>
          </w:tcPr>
          <w:p w14:paraId="1BE482DA"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&gt;1.5</w:t>
            </w:r>
          </w:p>
        </w:tc>
        <w:tc>
          <w:tcPr>
            <w:tcW w:w="1705" w:type="dxa"/>
            <w:shd w:val="clear" w:color="auto" w:fill="auto"/>
          </w:tcPr>
          <w:p w14:paraId="287CB00D"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30</w:t>
            </w:r>
          </w:p>
        </w:tc>
        <w:tc>
          <w:tcPr>
            <w:tcW w:w="1705" w:type="dxa"/>
            <w:shd w:val="clear" w:color="auto" w:fill="auto"/>
          </w:tcPr>
          <w:p w14:paraId="527AB571" w14:textId="77777777" w:rsidR="00E845C0" w:rsidRPr="00A77A59" w:rsidRDefault="00E845C0" w:rsidP="00A77A59">
            <w:pPr>
              <w:spacing w:line="360" w:lineRule="atLeast"/>
              <w:rPr>
                <w:rFonts w:ascii="David" w:hAnsi="David"/>
                <w:color w:val="080908"/>
                <w:sz w:val="24"/>
                <w:rtl/>
              </w:rPr>
            </w:pPr>
          </w:p>
        </w:tc>
      </w:tr>
      <w:tr w:rsidR="00E845C0" w:rsidRPr="00A77A59" w14:paraId="7B60E985" w14:textId="77777777" w:rsidTr="00A77A59">
        <w:tc>
          <w:tcPr>
            <w:tcW w:w="1704" w:type="dxa"/>
            <w:vMerge w:val="restart"/>
            <w:shd w:val="clear" w:color="auto" w:fill="auto"/>
          </w:tcPr>
          <w:p w14:paraId="48B79E53"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יחס הון למאזן</w:t>
            </w:r>
          </w:p>
        </w:tc>
        <w:tc>
          <w:tcPr>
            <w:tcW w:w="1704" w:type="dxa"/>
            <w:vMerge w:val="restart"/>
            <w:shd w:val="clear" w:color="auto" w:fill="auto"/>
          </w:tcPr>
          <w:p w14:paraId="4741A726"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הון עצמי חלקי סך מאזן</w:t>
            </w:r>
          </w:p>
        </w:tc>
        <w:tc>
          <w:tcPr>
            <w:tcW w:w="1704" w:type="dxa"/>
            <w:shd w:val="clear" w:color="auto" w:fill="auto"/>
          </w:tcPr>
          <w:p w14:paraId="3CB64435"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0-0.1</w:t>
            </w:r>
          </w:p>
        </w:tc>
        <w:tc>
          <w:tcPr>
            <w:tcW w:w="1705" w:type="dxa"/>
            <w:shd w:val="clear" w:color="auto" w:fill="auto"/>
          </w:tcPr>
          <w:p w14:paraId="37637235"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w:t>
            </w:r>
          </w:p>
        </w:tc>
        <w:tc>
          <w:tcPr>
            <w:tcW w:w="1705" w:type="dxa"/>
            <w:shd w:val="clear" w:color="auto" w:fill="auto"/>
          </w:tcPr>
          <w:p w14:paraId="7D2123A2" w14:textId="77777777" w:rsidR="00E845C0" w:rsidRPr="00A77A59" w:rsidRDefault="00E845C0" w:rsidP="00A77A59">
            <w:pPr>
              <w:spacing w:line="360" w:lineRule="atLeast"/>
              <w:rPr>
                <w:rFonts w:ascii="David" w:hAnsi="David"/>
                <w:color w:val="080908"/>
                <w:sz w:val="24"/>
                <w:rtl/>
              </w:rPr>
            </w:pPr>
          </w:p>
        </w:tc>
      </w:tr>
      <w:tr w:rsidR="00E845C0" w:rsidRPr="00A77A59" w14:paraId="3ED18770" w14:textId="77777777" w:rsidTr="00A77A59">
        <w:tc>
          <w:tcPr>
            <w:tcW w:w="1704" w:type="dxa"/>
            <w:vMerge/>
            <w:shd w:val="clear" w:color="auto" w:fill="auto"/>
          </w:tcPr>
          <w:p w14:paraId="4FEB9444" w14:textId="77777777" w:rsidR="00E845C0" w:rsidRPr="00A77A59" w:rsidRDefault="00E845C0" w:rsidP="00A77A59">
            <w:pPr>
              <w:spacing w:line="360" w:lineRule="atLeast"/>
              <w:rPr>
                <w:rFonts w:ascii="David" w:hAnsi="David"/>
                <w:color w:val="080908"/>
                <w:sz w:val="24"/>
                <w:rtl/>
              </w:rPr>
            </w:pPr>
          </w:p>
        </w:tc>
        <w:tc>
          <w:tcPr>
            <w:tcW w:w="1704" w:type="dxa"/>
            <w:vMerge/>
            <w:shd w:val="clear" w:color="auto" w:fill="auto"/>
          </w:tcPr>
          <w:p w14:paraId="1BA3E5C6" w14:textId="77777777" w:rsidR="00E845C0" w:rsidRPr="00A77A59" w:rsidRDefault="00E845C0" w:rsidP="00A77A59">
            <w:pPr>
              <w:spacing w:line="360" w:lineRule="atLeast"/>
              <w:rPr>
                <w:rFonts w:ascii="David" w:hAnsi="David"/>
                <w:color w:val="080908"/>
                <w:sz w:val="24"/>
                <w:rtl/>
              </w:rPr>
            </w:pPr>
          </w:p>
        </w:tc>
        <w:tc>
          <w:tcPr>
            <w:tcW w:w="1704" w:type="dxa"/>
            <w:shd w:val="clear" w:color="auto" w:fill="auto"/>
          </w:tcPr>
          <w:p w14:paraId="79B29413"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0.1-0.6</w:t>
            </w:r>
          </w:p>
        </w:tc>
        <w:tc>
          <w:tcPr>
            <w:tcW w:w="1705" w:type="dxa"/>
            <w:shd w:val="clear" w:color="auto" w:fill="auto"/>
          </w:tcPr>
          <w:p w14:paraId="52E7911E"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25</w:t>
            </w:r>
          </w:p>
        </w:tc>
        <w:tc>
          <w:tcPr>
            <w:tcW w:w="1705" w:type="dxa"/>
            <w:shd w:val="clear" w:color="auto" w:fill="auto"/>
          </w:tcPr>
          <w:p w14:paraId="18B6FB40"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לינארי</w:t>
            </w:r>
          </w:p>
        </w:tc>
      </w:tr>
      <w:tr w:rsidR="00E845C0" w:rsidRPr="00A77A59" w14:paraId="72A667BF" w14:textId="77777777" w:rsidTr="00A77A59">
        <w:tc>
          <w:tcPr>
            <w:tcW w:w="1704" w:type="dxa"/>
            <w:vMerge/>
            <w:shd w:val="clear" w:color="auto" w:fill="auto"/>
          </w:tcPr>
          <w:p w14:paraId="0745AE94" w14:textId="77777777" w:rsidR="00E845C0" w:rsidRPr="00A77A59" w:rsidRDefault="00E845C0" w:rsidP="00A77A59">
            <w:pPr>
              <w:spacing w:line="360" w:lineRule="atLeast"/>
              <w:rPr>
                <w:rFonts w:ascii="David" w:hAnsi="David"/>
                <w:color w:val="080908"/>
                <w:sz w:val="24"/>
                <w:rtl/>
              </w:rPr>
            </w:pPr>
          </w:p>
        </w:tc>
        <w:tc>
          <w:tcPr>
            <w:tcW w:w="1704" w:type="dxa"/>
            <w:vMerge/>
            <w:shd w:val="clear" w:color="auto" w:fill="auto"/>
          </w:tcPr>
          <w:p w14:paraId="174723E8" w14:textId="77777777" w:rsidR="00E845C0" w:rsidRPr="00A77A59" w:rsidRDefault="00E845C0" w:rsidP="00A77A59">
            <w:pPr>
              <w:spacing w:line="360" w:lineRule="atLeast"/>
              <w:rPr>
                <w:rFonts w:ascii="David" w:hAnsi="David"/>
                <w:color w:val="080908"/>
                <w:sz w:val="24"/>
                <w:rtl/>
              </w:rPr>
            </w:pPr>
          </w:p>
        </w:tc>
        <w:tc>
          <w:tcPr>
            <w:tcW w:w="1704" w:type="dxa"/>
            <w:shd w:val="clear" w:color="auto" w:fill="auto"/>
          </w:tcPr>
          <w:p w14:paraId="1F394157"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0.6-0.8</w:t>
            </w:r>
          </w:p>
        </w:tc>
        <w:tc>
          <w:tcPr>
            <w:tcW w:w="1705" w:type="dxa"/>
            <w:shd w:val="clear" w:color="auto" w:fill="auto"/>
          </w:tcPr>
          <w:p w14:paraId="728C7A13"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35</w:t>
            </w:r>
          </w:p>
        </w:tc>
        <w:tc>
          <w:tcPr>
            <w:tcW w:w="1705" w:type="dxa"/>
            <w:shd w:val="clear" w:color="auto" w:fill="auto"/>
          </w:tcPr>
          <w:p w14:paraId="12341215"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לינארי</w:t>
            </w:r>
          </w:p>
        </w:tc>
      </w:tr>
      <w:tr w:rsidR="00E845C0" w:rsidRPr="00A77A59" w14:paraId="61F27FA9" w14:textId="77777777" w:rsidTr="00A77A59">
        <w:tc>
          <w:tcPr>
            <w:tcW w:w="1704" w:type="dxa"/>
            <w:vMerge/>
            <w:shd w:val="clear" w:color="auto" w:fill="auto"/>
          </w:tcPr>
          <w:p w14:paraId="74E70C76" w14:textId="77777777" w:rsidR="00E845C0" w:rsidRPr="00A77A59" w:rsidRDefault="00E845C0" w:rsidP="00A77A59">
            <w:pPr>
              <w:spacing w:line="360" w:lineRule="atLeast"/>
              <w:rPr>
                <w:rFonts w:ascii="David" w:hAnsi="David"/>
                <w:color w:val="080908"/>
                <w:sz w:val="24"/>
                <w:rtl/>
              </w:rPr>
            </w:pPr>
          </w:p>
        </w:tc>
        <w:tc>
          <w:tcPr>
            <w:tcW w:w="1704" w:type="dxa"/>
            <w:vMerge/>
            <w:shd w:val="clear" w:color="auto" w:fill="auto"/>
          </w:tcPr>
          <w:p w14:paraId="5ED5F14B" w14:textId="77777777" w:rsidR="00E845C0" w:rsidRPr="00A77A59" w:rsidRDefault="00E845C0" w:rsidP="00A77A59">
            <w:pPr>
              <w:spacing w:line="360" w:lineRule="atLeast"/>
              <w:rPr>
                <w:rFonts w:ascii="David" w:hAnsi="David"/>
                <w:color w:val="080908"/>
                <w:sz w:val="24"/>
                <w:rtl/>
              </w:rPr>
            </w:pPr>
          </w:p>
        </w:tc>
        <w:tc>
          <w:tcPr>
            <w:tcW w:w="1704" w:type="dxa"/>
            <w:shd w:val="clear" w:color="auto" w:fill="auto"/>
          </w:tcPr>
          <w:p w14:paraId="5096AFC6"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&gt;0.8</w:t>
            </w:r>
          </w:p>
        </w:tc>
        <w:tc>
          <w:tcPr>
            <w:tcW w:w="1705" w:type="dxa"/>
            <w:shd w:val="clear" w:color="auto" w:fill="auto"/>
          </w:tcPr>
          <w:p w14:paraId="3FE21D7D"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40</w:t>
            </w:r>
          </w:p>
        </w:tc>
        <w:tc>
          <w:tcPr>
            <w:tcW w:w="1705" w:type="dxa"/>
            <w:shd w:val="clear" w:color="auto" w:fill="auto"/>
          </w:tcPr>
          <w:p w14:paraId="60922717" w14:textId="77777777" w:rsidR="00E845C0" w:rsidRPr="00A77A59" w:rsidRDefault="00E845C0" w:rsidP="00A77A59">
            <w:pPr>
              <w:spacing w:line="360" w:lineRule="atLeast"/>
              <w:rPr>
                <w:rFonts w:ascii="David" w:hAnsi="David"/>
                <w:color w:val="080908"/>
                <w:sz w:val="24"/>
                <w:rtl/>
              </w:rPr>
            </w:pPr>
          </w:p>
        </w:tc>
      </w:tr>
    </w:tbl>
    <w:p w14:paraId="2F185C39" w14:textId="77777777" w:rsidR="00E845C0" w:rsidRPr="00A77A59" w:rsidRDefault="00E845C0" w:rsidP="00A77A59">
      <w:pPr>
        <w:spacing w:line="360" w:lineRule="atLeast"/>
        <w:rPr>
          <w:rFonts w:ascii="David" w:hAnsi="David"/>
          <w:color w:val="080908"/>
          <w:sz w:val="24"/>
          <w:rtl/>
        </w:rPr>
      </w:pPr>
    </w:p>
    <w:p w14:paraId="37EE067D" w14:textId="77777777" w:rsidR="00E845C0" w:rsidRPr="00A77A59" w:rsidRDefault="00E845C0" w:rsidP="00A77A59">
      <w:pPr>
        <w:spacing w:line="360" w:lineRule="atLeast"/>
        <w:jc w:val="right"/>
        <w:outlineLvl w:val="2"/>
        <w:rPr>
          <w:rFonts w:ascii="David" w:hAnsi="David"/>
          <w:b/>
          <w:bCs/>
          <w:color w:val="080908"/>
          <w:sz w:val="24"/>
          <w:u w:val="single"/>
          <w:rtl/>
        </w:rPr>
      </w:pPr>
    </w:p>
    <w:p w14:paraId="457C8EB9" w14:textId="77777777" w:rsidR="00E845C0" w:rsidRPr="00A77A59" w:rsidRDefault="00E845C0" w:rsidP="00A77A59">
      <w:pPr>
        <w:spacing w:line="360" w:lineRule="atLeast"/>
        <w:jc w:val="right"/>
        <w:outlineLvl w:val="2"/>
        <w:rPr>
          <w:rFonts w:ascii="David" w:hAnsi="David"/>
          <w:b/>
          <w:bCs/>
          <w:color w:val="080908"/>
          <w:sz w:val="24"/>
          <w:u w:val="single"/>
          <w:rtl/>
        </w:rPr>
      </w:pPr>
    </w:p>
    <w:p w14:paraId="462610D8" w14:textId="567C1D95" w:rsidR="00A77DDE" w:rsidRPr="00A77A59" w:rsidRDefault="007642F4" w:rsidP="00A77A59">
      <w:pPr>
        <w:spacing w:line="360" w:lineRule="atLeast"/>
        <w:jc w:val="right"/>
        <w:outlineLvl w:val="2"/>
        <w:rPr>
          <w:rFonts w:ascii="David" w:hAnsi="David"/>
          <w:b/>
          <w:color w:val="080908"/>
          <w:sz w:val="24"/>
          <w:u w:val="single"/>
        </w:rPr>
      </w:pPr>
      <w:r w:rsidRPr="00A77A59">
        <w:rPr>
          <w:rFonts w:ascii="David" w:hAnsi="David" w:hint="cs"/>
          <w:b/>
          <w:bCs/>
          <w:color w:val="080908"/>
          <w:sz w:val="24"/>
          <w:u w:val="single"/>
          <w:rtl/>
        </w:rPr>
        <w:lastRenderedPageBreak/>
        <w:t xml:space="preserve">נספח </w:t>
      </w:r>
      <w:r w:rsidR="00E845C0" w:rsidRPr="00A77A59">
        <w:rPr>
          <w:rFonts w:ascii="David" w:hAnsi="David" w:hint="cs"/>
          <w:b/>
          <w:bCs/>
          <w:color w:val="080908"/>
          <w:sz w:val="24"/>
          <w:u w:val="single"/>
          <w:rtl/>
        </w:rPr>
        <w:t>יד</w:t>
      </w:r>
      <w:r w:rsidRPr="00A77A59">
        <w:rPr>
          <w:rFonts w:ascii="David" w:hAnsi="David" w:hint="cs"/>
          <w:b/>
          <w:bCs/>
          <w:color w:val="080908"/>
          <w:sz w:val="24"/>
          <w:u w:val="single"/>
          <w:rtl/>
        </w:rPr>
        <w:t>'</w:t>
      </w:r>
    </w:p>
    <w:p w14:paraId="3D60FA5F" w14:textId="77777777" w:rsidR="00A77DDE" w:rsidRPr="00A77A59" w:rsidRDefault="00A77DDE" w:rsidP="00A77A59">
      <w:pPr>
        <w:spacing w:line="360" w:lineRule="atLeast"/>
        <w:jc w:val="center"/>
        <w:outlineLvl w:val="3"/>
        <w:rPr>
          <w:rFonts w:ascii="David" w:hAnsi="David"/>
          <w:b/>
          <w:bCs/>
          <w:color w:val="080908"/>
          <w:sz w:val="24"/>
          <w:rtl/>
        </w:rPr>
      </w:pPr>
    </w:p>
    <w:p w14:paraId="7E320095" w14:textId="77777777" w:rsidR="00042E48" w:rsidRPr="00A77A59" w:rsidRDefault="00042E48" w:rsidP="00A77A59">
      <w:pPr>
        <w:spacing w:line="360" w:lineRule="atLeast"/>
        <w:jc w:val="center"/>
        <w:outlineLvl w:val="3"/>
        <w:rPr>
          <w:rFonts w:ascii="David" w:hAnsi="David"/>
          <w:b/>
          <w:bCs/>
          <w:color w:val="080908"/>
          <w:sz w:val="24"/>
          <w:rtl/>
        </w:rPr>
      </w:pPr>
      <w:r w:rsidRPr="00A77A59">
        <w:rPr>
          <w:rFonts w:ascii="David" w:hAnsi="David" w:hint="cs"/>
          <w:b/>
          <w:bCs/>
          <w:color w:val="080908"/>
          <w:sz w:val="24"/>
          <w:rtl/>
        </w:rPr>
        <w:t>הנחיות אבטחת מידע</w:t>
      </w:r>
    </w:p>
    <w:p w14:paraId="5F4D46D8" w14:textId="77777777" w:rsidR="00042E48" w:rsidRPr="00A77A59" w:rsidRDefault="00042E48" w:rsidP="00A77A59">
      <w:pPr>
        <w:spacing w:line="360" w:lineRule="atLeast"/>
        <w:jc w:val="both"/>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נושא</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מספר תעודת זהו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מורשה</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מטעם</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המציע"/>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 xml:space="preserve">שמספרו </w:t>
      </w:r>
      <w:r w:rsidRPr="00A77A59">
        <w:rPr>
          <w:rFonts w:ascii="David" w:hAnsi="David"/>
          <w:color w:val="080908"/>
          <w:sz w:val="24"/>
          <w:u w:val="single"/>
          <w:rtl/>
        </w:rPr>
        <w:fldChar w:fldCharType="begin">
          <w:ffData>
            <w:name w:val=""/>
            <w:enabled/>
            <w:calcOnExit w:val="0"/>
            <w:statusText w:type="text" w:val="מספר"/>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מצהיר</w:t>
      </w:r>
      <w:r w:rsidRPr="00A77A59">
        <w:rPr>
          <w:rFonts w:ascii="David" w:hAnsi="David"/>
          <w:color w:val="080908"/>
          <w:sz w:val="24"/>
          <w:rtl/>
        </w:rPr>
        <w:t xml:space="preserve"> </w:t>
      </w:r>
      <w:r w:rsidRPr="00A77A59">
        <w:rPr>
          <w:rFonts w:ascii="David" w:hAnsi="David" w:hint="cs"/>
          <w:color w:val="080908"/>
          <w:sz w:val="24"/>
          <w:rtl/>
        </w:rPr>
        <w:t>ומתחייב</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במועד</w:t>
      </w:r>
      <w:r w:rsidRPr="00A77A59">
        <w:rPr>
          <w:rFonts w:ascii="David" w:hAnsi="David"/>
          <w:color w:val="080908"/>
          <w:sz w:val="24"/>
          <w:rtl/>
        </w:rPr>
        <w:t xml:space="preserve"> </w:t>
      </w:r>
      <w:r w:rsidRPr="00A77A59">
        <w:rPr>
          <w:rFonts w:ascii="David" w:hAnsi="David" w:hint="cs"/>
          <w:color w:val="080908"/>
          <w:sz w:val="24"/>
          <w:rtl/>
        </w:rPr>
        <w:t>הגשת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מתקיימות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הדרישות</w:t>
      </w:r>
      <w:r w:rsidRPr="00A77A59">
        <w:rPr>
          <w:rFonts w:ascii="David" w:hAnsi="David"/>
          <w:color w:val="080908"/>
          <w:sz w:val="24"/>
          <w:rtl/>
        </w:rPr>
        <w:t xml:space="preserve"> </w:t>
      </w:r>
      <w:r w:rsidRPr="00A77A59">
        <w:rPr>
          <w:rFonts w:ascii="David" w:hAnsi="David" w:hint="cs"/>
          <w:color w:val="080908"/>
          <w:sz w:val="24"/>
          <w:rtl/>
        </w:rPr>
        <w:t>הבאות</w:t>
      </w:r>
      <w:r w:rsidRPr="00A77A59">
        <w:rPr>
          <w:rFonts w:ascii="David" w:hAnsi="David"/>
          <w:color w:val="080908"/>
          <w:sz w:val="24"/>
          <w:rtl/>
        </w:rPr>
        <w:t xml:space="preserve">, </w:t>
      </w:r>
      <w:r w:rsidRPr="00A77A59">
        <w:rPr>
          <w:rFonts w:ascii="David" w:hAnsi="David" w:hint="cs"/>
          <w:color w:val="080908"/>
          <w:sz w:val="24"/>
          <w:rtl/>
        </w:rPr>
        <w:t>ואם</w:t>
      </w:r>
      <w:r w:rsidRPr="00A77A59">
        <w:rPr>
          <w:rFonts w:ascii="David" w:hAnsi="David"/>
          <w:color w:val="080908"/>
          <w:sz w:val="24"/>
          <w:rtl/>
        </w:rPr>
        <w:t xml:space="preserve"> </w:t>
      </w:r>
      <w:r w:rsidRPr="00A77A59">
        <w:rPr>
          <w:rFonts w:ascii="David" w:hAnsi="David" w:hint="cs"/>
          <w:color w:val="080908"/>
          <w:sz w:val="24"/>
          <w:rtl/>
        </w:rPr>
        <w:t>אזכה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להמשיך</w:t>
      </w:r>
      <w:r w:rsidRPr="00A77A59">
        <w:rPr>
          <w:rFonts w:ascii="David" w:hAnsi="David"/>
          <w:color w:val="080908"/>
          <w:sz w:val="24"/>
          <w:rtl/>
        </w:rPr>
        <w:t xml:space="preserve"> </w:t>
      </w:r>
      <w:r w:rsidRPr="00A77A59">
        <w:rPr>
          <w:rFonts w:ascii="David" w:hAnsi="David" w:hint="cs"/>
          <w:color w:val="080908"/>
          <w:sz w:val="24"/>
          <w:rtl/>
        </w:rPr>
        <w:t>עמוד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הדרישות</w:t>
      </w:r>
      <w:r w:rsidRPr="00A77A59">
        <w:rPr>
          <w:rFonts w:ascii="David" w:hAnsi="David"/>
          <w:color w:val="080908"/>
          <w:sz w:val="24"/>
          <w:rtl/>
        </w:rPr>
        <w:t xml:space="preserve"> </w:t>
      </w:r>
      <w:r w:rsidRPr="00A77A59">
        <w:rPr>
          <w:rFonts w:ascii="David" w:hAnsi="David" w:hint="cs"/>
          <w:color w:val="080908"/>
          <w:sz w:val="24"/>
          <w:rtl/>
        </w:rPr>
        <w:t>הבאות</w:t>
      </w:r>
      <w:r w:rsidRPr="00A77A59">
        <w:rPr>
          <w:rFonts w:ascii="David" w:hAnsi="David"/>
          <w:color w:val="080908"/>
          <w:sz w:val="24"/>
          <w:rtl/>
        </w:rPr>
        <w:t xml:space="preserve">, </w:t>
      </w:r>
      <w:r w:rsidRPr="00A77A59">
        <w:rPr>
          <w:rFonts w:ascii="David" w:hAnsi="David" w:hint="cs"/>
          <w:color w:val="080908"/>
          <w:sz w:val="24"/>
          <w:rtl/>
        </w:rPr>
        <w:t>במשך</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כדלקמן</w:t>
      </w:r>
      <w:r w:rsidRPr="00A77A59">
        <w:rPr>
          <w:rFonts w:ascii="David" w:hAnsi="David"/>
          <w:color w:val="080908"/>
          <w:sz w:val="24"/>
          <w:rtl/>
        </w:rPr>
        <w:t>:</w:t>
      </w:r>
    </w:p>
    <w:p w14:paraId="32A3A9E8" w14:textId="23687501" w:rsidR="00042E48" w:rsidRPr="00970311" w:rsidRDefault="00042E48" w:rsidP="00970311">
      <w:pPr>
        <w:pStyle w:val="a8"/>
        <w:numPr>
          <w:ilvl w:val="2"/>
          <w:numId w:val="5"/>
        </w:numPr>
        <w:tabs>
          <w:tab w:val="left" w:pos="4726"/>
        </w:tabs>
        <w:spacing w:line="360" w:lineRule="atLeast"/>
        <w:ind w:left="368"/>
        <w:jc w:val="both"/>
        <w:rPr>
          <w:rFonts w:ascii="David" w:hAnsi="David"/>
          <w:color w:val="080908"/>
          <w:sz w:val="24"/>
        </w:rPr>
      </w:pPr>
      <w:r w:rsidRPr="00970311">
        <w:rPr>
          <w:rFonts w:ascii="David" w:hAnsi="David" w:hint="cs"/>
          <w:color w:val="080908"/>
          <w:sz w:val="24"/>
          <w:rtl/>
        </w:rPr>
        <w:t xml:space="preserve">שמירה על המידע </w:t>
      </w:r>
      <w:r w:rsidRPr="00970311">
        <w:rPr>
          <w:rFonts w:ascii="David" w:hAnsi="David"/>
          <w:color w:val="080908"/>
          <w:sz w:val="24"/>
          <w:rtl/>
        </w:rPr>
        <w:t>–</w:t>
      </w:r>
      <w:r w:rsidRPr="00970311">
        <w:rPr>
          <w:rFonts w:ascii="David" w:hAnsi="David" w:hint="cs"/>
          <w:color w:val="080908"/>
          <w:sz w:val="24"/>
          <w:rtl/>
        </w:rPr>
        <w:t xml:space="preserve"> אין </w:t>
      </w:r>
      <w:r w:rsidRPr="00970311">
        <w:rPr>
          <w:rFonts w:ascii="David" w:hAnsi="David"/>
          <w:color w:val="080908"/>
          <w:sz w:val="24"/>
          <w:rtl/>
        </w:rPr>
        <w:t>לשתף גורם שאינו מורשה במידע רגיש (כולל עמיתים לעבודה, שהמידע אינו נחוץ להם מתוקף תפקידם).</w:t>
      </w:r>
    </w:p>
    <w:p w14:paraId="4BB9F02A" w14:textId="77777777" w:rsidR="00042E48" w:rsidRPr="00A77A59" w:rsidRDefault="00042E48" w:rsidP="00970311">
      <w:pPr>
        <w:pStyle w:val="a8"/>
        <w:numPr>
          <w:ilvl w:val="2"/>
          <w:numId w:val="5"/>
        </w:numPr>
        <w:tabs>
          <w:tab w:val="left" w:pos="4726"/>
        </w:tabs>
        <w:spacing w:line="360" w:lineRule="atLeast"/>
        <w:ind w:left="368"/>
        <w:jc w:val="both"/>
        <w:rPr>
          <w:rFonts w:ascii="David" w:hAnsi="David"/>
          <w:color w:val="080908"/>
          <w:sz w:val="24"/>
        </w:rPr>
      </w:pPr>
      <w:r w:rsidRPr="00A77A59">
        <w:rPr>
          <w:rFonts w:ascii="David" w:hAnsi="David" w:hint="cs"/>
          <w:color w:val="080908"/>
          <w:sz w:val="24"/>
          <w:rtl/>
        </w:rPr>
        <w:t xml:space="preserve">שולחן וצג מחשב </w:t>
      </w:r>
      <w:r w:rsidRPr="00A77A59">
        <w:rPr>
          <w:rFonts w:ascii="David" w:hAnsi="David"/>
          <w:color w:val="080908"/>
          <w:sz w:val="24"/>
          <w:rtl/>
        </w:rPr>
        <w:t>–</w:t>
      </w:r>
      <w:r w:rsidRPr="00A77A59">
        <w:rPr>
          <w:rFonts w:ascii="David" w:hAnsi="David" w:hint="cs"/>
          <w:color w:val="080908"/>
          <w:sz w:val="24"/>
          <w:rtl/>
        </w:rPr>
        <w:t xml:space="preserve"> אין להשאיר מסך מחשב פתוח כאשר מוצגים בו חומרים הקשורים למידע הרגיש. </w:t>
      </w:r>
      <w:r w:rsidRPr="00A77A59">
        <w:rPr>
          <w:rFonts w:ascii="David" w:hAnsi="David"/>
          <w:color w:val="080908"/>
          <w:sz w:val="24"/>
          <w:rtl/>
        </w:rPr>
        <w:t>בעזיבת עמדת העבודה הקפד להשאיר את שולחן העבודה "נקי" ממסמכים, והקפד לנעול את מסך המחשב ע"י השימוש בכפתור המיועד</w:t>
      </w:r>
      <w:r w:rsidRPr="00A77A59">
        <w:rPr>
          <w:rFonts w:ascii="David" w:hAnsi="David" w:hint="cs"/>
          <w:color w:val="080908"/>
          <w:sz w:val="24"/>
          <w:rtl/>
        </w:rPr>
        <w:t>.</w:t>
      </w:r>
    </w:p>
    <w:p w14:paraId="373F4EA7" w14:textId="77777777" w:rsidR="00042E48" w:rsidRPr="00A77A59" w:rsidRDefault="00042E48" w:rsidP="00970311">
      <w:pPr>
        <w:pStyle w:val="a8"/>
        <w:numPr>
          <w:ilvl w:val="2"/>
          <w:numId w:val="5"/>
        </w:numPr>
        <w:tabs>
          <w:tab w:val="left" w:pos="4726"/>
        </w:tabs>
        <w:spacing w:line="360" w:lineRule="atLeast"/>
        <w:ind w:left="368"/>
        <w:jc w:val="both"/>
        <w:rPr>
          <w:rFonts w:ascii="David" w:hAnsi="David"/>
          <w:color w:val="080908"/>
          <w:sz w:val="24"/>
        </w:rPr>
      </w:pPr>
      <w:r w:rsidRPr="00A77A59">
        <w:rPr>
          <w:rFonts w:ascii="David" w:hAnsi="David" w:hint="cs"/>
          <w:color w:val="080908"/>
          <w:sz w:val="24"/>
          <w:rtl/>
        </w:rPr>
        <w:t xml:space="preserve">סיסמאות - </w:t>
      </w:r>
      <w:r w:rsidRPr="00A77A59">
        <w:rPr>
          <w:rFonts w:ascii="David" w:hAnsi="David"/>
          <w:color w:val="080908"/>
          <w:sz w:val="24"/>
          <w:rtl/>
        </w:rPr>
        <w:t>שם המשתמש והסיסמה אישיים! אינם ניתנים להעברה, ויש לשמרם במקום בטוח, על מנת למנוע את חשיפתם</w:t>
      </w:r>
      <w:r w:rsidRPr="00A77A59">
        <w:rPr>
          <w:rFonts w:ascii="David" w:hAnsi="David" w:hint="cs"/>
          <w:color w:val="080908"/>
          <w:sz w:val="24"/>
          <w:rtl/>
        </w:rPr>
        <w:t>.</w:t>
      </w:r>
    </w:p>
    <w:p w14:paraId="12B93CE1" w14:textId="77777777" w:rsidR="00042E48" w:rsidRPr="00A77A59" w:rsidRDefault="00042E48" w:rsidP="00970311">
      <w:pPr>
        <w:pStyle w:val="a8"/>
        <w:numPr>
          <w:ilvl w:val="2"/>
          <w:numId w:val="5"/>
        </w:numPr>
        <w:tabs>
          <w:tab w:val="left" w:pos="4726"/>
        </w:tabs>
        <w:spacing w:line="360" w:lineRule="atLeast"/>
        <w:ind w:left="368"/>
        <w:jc w:val="both"/>
        <w:rPr>
          <w:rFonts w:ascii="David" w:hAnsi="David"/>
          <w:color w:val="080908"/>
          <w:sz w:val="24"/>
        </w:rPr>
      </w:pPr>
      <w:r w:rsidRPr="00A77A59">
        <w:rPr>
          <w:rFonts w:ascii="David" w:hAnsi="David" w:hint="cs"/>
          <w:color w:val="080908"/>
          <w:sz w:val="24"/>
          <w:rtl/>
        </w:rPr>
        <w:t xml:space="preserve">אינטרנט ודוא"ל </w:t>
      </w:r>
      <w:r w:rsidRPr="00A77A59">
        <w:rPr>
          <w:rFonts w:ascii="David" w:hAnsi="David"/>
          <w:color w:val="080908"/>
          <w:sz w:val="24"/>
          <w:rtl/>
        </w:rPr>
        <w:t>–</w:t>
      </w:r>
      <w:r w:rsidRPr="00A77A59">
        <w:rPr>
          <w:rFonts w:ascii="David" w:hAnsi="David" w:hint="cs"/>
          <w:color w:val="080908"/>
          <w:sz w:val="24"/>
          <w:rtl/>
        </w:rPr>
        <w:t xml:space="preserve"> אין להעביר מידע רגיש באמצעות האינטרנט כולל באמצעות דוא"ל.</w:t>
      </w:r>
    </w:p>
    <w:p w14:paraId="67613FE7" w14:textId="77777777" w:rsidR="00042E48" w:rsidRPr="00A77A59" w:rsidRDefault="00042E48" w:rsidP="00A77A59">
      <w:pPr>
        <w:tabs>
          <w:tab w:val="left" w:pos="4726"/>
        </w:tabs>
        <w:spacing w:line="360" w:lineRule="atLeast"/>
        <w:rPr>
          <w:rFonts w:ascii="David" w:hAnsi="David"/>
          <w:color w:val="080908"/>
          <w:sz w:val="24"/>
          <w:rtl/>
        </w:rPr>
      </w:pPr>
      <w:r w:rsidRPr="00A77A59">
        <w:rPr>
          <w:rFonts w:ascii="David" w:hAnsi="David" w:hint="cs"/>
          <w:color w:val="080908"/>
          <w:sz w:val="24"/>
          <w:rtl/>
        </w:rPr>
        <w:t>דליפת</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 </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להקפיד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שמירת</w:t>
      </w:r>
      <w:r w:rsidRPr="00A77A59">
        <w:rPr>
          <w:rFonts w:ascii="David" w:hAnsi="David"/>
          <w:color w:val="080908"/>
          <w:sz w:val="24"/>
          <w:rtl/>
        </w:rPr>
        <w:t xml:space="preserve"> </w:t>
      </w:r>
      <w:r w:rsidRPr="00A77A59">
        <w:rPr>
          <w:rFonts w:ascii="David" w:hAnsi="David" w:hint="cs"/>
          <w:color w:val="080908"/>
          <w:sz w:val="24"/>
          <w:rtl/>
        </w:rPr>
        <w:t>מסמכים</w:t>
      </w:r>
      <w:r w:rsidRPr="00A77A59">
        <w:rPr>
          <w:rFonts w:ascii="David" w:hAnsi="David"/>
          <w:color w:val="080908"/>
          <w:sz w:val="24"/>
          <w:rtl/>
        </w:rPr>
        <w:t xml:space="preserve"> </w:t>
      </w:r>
      <w:r w:rsidRPr="00A77A59">
        <w:rPr>
          <w:rFonts w:ascii="David" w:hAnsi="David" w:hint="cs"/>
          <w:color w:val="080908"/>
          <w:sz w:val="24"/>
          <w:rtl/>
        </w:rPr>
        <w:t>בארון</w:t>
      </w:r>
      <w:r w:rsidRPr="00A77A59">
        <w:rPr>
          <w:rFonts w:ascii="David" w:hAnsi="David"/>
          <w:color w:val="080908"/>
          <w:sz w:val="24"/>
          <w:rtl/>
        </w:rPr>
        <w:t xml:space="preserve"> </w:t>
      </w:r>
      <w:r w:rsidRPr="00A77A59">
        <w:rPr>
          <w:rFonts w:ascii="David" w:hAnsi="David" w:hint="cs"/>
          <w:color w:val="080908"/>
          <w:sz w:val="24"/>
          <w:rtl/>
        </w:rPr>
        <w:t>נעול</w:t>
      </w:r>
      <w:r w:rsidRPr="00A77A59">
        <w:rPr>
          <w:rFonts w:ascii="David" w:hAnsi="David"/>
          <w:color w:val="080908"/>
          <w:sz w:val="24"/>
          <w:rtl/>
        </w:rPr>
        <w:t xml:space="preserve"> </w:t>
      </w:r>
      <w:r w:rsidRPr="00A77A59">
        <w:rPr>
          <w:rFonts w:ascii="David" w:hAnsi="David" w:hint="cs"/>
          <w:color w:val="080908"/>
          <w:sz w:val="24"/>
          <w:rtl/>
        </w:rPr>
        <w:t>ועל</w:t>
      </w:r>
      <w:r w:rsidRPr="00A77A59">
        <w:rPr>
          <w:rFonts w:ascii="David" w:hAnsi="David"/>
          <w:color w:val="080908"/>
          <w:sz w:val="24"/>
          <w:rtl/>
        </w:rPr>
        <w:t xml:space="preserve"> </w:t>
      </w:r>
      <w:r w:rsidRPr="00A77A59">
        <w:rPr>
          <w:rFonts w:ascii="David" w:hAnsi="David" w:hint="cs"/>
          <w:color w:val="080908"/>
          <w:sz w:val="24"/>
          <w:rtl/>
        </w:rPr>
        <w:t>השלכת</w:t>
      </w:r>
      <w:r w:rsidRPr="00A77A59">
        <w:rPr>
          <w:rFonts w:ascii="David" w:hAnsi="David"/>
          <w:color w:val="080908"/>
          <w:sz w:val="24"/>
          <w:rtl/>
        </w:rPr>
        <w:t xml:space="preserve"> </w:t>
      </w:r>
      <w:r w:rsidRPr="00A77A59">
        <w:rPr>
          <w:rFonts w:ascii="David" w:hAnsi="David" w:hint="cs"/>
          <w:color w:val="080908"/>
          <w:sz w:val="24"/>
          <w:rtl/>
        </w:rPr>
        <w:t>פסולת</w:t>
      </w:r>
      <w:r w:rsidRPr="00A77A59">
        <w:rPr>
          <w:rFonts w:ascii="David" w:hAnsi="David"/>
          <w:color w:val="080908"/>
          <w:sz w:val="24"/>
          <w:rtl/>
        </w:rPr>
        <w:t xml:space="preserve"> </w:t>
      </w:r>
      <w:r w:rsidRPr="00A77A59">
        <w:rPr>
          <w:rFonts w:ascii="David" w:hAnsi="David" w:hint="cs"/>
          <w:color w:val="080908"/>
          <w:sz w:val="24"/>
          <w:rtl/>
        </w:rPr>
        <w:t>נייר</w:t>
      </w:r>
      <w:r w:rsidRPr="00A77A59">
        <w:rPr>
          <w:rFonts w:ascii="David" w:hAnsi="David"/>
          <w:color w:val="080908"/>
          <w:sz w:val="24"/>
          <w:rtl/>
        </w:rPr>
        <w:t xml:space="preserve"> </w:t>
      </w:r>
      <w:r w:rsidRPr="00A77A59">
        <w:rPr>
          <w:rFonts w:ascii="David" w:hAnsi="David" w:hint="cs"/>
          <w:color w:val="080908"/>
          <w:sz w:val="24"/>
          <w:rtl/>
        </w:rPr>
        <w:t>למגרסת פתיתים תקנית</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p>
    <w:p w14:paraId="18DD7BA7" w14:textId="77777777" w:rsidR="00042E48" w:rsidRPr="00A77A59" w:rsidRDefault="00042E48" w:rsidP="00970311">
      <w:pPr>
        <w:pStyle w:val="a8"/>
        <w:numPr>
          <w:ilvl w:val="2"/>
          <w:numId w:val="5"/>
        </w:numPr>
        <w:tabs>
          <w:tab w:val="left" w:pos="4726"/>
        </w:tabs>
        <w:spacing w:line="360" w:lineRule="atLeast"/>
        <w:ind w:left="368"/>
        <w:jc w:val="both"/>
        <w:rPr>
          <w:rFonts w:ascii="David" w:hAnsi="David"/>
          <w:color w:val="080908"/>
          <w:sz w:val="24"/>
        </w:rPr>
      </w:pPr>
      <w:r w:rsidRPr="00A77A59">
        <w:rPr>
          <w:rFonts w:ascii="David" w:hAnsi="David" w:hint="cs"/>
          <w:color w:val="080908"/>
          <w:sz w:val="24"/>
          <w:rtl/>
        </w:rPr>
        <w:t>חל איסור על הכנסת מדיה נתיקה  טרם קבלת אישור מגורם מוסמך לנושא ממשרד הכלכלה למחשבים  בהם עובדים עם משרד הכלכלה.</w:t>
      </w:r>
    </w:p>
    <w:p w14:paraId="03DD7D61" w14:textId="77777777" w:rsidR="00042E48" w:rsidRPr="00A77A59" w:rsidRDefault="00042E48" w:rsidP="00970311">
      <w:pPr>
        <w:pStyle w:val="a8"/>
        <w:numPr>
          <w:ilvl w:val="2"/>
          <w:numId w:val="5"/>
        </w:numPr>
        <w:tabs>
          <w:tab w:val="left" w:pos="4726"/>
        </w:tabs>
        <w:spacing w:line="360" w:lineRule="atLeast"/>
        <w:ind w:left="368"/>
        <w:jc w:val="both"/>
        <w:rPr>
          <w:rFonts w:ascii="David" w:hAnsi="David"/>
          <w:color w:val="080908"/>
          <w:sz w:val="24"/>
        </w:rPr>
      </w:pPr>
      <w:r w:rsidRPr="00A77A59">
        <w:rPr>
          <w:rFonts w:ascii="David" w:hAnsi="David" w:hint="cs"/>
          <w:color w:val="080908"/>
          <w:sz w:val="24"/>
          <w:rtl/>
        </w:rPr>
        <w:t>חל איסור על התקנת תוכנות לא חוקיות. ראה נספח טו' .</w:t>
      </w:r>
    </w:p>
    <w:p w14:paraId="631F9F32" w14:textId="77777777" w:rsidR="00042E48" w:rsidRPr="00A77A59" w:rsidRDefault="00042E48" w:rsidP="00970311">
      <w:pPr>
        <w:pStyle w:val="a8"/>
        <w:numPr>
          <w:ilvl w:val="2"/>
          <w:numId w:val="5"/>
        </w:numPr>
        <w:tabs>
          <w:tab w:val="left" w:pos="4726"/>
        </w:tabs>
        <w:spacing w:line="360" w:lineRule="atLeast"/>
        <w:ind w:left="368"/>
        <w:jc w:val="both"/>
        <w:rPr>
          <w:rFonts w:ascii="David" w:hAnsi="David"/>
          <w:color w:val="080908"/>
          <w:sz w:val="24"/>
          <w:rtl/>
        </w:rPr>
      </w:pPr>
      <w:r w:rsidRPr="00A77A59">
        <w:rPr>
          <w:rFonts w:ascii="David" w:hAnsi="David" w:hint="cs"/>
          <w:color w:val="080908"/>
          <w:sz w:val="24"/>
          <w:rtl/>
        </w:rPr>
        <w:t>חובה לדווח למשרד הכלכלה על אירועי אבטחת מידע חריגים.</w:t>
      </w:r>
    </w:p>
    <w:tbl>
      <w:tblPr>
        <w:tblStyle w:val="11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042E48" w:rsidRPr="00A77A59" w14:paraId="428E08FF" w14:textId="77777777" w:rsidTr="00957084">
        <w:tc>
          <w:tcPr>
            <w:tcW w:w="2602" w:type="dxa"/>
          </w:tcPr>
          <w:p w14:paraId="4F2B1A67" w14:textId="77777777" w:rsidR="00042E48" w:rsidRPr="00A77A59" w:rsidRDefault="00042E48" w:rsidP="00A77A59">
            <w:pPr>
              <w:spacing w:after="200" w:line="360" w:lineRule="atLeast"/>
              <w:jc w:val="both"/>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2835" w:type="dxa"/>
          </w:tcPr>
          <w:p w14:paraId="43A0C812" w14:textId="77777777" w:rsidR="00042E48" w:rsidRPr="00A77A59" w:rsidRDefault="00042E48" w:rsidP="00A77A59">
            <w:pPr>
              <w:spacing w:after="200" w:line="360" w:lineRule="atLeast"/>
              <w:jc w:val="both"/>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שם מלא"/>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3085" w:type="dxa"/>
          </w:tcPr>
          <w:p w14:paraId="0A282E8A" w14:textId="77777777" w:rsidR="00042E48" w:rsidRPr="00A77A59" w:rsidRDefault="00042E48" w:rsidP="00A77A59">
            <w:pPr>
              <w:spacing w:after="200" w:line="360" w:lineRule="atLeast"/>
              <w:jc w:val="both"/>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תימה וחותמת מורשה חתימה"/>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r>
      <w:tr w:rsidR="00042E48" w:rsidRPr="00A77A59" w14:paraId="76D14C1A" w14:textId="77777777" w:rsidTr="00957084">
        <w:tc>
          <w:tcPr>
            <w:tcW w:w="2602" w:type="dxa"/>
          </w:tcPr>
          <w:p w14:paraId="5DFC0690" w14:textId="77777777" w:rsidR="00042E48" w:rsidRPr="00A77A59" w:rsidRDefault="00042E48" w:rsidP="00A77A59">
            <w:pPr>
              <w:spacing w:after="200" w:line="360" w:lineRule="atLeast"/>
              <w:jc w:val="both"/>
              <w:rPr>
                <w:rFonts w:ascii="David" w:hAnsi="David"/>
                <w:color w:val="080908"/>
                <w:sz w:val="24"/>
                <w:rtl/>
              </w:rPr>
            </w:pPr>
            <w:r w:rsidRPr="00A77A59">
              <w:rPr>
                <w:rFonts w:ascii="David" w:hAnsi="David"/>
                <w:color w:val="080908"/>
                <w:sz w:val="24"/>
                <w:rtl/>
              </w:rPr>
              <w:t>תאריך</w:t>
            </w:r>
          </w:p>
        </w:tc>
        <w:tc>
          <w:tcPr>
            <w:tcW w:w="2835" w:type="dxa"/>
          </w:tcPr>
          <w:p w14:paraId="289499AE" w14:textId="77777777" w:rsidR="00042E48" w:rsidRPr="00A77A59" w:rsidRDefault="00042E48" w:rsidP="00A77A59">
            <w:pPr>
              <w:spacing w:after="200" w:line="360" w:lineRule="atLeast"/>
              <w:jc w:val="both"/>
              <w:rPr>
                <w:rFonts w:ascii="David" w:hAnsi="David"/>
                <w:color w:val="080908"/>
                <w:sz w:val="24"/>
                <w:rtl/>
              </w:rPr>
            </w:pPr>
            <w:r w:rsidRPr="00A77A59">
              <w:rPr>
                <w:rFonts w:ascii="David" w:hAnsi="David"/>
                <w:color w:val="080908"/>
                <w:sz w:val="24"/>
                <w:rtl/>
              </w:rPr>
              <w:t>שם מלא</w:t>
            </w:r>
          </w:p>
        </w:tc>
        <w:tc>
          <w:tcPr>
            <w:tcW w:w="3085" w:type="dxa"/>
          </w:tcPr>
          <w:p w14:paraId="67D87A1B" w14:textId="77777777" w:rsidR="00042E48" w:rsidRPr="00A77A59" w:rsidRDefault="00042E48" w:rsidP="00A77A59">
            <w:pPr>
              <w:spacing w:after="200" w:line="360" w:lineRule="atLeast"/>
              <w:jc w:val="both"/>
              <w:rPr>
                <w:rFonts w:ascii="David" w:hAnsi="David"/>
                <w:color w:val="080908"/>
                <w:sz w:val="24"/>
                <w:rtl/>
              </w:rPr>
            </w:pPr>
            <w:r w:rsidRPr="00A77A59">
              <w:rPr>
                <w:rFonts w:ascii="David" w:hAnsi="David"/>
                <w:color w:val="080908"/>
                <w:sz w:val="24"/>
                <w:rtl/>
              </w:rPr>
              <w:t>חתימה וחותמת מורשה החתימה</w:t>
            </w:r>
          </w:p>
        </w:tc>
      </w:tr>
    </w:tbl>
    <w:p w14:paraId="566169AB" w14:textId="77777777" w:rsidR="00042E48" w:rsidRPr="00A77A59" w:rsidRDefault="00042E48" w:rsidP="00A77A59">
      <w:pPr>
        <w:spacing w:line="360" w:lineRule="atLeast"/>
        <w:jc w:val="both"/>
        <w:outlineLvl w:val="3"/>
        <w:rPr>
          <w:rFonts w:ascii="David" w:hAnsi="David"/>
          <w:b/>
          <w:bCs/>
          <w:color w:val="080908"/>
          <w:sz w:val="24"/>
          <w:rtl/>
        </w:rPr>
      </w:pPr>
    </w:p>
    <w:p w14:paraId="721FB86F" w14:textId="77777777" w:rsidR="00042E48" w:rsidRPr="00A77A59" w:rsidRDefault="00042E48" w:rsidP="00A77A59">
      <w:pPr>
        <w:spacing w:line="360" w:lineRule="atLeast"/>
        <w:jc w:val="both"/>
        <w:outlineLvl w:val="3"/>
        <w:rPr>
          <w:rFonts w:ascii="David" w:hAnsi="David"/>
          <w:b/>
          <w:bCs/>
          <w:color w:val="080908"/>
          <w:sz w:val="24"/>
          <w:rtl/>
        </w:rPr>
      </w:pPr>
    </w:p>
    <w:p w14:paraId="45F36911" w14:textId="77777777" w:rsidR="00042E48" w:rsidRPr="00A77A59" w:rsidRDefault="00042E48" w:rsidP="00A77A59">
      <w:pPr>
        <w:spacing w:line="360" w:lineRule="atLeast"/>
        <w:jc w:val="both"/>
        <w:outlineLvl w:val="3"/>
        <w:rPr>
          <w:rFonts w:ascii="David" w:hAnsi="David"/>
          <w:b/>
          <w:bCs/>
          <w:color w:val="080908"/>
          <w:sz w:val="24"/>
          <w:rtl/>
        </w:rPr>
      </w:pPr>
      <w:bookmarkStart w:id="83" w:name="_Hlk92116757"/>
      <w:r w:rsidRPr="00A77A59">
        <w:rPr>
          <w:rFonts w:ascii="David" w:hAnsi="David" w:hint="cs"/>
          <w:b/>
          <w:bCs/>
          <w:color w:val="080908"/>
          <w:sz w:val="24"/>
          <w:rtl/>
        </w:rPr>
        <w:t>אישור</w:t>
      </w:r>
      <w:r w:rsidRPr="00A77A59">
        <w:rPr>
          <w:rFonts w:ascii="David" w:hAnsi="David"/>
          <w:b/>
          <w:bCs/>
          <w:color w:val="080908"/>
          <w:sz w:val="24"/>
          <w:rtl/>
        </w:rPr>
        <w:t xml:space="preserve"> </w:t>
      </w:r>
      <w:r w:rsidRPr="00A77A59">
        <w:rPr>
          <w:rFonts w:ascii="David" w:hAnsi="David" w:hint="cs"/>
          <w:b/>
          <w:bCs/>
          <w:color w:val="080908"/>
          <w:sz w:val="24"/>
          <w:rtl/>
        </w:rPr>
        <w:t>עורך</w:t>
      </w:r>
      <w:r w:rsidRPr="00A77A59">
        <w:rPr>
          <w:rFonts w:ascii="David" w:hAnsi="David"/>
          <w:b/>
          <w:bCs/>
          <w:color w:val="080908"/>
          <w:sz w:val="24"/>
          <w:rtl/>
        </w:rPr>
        <w:t xml:space="preserve"> </w:t>
      </w:r>
      <w:r w:rsidRPr="00A77A59">
        <w:rPr>
          <w:rFonts w:ascii="David" w:hAnsi="David" w:hint="cs"/>
          <w:b/>
          <w:bCs/>
          <w:color w:val="080908"/>
          <w:sz w:val="24"/>
          <w:rtl/>
        </w:rPr>
        <w:t>הדין</w:t>
      </w:r>
    </w:p>
    <w:p w14:paraId="26129D00" w14:textId="77777777" w:rsidR="00042E48" w:rsidRPr="00A77A59" w:rsidRDefault="00042E48" w:rsidP="00A77A59">
      <w:pPr>
        <w:spacing w:line="360" w:lineRule="atLeast"/>
        <w:jc w:val="both"/>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עורך הדין"/>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עו</w:t>
      </w:r>
      <w:r w:rsidRPr="00A77A59">
        <w:rPr>
          <w:rFonts w:ascii="David" w:hAnsi="David"/>
          <w:color w:val="080908"/>
          <w:sz w:val="24"/>
          <w:rtl/>
        </w:rPr>
        <w:t>"</w:t>
      </w:r>
      <w:r w:rsidRPr="00A77A59">
        <w:rPr>
          <w:rFonts w:ascii="David" w:hAnsi="David" w:hint="cs"/>
          <w:color w:val="080908"/>
          <w:sz w:val="24"/>
          <w:rtl/>
        </w:rPr>
        <w:t>ד</w:t>
      </w:r>
      <w:r w:rsidRPr="00A77A59">
        <w:rPr>
          <w:rFonts w:ascii="David" w:hAnsi="David"/>
          <w:color w:val="080908"/>
          <w:sz w:val="24"/>
          <w:rtl/>
        </w:rPr>
        <w:t xml:space="preserve"> </w:t>
      </w:r>
      <w:r w:rsidRPr="00A77A59">
        <w:rPr>
          <w:rFonts w:ascii="David" w:hAnsi="David" w:hint="cs"/>
          <w:color w:val="080908"/>
          <w:sz w:val="24"/>
          <w:rtl/>
        </w:rPr>
        <w:t>מאשר</w:t>
      </w:r>
      <w:r w:rsidRPr="00A77A59">
        <w:rPr>
          <w:rFonts w:ascii="David" w:hAnsi="David"/>
          <w:color w:val="080908"/>
          <w:sz w:val="24"/>
          <w:rtl/>
        </w:rPr>
        <w:t>/</w:t>
      </w:r>
      <w:r w:rsidRPr="00A77A59">
        <w:rPr>
          <w:rFonts w:ascii="David" w:hAnsi="David" w:hint="cs"/>
          <w:color w:val="080908"/>
          <w:sz w:val="24"/>
          <w:rtl/>
        </w:rPr>
        <w:t>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ביום</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הופיע</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בפני</w:t>
      </w:r>
      <w:r w:rsidRPr="00A77A59">
        <w:rPr>
          <w:rFonts w:ascii="David" w:hAnsi="David"/>
          <w:color w:val="080908"/>
          <w:sz w:val="24"/>
          <w:rtl/>
        </w:rPr>
        <w:t xml:space="preserve"> </w:t>
      </w:r>
      <w:r w:rsidRPr="00A77A59">
        <w:rPr>
          <w:rFonts w:ascii="David" w:hAnsi="David" w:hint="cs"/>
          <w:color w:val="080908"/>
          <w:sz w:val="24"/>
          <w:rtl/>
        </w:rPr>
        <w:t>במשרדי</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ברחוב</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רחוב"/>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בישוב</w:t>
      </w:r>
      <w:r w:rsidRPr="00A77A59">
        <w:rPr>
          <w:rFonts w:ascii="David" w:hAnsi="David"/>
          <w:color w:val="080908"/>
          <w:sz w:val="24"/>
          <w:rtl/>
        </w:rPr>
        <w:t>/</w:t>
      </w:r>
      <w:r w:rsidRPr="00A77A59">
        <w:rPr>
          <w:rFonts w:ascii="David" w:hAnsi="David" w:hint="cs"/>
          <w:color w:val="080908"/>
          <w:sz w:val="24"/>
          <w:rtl/>
        </w:rPr>
        <w:t>עיר</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עיר או יישוב"/>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מר</w:t>
      </w:r>
      <w:r w:rsidRPr="00A77A59">
        <w:rPr>
          <w:rFonts w:ascii="David" w:hAnsi="David"/>
          <w:color w:val="080908"/>
          <w:sz w:val="24"/>
          <w:rtl/>
        </w:rPr>
        <w:t>/</w:t>
      </w:r>
      <w:r w:rsidRPr="00A77A59">
        <w:rPr>
          <w:rFonts w:ascii="David" w:hAnsi="David" w:hint="cs"/>
          <w:color w:val="080908"/>
          <w:sz w:val="24"/>
          <w:rtl/>
        </w:rPr>
        <w:t>גב</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המצהיר"/>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שזיהה</w:t>
      </w:r>
      <w:r w:rsidRPr="00A77A59">
        <w:rPr>
          <w:rFonts w:ascii="David" w:hAnsi="David"/>
          <w:color w:val="080908"/>
          <w:sz w:val="24"/>
          <w:rtl/>
        </w:rPr>
        <w:t>/</w:t>
      </w:r>
      <w:r w:rsidRPr="00A77A59">
        <w:rPr>
          <w:rFonts w:ascii="David" w:hAnsi="David" w:hint="cs"/>
          <w:color w:val="080908"/>
          <w:sz w:val="24"/>
          <w:rtl/>
        </w:rPr>
        <w:t>תה</w:t>
      </w:r>
      <w:r w:rsidRPr="00A77A59">
        <w:rPr>
          <w:rFonts w:ascii="David" w:hAnsi="David"/>
          <w:color w:val="080908"/>
          <w:sz w:val="24"/>
          <w:rtl/>
        </w:rPr>
        <w:t xml:space="preserve"> </w:t>
      </w:r>
      <w:r w:rsidRPr="00A77A59">
        <w:rPr>
          <w:rFonts w:ascii="David" w:hAnsi="David" w:hint="cs"/>
          <w:color w:val="080908"/>
          <w:sz w:val="24"/>
          <w:rtl/>
        </w:rPr>
        <w:t>עצמו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מספר תעודת זהו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המוכר</w:t>
      </w:r>
      <w:r w:rsidRPr="00A77A59">
        <w:rPr>
          <w:rFonts w:ascii="David" w:hAnsi="David"/>
          <w:color w:val="080908"/>
          <w:sz w:val="24"/>
          <w:rtl/>
        </w:rPr>
        <w:t>/</w:t>
      </w:r>
      <w:r w:rsidRPr="00A77A59">
        <w:rPr>
          <w:rFonts w:ascii="David" w:hAnsi="David" w:hint="cs"/>
          <w:color w:val="080908"/>
          <w:sz w:val="24"/>
          <w:rtl/>
        </w:rPr>
        <w:t>ת</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באופן</w:t>
      </w:r>
      <w:r w:rsidRPr="00A77A59">
        <w:rPr>
          <w:rFonts w:ascii="David" w:hAnsi="David"/>
          <w:color w:val="080908"/>
          <w:sz w:val="24"/>
          <w:rtl/>
        </w:rPr>
        <w:t xml:space="preserve"> </w:t>
      </w:r>
      <w:r w:rsidRPr="00A77A59">
        <w:rPr>
          <w:rFonts w:ascii="David" w:hAnsi="David" w:hint="cs"/>
          <w:color w:val="080908"/>
          <w:sz w:val="24"/>
          <w:rtl/>
        </w:rPr>
        <w:t>אישי</w:t>
      </w:r>
      <w:r w:rsidRPr="00A77A59">
        <w:rPr>
          <w:rFonts w:ascii="David" w:hAnsi="David"/>
          <w:color w:val="080908"/>
          <w:sz w:val="24"/>
          <w:rtl/>
        </w:rPr>
        <w:t xml:space="preserve">, </w:t>
      </w:r>
      <w:r w:rsidRPr="00A77A59">
        <w:rPr>
          <w:rFonts w:ascii="David" w:hAnsi="David" w:hint="cs"/>
          <w:color w:val="080908"/>
          <w:sz w:val="24"/>
          <w:rtl/>
        </w:rPr>
        <w:t>ואחרי</w:t>
      </w:r>
      <w:r w:rsidRPr="00A77A59">
        <w:rPr>
          <w:rFonts w:ascii="David" w:hAnsi="David"/>
          <w:color w:val="080908"/>
          <w:sz w:val="24"/>
          <w:rtl/>
        </w:rPr>
        <w:t xml:space="preserve"> </w:t>
      </w:r>
      <w:r w:rsidRPr="00A77A59">
        <w:rPr>
          <w:rFonts w:ascii="David" w:hAnsi="David" w:hint="cs"/>
          <w:color w:val="080908"/>
          <w:sz w:val="24"/>
          <w:rtl/>
        </w:rPr>
        <w:t>שהזהרתיו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עליו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להצהיר</w:t>
      </w:r>
      <w:r w:rsidRPr="00A77A59">
        <w:rPr>
          <w:rFonts w:ascii="David" w:hAnsi="David"/>
          <w:color w:val="080908"/>
          <w:sz w:val="24"/>
          <w:rtl/>
        </w:rPr>
        <w:t xml:space="preserve"> </w:t>
      </w:r>
      <w:r w:rsidRPr="00A77A59">
        <w:rPr>
          <w:rFonts w:ascii="David" w:hAnsi="David" w:hint="cs"/>
          <w:color w:val="080908"/>
          <w:sz w:val="24"/>
          <w:rtl/>
        </w:rPr>
        <w:t>אמת</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צפוי</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לעונשים</w:t>
      </w:r>
      <w:r w:rsidRPr="00A77A59">
        <w:rPr>
          <w:rFonts w:ascii="David" w:hAnsi="David"/>
          <w:color w:val="080908"/>
          <w:sz w:val="24"/>
          <w:rtl/>
        </w:rPr>
        <w:t xml:space="preserve"> </w:t>
      </w:r>
      <w:r w:rsidRPr="00A77A59">
        <w:rPr>
          <w:rFonts w:ascii="David" w:hAnsi="David" w:hint="cs"/>
          <w:color w:val="080908"/>
          <w:sz w:val="24"/>
          <w:rtl/>
        </w:rPr>
        <w:t>הקבועים</w:t>
      </w:r>
      <w:r w:rsidRPr="00A77A59">
        <w:rPr>
          <w:rFonts w:ascii="David" w:hAnsi="David"/>
          <w:color w:val="080908"/>
          <w:sz w:val="24"/>
          <w:rtl/>
        </w:rPr>
        <w:t xml:space="preserve"> </w:t>
      </w:r>
      <w:r w:rsidRPr="00A77A59">
        <w:rPr>
          <w:rFonts w:ascii="David" w:hAnsi="David" w:hint="cs"/>
          <w:color w:val="080908"/>
          <w:sz w:val="24"/>
          <w:rtl/>
        </w:rPr>
        <w:t>בחוק</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יעשה</w:t>
      </w:r>
      <w:r w:rsidRPr="00A77A59">
        <w:rPr>
          <w:rFonts w:ascii="David" w:hAnsi="David"/>
          <w:color w:val="080908"/>
          <w:sz w:val="24"/>
          <w:rtl/>
        </w:rPr>
        <w:t>/</w:t>
      </w:r>
      <w:r w:rsidRPr="00A77A59">
        <w:rPr>
          <w:rFonts w:ascii="David" w:hAnsi="David" w:hint="cs"/>
          <w:color w:val="080908"/>
          <w:sz w:val="24"/>
          <w:rtl/>
        </w:rPr>
        <w:t>תעשה</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w:t>
      </w:r>
      <w:r w:rsidRPr="00A77A59">
        <w:rPr>
          <w:rFonts w:ascii="David" w:hAnsi="David" w:hint="cs"/>
          <w:color w:val="080908"/>
          <w:sz w:val="24"/>
          <w:rtl/>
        </w:rPr>
        <w:t>חתם</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בפני</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התצהיר</w:t>
      </w:r>
      <w:r w:rsidRPr="00A77A59">
        <w:rPr>
          <w:rFonts w:ascii="David" w:hAnsi="David"/>
          <w:color w:val="080908"/>
          <w:sz w:val="24"/>
          <w:rtl/>
        </w:rPr>
        <w:t xml:space="preserve"> </w:t>
      </w:r>
      <w:r w:rsidRPr="00A77A59">
        <w:rPr>
          <w:rFonts w:ascii="David" w:hAnsi="David" w:hint="cs"/>
          <w:color w:val="080908"/>
          <w:sz w:val="24"/>
          <w:rtl/>
        </w:rPr>
        <w:t>דלעיל</w:t>
      </w:r>
      <w:r w:rsidRPr="00A77A59">
        <w:rPr>
          <w:rFonts w:ascii="David" w:hAnsi="David"/>
          <w:color w:val="080908"/>
          <w:sz w:val="24"/>
          <w:rtl/>
        </w:rPr>
        <w:t xml:space="preserve">. </w:t>
      </w:r>
    </w:p>
    <w:bookmarkEnd w:id="83"/>
    <w:p w14:paraId="685F6A84" w14:textId="315CD50E" w:rsidR="00A77DDE" w:rsidRPr="00A77A59" w:rsidRDefault="00A77DDE" w:rsidP="00A77A59">
      <w:pPr>
        <w:spacing w:line="360" w:lineRule="atLeast"/>
        <w:jc w:val="right"/>
        <w:rPr>
          <w:rFonts w:ascii="David" w:hAnsi="David"/>
          <w:b/>
          <w:bCs/>
          <w:color w:val="080908"/>
          <w:sz w:val="24"/>
          <w:rtl/>
        </w:rPr>
      </w:pPr>
      <w:r w:rsidRPr="00A77A59">
        <w:rPr>
          <w:rFonts w:ascii="David" w:hAnsi="David" w:hint="cs"/>
          <w:b/>
          <w:bCs/>
          <w:color w:val="080908"/>
          <w:sz w:val="24"/>
          <w:rtl/>
        </w:rPr>
        <w:lastRenderedPageBreak/>
        <w:t>נספח</w:t>
      </w:r>
      <w:r w:rsidR="007642F4" w:rsidRPr="00A77A59">
        <w:rPr>
          <w:rFonts w:ascii="David" w:hAnsi="David" w:hint="cs"/>
          <w:b/>
          <w:bCs/>
          <w:color w:val="080908"/>
          <w:sz w:val="24"/>
          <w:rtl/>
        </w:rPr>
        <w:t xml:space="preserve"> ט</w:t>
      </w:r>
      <w:r w:rsidR="00E845C0" w:rsidRPr="00A77A59">
        <w:rPr>
          <w:rFonts w:ascii="David" w:hAnsi="David" w:hint="cs"/>
          <w:b/>
          <w:bCs/>
          <w:color w:val="080908"/>
          <w:sz w:val="24"/>
          <w:rtl/>
        </w:rPr>
        <w:t>ו</w:t>
      </w:r>
      <w:r w:rsidR="007642F4" w:rsidRPr="00A77A59">
        <w:rPr>
          <w:rFonts w:ascii="David" w:hAnsi="David" w:hint="cs"/>
          <w:b/>
          <w:bCs/>
          <w:color w:val="080908"/>
          <w:sz w:val="24"/>
          <w:rtl/>
        </w:rPr>
        <w:t>'</w:t>
      </w:r>
      <w:r w:rsidRPr="00A77A59">
        <w:rPr>
          <w:rFonts w:ascii="David" w:hAnsi="David" w:hint="cs"/>
          <w:b/>
          <w:bCs/>
          <w:color w:val="080908"/>
          <w:sz w:val="24"/>
          <w:rtl/>
        </w:rPr>
        <w:t xml:space="preserve"> </w:t>
      </w:r>
    </w:p>
    <w:p w14:paraId="2F8649DB" w14:textId="77777777" w:rsidR="00A77DDE" w:rsidRPr="00A77A59" w:rsidRDefault="00A77DDE" w:rsidP="00A77A59">
      <w:pPr>
        <w:spacing w:line="360" w:lineRule="atLeast"/>
        <w:jc w:val="center"/>
        <w:outlineLvl w:val="3"/>
        <w:rPr>
          <w:rFonts w:ascii="David" w:hAnsi="David"/>
          <w:b/>
          <w:bCs/>
          <w:color w:val="080908"/>
          <w:sz w:val="24"/>
          <w:rtl/>
        </w:rPr>
      </w:pPr>
    </w:p>
    <w:p w14:paraId="4DCC32B8" w14:textId="77777777" w:rsidR="00A77DDE" w:rsidRPr="00A77A59" w:rsidRDefault="00A77DDE" w:rsidP="00A77A59">
      <w:pPr>
        <w:spacing w:line="360" w:lineRule="atLeast"/>
        <w:jc w:val="center"/>
        <w:outlineLvl w:val="3"/>
        <w:rPr>
          <w:rFonts w:ascii="David" w:hAnsi="David"/>
          <w:b/>
          <w:bCs/>
          <w:color w:val="080908"/>
          <w:sz w:val="24"/>
          <w:rtl/>
        </w:rPr>
      </w:pPr>
      <w:r w:rsidRPr="00A77A59">
        <w:rPr>
          <w:rFonts w:ascii="David" w:hAnsi="David" w:hint="cs"/>
          <w:b/>
          <w:bCs/>
          <w:color w:val="080908"/>
          <w:sz w:val="24"/>
          <w:rtl/>
        </w:rPr>
        <w:t>הצהרה</w:t>
      </w:r>
      <w:r w:rsidRPr="00A77A59">
        <w:rPr>
          <w:rFonts w:ascii="David" w:hAnsi="David"/>
          <w:b/>
          <w:bCs/>
          <w:color w:val="080908"/>
          <w:sz w:val="24"/>
          <w:rtl/>
        </w:rPr>
        <w:t xml:space="preserve"> </w:t>
      </w:r>
      <w:r w:rsidRPr="00A77A59">
        <w:rPr>
          <w:rFonts w:ascii="David" w:hAnsi="David" w:hint="cs"/>
          <w:b/>
          <w:bCs/>
          <w:color w:val="080908"/>
          <w:sz w:val="24"/>
          <w:rtl/>
        </w:rPr>
        <w:t>בדבר</w:t>
      </w:r>
      <w:r w:rsidRPr="00A77A59">
        <w:rPr>
          <w:rFonts w:ascii="David" w:hAnsi="David"/>
          <w:b/>
          <w:bCs/>
          <w:color w:val="080908"/>
          <w:sz w:val="24"/>
          <w:rtl/>
        </w:rPr>
        <w:t xml:space="preserve"> </w:t>
      </w:r>
      <w:r w:rsidRPr="00A77A59">
        <w:rPr>
          <w:rFonts w:ascii="David" w:hAnsi="David" w:hint="cs"/>
          <w:b/>
          <w:bCs/>
          <w:color w:val="080908"/>
          <w:sz w:val="24"/>
          <w:rtl/>
        </w:rPr>
        <w:t>שימוש</w:t>
      </w:r>
      <w:r w:rsidRPr="00A77A59">
        <w:rPr>
          <w:rFonts w:ascii="David" w:hAnsi="David"/>
          <w:b/>
          <w:bCs/>
          <w:color w:val="080908"/>
          <w:sz w:val="24"/>
          <w:rtl/>
        </w:rPr>
        <w:t xml:space="preserve"> </w:t>
      </w:r>
      <w:r w:rsidRPr="00A77A59">
        <w:rPr>
          <w:rFonts w:ascii="David" w:hAnsi="David" w:hint="cs"/>
          <w:b/>
          <w:bCs/>
          <w:color w:val="080908"/>
          <w:sz w:val="24"/>
          <w:rtl/>
        </w:rPr>
        <w:t>בתוכנות</w:t>
      </w:r>
      <w:r w:rsidRPr="00A77A59">
        <w:rPr>
          <w:rFonts w:ascii="David" w:hAnsi="David"/>
          <w:b/>
          <w:bCs/>
          <w:color w:val="080908"/>
          <w:sz w:val="24"/>
          <w:rtl/>
        </w:rPr>
        <w:t xml:space="preserve"> </w:t>
      </w:r>
      <w:r w:rsidRPr="00A77A59">
        <w:rPr>
          <w:rFonts w:ascii="David" w:hAnsi="David" w:hint="cs"/>
          <w:b/>
          <w:bCs/>
          <w:color w:val="080908"/>
          <w:sz w:val="24"/>
          <w:rtl/>
        </w:rPr>
        <w:t>מחשב</w:t>
      </w:r>
      <w:r w:rsidRPr="00A77A59">
        <w:rPr>
          <w:rFonts w:ascii="David" w:hAnsi="David"/>
          <w:b/>
          <w:bCs/>
          <w:color w:val="080908"/>
          <w:sz w:val="24"/>
          <w:rtl/>
        </w:rPr>
        <w:t xml:space="preserve"> </w:t>
      </w:r>
      <w:r w:rsidRPr="00A77A59">
        <w:rPr>
          <w:rFonts w:ascii="David" w:hAnsi="David" w:hint="cs"/>
          <w:b/>
          <w:bCs/>
          <w:color w:val="080908"/>
          <w:sz w:val="24"/>
          <w:rtl/>
        </w:rPr>
        <w:t>מורשות</w:t>
      </w:r>
      <w:r w:rsidRPr="00A77A59">
        <w:rPr>
          <w:rFonts w:ascii="David" w:hAnsi="David"/>
          <w:b/>
          <w:bCs/>
          <w:color w:val="080908"/>
          <w:sz w:val="24"/>
          <w:rtl/>
        </w:rPr>
        <w:t xml:space="preserve"> </w:t>
      </w:r>
      <w:r w:rsidRPr="00A77A59">
        <w:rPr>
          <w:rFonts w:ascii="David" w:hAnsi="David" w:hint="cs"/>
          <w:b/>
          <w:bCs/>
          <w:color w:val="080908"/>
          <w:sz w:val="24"/>
          <w:rtl/>
        </w:rPr>
        <w:t>ועמידה</w:t>
      </w:r>
      <w:r w:rsidRPr="00A77A59">
        <w:rPr>
          <w:rFonts w:ascii="David" w:hAnsi="David"/>
          <w:b/>
          <w:bCs/>
          <w:color w:val="080908"/>
          <w:sz w:val="24"/>
          <w:rtl/>
        </w:rPr>
        <w:t xml:space="preserve"> </w:t>
      </w:r>
      <w:r w:rsidRPr="00A77A59">
        <w:rPr>
          <w:rFonts w:ascii="David" w:hAnsi="David" w:hint="cs"/>
          <w:b/>
          <w:bCs/>
          <w:color w:val="080908"/>
          <w:sz w:val="24"/>
          <w:rtl/>
        </w:rPr>
        <w:t>בדרישות</w:t>
      </w:r>
      <w:r w:rsidRPr="00A77A59">
        <w:rPr>
          <w:rFonts w:ascii="David" w:hAnsi="David"/>
          <w:b/>
          <w:bCs/>
          <w:color w:val="080908"/>
          <w:sz w:val="24"/>
          <w:rtl/>
        </w:rPr>
        <w:t xml:space="preserve"> </w:t>
      </w:r>
      <w:r w:rsidRPr="00A77A59">
        <w:rPr>
          <w:rFonts w:ascii="David" w:hAnsi="David" w:hint="cs"/>
          <w:b/>
          <w:bCs/>
          <w:color w:val="080908"/>
          <w:sz w:val="24"/>
          <w:rtl/>
        </w:rPr>
        <w:t>המכרז</w:t>
      </w:r>
    </w:p>
    <w:p w14:paraId="2DC2A6B8" w14:textId="77777777" w:rsidR="00A77DDE" w:rsidRPr="00A77A59" w:rsidRDefault="00A77DDE" w:rsidP="00A77A59">
      <w:pPr>
        <w:spacing w:line="360" w:lineRule="atLeast"/>
        <w:rPr>
          <w:rFonts w:ascii="David" w:hAnsi="David"/>
          <w:color w:val="080908"/>
          <w:sz w:val="24"/>
          <w:rtl/>
        </w:rPr>
      </w:pPr>
      <w:bookmarkStart w:id="84" w:name="_Hlk73014310"/>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המצהיר"/>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נושא</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sidDel="0040510B">
        <w:rPr>
          <w:rFonts w:ascii="David" w:hAnsi="David"/>
          <w:color w:val="080908"/>
          <w:sz w:val="24"/>
          <w:rtl/>
        </w:rPr>
        <w:t xml:space="preserve"> </w:t>
      </w:r>
      <w:r w:rsidRPr="00A77A59">
        <w:rPr>
          <w:rFonts w:ascii="David" w:hAnsi="David" w:hint="cs"/>
          <w:color w:val="080908"/>
          <w:sz w:val="24"/>
          <w:rtl/>
        </w:rPr>
        <w:t>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מספר תעודת זהו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hint="cs"/>
          <w:color w:val="080908"/>
          <w:sz w:val="24"/>
          <w:u w:val="single"/>
          <w:rtl/>
        </w:rPr>
        <w:tab/>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מורשה</w:t>
      </w:r>
      <w:r w:rsidRPr="00A77A59">
        <w:rPr>
          <w:rFonts w:ascii="David" w:hAnsi="David"/>
          <w:color w:val="080908"/>
          <w:sz w:val="24"/>
          <w:rtl/>
        </w:rPr>
        <w:t xml:space="preserve"> </w:t>
      </w:r>
      <w:r w:rsidRPr="00A77A59">
        <w:rPr>
          <w:rFonts w:ascii="David" w:hAnsi="David" w:hint="cs"/>
          <w:color w:val="080908"/>
          <w:sz w:val="24"/>
          <w:rtl/>
        </w:rPr>
        <w:t>חתימה</w:t>
      </w:r>
      <w:r w:rsidRPr="00A77A59">
        <w:rPr>
          <w:rFonts w:ascii="David" w:hAnsi="David"/>
          <w:color w:val="080908"/>
          <w:sz w:val="24"/>
          <w:rtl/>
        </w:rPr>
        <w:t xml:space="preserve"> </w:t>
      </w:r>
      <w:r w:rsidRPr="00A77A59">
        <w:rPr>
          <w:rFonts w:ascii="David" w:hAnsi="David" w:hint="cs"/>
          <w:color w:val="080908"/>
          <w:sz w:val="24"/>
          <w:rtl/>
        </w:rPr>
        <w:t>מטעם</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המציע"/>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ab/>
      </w:r>
      <w:r w:rsidRPr="00A77A59">
        <w:rPr>
          <w:rFonts w:ascii="David" w:hAnsi="David" w:hint="cs"/>
          <w:color w:val="080908"/>
          <w:sz w:val="24"/>
          <w:u w:val="single"/>
          <w:rtl/>
        </w:rPr>
        <w:tab/>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שמספרו</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מספר"/>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ab/>
      </w:r>
      <w:r w:rsidRPr="00A77A59">
        <w:rPr>
          <w:rFonts w:ascii="David" w:hAnsi="David" w:hint="cs"/>
          <w:color w:val="080908"/>
          <w:sz w:val="24"/>
          <w:u w:val="single"/>
          <w:rtl/>
        </w:rPr>
        <w:tab/>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להלן</w:t>
      </w:r>
      <w:r w:rsidRPr="00A77A59">
        <w:rPr>
          <w:rFonts w:ascii="David" w:hAnsi="David"/>
          <w:color w:val="080908"/>
          <w:sz w:val="24"/>
          <w:rtl/>
        </w:rPr>
        <w:t>: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w:t>
      </w:r>
    </w:p>
    <w:bookmarkEnd w:id="84"/>
    <w:p w14:paraId="1F82AD93" w14:textId="77777777" w:rsidR="00A77DDE" w:rsidRPr="00A77A59" w:rsidRDefault="00A77DDE" w:rsidP="00A77A59">
      <w:pPr>
        <w:numPr>
          <w:ilvl w:val="0"/>
          <w:numId w:val="6"/>
        </w:numPr>
        <w:spacing w:line="360" w:lineRule="atLeast"/>
        <w:contextualSpacing/>
        <w:rPr>
          <w:rFonts w:ascii="David" w:hAnsi="David"/>
          <w:color w:val="080908"/>
          <w:sz w:val="24"/>
        </w:rPr>
      </w:pP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יעמוד</w:t>
      </w:r>
      <w:r w:rsidRPr="00A77A59">
        <w:rPr>
          <w:rFonts w:ascii="David" w:hAnsi="David"/>
          <w:color w:val="080908"/>
          <w:sz w:val="24"/>
          <w:rtl/>
        </w:rPr>
        <w:t xml:space="preserve"> </w:t>
      </w:r>
      <w:r w:rsidRPr="00A77A59">
        <w:rPr>
          <w:rFonts w:ascii="David" w:hAnsi="David" w:hint="cs"/>
          <w:color w:val="080908"/>
          <w:sz w:val="24"/>
          <w:rtl/>
        </w:rPr>
        <w:t>בדרישה</w:t>
      </w:r>
      <w:r w:rsidRPr="00A77A59">
        <w:rPr>
          <w:rFonts w:ascii="David" w:hAnsi="David"/>
          <w:color w:val="080908"/>
          <w:sz w:val="24"/>
          <w:rtl/>
        </w:rPr>
        <w:t xml:space="preserve"> </w:t>
      </w:r>
      <w:r w:rsidRPr="00A77A59">
        <w:rPr>
          <w:rFonts w:ascii="David" w:hAnsi="David" w:hint="cs"/>
          <w:color w:val="080908"/>
          <w:sz w:val="24"/>
          <w:rtl/>
        </w:rPr>
        <w:t>לעשות</w:t>
      </w:r>
      <w:r w:rsidRPr="00A77A59">
        <w:rPr>
          <w:rFonts w:ascii="David" w:hAnsi="David"/>
          <w:color w:val="080908"/>
          <w:sz w:val="24"/>
          <w:rtl/>
        </w:rPr>
        <w:t xml:space="preserve"> </w:t>
      </w:r>
      <w:r w:rsidRPr="00A77A59">
        <w:rPr>
          <w:rFonts w:ascii="David" w:hAnsi="David" w:hint="cs"/>
          <w:color w:val="080908"/>
          <w:sz w:val="24"/>
          <w:rtl/>
        </w:rPr>
        <w:t>שימוש</w:t>
      </w:r>
      <w:r w:rsidRPr="00A77A59">
        <w:rPr>
          <w:rFonts w:ascii="David" w:hAnsi="David"/>
          <w:color w:val="080908"/>
          <w:sz w:val="24"/>
          <w:rtl/>
        </w:rPr>
        <w:t xml:space="preserve"> </w:t>
      </w:r>
      <w:r w:rsidRPr="00A77A59">
        <w:rPr>
          <w:rFonts w:ascii="David" w:hAnsi="David" w:hint="cs"/>
          <w:color w:val="080908"/>
          <w:sz w:val="24"/>
          <w:rtl/>
        </w:rPr>
        <w:t>אך</w:t>
      </w:r>
      <w:r w:rsidRPr="00A77A59">
        <w:rPr>
          <w:rFonts w:ascii="David" w:hAnsi="David"/>
          <w:color w:val="080908"/>
          <w:sz w:val="24"/>
          <w:rtl/>
        </w:rPr>
        <w:t xml:space="preserve"> </w:t>
      </w:r>
      <w:r w:rsidRPr="00A77A59">
        <w:rPr>
          <w:rFonts w:ascii="David" w:hAnsi="David" w:hint="cs"/>
          <w:color w:val="080908"/>
          <w:sz w:val="24"/>
          <w:rtl/>
        </w:rPr>
        <w:t>ורק</w:t>
      </w:r>
      <w:r w:rsidRPr="00A77A59">
        <w:rPr>
          <w:rFonts w:ascii="David" w:hAnsi="David"/>
          <w:color w:val="080908"/>
          <w:sz w:val="24"/>
          <w:rtl/>
        </w:rPr>
        <w:t xml:space="preserve"> </w:t>
      </w:r>
      <w:r w:rsidRPr="00A77A59">
        <w:rPr>
          <w:rFonts w:ascii="David" w:hAnsi="David" w:hint="cs"/>
          <w:color w:val="080908"/>
          <w:sz w:val="24"/>
          <w:rtl/>
        </w:rPr>
        <w:t>בתוכנות</w:t>
      </w:r>
      <w:r w:rsidRPr="00A77A59">
        <w:rPr>
          <w:rFonts w:ascii="David" w:hAnsi="David"/>
          <w:color w:val="080908"/>
          <w:sz w:val="24"/>
          <w:rtl/>
        </w:rPr>
        <w:t xml:space="preserve"> </w:t>
      </w:r>
      <w:r w:rsidRPr="00A77A59">
        <w:rPr>
          <w:rFonts w:ascii="David" w:hAnsi="David" w:hint="cs"/>
          <w:color w:val="080908"/>
          <w:sz w:val="24"/>
          <w:rtl/>
        </w:rPr>
        <w:t>מחשב</w:t>
      </w:r>
      <w:r w:rsidRPr="00A77A59">
        <w:rPr>
          <w:rFonts w:ascii="David" w:hAnsi="David"/>
          <w:color w:val="080908"/>
          <w:sz w:val="24"/>
          <w:rtl/>
        </w:rPr>
        <w:t xml:space="preserve"> </w:t>
      </w:r>
      <w:r w:rsidRPr="00A77A59">
        <w:rPr>
          <w:rFonts w:ascii="David" w:hAnsi="David" w:hint="cs"/>
          <w:color w:val="080908"/>
          <w:sz w:val="24"/>
          <w:rtl/>
        </w:rPr>
        <w:t>מורשות</w:t>
      </w:r>
      <w:r w:rsidRPr="00A77A59">
        <w:rPr>
          <w:rFonts w:ascii="David" w:hAnsi="David"/>
          <w:color w:val="080908"/>
          <w:sz w:val="24"/>
          <w:rtl/>
        </w:rPr>
        <w:t>.</w:t>
      </w:r>
    </w:p>
    <w:p w14:paraId="734993E0" w14:textId="77777777" w:rsidR="00A77DDE" w:rsidRPr="00A77A59" w:rsidRDefault="00A77DDE" w:rsidP="00A77A59">
      <w:pPr>
        <w:numPr>
          <w:ilvl w:val="0"/>
          <w:numId w:val="6"/>
        </w:numPr>
        <w:spacing w:line="360" w:lineRule="atLeast"/>
        <w:contextualSpacing/>
        <w:rPr>
          <w:rFonts w:ascii="David" w:hAnsi="David"/>
          <w:color w:val="080908"/>
          <w:sz w:val="24"/>
          <w:rtl/>
        </w:rPr>
      </w:pP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יעמוד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הדרישות</w:t>
      </w:r>
      <w:r w:rsidRPr="00A77A59">
        <w:rPr>
          <w:rFonts w:ascii="David" w:hAnsi="David"/>
          <w:color w:val="080908"/>
          <w:sz w:val="24"/>
          <w:rtl/>
        </w:rPr>
        <w:t xml:space="preserve"> </w:t>
      </w:r>
      <w:r w:rsidRPr="00A77A59">
        <w:rPr>
          <w:rFonts w:ascii="David" w:hAnsi="David" w:hint="cs"/>
          <w:color w:val="080908"/>
          <w:sz w:val="24"/>
          <w:rtl/>
        </w:rPr>
        <w:t>שבמפרט</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יוצא</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הכלל</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דרישותיו</w:t>
      </w:r>
      <w:r w:rsidRPr="00A77A59">
        <w:rPr>
          <w:rFonts w:ascii="David" w:hAnsi="David"/>
          <w:color w:val="080908"/>
          <w:sz w:val="24"/>
          <w:rtl/>
        </w:rPr>
        <w:t xml:space="preserve">, </w:t>
      </w:r>
      <w:r w:rsidRPr="00A77A59">
        <w:rPr>
          <w:rFonts w:ascii="David" w:hAnsi="David" w:hint="cs"/>
          <w:color w:val="080908"/>
          <w:sz w:val="24"/>
          <w:rtl/>
        </w:rPr>
        <w:t>תנאיו</w:t>
      </w:r>
      <w:r w:rsidRPr="00A77A59">
        <w:rPr>
          <w:rFonts w:ascii="David" w:hAnsi="David"/>
          <w:color w:val="080908"/>
          <w:sz w:val="24"/>
          <w:rtl/>
        </w:rPr>
        <w:t xml:space="preserve"> </w:t>
      </w:r>
      <w:r w:rsidRPr="00A77A59">
        <w:rPr>
          <w:rFonts w:ascii="David" w:hAnsi="David" w:hint="cs"/>
          <w:color w:val="080908"/>
          <w:sz w:val="24"/>
          <w:rtl/>
        </w:rPr>
        <w:t>וחלקיו</w:t>
      </w:r>
      <w:r w:rsidRPr="00A77A59">
        <w:rPr>
          <w:rFonts w:ascii="David" w:hAnsi="David"/>
          <w:color w:val="080908"/>
          <w:sz w:val="24"/>
          <w:rtl/>
        </w:rPr>
        <w:t xml:space="preserve"> </w:t>
      </w:r>
      <w:r w:rsidRPr="00A77A59">
        <w:rPr>
          <w:rFonts w:ascii="David" w:hAnsi="David" w:hint="cs"/>
          <w:color w:val="080908"/>
          <w:sz w:val="24"/>
          <w:rtl/>
        </w:rPr>
        <w:t>ולרבות</w:t>
      </w:r>
      <w:r w:rsidRPr="00A77A59">
        <w:rPr>
          <w:rFonts w:ascii="David" w:hAnsi="David"/>
          <w:color w:val="080908"/>
          <w:sz w:val="24"/>
          <w:rtl/>
        </w:rPr>
        <w:t xml:space="preserve"> </w:t>
      </w:r>
      <w:r w:rsidRPr="00A77A59">
        <w:rPr>
          <w:rFonts w:ascii="David" w:hAnsi="David" w:hint="cs"/>
          <w:color w:val="080908"/>
          <w:sz w:val="24"/>
          <w:rtl/>
        </w:rPr>
        <w:t>שאלות</w:t>
      </w:r>
      <w:r w:rsidRPr="00A77A59">
        <w:rPr>
          <w:rFonts w:ascii="David" w:hAnsi="David"/>
          <w:color w:val="080908"/>
          <w:sz w:val="24"/>
          <w:rtl/>
        </w:rPr>
        <w:t xml:space="preserve"> </w:t>
      </w:r>
      <w:r w:rsidRPr="00A77A59">
        <w:rPr>
          <w:rFonts w:ascii="David" w:hAnsi="David" w:hint="cs"/>
          <w:color w:val="080908"/>
          <w:sz w:val="24"/>
          <w:rtl/>
        </w:rPr>
        <w:t>ההבהרה</w:t>
      </w:r>
      <w:r w:rsidRPr="00A77A59">
        <w:rPr>
          <w:rFonts w:ascii="David" w:hAnsi="David"/>
          <w:color w:val="080908"/>
          <w:sz w:val="24"/>
          <w:rtl/>
        </w:rPr>
        <w:t xml:space="preserve"> </w:t>
      </w:r>
      <w:r w:rsidRPr="00A77A59">
        <w:rPr>
          <w:rFonts w:ascii="David" w:hAnsi="David" w:hint="cs"/>
          <w:color w:val="080908"/>
          <w:sz w:val="24"/>
          <w:rtl/>
        </w:rPr>
        <w:t>ותשובות</w:t>
      </w:r>
      <w:r w:rsidRPr="00A77A59">
        <w:rPr>
          <w:rFonts w:ascii="David" w:hAnsi="David"/>
          <w:color w:val="080908"/>
          <w:sz w:val="24"/>
          <w:rtl/>
        </w:rPr>
        <w:t xml:space="preserve"> </w:t>
      </w:r>
      <w:r w:rsidRPr="00A77A59">
        <w:rPr>
          <w:rFonts w:ascii="David" w:hAnsi="David" w:hint="cs"/>
          <w:color w:val="080908"/>
          <w:sz w:val="24"/>
          <w:rtl/>
        </w:rPr>
        <w:t>עורך</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w:t>
      </w:r>
    </w:p>
    <w:p w14:paraId="68BAF068" w14:textId="77777777" w:rsidR="00A77DDE" w:rsidRPr="00A77A59" w:rsidRDefault="00A77DDE" w:rsidP="00A77A59">
      <w:pPr>
        <w:spacing w:line="360" w:lineRule="atLeast"/>
        <w:rPr>
          <w:rFonts w:ascii="David" w:hAnsi="David"/>
          <w:color w:val="080908"/>
          <w:sz w:val="24"/>
          <w:rtl/>
        </w:rPr>
      </w:pPr>
    </w:p>
    <w:tbl>
      <w:tblPr>
        <w:tblStyle w:val="2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77DDE" w:rsidRPr="00A77A59" w14:paraId="3B12642C" w14:textId="77777777" w:rsidTr="001E3882">
        <w:trPr>
          <w:jc w:val="center"/>
        </w:trPr>
        <w:tc>
          <w:tcPr>
            <w:tcW w:w="4261" w:type="dxa"/>
          </w:tcPr>
          <w:p w14:paraId="66A5C5AF" w14:textId="77777777" w:rsidR="00A77DDE" w:rsidRPr="00A77A59" w:rsidRDefault="00A77DDE" w:rsidP="00A77A59">
            <w:pPr>
              <w:spacing w:after="200"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c>
          <w:tcPr>
            <w:tcW w:w="4261" w:type="dxa"/>
          </w:tcPr>
          <w:p w14:paraId="009DA6BD" w14:textId="77777777" w:rsidR="00A77DDE" w:rsidRPr="00A77A59" w:rsidRDefault="00A77DDE" w:rsidP="00A77A59">
            <w:pPr>
              <w:spacing w:after="200"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תימה וחותמ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r>
      <w:tr w:rsidR="00A77DDE" w:rsidRPr="00A77A59" w14:paraId="0FA00FE4" w14:textId="77777777" w:rsidTr="001E3882">
        <w:trPr>
          <w:jc w:val="center"/>
        </w:trPr>
        <w:tc>
          <w:tcPr>
            <w:tcW w:w="4261" w:type="dxa"/>
          </w:tcPr>
          <w:p w14:paraId="4B99B8B6" w14:textId="77777777" w:rsidR="00A77DDE" w:rsidRPr="00A77A59" w:rsidRDefault="00A77DDE" w:rsidP="00A77A59">
            <w:pPr>
              <w:tabs>
                <w:tab w:val="center" w:pos="2022"/>
                <w:tab w:val="right" w:pos="4045"/>
              </w:tabs>
              <w:spacing w:after="200" w:line="360" w:lineRule="atLeast"/>
              <w:rPr>
                <w:rFonts w:ascii="David" w:hAnsi="David"/>
                <w:color w:val="080908"/>
                <w:sz w:val="24"/>
                <w:rtl/>
              </w:rPr>
            </w:pPr>
            <w:r w:rsidRPr="00A77A59">
              <w:rPr>
                <w:rFonts w:ascii="David" w:hAnsi="David"/>
                <w:color w:val="080908"/>
                <w:sz w:val="24"/>
                <w:rtl/>
              </w:rPr>
              <w:tab/>
            </w:r>
            <w:r w:rsidRPr="00A77A59">
              <w:rPr>
                <w:rFonts w:ascii="David" w:hAnsi="David" w:hint="cs"/>
                <w:color w:val="080908"/>
                <w:sz w:val="24"/>
                <w:rtl/>
              </w:rPr>
              <w:t>תאריך</w:t>
            </w:r>
            <w:r w:rsidRPr="00A77A59">
              <w:rPr>
                <w:rFonts w:ascii="David" w:hAnsi="David"/>
                <w:color w:val="080908"/>
                <w:sz w:val="24"/>
                <w:rtl/>
              </w:rPr>
              <w:tab/>
            </w:r>
          </w:p>
        </w:tc>
        <w:tc>
          <w:tcPr>
            <w:tcW w:w="4261" w:type="dxa"/>
          </w:tcPr>
          <w:p w14:paraId="6350036B" w14:textId="77777777" w:rsidR="00A77DDE" w:rsidRPr="00A77A59" w:rsidRDefault="00A77DDE" w:rsidP="00A77A59">
            <w:pPr>
              <w:spacing w:after="200" w:line="360" w:lineRule="atLeast"/>
              <w:jc w:val="center"/>
              <w:rPr>
                <w:rFonts w:ascii="David" w:hAnsi="David"/>
                <w:color w:val="080908"/>
                <w:sz w:val="24"/>
                <w:rtl/>
              </w:rPr>
            </w:pPr>
            <w:r w:rsidRPr="00A77A59">
              <w:rPr>
                <w:rFonts w:ascii="David" w:hAnsi="David" w:hint="cs"/>
                <w:color w:val="080908"/>
                <w:sz w:val="24"/>
                <w:rtl/>
              </w:rPr>
              <w:t>חתימה + חותמת</w:t>
            </w:r>
          </w:p>
        </w:tc>
      </w:tr>
    </w:tbl>
    <w:p w14:paraId="0A8E6683" w14:textId="77777777" w:rsidR="00A77DDE" w:rsidRPr="00A77A59" w:rsidRDefault="00A77DDE" w:rsidP="00A77A59">
      <w:pPr>
        <w:spacing w:line="360" w:lineRule="atLeast"/>
        <w:rPr>
          <w:rFonts w:ascii="David" w:hAnsi="David"/>
          <w:color w:val="080908"/>
          <w:sz w:val="24"/>
          <w:rtl/>
        </w:rPr>
      </w:pPr>
    </w:p>
    <w:p w14:paraId="13FF6A69" w14:textId="77777777" w:rsidR="00A77DDE" w:rsidRPr="00A77A59" w:rsidRDefault="00A77DDE" w:rsidP="00A77A59">
      <w:pPr>
        <w:spacing w:line="360" w:lineRule="atLeast"/>
        <w:rPr>
          <w:rFonts w:ascii="David" w:hAnsi="David"/>
          <w:color w:val="080908"/>
          <w:sz w:val="24"/>
          <w:rtl/>
        </w:rPr>
      </w:pPr>
    </w:p>
    <w:p w14:paraId="48A2082C" w14:textId="77777777" w:rsidR="00A77DDE" w:rsidRPr="00A77A59" w:rsidRDefault="00A77DDE" w:rsidP="00A77A59">
      <w:pPr>
        <w:spacing w:line="360" w:lineRule="atLeast"/>
        <w:rPr>
          <w:rFonts w:ascii="David" w:hAnsi="David"/>
          <w:color w:val="080908"/>
          <w:sz w:val="24"/>
          <w:rtl/>
        </w:rPr>
      </w:pPr>
    </w:p>
    <w:p w14:paraId="0B206B83" w14:textId="77777777" w:rsidR="00A77DDE" w:rsidRPr="00A77A59" w:rsidRDefault="00A77DDE" w:rsidP="00A77A59">
      <w:pPr>
        <w:spacing w:line="360" w:lineRule="atLeast"/>
        <w:jc w:val="center"/>
        <w:outlineLvl w:val="3"/>
        <w:rPr>
          <w:rFonts w:ascii="David" w:hAnsi="David"/>
          <w:b/>
          <w:bCs/>
          <w:color w:val="080908"/>
          <w:sz w:val="24"/>
          <w:rtl/>
        </w:rPr>
      </w:pPr>
      <w:r w:rsidRPr="00A77A59">
        <w:rPr>
          <w:rFonts w:ascii="David" w:hAnsi="David" w:hint="cs"/>
          <w:b/>
          <w:bCs/>
          <w:color w:val="080908"/>
          <w:sz w:val="24"/>
          <w:rtl/>
        </w:rPr>
        <w:t>אימות</w:t>
      </w:r>
      <w:r w:rsidRPr="00A77A59">
        <w:rPr>
          <w:rFonts w:ascii="David" w:hAnsi="David"/>
          <w:b/>
          <w:bCs/>
          <w:color w:val="080908"/>
          <w:sz w:val="24"/>
          <w:rtl/>
        </w:rPr>
        <w:t xml:space="preserve"> </w:t>
      </w:r>
      <w:r w:rsidRPr="00A77A59">
        <w:rPr>
          <w:rFonts w:ascii="David" w:hAnsi="David" w:hint="cs"/>
          <w:b/>
          <w:bCs/>
          <w:color w:val="080908"/>
          <w:sz w:val="24"/>
          <w:rtl/>
        </w:rPr>
        <w:t>חתימה</w:t>
      </w:r>
    </w:p>
    <w:p w14:paraId="75C926CD" w14:textId="77777777" w:rsidR="00A77DDE" w:rsidRPr="00A77A59" w:rsidRDefault="00A77DDE" w:rsidP="00A77A59">
      <w:pPr>
        <w:spacing w:line="360" w:lineRule="atLeast"/>
        <w:rPr>
          <w:rFonts w:ascii="David" w:hAnsi="David"/>
          <w:color w:val="080908"/>
          <w:sz w:val="24"/>
          <w:rtl/>
        </w:rPr>
      </w:pPr>
    </w:p>
    <w:p w14:paraId="40E278BD" w14:textId="77777777" w:rsidR="00A77DDE" w:rsidRPr="00A77A59" w:rsidRDefault="00A77DDE" w:rsidP="00A77A59">
      <w:pPr>
        <w:spacing w:line="360" w:lineRule="atLeast"/>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hint="cs"/>
          <w:color w:val="080908"/>
          <w:sz w:val="24"/>
          <w:rtl/>
        </w:rPr>
        <w:t>עו</w:t>
      </w:r>
      <w:r w:rsidRPr="00A77A59">
        <w:rPr>
          <w:rFonts w:ascii="David" w:hAnsi="David"/>
          <w:color w:val="080908"/>
          <w:sz w:val="24"/>
          <w:rtl/>
        </w:rPr>
        <w:t>"</w:t>
      </w:r>
      <w:r w:rsidRPr="00A77A59">
        <w:rPr>
          <w:rFonts w:ascii="David" w:hAnsi="David" w:hint="cs"/>
          <w:color w:val="080908"/>
          <w:sz w:val="24"/>
          <w:rtl/>
        </w:rPr>
        <w:t>ד</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עורך דין"/>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מ</w:t>
      </w:r>
      <w:r w:rsidRPr="00A77A59">
        <w:rPr>
          <w:rFonts w:ascii="David" w:hAnsi="David"/>
          <w:color w:val="080908"/>
          <w:sz w:val="24"/>
          <w:rtl/>
        </w:rPr>
        <w:t>.</w:t>
      </w:r>
      <w:r w:rsidRPr="00A77A59">
        <w:rPr>
          <w:rFonts w:ascii="David" w:hAnsi="David" w:hint="cs"/>
          <w:color w:val="080908"/>
          <w:sz w:val="24"/>
          <w:rtl/>
        </w:rPr>
        <w:t>ר</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מספר רישיון עורך דין"/>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מאשר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המציע"/>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רשום</w:t>
      </w:r>
      <w:r w:rsidRPr="00A77A59">
        <w:rPr>
          <w:rFonts w:ascii="David" w:hAnsi="David"/>
          <w:color w:val="080908"/>
          <w:sz w:val="24"/>
          <w:rtl/>
        </w:rPr>
        <w:t xml:space="preserve"> </w:t>
      </w:r>
      <w:r w:rsidRPr="00A77A59">
        <w:rPr>
          <w:rFonts w:ascii="David" w:hAnsi="David" w:hint="cs"/>
          <w:color w:val="080908"/>
          <w:sz w:val="24"/>
          <w:rtl/>
        </w:rPr>
        <w:t>בישראל</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ה</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המצהיר"/>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ab/>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אשר</w:t>
      </w:r>
      <w:r w:rsidRPr="00A77A59">
        <w:rPr>
          <w:rFonts w:ascii="David" w:hAnsi="David"/>
          <w:color w:val="080908"/>
          <w:sz w:val="24"/>
          <w:rtl/>
        </w:rPr>
        <w:t xml:space="preserve"> </w:t>
      </w:r>
      <w:r w:rsidRPr="00A77A59">
        <w:rPr>
          <w:rFonts w:ascii="David" w:hAnsi="David" w:hint="cs"/>
          <w:color w:val="080908"/>
          <w:sz w:val="24"/>
          <w:rtl/>
        </w:rPr>
        <w:t>זיהה</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עצמו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באמצעות</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מספר תעודת זהו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וחתם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הצהרה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בפניי</w:t>
      </w:r>
      <w:r w:rsidRPr="00A77A59">
        <w:rPr>
          <w:rFonts w:ascii="David" w:hAnsi="David"/>
          <w:color w:val="080908"/>
          <w:sz w:val="24"/>
          <w:rtl/>
        </w:rPr>
        <w:t xml:space="preserve"> </w:t>
      </w:r>
      <w:r w:rsidRPr="00A77A59">
        <w:rPr>
          <w:rFonts w:ascii="David" w:hAnsi="David" w:hint="cs"/>
          <w:color w:val="080908"/>
          <w:sz w:val="24"/>
          <w:rtl/>
        </w:rPr>
        <w:t>אחרי</w:t>
      </w:r>
      <w:r w:rsidRPr="00A77A59">
        <w:rPr>
          <w:rFonts w:ascii="David" w:hAnsi="David"/>
          <w:color w:val="080908"/>
          <w:sz w:val="24"/>
          <w:rtl/>
        </w:rPr>
        <w:t xml:space="preserve"> </w:t>
      </w:r>
      <w:r w:rsidRPr="00A77A59">
        <w:rPr>
          <w:rFonts w:ascii="David" w:hAnsi="David" w:hint="cs"/>
          <w:color w:val="080908"/>
          <w:sz w:val="24"/>
          <w:rtl/>
        </w:rPr>
        <w:t>שהזהרתיו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עליו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להצהיר</w:t>
      </w:r>
      <w:r w:rsidRPr="00A77A59">
        <w:rPr>
          <w:rFonts w:ascii="David" w:hAnsi="David"/>
          <w:color w:val="080908"/>
          <w:sz w:val="24"/>
          <w:rtl/>
        </w:rPr>
        <w:t xml:space="preserve"> </w:t>
      </w:r>
      <w:r w:rsidRPr="00A77A59">
        <w:rPr>
          <w:rFonts w:ascii="David" w:hAnsi="David" w:hint="cs"/>
          <w:color w:val="080908"/>
          <w:sz w:val="24"/>
          <w:rtl/>
        </w:rPr>
        <w:t>אמת</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w:t>
      </w:r>
      <w:r w:rsidRPr="00A77A59">
        <w:rPr>
          <w:rFonts w:ascii="David" w:hAnsi="David" w:hint="cs"/>
          <w:color w:val="080908"/>
          <w:sz w:val="24"/>
          <w:rtl/>
        </w:rPr>
        <w:t>תהייה</w:t>
      </w:r>
      <w:r w:rsidRPr="00A77A59">
        <w:rPr>
          <w:rFonts w:ascii="David" w:hAnsi="David"/>
          <w:color w:val="080908"/>
          <w:sz w:val="24"/>
          <w:rtl/>
        </w:rPr>
        <w:t xml:space="preserve"> </w:t>
      </w:r>
      <w:r w:rsidRPr="00A77A59">
        <w:rPr>
          <w:rFonts w:ascii="David" w:hAnsi="David" w:hint="cs"/>
          <w:color w:val="080908"/>
          <w:sz w:val="24"/>
          <w:rtl/>
        </w:rPr>
        <w:t>צפוי</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לעונשים</w:t>
      </w:r>
      <w:r w:rsidRPr="00A77A59">
        <w:rPr>
          <w:rFonts w:ascii="David" w:hAnsi="David"/>
          <w:color w:val="080908"/>
          <w:sz w:val="24"/>
          <w:rtl/>
        </w:rPr>
        <w:t xml:space="preserve"> </w:t>
      </w:r>
      <w:r w:rsidRPr="00A77A59">
        <w:rPr>
          <w:rFonts w:ascii="David" w:hAnsi="David" w:hint="cs"/>
          <w:color w:val="080908"/>
          <w:sz w:val="24"/>
          <w:rtl/>
        </w:rPr>
        <w:t>הקבועים</w:t>
      </w:r>
      <w:r w:rsidRPr="00A77A59">
        <w:rPr>
          <w:rFonts w:ascii="David" w:hAnsi="David"/>
          <w:color w:val="080908"/>
          <w:sz w:val="24"/>
          <w:rtl/>
        </w:rPr>
        <w:t xml:space="preserve"> </w:t>
      </w:r>
      <w:r w:rsidRPr="00A77A59">
        <w:rPr>
          <w:rFonts w:ascii="David" w:hAnsi="David" w:hint="cs"/>
          <w:color w:val="080908"/>
          <w:sz w:val="24"/>
          <w:rtl/>
        </w:rPr>
        <w:t>בחוק</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יעשה</w:t>
      </w:r>
      <w:r w:rsidRPr="00A77A59">
        <w:rPr>
          <w:rFonts w:ascii="David" w:hAnsi="David"/>
          <w:color w:val="080908"/>
          <w:sz w:val="24"/>
          <w:rtl/>
        </w:rPr>
        <w:t>/</w:t>
      </w:r>
      <w:r w:rsidRPr="00A77A59">
        <w:rPr>
          <w:rFonts w:ascii="David" w:hAnsi="David" w:hint="cs"/>
          <w:color w:val="080908"/>
          <w:sz w:val="24"/>
          <w:rtl/>
        </w:rPr>
        <w:t>תעשה</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w:t>
      </w:r>
      <w:r w:rsidRPr="00A77A59">
        <w:rPr>
          <w:rFonts w:ascii="David" w:hAnsi="David" w:hint="cs"/>
          <w:color w:val="080908"/>
          <w:sz w:val="24"/>
          <w:rtl/>
        </w:rPr>
        <w:t>מוסמך</w:t>
      </w:r>
      <w:r w:rsidRPr="00A77A59">
        <w:rPr>
          <w:rFonts w:ascii="David" w:hAnsi="David"/>
          <w:color w:val="080908"/>
          <w:sz w:val="24"/>
          <w:rtl/>
        </w:rPr>
        <w:t xml:space="preserve"> </w:t>
      </w:r>
      <w:r w:rsidRPr="00A77A59">
        <w:rPr>
          <w:rFonts w:ascii="David" w:hAnsi="David" w:hint="cs"/>
          <w:color w:val="080908"/>
          <w:sz w:val="24"/>
          <w:rtl/>
        </w:rPr>
        <w:t>לעשות</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w:t>
      </w:r>
      <w:r w:rsidRPr="00A77A59">
        <w:rPr>
          <w:rFonts w:ascii="David" w:hAnsi="David" w:hint="cs"/>
          <w:color w:val="080908"/>
          <w:sz w:val="24"/>
          <w:rtl/>
        </w:rPr>
        <w:t>בשמו</w:t>
      </w:r>
      <w:r w:rsidRPr="00A77A59">
        <w:rPr>
          <w:rFonts w:ascii="David" w:hAnsi="David"/>
          <w:color w:val="080908"/>
          <w:sz w:val="24"/>
          <w:rtl/>
        </w:rPr>
        <w:t>.</w:t>
      </w:r>
    </w:p>
    <w:p w14:paraId="4B3EC4A6" w14:textId="77777777" w:rsidR="00A77DDE" w:rsidRPr="00A77A59" w:rsidRDefault="00A77DDE" w:rsidP="00A77A59">
      <w:pPr>
        <w:spacing w:line="360" w:lineRule="atLeast"/>
        <w:rPr>
          <w:rFonts w:ascii="David" w:hAnsi="David"/>
          <w:color w:val="080908"/>
          <w:sz w:val="24"/>
          <w:rtl/>
        </w:rPr>
      </w:pPr>
    </w:p>
    <w:tbl>
      <w:tblPr>
        <w:tblStyle w:val="2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A77DDE" w:rsidRPr="00A77A59" w14:paraId="2CE3E9F0" w14:textId="77777777" w:rsidTr="001E3882">
        <w:tc>
          <w:tcPr>
            <w:tcW w:w="2840" w:type="dxa"/>
          </w:tcPr>
          <w:p w14:paraId="420AF3EA" w14:textId="77777777" w:rsidR="00A77DDE" w:rsidRPr="00A77A59" w:rsidRDefault="00A77DDE" w:rsidP="00A77A59">
            <w:pPr>
              <w:spacing w:after="200"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שם"/>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c>
          <w:tcPr>
            <w:tcW w:w="2841" w:type="dxa"/>
          </w:tcPr>
          <w:p w14:paraId="393C2928" w14:textId="77777777" w:rsidR="00A77DDE" w:rsidRPr="00A77A59" w:rsidRDefault="00A77DDE" w:rsidP="00A77A59">
            <w:pPr>
              <w:spacing w:after="200"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ותמת וחתימה"/>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fldChar w:fldCharType="end"/>
            </w:r>
          </w:p>
        </w:tc>
        <w:tc>
          <w:tcPr>
            <w:tcW w:w="2841" w:type="dxa"/>
          </w:tcPr>
          <w:p w14:paraId="5403B281" w14:textId="77777777" w:rsidR="00A77DDE" w:rsidRPr="00A77A59" w:rsidRDefault="00A77DDE" w:rsidP="00A77A59">
            <w:pPr>
              <w:spacing w:after="200"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fldChar w:fldCharType="end"/>
            </w:r>
          </w:p>
        </w:tc>
      </w:tr>
      <w:tr w:rsidR="00A77DDE" w:rsidRPr="00A77A59" w14:paraId="378A2485" w14:textId="77777777" w:rsidTr="001E3882">
        <w:tc>
          <w:tcPr>
            <w:tcW w:w="2840" w:type="dxa"/>
          </w:tcPr>
          <w:p w14:paraId="3E926551" w14:textId="77777777" w:rsidR="00A77DDE" w:rsidRPr="00A77A59" w:rsidRDefault="00A77DDE" w:rsidP="00A77A59">
            <w:pPr>
              <w:spacing w:after="200" w:line="360" w:lineRule="atLeast"/>
              <w:jc w:val="center"/>
              <w:rPr>
                <w:rFonts w:ascii="David" w:hAnsi="David"/>
                <w:color w:val="080908"/>
                <w:sz w:val="24"/>
                <w:rtl/>
              </w:rPr>
            </w:pPr>
            <w:r w:rsidRPr="00A77A59">
              <w:rPr>
                <w:rFonts w:ascii="David" w:hAnsi="David" w:hint="cs"/>
                <w:color w:val="080908"/>
                <w:sz w:val="24"/>
                <w:rtl/>
              </w:rPr>
              <w:t>שם</w:t>
            </w:r>
          </w:p>
        </w:tc>
        <w:tc>
          <w:tcPr>
            <w:tcW w:w="2841" w:type="dxa"/>
          </w:tcPr>
          <w:p w14:paraId="1145B90F" w14:textId="77777777" w:rsidR="00A77DDE" w:rsidRPr="00A77A59" w:rsidRDefault="00A77DDE" w:rsidP="00A77A59">
            <w:pPr>
              <w:spacing w:after="200" w:line="360" w:lineRule="atLeast"/>
              <w:jc w:val="center"/>
              <w:rPr>
                <w:rFonts w:ascii="David" w:hAnsi="David"/>
                <w:color w:val="080908"/>
                <w:sz w:val="24"/>
                <w:rtl/>
              </w:rPr>
            </w:pPr>
            <w:r w:rsidRPr="00A77A59">
              <w:rPr>
                <w:rFonts w:ascii="David" w:hAnsi="David" w:hint="cs"/>
                <w:color w:val="080908"/>
                <w:sz w:val="24"/>
                <w:rtl/>
              </w:rPr>
              <w:t>חותמת וחתימה</w:t>
            </w:r>
          </w:p>
        </w:tc>
        <w:tc>
          <w:tcPr>
            <w:tcW w:w="2841" w:type="dxa"/>
          </w:tcPr>
          <w:p w14:paraId="3AD925C1" w14:textId="77777777" w:rsidR="00A77DDE" w:rsidRPr="00A77A59" w:rsidRDefault="00A77DDE" w:rsidP="00A77A59">
            <w:pPr>
              <w:spacing w:after="200" w:line="360" w:lineRule="atLeast"/>
              <w:jc w:val="center"/>
              <w:rPr>
                <w:rFonts w:ascii="David" w:hAnsi="David"/>
                <w:color w:val="080908"/>
                <w:sz w:val="24"/>
                <w:rtl/>
              </w:rPr>
            </w:pPr>
            <w:r w:rsidRPr="00A77A59">
              <w:rPr>
                <w:rFonts w:ascii="David" w:hAnsi="David" w:hint="cs"/>
                <w:color w:val="080908"/>
                <w:sz w:val="24"/>
                <w:rtl/>
              </w:rPr>
              <w:t>תאריך</w:t>
            </w:r>
          </w:p>
        </w:tc>
      </w:tr>
    </w:tbl>
    <w:p w14:paraId="773805F9" w14:textId="099E4463" w:rsidR="00000000" w:rsidRDefault="00536D0C" w:rsidP="00A77A59">
      <w:pPr>
        <w:bidi w:val="0"/>
        <w:spacing w:line="360" w:lineRule="atLeast"/>
        <w:rPr>
          <w:rFonts w:ascii="David" w:hAnsi="David"/>
          <w:b/>
          <w:bCs/>
          <w:color w:val="080908"/>
          <w:sz w:val="24"/>
          <w:rtl/>
        </w:rPr>
      </w:pPr>
    </w:p>
    <w:p w14:paraId="17B24ADB" w14:textId="77777777" w:rsidR="00000000" w:rsidRDefault="00536D0C">
      <w:pPr>
        <w:bidi w:val="0"/>
        <w:rPr>
          <w:rFonts w:ascii="David" w:hAnsi="David"/>
          <w:b/>
          <w:bCs/>
          <w:color w:val="080908"/>
          <w:sz w:val="24"/>
          <w:rtl/>
        </w:rPr>
      </w:pPr>
      <w:r>
        <w:rPr>
          <w:rFonts w:ascii="David" w:hAnsi="David"/>
          <w:b/>
          <w:bCs/>
          <w:color w:val="080908"/>
          <w:sz w:val="24"/>
          <w:rtl/>
        </w:rPr>
        <w:br w:type="page"/>
      </w:r>
    </w:p>
    <w:p w14:paraId="1E7F02E1" w14:textId="77777777" w:rsidR="0093031C" w:rsidRPr="00A77A59" w:rsidRDefault="0093031C" w:rsidP="00A77A59">
      <w:pPr>
        <w:bidi w:val="0"/>
        <w:spacing w:line="360" w:lineRule="atLeast"/>
        <w:rPr>
          <w:rFonts w:ascii="David" w:hAnsi="David"/>
          <w:b/>
          <w:bCs/>
          <w:color w:val="080908"/>
          <w:sz w:val="24"/>
          <w:rtl/>
        </w:rPr>
      </w:pPr>
      <w:bookmarkStart w:id="85" w:name="_GoBack"/>
      <w:bookmarkEnd w:id="85"/>
    </w:p>
    <w:p w14:paraId="69F22520" w14:textId="748ABD41" w:rsidR="0093031C" w:rsidRPr="00A77A59" w:rsidRDefault="0093031C" w:rsidP="00A77A59">
      <w:pPr>
        <w:bidi w:val="0"/>
        <w:spacing w:line="360" w:lineRule="atLeast"/>
        <w:rPr>
          <w:rFonts w:ascii="David" w:hAnsi="David"/>
          <w:b/>
          <w:bCs/>
          <w:color w:val="080908"/>
          <w:sz w:val="24"/>
        </w:rPr>
      </w:pPr>
      <w:r w:rsidRPr="00A77A59">
        <w:rPr>
          <w:rFonts w:ascii="David" w:hAnsi="David" w:hint="cs"/>
          <w:b/>
          <w:bCs/>
          <w:color w:val="080908"/>
          <w:sz w:val="24"/>
          <w:rtl/>
        </w:rPr>
        <w:t>נספח טז'</w:t>
      </w:r>
    </w:p>
    <w:p w14:paraId="741F690B" w14:textId="77777777" w:rsidR="0093031C" w:rsidRPr="00A77A59" w:rsidRDefault="0093031C" w:rsidP="00A77A59">
      <w:pPr>
        <w:spacing w:line="360" w:lineRule="atLeast"/>
        <w:jc w:val="center"/>
        <w:rPr>
          <w:rFonts w:ascii="David" w:hAnsi="David"/>
          <w:b/>
          <w:bCs/>
          <w:color w:val="080908"/>
          <w:sz w:val="24"/>
          <w:rtl/>
        </w:rPr>
      </w:pPr>
      <w:r w:rsidRPr="00A77A59">
        <w:rPr>
          <w:rFonts w:ascii="David" w:hAnsi="David" w:hint="eastAsia"/>
          <w:b/>
          <w:bCs/>
          <w:color w:val="080908"/>
          <w:sz w:val="24"/>
          <w:rtl/>
        </w:rPr>
        <w:t>תצהיר</w:t>
      </w:r>
      <w:r w:rsidRPr="00A77A59">
        <w:rPr>
          <w:rFonts w:ascii="David" w:hAnsi="David"/>
          <w:b/>
          <w:bCs/>
          <w:color w:val="080908"/>
          <w:sz w:val="24"/>
          <w:rtl/>
        </w:rPr>
        <w:t xml:space="preserve"> הגופים החברים בהצעה </w:t>
      </w:r>
      <w:commentRangeStart w:id="86"/>
      <w:r w:rsidRPr="00A77A59">
        <w:rPr>
          <w:rFonts w:ascii="David" w:hAnsi="David"/>
          <w:b/>
          <w:bCs/>
          <w:color w:val="080908"/>
          <w:sz w:val="24"/>
          <w:rtl/>
        </w:rPr>
        <w:t>משותפת</w:t>
      </w:r>
      <w:commentRangeEnd w:id="86"/>
      <w:r w:rsidRPr="00A77A59">
        <w:rPr>
          <w:rStyle w:val="af0"/>
          <w:rFonts w:ascii="David" w:hAnsi="David"/>
          <w:color w:val="080908"/>
          <w:rtl/>
        </w:rPr>
        <w:commentReference w:id="86"/>
      </w:r>
    </w:p>
    <w:p w14:paraId="50B4CFCA"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אנו הח"מ, מצהירים ומתחייבים בזה כדלקמן:</w:t>
      </w:r>
    </w:p>
    <w:p w14:paraId="43944808" w14:textId="104F007B" w:rsidR="0093031C" w:rsidRPr="00A77A59" w:rsidRDefault="0093031C" w:rsidP="00AC699A">
      <w:pPr>
        <w:numPr>
          <w:ilvl w:val="0"/>
          <w:numId w:val="50"/>
        </w:numPr>
        <w:spacing w:line="360" w:lineRule="atLeast"/>
        <w:contextualSpacing/>
        <w:rPr>
          <w:rFonts w:ascii="David" w:hAnsi="David"/>
          <w:color w:val="080908"/>
          <w:sz w:val="24"/>
          <w:rtl/>
        </w:rPr>
      </w:pPr>
      <w:r w:rsidRPr="00A77A59">
        <w:rPr>
          <w:rFonts w:ascii="David" w:hAnsi="David" w:hint="eastAsia"/>
          <w:color w:val="080908"/>
          <w:sz w:val="24"/>
          <w:rtl/>
        </w:rPr>
        <w:t>להצעה</w:t>
      </w:r>
      <w:r w:rsidRPr="00A77A59">
        <w:rPr>
          <w:rFonts w:ascii="David" w:hAnsi="David"/>
          <w:color w:val="080908"/>
          <w:sz w:val="24"/>
          <w:rtl/>
        </w:rPr>
        <w:t xml:space="preserve"> </w:t>
      </w:r>
      <w:r w:rsidRPr="00A77A59">
        <w:rPr>
          <w:rFonts w:ascii="David" w:hAnsi="David" w:hint="eastAsia"/>
          <w:color w:val="080908"/>
          <w:sz w:val="24"/>
          <w:rtl/>
        </w:rPr>
        <w:t>המוגשת</w:t>
      </w:r>
      <w:r w:rsidRPr="00A77A59">
        <w:rPr>
          <w:rFonts w:ascii="David" w:hAnsi="David"/>
          <w:color w:val="080908"/>
          <w:sz w:val="24"/>
          <w:rtl/>
        </w:rPr>
        <w:t xml:space="preserve"> </w:t>
      </w:r>
      <w:r w:rsidRPr="00A77A59">
        <w:rPr>
          <w:rFonts w:ascii="David" w:hAnsi="David" w:hint="eastAsia"/>
          <w:color w:val="080908"/>
          <w:sz w:val="24"/>
          <w:rtl/>
        </w:rPr>
        <w:t>במסגרת</w:t>
      </w:r>
      <w:r w:rsidRPr="00A77A59">
        <w:rPr>
          <w:rFonts w:ascii="David" w:hAnsi="David"/>
          <w:color w:val="080908"/>
          <w:sz w:val="24"/>
          <w:rtl/>
        </w:rPr>
        <w:t xml:space="preserve"> </w:t>
      </w:r>
      <w:r w:rsidRPr="00A77A59">
        <w:rPr>
          <w:rFonts w:ascii="David" w:hAnsi="David" w:hint="eastAsia"/>
          <w:color w:val="080908"/>
          <w:sz w:val="24"/>
          <w:rtl/>
        </w:rPr>
        <w:t>מכרז</w:t>
      </w:r>
      <w:r w:rsidRPr="00A77A59">
        <w:rPr>
          <w:rFonts w:ascii="David" w:hAnsi="David"/>
          <w:color w:val="080908"/>
          <w:sz w:val="24"/>
          <w:rtl/>
        </w:rPr>
        <w:t xml:space="preserve"> _____ </w:t>
      </w:r>
      <w:r w:rsidRPr="00A77A59">
        <w:rPr>
          <w:rFonts w:ascii="David" w:hAnsi="David" w:hint="eastAsia"/>
          <w:color w:val="080908"/>
          <w:sz w:val="24"/>
          <w:rtl/>
        </w:rPr>
        <w:t>למתן</w:t>
      </w:r>
      <w:r w:rsidRPr="00A77A59">
        <w:rPr>
          <w:rFonts w:ascii="David" w:hAnsi="David"/>
          <w:color w:val="080908"/>
          <w:sz w:val="24"/>
          <w:rtl/>
        </w:rPr>
        <w:t xml:space="preserve"> </w:t>
      </w:r>
      <w:r w:rsidRPr="00A77A59">
        <w:rPr>
          <w:rFonts w:ascii="David" w:hAnsi="David" w:hint="eastAsia"/>
          <w:color w:val="080908"/>
          <w:sz w:val="24"/>
          <w:rtl/>
        </w:rPr>
        <w:t>שירותי</w:t>
      </w:r>
      <w:r w:rsidRPr="00A77A59">
        <w:rPr>
          <w:rFonts w:ascii="David" w:hAnsi="David"/>
          <w:color w:val="080908"/>
          <w:sz w:val="24"/>
          <w:rtl/>
        </w:rPr>
        <w:t xml:space="preserve"> </w:t>
      </w:r>
      <w:r w:rsidRPr="00A77A59">
        <w:rPr>
          <w:rFonts w:ascii="David" w:hAnsi="David" w:hint="eastAsia"/>
          <w:color w:val="080908"/>
          <w:sz w:val="24"/>
          <w:rtl/>
        </w:rPr>
        <w:t>הקמה</w:t>
      </w:r>
      <w:r w:rsidRPr="00A77A59">
        <w:rPr>
          <w:rFonts w:ascii="David" w:hAnsi="David"/>
          <w:color w:val="080908"/>
          <w:sz w:val="24"/>
          <w:rtl/>
        </w:rPr>
        <w:t xml:space="preserve"> </w:t>
      </w:r>
      <w:r w:rsidRPr="00A77A59">
        <w:rPr>
          <w:rFonts w:ascii="David" w:hAnsi="David" w:hint="eastAsia"/>
          <w:color w:val="080908"/>
          <w:sz w:val="24"/>
          <w:rtl/>
        </w:rPr>
        <w:t>והפעלה</w:t>
      </w:r>
      <w:r w:rsidRPr="00A77A59">
        <w:rPr>
          <w:rFonts w:ascii="David" w:hAnsi="David"/>
          <w:color w:val="080908"/>
          <w:sz w:val="24"/>
          <w:rtl/>
        </w:rPr>
        <w:t xml:space="preserve"> </w:t>
      </w:r>
      <w:r w:rsidRPr="00A77A59">
        <w:rPr>
          <w:rFonts w:ascii="David" w:hAnsi="David" w:hint="eastAsia"/>
          <w:color w:val="080908"/>
          <w:sz w:val="24"/>
          <w:rtl/>
        </w:rPr>
        <w:t>של</w:t>
      </w:r>
      <w:r w:rsidRPr="00A77A59">
        <w:rPr>
          <w:rFonts w:ascii="David" w:hAnsi="David"/>
          <w:color w:val="080908"/>
          <w:sz w:val="24"/>
          <w:rtl/>
        </w:rPr>
        <w:t xml:space="preserve">  </w:t>
      </w:r>
      <w:r w:rsidRPr="00A77A59">
        <w:rPr>
          <w:rFonts w:ascii="David" w:hAnsi="David" w:hint="eastAsia"/>
          <w:color w:val="080908"/>
          <w:sz w:val="24"/>
          <w:rtl/>
        </w:rPr>
        <w:t>קהילת</w:t>
      </w:r>
      <w:r w:rsidRPr="00A77A59">
        <w:rPr>
          <w:rFonts w:ascii="David" w:hAnsi="David"/>
          <w:color w:val="080908"/>
          <w:sz w:val="24"/>
          <w:rtl/>
        </w:rPr>
        <w:t xml:space="preserve"> </w:t>
      </w:r>
      <w:r w:rsidRPr="00A77A59">
        <w:rPr>
          <w:rFonts w:ascii="David" w:hAnsi="David" w:hint="eastAsia"/>
          <w:color w:val="080908"/>
          <w:sz w:val="24"/>
          <w:rtl/>
        </w:rPr>
        <w:t>חדשנות</w:t>
      </w:r>
      <w:r w:rsidRPr="00A77A59">
        <w:rPr>
          <w:rFonts w:ascii="David" w:hAnsi="David"/>
          <w:color w:val="080908"/>
          <w:sz w:val="24"/>
          <w:rtl/>
        </w:rPr>
        <w:t xml:space="preserve"> </w:t>
      </w:r>
      <w:r w:rsidRPr="00A77A59">
        <w:rPr>
          <w:rFonts w:ascii="David" w:hAnsi="David" w:hint="eastAsia"/>
          <w:color w:val="080908"/>
          <w:sz w:val="24"/>
          <w:rtl/>
        </w:rPr>
        <w:t>בתחום</w:t>
      </w:r>
      <w:r w:rsidRPr="00A77A59">
        <w:rPr>
          <w:rFonts w:ascii="David" w:hAnsi="David"/>
          <w:color w:val="080908"/>
          <w:sz w:val="24"/>
          <w:rtl/>
        </w:rPr>
        <w:t xml:space="preserve"> </w:t>
      </w:r>
      <w:r w:rsidRPr="00A77A59">
        <w:rPr>
          <w:rFonts w:ascii="David" w:hAnsi="David" w:hint="cs"/>
          <w:color w:val="080908"/>
          <w:sz w:val="24"/>
          <w:rtl/>
        </w:rPr>
        <w:t>המסחר</w:t>
      </w:r>
      <w:r w:rsidRPr="00A77A59">
        <w:rPr>
          <w:rFonts w:ascii="David" w:hAnsi="David"/>
          <w:color w:val="080908"/>
          <w:sz w:val="24"/>
          <w:rtl/>
        </w:rPr>
        <w:t xml:space="preserve">, </w:t>
      </w:r>
      <w:r w:rsidRPr="00A77A59">
        <w:rPr>
          <w:rFonts w:ascii="David" w:hAnsi="David" w:hint="cs"/>
          <w:color w:val="080908"/>
          <w:sz w:val="24"/>
          <w:rtl/>
        </w:rPr>
        <w:t>שותפים</w:t>
      </w:r>
      <w:r w:rsidRPr="00A77A59">
        <w:rPr>
          <w:rFonts w:ascii="David" w:hAnsi="David"/>
          <w:color w:val="080908"/>
          <w:sz w:val="24"/>
          <w:rtl/>
        </w:rPr>
        <w:t xml:space="preserve"> </w:t>
      </w:r>
      <w:r w:rsidRPr="00A77A59">
        <w:rPr>
          <w:rFonts w:ascii="David" w:hAnsi="David" w:hint="eastAsia"/>
          <w:color w:val="080908"/>
          <w:sz w:val="24"/>
          <w:rtl/>
        </w:rPr>
        <w:t>הגופים</w:t>
      </w:r>
      <w:r w:rsidRPr="00A77A59">
        <w:rPr>
          <w:rFonts w:ascii="David" w:hAnsi="David"/>
          <w:color w:val="080908"/>
          <w:sz w:val="24"/>
          <w:rtl/>
        </w:rPr>
        <w:t xml:space="preserve"> </w:t>
      </w:r>
      <w:r w:rsidRPr="00A77A59">
        <w:rPr>
          <w:rFonts w:ascii="David" w:hAnsi="David" w:hint="eastAsia"/>
          <w:color w:val="080908"/>
          <w:sz w:val="24"/>
          <w:rtl/>
        </w:rPr>
        <w:t>הבאים</w:t>
      </w:r>
      <w:r w:rsidRPr="00A77A59">
        <w:rPr>
          <w:rFonts w:ascii="David" w:hAnsi="David"/>
          <w:color w:val="080908"/>
          <w:sz w:val="24"/>
          <w:rtl/>
        </w:rPr>
        <w:t>:</w:t>
      </w:r>
    </w:p>
    <w:p w14:paraId="2A9C37F8" w14:textId="77777777" w:rsidR="0093031C" w:rsidRPr="00A77A59" w:rsidRDefault="0093031C" w:rsidP="00A77A59">
      <w:pPr>
        <w:spacing w:after="0" w:line="360" w:lineRule="atLeast"/>
        <w:ind w:left="720"/>
        <w:rPr>
          <w:rFonts w:ascii="David" w:hAnsi="David"/>
          <w:b/>
          <w:bCs/>
          <w:color w:val="080908"/>
          <w:sz w:val="24"/>
          <w:u w:val="single"/>
          <w:rtl/>
        </w:rPr>
      </w:pPr>
      <w:r w:rsidRPr="00A77A59">
        <w:rPr>
          <w:rFonts w:ascii="David" w:hAnsi="David" w:hint="eastAsia"/>
          <w:b/>
          <w:bCs/>
          <w:color w:val="080908"/>
          <w:sz w:val="24"/>
          <w:u w:val="single"/>
          <w:rtl/>
        </w:rPr>
        <w:t>גורם</w:t>
      </w:r>
      <w:r w:rsidRPr="00A77A59">
        <w:rPr>
          <w:rFonts w:ascii="David" w:hAnsi="David"/>
          <w:b/>
          <w:bCs/>
          <w:color w:val="080908"/>
          <w:sz w:val="24"/>
          <w:u w:val="single"/>
          <w:rtl/>
        </w:rPr>
        <w:t xml:space="preserve"> </w:t>
      </w:r>
      <w:r w:rsidRPr="00A77A59">
        <w:rPr>
          <w:rFonts w:ascii="David" w:hAnsi="David" w:hint="eastAsia"/>
          <w:b/>
          <w:bCs/>
          <w:color w:val="080908"/>
          <w:sz w:val="24"/>
          <w:u w:val="single"/>
          <w:rtl/>
        </w:rPr>
        <w:t>מוביל</w:t>
      </w:r>
      <w:r w:rsidRPr="00A77A59">
        <w:rPr>
          <w:rFonts w:ascii="David" w:hAnsi="David" w:hint="cs"/>
          <w:b/>
          <w:bCs/>
          <w:color w:val="080908"/>
          <w:sz w:val="24"/>
          <w:u w:val="single"/>
          <w:rtl/>
        </w:rPr>
        <w:t xml:space="preserve"> </w:t>
      </w:r>
    </w:p>
    <w:p w14:paraId="461BEF7F" w14:textId="77777777" w:rsidR="0093031C" w:rsidRPr="00A77A59" w:rsidRDefault="0093031C" w:rsidP="00A77A59">
      <w:pPr>
        <w:spacing w:line="360" w:lineRule="atLeast"/>
        <w:ind w:left="720"/>
        <w:rPr>
          <w:rFonts w:ascii="David" w:hAnsi="David"/>
          <w:color w:val="080908"/>
          <w:sz w:val="24"/>
          <w:rtl/>
        </w:rPr>
      </w:pPr>
      <w:r w:rsidRPr="00A77A59">
        <w:rPr>
          <w:rFonts w:ascii="David" w:hAnsi="David"/>
          <w:color w:val="080908"/>
          <w:sz w:val="24"/>
          <w:rtl/>
        </w:rPr>
        <w:t xml:space="preserve">(במידה </w:t>
      </w:r>
      <w:r w:rsidRPr="00A77A59">
        <w:rPr>
          <w:rFonts w:ascii="David" w:hAnsi="David" w:hint="eastAsia"/>
          <w:color w:val="080908"/>
          <w:sz w:val="24"/>
          <w:rtl/>
        </w:rPr>
        <w:t>ו</w:t>
      </w:r>
      <w:r w:rsidRPr="00A77A59">
        <w:rPr>
          <w:rFonts w:ascii="David" w:hAnsi="David"/>
          <w:color w:val="080908"/>
          <w:sz w:val="24"/>
          <w:rtl/>
        </w:rPr>
        <w:t>אחד החברים חברה, בהתאם לסעיף 4 להגדרת מציע, יהיה חבר זה הגורם המוביל)</w:t>
      </w:r>
    </w:p>
    <w:p w14:paraId="38BFC323" w14:textId="77777777" w:rsidR="0093031C" w:rsidRPr="00A77A59" w:rsidRDefault="0093031C" w:rsidP="00A77A59">
      <w:pPr>
        <w:spacing w:line="360" w:lineRule="atLeast"/>
        <w:ind w:left="720"/>
        <w:rPr>
          <w:rFonts w:ascii="David" w:hAnsi="David"/>
          <w:color w:val="080908"/>
          <w:sz w:val="24"/>
          <w:rtl/>
        </w:rPr>
      </w:pPr>
      <w:r w:rsidRPr="00A77A59">
        <w:rPr>
          <w:rFonts w:ascii="David" w:hAnsi="David" w:hint="eastAsia"/>
          <w:b/>
          <w:bCs/>
          <w:color w:val="080908"/>
          <w:sz w:val="24"/>
          <w:rtl/>
        </w:rPr>
        <w:t>שם</w:t>
      </w:r>
      <w:r w:rsidRPr="00A77A59">
        <w:rPr>
          <w:rFonts w:ascii="David" w:hAnsi="David"/>
          <w:b/>
          <w:bCs/>
          <w:color w:val="080908"/>
          <w:sz w:val="24"/>
          <w:rtl/>
        </w:rPr>
        <w:t xml:space="preserve"> </w:t>
      </w:r>
      <w:r w:rsidRPr="00A77A59">
        <w:rPr>
          <w:rFonts w:ascii="David" w:hAnsi="David" w:hint="eastAsia"/>
          <w:b/>
          <w:bCs/>
          <w:color w:val="080908"/>
          <w:sz w:val="24"/>
          <w:rtl/>
        </w:rPr>
        <w:t>המציע</w:t>
      </w:r>
      <w:r w:rsidRPr="00A77A59">
        <w:rPr>
          <w:rFonts w:ascii="David" w:hAnsi="David" w:hint="cs"/>
          <w:color w:val="080908"/>
          <w:sz w:val="24"/>
          <w:rtl/>
        </w:rPr>
        <w:t xml:space="preserve">: ____________________, </w:t>
      </w:r>
      <w:r w:rsidRPr="00A77A59">
        <w:rPr>
          <w:rFonts w:ascii="David" w:hAnsi="David" w:hint="eastAsia"/>
          <w:b/>
          <w:bCs/>
          <w:color w:val="080908"/>
          <w:sz w:val="24"/>
          <w:rtl/>
        </w:rPr>
        <w:t>ישות</w:t>
      </w:r>
      <w:r w:rsidRPr="00A77A59">
        <w:rPr>
          <w:rFonts w:ascii="David" w:hAnsi="David"/>
          <w:b/>
          <w:bCs/>
          <w:color w:val="080908"/>
          <w:sz w:val="24"/>
          <w:rtl/>
        </w:rPr>
        <w:t xml:space="preserve"> </w:t>
      </w:r>
      <w:r w:rsidRPr="00A77A59">
        <w:rPr>
          <w:rFonts w:ascii="David" w:hAnsi="David" w:hint="eastAsia"/>
          <w:b/>
          <w:bCs/>
          <w:color w:val="080908"/>
          <w:sz w:val="24"/>
          <w:rtl/>
        </w:rPr>
        <w:t>משפטית</w:t>
      </w:r>
      <w:r w:rsidRPr="00A77A59">
        <w:rPr>
          <w:rFonts w:ascii="David" w:hAnsi="David" w:hint="cs"/>
          <w:color w:val="080908"/>
          <w:sz w:val="24"/>
          <w:rtl/>
        </w:rPr>
        <w:t xml:space="preserve"> (עמותה/חל"צ/חברה בע"מ וכו'): ______________, </w:t>
      </w:r>
      <w:r w:rsidRPr="00A77A59">
        <w:rPr>
          <w:rFonts w:ascii="David" w:hAnsi="David" w:hint="eastAsia"/>
          <w:b/>
          <w:bCs/>
          <w:color w:val="080908"/>
          <w:sz w:val="24"/>
          <w:rtl/>
        </w:rPr>
        <w:t>מס</w:t>
      </w:r>
      <w:r w:rsidRPr="00A77A59">
        <w:rPr>
          <w:rFonts w:ascii="David" w:hAnsi="David"/>
          <w:b/>
          <w:bCs/>
          <w:color w:val="080908"/>
          <w:sz w:val="24"/>
          <w:rtl/>
        </w:rPr>
        <w:t xml:space="preserve">' </w:t>
      </w:r>
      <w:r w:rsidRPr="00A77A59">
        <w:rPr>
          <w:rFonts w:ascii="David" w:hAnsi="David" w:hint="eastAsia"/>
          <w:b/>
          <w:bCs/>
          <w:color w:val="080908"/>
          <w:sz w:val="24"/>
          <w:rtl/>
        </w:rPr>
        <w:t>ישות</w:t>
      </w:r>
      <w:r w:rsidRPr="00A77A59">
        <w:rPr>
          <w:rFonts w:ascii="David" w:hAnsi="David" w:hint="cs"/>
          <w:color w:val="080908"/>
          <w:sz w:val="24"/>
          <w:rtl/>
        </w:rPr>
        <w:t>:_____________.</w:t>
      </w:r>
    </w:p>
    <w:p w14:paraId="2FADF40D" w14:textId="77777777" w:rsidR="0093031C" w:rsidRPr="00A77A59" w:rsidRDefault="0093031C" w:rsidP="00A77A59">
      <w:pPr>
        <w:spacing w:line="360" w:lineRule="atLeast"/>
        <w:ind w:left="720"/>
        <w:rPr>
          <w:rFonts w:ascii="David" w:hAnsi="David"/>
          <w:b/>
          <w:bCs/>
          <w:color w:val="080908"/>
          <w:sz w:val="24"/>
          <w:u w:val="single"/>
          <w:rtl/>
        </w:rPr>
      </w:pPr>
      <w:r w:rsidRPr="00A77A59">
        <w:rPr>
          <w:rFonts w:ascii="David" w:hAnsi="David" w:hint="eastAsia"/>
          <w:b/>
          <w:bCs/>
          <w:color w:val="080908"/>
          <w:sz w:val="24"/>
          <w:u w:val="single"/>
          <w:rtl/>
        </w:rPr>
        <w:t>גורם</w:t>
      </w:r>
      <w:r w:rsidRPr="00A77A59">
        <w:rPr>
          <w:rFonts w:ascii="David" w:hAnsi="David"/>
          <w:b/>
          <w:bCs/>
          <w:color w:val="080908"/>
          <w:sz w:val="24"/>
          <w:u w:val="single"/>
          <w:rtl/>
        </w:rPr>
        <w:t xml:space="preserve"> </w:t>
      </w:r>
      <w:r w:rsidRPr="00A77A59">
        <w:rPr>
          <w:rFonts w:ascii="David" w:hAnsi="David" w:hint="eastAsia"/>
          <w:b/>
          <w:bCs/>
          <w:color w:val="080908"/>
          <w:sz w:val="24"/>
          <w:u w:val="single"/>
          <w:rtl/>
        </w:rPr>
        <w:t>נוסף</w:t>
      </w:r>
      <w:r w:rsidRPr="00A77A59">
        <w:rPr>
          <w:rFonts w:ascii="David" w:hAnsi="David" w:hint="cs"/>
          <w:b/>
          <w:bCs/>
          <w:color w:val="080908"/>
          <w:sz w:val="24"/>
          <w:u w:val="single"/>
          <w:rtl/>
        </w:rPr>
        <w:t xml:space="preserve"> 1</w:t>
      </w:r>
    </w:p>
    <w:p w14:paraId="3F786480" w14:textId="77777777" w:rsidR="0093031C" w:rsidRPr="00A77A59" w:rsidRDefault="0093031C" w:rsidP="00A77A59">
      <w:pPr>
        <w:spacing w:line="360" w:lineRule="atLeast"/>
        <w:ind w:left="720"/>
        <w:rPr>
          <w:rFonts w:ascii="David" w:hAnsi="David"/>
          <w:color w:val="080908"/>
          <w:sz w:val="24"/>
          <w:rtl/>
        </w:rPr>
      </w:pPr>
      <w:r w:rsidRPr="00A77A59">
        <w:rPr>
          <w:rFonts w:ascii="David" w:hAnsi="David" w:hint="cs"/>
          <w:b/>
          <w:bCs/>
          <w:color w:val="080908"/>
          <w:sz w:val="24"/>
          <w:rtl/>
        </w:rPr>
        <w:t>שם המציע</w:t>
      </w:r>
      <w:r w:rsidRPr="00A77A59">
        <w:rPr>
          <w:rFonts w:ascii="David" w:hAnsi="David" w:hint="cs"/>
          <w:color w:val="080908"/>
          <w:sz w:val="24"/>
          <w:rtl/>
        </w:rPr>
        <w:t xml:space="preserve">: ____________________, </w:t>
      </w:r>
      <w:r w:rsidRPr="00A77A59">
        <w:rPr>
          <w:rFonts w:ascii="David" w:hAnsi="David" w:hint="cs"/>
          <w:b/>
          <w:bCs/>
          <w:color w:val="080908"/>
          <w:sz w:val="24"/>
          <w:rtl/>
        </w:rPr>
        <w:t>ישות משפטית</w:t>
      </w:r>
      <w:r w:rsidRPr="00A77A59">
        <w:rPr>
          <w:rFonts w:ascii="David" w:hAnsi="David" w:hint="cs"/>
          <w:color w:val="080908"/>
          <w:sz w:val="24"/>
          <w:rtl/>
        </w:rPr>
        <w:t xml:space="preserve"> (עמותה/חל"צ וכו'): ______________, </w:t>
      </w:r>
      <w:r w:rsidRPr="00A77A59">
        <w:rPr>
          <w:rFonts w:ascii="David" w:hAnsi="David" w:hint="cs"/>
          <w:b/>
          <w:bCs/>
          <w:color w:val="080908"/>
          <w:sz w:val="24"/>
          <w:rtl/>
        </w:rPr>
        <w:t>מס' ישות</w:t>
      </w:r>
      <w:r w:rsidRPr="00A77A59">
        <w:rPr>
          <w:rFonts w:ascii="David" w:hAnsi="David" w:hint="cs"/>
          <w:color w:val="080908"/>
          <w:sz w:val="24"/>
          <w:rtl/>
        </w:rPr>
        <w:t>:_____________.</w:t>
      </w:r>
    </w:p>
    <w:p w14:paraId="08B44ACF" w14:textId="77777777" w:rsidR="0093031C" w:rsidRPr="00A77A59" w:rsidRDefault="0093031C" w:rsidP="00A77A59">
      <w:pPr>
        <w:spacing w:line="360" w:lineRule="atLeast"/>
        <w:ind w:left="720"/>
        <w:rPr>
          <w:rFonts w:ascii="David" w:hAnsi="David"/>
          <w:b/>
          <w:bCs/>
          <w:color w:val="080908"/>
          <w:sz w:val="24"/>
          <w:u w:val="single"/>
          <w:rtl/>
        </w:rPr>
      </w:pPr>
      <w:r w:rsidRPr="00A77A59">
        <w:rPr>
          <w:rFonts w:ascii="David" w:hAnsi="David" w:hint="eastAsia"/>
          <w:b/>
          <w:bCs/>
          <w:color w:val="080908"/>
          <w:sz w:val="24"/>
          <w:u w:val="single"/>
          <w:rtl/>
        </w:rPr>
        <w:t>גורם</w:t>
      </w:r>
      <w:r w:rsidRPr="00A77A59">
        <w:rPr>
          <w:rFonts w:ascii="David" w:hAnsi="David"/>
          <w:b/>
          <w:bCs/>
          <w:color w:val="080908"/>
          <w:sz w:val="24"/>
          <w:u w:val="single"/>
          <w:rtl/>
        </w:rPr>
        <w:t xml:space="preserve"> </w:t>
      </w:r>
      <w:r w:rsidRPr="00A77A59">
        <w:rPr>
          <w:rFonts w:ascii="David" w:hAnsi="David" w:hint="eastAsia"/>
          <w:b/>
          <w:bCs/>
          <w:color w:val="080908"/>
          <w:sz w:val="24"/>
          <w:u w:val="single"/>
          <w:rtl/>
        </w:rPr>
        <w:t>נוסף</w:t>
      </w:r>
      <w:r w:rsidRPr="00A77A59">
        <w:rPr>
          <w:rFonts w:ascii="David" w:hAnsi="David"/>
          <w:b/>
          <w:bCs/>
          <w:color w:val="080908"/>
          <w:sz w:val="24"/>
          <w:u w:val="single"/>
          <w:rtl/>
        </w:rPr>
        <w:t xml:space="preserve"> 2</w:t>
      </w:r>
    </w:p>
    <w:p w14:paraId="07A6A58B" w14:textId="77777777" w:rsidR="0093031C" w:rsidRPr="00A77A59" w:rsidRDefault="0093031C" w:rsidP="00A77A59">
      <w:pPr>
        <w:spacing w:line="360" w:lineRule="atLeast"/>
        <w:ind w:left="720"/>
        <w:rPr>
          <w:rFonts w:ascii="David" w:hAnsi="David"/>
          <w:color w:val="080908"/>
          <w:sz w:val="24"/>
          <w:rtl/>
        </w:rPr>
      </w:pPr>
      <w:r w:rsidRPr="00A77A59">
        <w:rPr>
          <w:rFonts w:ascii="David" w:hAnsi="David" w:hint="cs"/>
          <w:b/>
          <w:bCs/>
          <w:color w:val="080908"/>
          <w:sz w:val="24"/>
          <w:rtl/>
        </w:rPr>
        <w:t>שם המציע</w:t>
      </w:r>
      <w:r w:rsidRPr="00A77A59">
        <w:rPr>
          <w:rFonts w:ascii="David" w:hAnsi="David" w:hint="cs"/>
          <w:color w:val="080908"/>
          <w:sz w:val="24"/>
          <w:rtl/>
        </w:rPr>
        <w:t xml:space="preserve">: ____________________, </w:t>
      </w:r>
      <w:r w:rsidRPr="00A77A59">
        <w:rPr>
          <w:rFonts w:ascii="David" w:hAnsi="David" w:hint="cs"/>
          <w:b/>
          <w:bCs/>
          <w:color w:val="080908"/>
          <w:sz w:val="24"/>
          <w:rtl/>
        </w:rPr>
        <w:t>ישות משפטית</w:t>
      </w:r>
      <w:r w:rsidRPr="00A77A59">
        <w:rPr>
          <w:rFonts w:ascii="David" w:hAnsi="David" w:hint="cs"/>
          <w:color w:val="080908"/>
          <w:sz w:val="24"/>
          <w:rtl/>
        </w:rPr>
        <w:t xml:space="preserve"> (עמותה/חל"צ וכו'): ______________, </w:t>
      </w:r>
      <w:r w:rsidRPr="00A77A59">
        <w:rPr>
          <w:rFonts w:ascii="David" w:hAnsi="David" w:hint="cs"/>
          <w:b/>
          <w:bCs/>
          <w:color w:val="080908"/>
          <w:sz w:val="24"/>
          <w:rtl/>
        </w:rPr>
        <w:t>מס' ישות</w:t>
      </w:r>
      <w:r w:rsidRPr="00A77A59">
        <w:rPr>
          <w:rFonts w:ascii="David" w:hAnsi="David" w:hint="cs"/>
          <w:color w:val="080908"/>
          <w:sz w:val="24"/>
          <w:rtl/>
        </w:rPr>
        <w:t>:_____________.</w:t>
      </w:r>
    </w:p>
    <w:p w14:paraId="1F297DC5" w14:textId="77777777" w:rsidR="0093031C" w:rsidRPr="00A77A59" w:rsidRDefault="0093031C" w:rsidP="00AC699A">
      <w:pPr>
        <w:numPr>
          <w:ilvl w:val="0"/>
          <w:numId w:val="50"/>
        </w:numPr>
        <w:spacing w:line="360" w:lineRule="atLeast"/>
        <w:contextualSpacing/>
        <w:rPr>
          <w:rFonts w:ascii="David" w:hAnsi="David"/>
          <w:color w:val="080908"/>
          <w:sz w:val="24"/>
        </w:rPr>
      </w:pPr>
      <w:r w:rsidRPr="00A77A59">
        <w:rPr>
          <w:rFonts w:ascii="David" w:hAnsi="David" w:hint="eastAsia"/>
          <w:color w:val="080908"/>
          <w:sz w:val="24"/>
          <w:rtl/>
        </w:rPr>
        <w:t>הנציג</w:t>
      </w:r>
      <w:r w:rsidRPr="00A77A59">
        <w:rPr>
          <w:rFonts w:ascii="David" w:hAnsi="David"/>
          <w:color w:val="080908"/>
          <w:sz w:val="24"/>
          <w:rtl/>
        </w:rPr>
        <w:t xml:space="preserve"> </w:t>
      </w:r>
      <w:r w:rsidRPr="00A77A59">
        <w:rPr>
          <w:rFonts w:ascii="David" w:hAnsi="David" w:hint="eastAsia"/>
          <w:color w:val="080908"/>
          <w:sz w:val="24"/>
          <w:rtl/>
        </w:rPr>
        <w:t>המוסמך</w:t>
      </w:r>
      <w:r w:rsidRPr="00A77A59">
        <w:rPr>
          <w:rFonts w:ascii="David" w:hAnsi="David" w:hint="cs"/>
          <w:color w:val="080908"/>
          <w:sz w:val="24"/>
          <w:rtl/>
        </w:rPr>
        <w:t xml:space="preserve"> </w:t>
      </w:r>
      <w:r w:rsidRPr="00A77A59">
        <w:rPr>
          <w:rFonts w:ascii="David" w:hAnsi="David"/>
          <w:color w:val="080908"/>
          <w:sz w:val="24"/>
          <w:rtl/>
        </w:rPr>
        <w:t>מטעם</w:t>
      </w:r>
      <w:r w:rsidRPr="00A77A59">
        <w:rPr>
          <w:rFonts w:ascii="David" w:hAnsi="David" w:hint="cs"/>
          <w:color w:val="080908"/>
          <w:sz w:val="24"/>
          <w:rtl/>
        </w:rPr>
        <w:t xml:space="preserve"> </w:t>
      </w:r>
      <w:r w:rsidRPr="00A77A59">
        <w:rPr>
          <w:rFonts w:ascii="David" w:hAnsi="David"/>
          <w:color w:val="080908"/>
          <w:sz w:val="24"/>
          <w:rtl/>
        </w:rPr>
        <w:t>המציע, אשר חתימתו תחייב את כלל הגופים במציע לכל דבר וענין הקשור למכרז זה</w:t>
      </w:r>
      <w:r w:rsidRPr="00A77A59">
        <w:rPr>
          <w:rFonts w:ascii="David" w:hAnsi="David" w:hint="cs"/>
          <w:color w:val="080908"/>
          <w:sz w:val="24"/>
          <w:rtl/>
        </w:rPr>
        <w:t xml:space="preserve"> הינו:</w:t>
      </w:r>
    </w:p>
    <w:p w14:paraId="15CAB1DB" w14:textId="77777777" w:rsidR="0093031C" w:rsidRPr="00A77A59" w:rsidRDefault="0093031C" w:rsidP="00A77A59">
      <w:pPr>
        <w:spacing w:line="360" w:lineRule="atLeast"/>
        <w:ind w:left="720"/>
        <w:contextualSpacing/>
        <w:rPr>
          <w:rFonts w:ascii="David" w:hAnsi="David"/>
          <w:color w:val="080908"/>
          <w:sz w:val="24"/>
          <w:rtl/>
        </w:rPr>
      </w:pPr>
      <w:r w:rsidRPr="00A77A59">
        <w:rPr>
          <w:rFonts w:ascii="David" w:hAnsi="David" w:hint="eastAsia"/>
          <w:b/>
          <w:bCs/>
          <w:color w:val="080908"/>
          <w:sz w:val="24"/>
          <w:rtl/>
        </w:rPr>
        <w:t>שם</w:t>
      </w:r>
      <w:r w:rsidRPr="00A77A59">
        <w:rPr>
          <w:rFonts w:ascii="David" w:hAnsi="David"/>
          <w:b/>
          <w:bCs/>
          <w:color w:val="080908"/>
          <w:sz w:val="24"/>
          <w:rtl/>
        </w:rPr>
        <w:t xml:space="preserve"> </w:t>
      </w:r>
      <w:r w:rsidRPr="00A77A59">
        <w:rPr>
          <w:rFonts w:ascii="David" w:hAnsi="David" w:hint="eastAsia"/>
          <w:b/>
          <w:bCs/>
          <w:color w:val="080908"/>
          <w:sz w:val="24"/>
          <w:rtl/>
        </w:rPr>
        <w:t>הנציג</w:t>
      </w:r>
      <w:r w:rsidRPr="00A77A59">
        <w:rPr>
          <w:rFonts w:ascii="David" w:hAnsi="David" w:hint="cs"/>
          <w:color w:val="080908"/>
          <w:sz w:val="24"/>
          <w:rtl/>
        </w:rPr>
        <w:t xml:space="preserve">: ______________, </w:t>
      </w:r>
      <w:r w:rsidRPr="00A77A59">
        <w:rPr>
          <w:rFonts w:ascii="David" w:hAnsi="David" w:hint="eastAsia"/>
          <w:b/>
          <w:bCs/>
          <w:color w:val="080908"/>
          <w:sz w:val="24"/>
          <w:rtl/>
        </w:rPr>
        <w:t>תפקיד</w:t>
      </w:r>
      <w:r w:rsidRPr="00A77A59">
        <w:rPr>
          <w:rFonts w:ascii="David" w:hAnsi="David" w:hint="cs"/>
          <w:color w:val="080908"/>
          <w:sz w:val="24"/>
          <w:rtl/>
        </w:rPr>
        <w:t xml:space="preserve">: ____________, </w:t>
      </w:r>
      <w:r w:rsidRPr="00A77A59">
        <w:rPr>
          <w:rFonts w:ascii="David" w:hAnsi="David" w:hint="eastAsia"/>
          <w:b/>
          <w:bCs/>
          <w:color w:val="080908"/>
          <w:sz w:val="24"/>
          <w:rtl/>
        </w:rPr>
        <w:t>מס</w:t>
      </w:r>
      <w:r w:rsidRPr="00A77A59">
        <w:rPr>
          <w:rFonts w:ascii="David" w:hAnsi="David"/>
          <w:b/>
          <w:bCs/>
          <w:color w:val="080908"/>
          <w:sz w:val="24"/>
          <w:rtl/>
        </w:rPr>
        <w:t xml:space="preserve">' </w:t>
      </w:r>
      <w:r w:rsidRPr="00A77A59">
        <w:rPr>
          <w:rFonts w:ascii="David" w:hAnsi="David" w:hint="eastAsia"/>
          <w:b/>
          <w:bCs/>
          <w:color w:val="080908"/>
          <w:sz w:val="24"/>
          <w:rtl/>
        </w:rPr>
        <w:t>ת</w:t>
      </w:r>
      <w:r w:rsidRPr="00A77A59">
        <w:rPr>
          <w:rFonts w:ascii="David" w:hAnsi="David"/>
          <w:b/>
          <w:bCs/>
          <w:color w:val="080908"/>
          <w:sz w:val="24"/>
          <w:rtl/>
        </w:rPr>
        <w:t>"ז</w:t>
      </w:r>
      <w:r w:rsidRPr="00A77A59">
        <w:rPr>
          <w:rFonts w:ascii="David" w:hAnsi="David" w:hint="cs"/>
          <w:color w:val="080908"/>
          <w:sz w:val="24"/>
          <w:rtl/>
        </w:rPr>
        <w:t>: _____________</w:t>
      </w:r>
    </w:p>
    <w:p w14:paraId="1C15D662" w14:textId="77777777" w:rsidR="0093031C" w:rsidRPr="00A77A59" w:rsidRDefault="0093031C" w:rsidP="00A77A59">
      <w:pPr>
        <w:spacing w:line="360" w:lineRule="atLeast"/>
        <w:ind w:left="720"/>
        <w:contextualSpacing/>
        <w:rPr>
          <w:rFonts w:ascii="David" w:hAnsi="David"/>
          <w:color w:val="080908"/>
          <w:sz w:val="24"/>
          <w:rtl/>
        </w:rPr>
      </w:pPr>
    </w:p>
    <w:p w14:paraId="0CCE2D72" w14:textId="77777777" w:rsidR="0093031C" w:rsidRPr="00A77A59" w:rsidRDefault="0093031C" w:rsidP="00AC699A">
      <w:pPr>
        <w:numPr>
          <w:ilvl w:val="0"/>
          <w:numId w:val="50"/>
        </w:numPr>
        <w:spacing w:before="240" w:line="360" w:lineRule="atLeast"/>
        <w:ind w:left="714" w:hanging="357"/>
        <w:rPr>
          <w:rFonts w:ascii="David" w:hAnsi="David"/>
          <w:color w:val="080908"/>
          <w:sz w:val="24"/>
        </w:rPr>
      </w:pPr>
      <w:r w:rsidRPr="00A77A59">
        <w:rPr>
          <w:rFonts w:ascii="David" w:hAnsi="David" w:hint="cs"/>
          <w:color w:val="080908"/>
          <w:sz w:val="24"/>
          <w:rtl/>
        </w:rPr>
        <w:t xml:space="preserve">אנו מתחייבים כי </w:t>
      </w:r>
      <w:r w:rsidRPr="00A77A59">
        <w:rPr>
          <w:rFonts w:ascii="David" w:hAnsi="David"/>
          <w:color w:val="080908"/>
          <w:sz w:val="24"/>
          <w:rtl/>
        </w:rPr>
        <w:t xml:space="preserve">באם </w:t>
      </w:r>
      <w:r w:rsidRPr="00A77A59">
        <w:rPr>
          <w:rFonts w:ascii="David" w:hAnsi="David" w:hint="cs"/>
          <w:color w:val="080908"/>
          <w:sz w:val="24"/>
          <w:rtl/>
        </w:rPr>
        <w:t>הצעתנו</w:t>
      </w:r>
      <w:r w:rsidRPr="00A77A59">
        <w:rPr>
          <w:rFonts w:ascii="David" w:hAnsi="David"/>
          <w:color w:val="080908"/>
          <w:sz w:val="24"/>
          <w:rtl/>
        </w:rPr>
        <w:t xml:space="preserve"> תוכרז כזוכה, יהווה הגורם המוביל </w:t>
      </w:r>
      <w:r w:rsidRPr="00A77A59">
        <w:rPr>
          <w:rFonts w:ascii="David" w:hAnsi="David" w:hint="cs"/>
          <w:color w:val="080908"/>
          <w:sz w:val="24"/>
          <w:rtl/>
        </w:rPr>
        <w:t>כ</w:t>
      </w:r>
      <w:r w:rsidRPr="00A77A59">
        <w:rPr>
          <w:rFonts w:ascii="David" w:hAnsi="David"/>
          <w:color w:val="080908"/>
          <w:sz w:val="24"/>
          <w:rtl/>
        </w:rPr>
        <w:t xml:space="preserve">זוכה במכרז ושאר הגופים יהוו חברים בהצעה המשותפת. </w:t>
      </w:r>
    </w:p>
    <w:p w14:paraId="5CB21899" w14:textId="77777777" w:rsidR="0093031C" w:rsidRPr="00A77A59" w:rsidRDefault="0093031C" w:rsidP="00AC699A">
      <w:pPr>
        <w:numPr>
          <w:ilvl w:val="0"/>
          <w:numId w:val="50"/>
        </w:numPr>
        <w:spacing w:line="360" w:lineRule="atLeast"/>
        <w:ind w:left="714" w:hanging="357"/>
        <w:rPr>
          <w:rFonts w:ascii="David" w:hAnsi="David"/>
          <w:color w:val="080908"/>
          <w:sz w:val="24"/>
        </w:rPr>
      </w:pPr>
      <w:r w:rsidRPr="00A77A59">
        <w:rPr>
          <w:rFonts w:ascii="David" w:hAnsi="David" w:hint="cs"/>
          <w:color w:val="080908"/>
          <w:sz w:val="24"/>
          <w:rtl/>
        </w:rPr>
        <w:t xml:space="preserve">אנו מתחייבים כי </w:t>
      </w:r>
      <w:r w:rsidRPr="00A77A59">
        <w:rPr>
          <w:rFonts w:ascii="David" w:hAnsi="David"/>
          <w:color w:val="080908"/>
          <w:sz w:val="24"/>
          <w:rtl/>
        </w:rPr>
        <w:t>הגורם המוביל יהיה האחראי כלפי המשרד על כל ההתחייבויות לפי מכרז זה והוא שיחתום על ההסכם עם המשרד בעקבות המכרז</w:t>
      </w:r>
      <w:r w:rsidRPr="00A77A59">
        <w:rPr>
          <w:rFonts w:ascii="David" w:hAnsi="David" w:hint="cs"/>
          <w:color w:val="080908"/>
          <w:sz w:val="24"/>
          <w:rtl/>
        </w:rPr>
        <w:t>.</w:t>
      </w:r>
    </w:p>
    <w:p w14:paraId="3766898A" w14:textId="77777777" w:rsidR="0093031C" w:rsidRPr="00A77A59" w:rsidRDefault="0093031C" w:rsidP="00AC699A">
      <w:pPr>
        <w:numPr>
          <w:ilvl w:val="0"/>
          <w:numId w:val="50"/>
        </w:numPr>
        <w:spacing w:line="360" w:lineRule="atLeast"/>
        <w:ind w:left="714" w:hanging="357"/>
        <w:rPr>
          <w:rFonts w:ascii="David" w:hAnsi="David"/>
          <w:color w:val="080908"/>
          <w:sz w:val="24"/>
          <w:rtl/>
        </w:rPr>
      </w:pPr>
      <w:r w:rsidRPr="00A77A59">
        <w:rPr>
          <w:rFonts w:ascii="David" w:hAnsi="David" w:hint="cs"/>
          <w:color w:val="080908"/>
          <w:sz w:val="24"/>
          <w:rtl/>
        </w:rPr>
        <w:t>אנו מתחייבים כי</w:t>
      </w:r>
      <w:r w:rsidRPr="00A77A59">
        <w:rPr>
          <w:rFonts w:ascii="David" w:hAnsi="David"/>
          <w:color w:val="080908"/>
          <w:sz w:val="24"/>
          <w:rtl/>
        </w:rPr>
        <w:t xml:space="preserve"> </w:t>
      </w:r>
      <w:r w:rsidRPr="00A77A59">
        <w:rPr>
          <w:rFonts w:ascii="David" w:hAnsi="David" w:hint="cs"/>
          <w:color w:val="080908"/>
          <w:sz w:val="24"/>
          <w:rtl/>
        </w:rPr>
        <w:t xml:space="preserve">כל </w:t>
      </w:r>
      <w:r w:rsidRPr="00A77A59">
        <w:rPr>
          <w:rFonts w:ascii="David" w:hAnsi="David"/>
          <w:color w:val="080908"/>
          <w:sz w:val="24"/>
          <w:rtl/>
        </w:rPr>
        <w:t>שאר החברים</w:t>
      </w:r>
      <w:r w:rsidRPr="00A77A59">
        <w:rPr>
          <w:rFonts w:ascii="David" w:hAnsi="David" w:hint="cs"/>
          <w:color w:val="080908"/>
          <w:sz w:val="24"/>
          <w:rtl/>
        </w:rPr>
        <w:t xml:space="preserve"> המפורטים לעיל </w:t>
      </w:r>
      <w:r w:rsidRPr="00A77A59">
        <w:rPr>
          <w:rFonts w:ascii="David" w:hAnsi="David"/>
          <w:color w:val="080908"/>
          <w:sz w:val="24"/>
          <w:rtl/>
        </w:rPr>
        <w:t>י</w:t>
      </w:r>
      <w:r w:rsidRPr="00A77A59">
        <w:rPr>
          <w:rFonts w:ascii="David" w:hAnsi="David" w:hint="cs"/>
          <w:color w:val="080908"/>
          <w:sz w:val="24"/>
          <w:rtl/>
        </w:rPr>
        <w:t>י</w:t>
      </w:r>
      <w:r w:rsidRPr="00A77A59">
        <w:rPr>
          <w:rFonts w:ascii="David" w:hAnsi="David"/>
          <w:color w:val="080908"/>
          <w:sz w:val="24"/>
          <w:rtl/>
        </w:rPr>
        <w:t>שאו באחריות משותפת עם הזוכה ביחד ולחוד</w:t>
      </w:r>
      <w:r w:rsidRPr="00A77A59">
        <w:rPr>
          <w:rFonts w:ascii="David" w:hAnsi="David" w:hint="cs"/>
          <w:color w:val="080908"/>
          <w:sz w:val="24"/>
          <w:rtl/>
        </w:rPr>
        <w:t>.</w:t>
      </w:r>
    </w:p>
    <w:p w14:paraId="73B73272" w14:textId="77777777" w:rsidR="0093031C" w:rsidRPr="00A77A59" w:rsidRDefault="0093031C" w:rsidP="00A77A59">
      <w:pPr>
        <w:bidi w:val="0"/>
        <w:spacing w:line="360" w:lineRule="atLeast"/>
        <w:rPr>
          <w:rFonts w:ascii="David" w:hAnsi="David"/>
          <w:color w:val="080908"/>
          <w:sz w:val="24"/>
          <w:rtl/>
        </w:rPr>
      </w:pPr>
      <w:r w:rsidRPr="00A77A59">
        <w:rPr>
          <w:rFonts w:ascii="David" w:hAnsi="David"/>
          <w:color w:val="080908"/>
          <w:sz w:val="24"/>
          <w:rtl/>
        </w:rPr>
        <w:br w:type="page"/>
      </w:r>
    </w:p>
    <w:p w14:paraId="56172BE9" w14:textId="77777777" w:rsidR="0093031C" w:rsidRPr="00A77A59" w:rsidRDefault="0093031C" w:rsidP="00A77A59">
      <w:pPr>
        <w:spacing w:line="360" w:lineRule="atLeast"/>
        <w:ind w:left="714"/>
        <w:rPr>
          <w:rFonts w:ascii="David" w:hAnsi="David"/>
          <w:color w:val="080908"/>
          <w:sz w:val="24"/>
          <w:rtl/>
        </w:rPr>
      </w:pPr>
    </w:p>
    <w:p w14:paraId="51FC6415" w14:textId="77777777" w:rsidR="0093031C" w:rsidRPr="00A77A59" w:rsidRDefault="0093031C" w:rsidP="00AC699A">
      <w:pPr>
        <w:numPr>
          <w:ilvl w:val="0"/>
          <w:numId w:val="50"/>
        </w:numPr>
        <w:spacing w:line="360" w:lineRule="atLeast"/>
        <w:ind w:left="714" w:hanging="357"/>
        <w:rPr>
          <w:rFonts w:ascii="David" w:hAnsi="David"/>
          <w:color w:val="080908"/>
          <w:sz w:val="24"/>
        </w:rPr>
      </w:pPr>
      <w:r w:rsidRPr="00A77A59">
        <w:rPr>
          <w:rFonts w:ascii="David" w:hAnsi="David" w:hint="eastAsia"/>
          <w:color w:val="080908"/>
          <w:sz w:val="24"/>
          <w:rtl/>
        </w:rPr>
        <w:t>הגורם</w:t>
      </w:r>
      <w:r w:rsidRPr="00A77A59">
        <w:rPr>
          <w:rFonts w:ascii="David" w:hAnsi="David"/>
          <w:color w:val="080908"/>
          <w:sz w:val="24"/>
          <w:rtl/>
        </w:rPr>
        <w:t xml:space="preserve"> </w:t>
      </w:r>
      <w:r w:rsidRPr="00A77A59">
        <w:rPr>
          <w:rFonts w:ascii="David" w:hAnsi="David" w:hint="eastAsia"/>
          <w:color w:val="080908"/>
          <w:sz w:val="24"/>
          <w:rtl/>
        </w:rPr>
        <w:t>המוביל</w:t>
      </w:r>
      <w:r w:rsidRPr="00A77A59">
        <w:rPr>
          <w:rFonts w:ascii="David" w:hAnsi="David"/>
          <w:color w:val="080908"/>
          <w:sz w:val="24"/>
          <w:rtl/>
        </w:rPr>
        <w:t xml:space="preserve"> </w:t>
      </w:r>
      <w:r w:rsidRPr="00A77A59">
        <w:rPr>
          <w:rFonts w:ascii="David" w:hAnsi="David" w:hint="eastAsia"/>
          <w:color w:val="080908"/>
          <w:sz w:val="24"/>
          <w:rtl/>
        </w:rPr>
        <w:t>אשר</w:t>
      </w:r>
      <w:r w:rsidRPr="00A77A59">
        <w:rPr>
          <w:rFonts w:ascii="David" w:hAnsi="David"/>
          <w:color w:val="080908"/>
          <w:sz w:val="24"/>
          <w:rtl/>
        </w:rPr>
        <w:t xml:space="preserve"> </w:t>
      </w:r>
      <w:r w:rsidRPr="00A77A59">
        <w:rPr>
          <w:rFonts w:ascii="David" w:hAnsi="David" w:hint="eastAsia"/>
          <w:color w:val="080908"/>
          <w:sz w:val="24"/>
          <w:rtl/>
        </w:rPr>
        <w:t>יהיה</w:t>
      </w:r>
      <w:r w:rsidRPr="00A77A59">
        <w:rPr>
          <w:rFonts w:ascii="David" w:hAnsi="David"/>
          <w:color w:val="080908"/>
          <w:sz w:val="24"/>
          <w:rtl/>
        </w:rPr>
        <w:t xml:space="preserve"> </w:t>
      </w:r>
      <w:r w:rsidRPr="00A77A59">
        <w:rPr>
          <w:rFonts w:ascii="David" w:hAnsi="David" w:hint="eastAsia"/>
          <w:color w:val="080908"/>
          <w:sz w:val="24"/>
          <w:rtl/>
        </w:rPr>
        <w:t>הגוף</w:t>
      </w:r>
      <w:r w:rsidRPr="00A77A59">
        <w:rPr>
          <w:rFonts w:ascii="David" w:hAnsi="David"/>
          <w:color w:val="080908"/>
          <w:sz w:val="24"/>
          <w:rtl/>
        </w:rPr>
        <w:t xml:space="preserve"> </w:t>
      </w:r>
      <w:r w:rsidRPr="00A77A59">
        <w:rPr>
          <w:rFonts w:ascii="David" w:hAnsi="David" w:hint="eastAsia"/>
          <w:color w:val="080908"/>
          <w:sz w:val="24"/>
          <w:rtl/>
        </w:rPr>
        <w:t>היחיד</w:t>
      </w:r>
      <w:r w:rsidRPr="00A77A59">
        <w:rPr>
          <w:rFonts w:ascii="David" w:hAnsi="David"/>
          <w:color w:val="080908"/>
          <w:sz w:val="24"/>
          <w:rtl/>
        </w:rPr>
        <w:t xml:space="preserve"> </w:t>
      </w:r>
      <w:r w:rsidRPr="00A77A59">
        <w:rPr>
          <w:rFonts w:ascii="David" w:hAnsi="David" w:hint="eastAsia"/>
          <w:color w:val="080908"/>
          <w:sz w:val="24"/>
          <w:rtl/>
        </w:rPr>
        <w:t>שייבחן</w:t>
      </w:r>
      <w:r w:rsidRPr="00A77A59">
        <w:rPr>
          <w:rFonts w:ascii="David" w:hAnsi="David"/>
          <w:color w:val="080908"/>
          <w:sz w:val="24"/>
          <w:rtl/>
        </w:rPr>
        <w:t xml:space="preserve"> </w:t>
      </w:r>
      <w:r w:rsidRPr="00A77A59">
        <w:rPr>
          <w:rFonts w:ascii="David" w:hAnsi="David" w:hint="eastAsia"/>
          <w:color w:val="080908"/>
          <w:sz w:val="24"/>
          <w:rtl/>
        </w:rPr>
        <w:t>לצורך</w:t>
      </w:r>
      <w:r w:rsidRPr="00A77A59">
        <w:rPr>
          <w:rFonts w:ascii="David" w:hAnsi="David"/>
          <w:color w:val="080908"/>
          <w:sz w:val="24"/>
          <w:rtl/>
        </w:rPr>
        <w:t xml:space="preserve"> </w:t>
      </w:r>
      <w:r w:rsidRPr="00A77A59">
        <w:rPr>
          <w:rFonts w:ascii="David" w:hAnsi="David" w:hint="eastAsia"/>
          <w:color w:val="080908"/>
          <w:sz w:val="24"/>
          <w:rtl/>
        </w:rPr>
        <w:t>עמידה</w:t>
      </w:r>
      <w:r w:rsidRPr="00A77A59">
        <w:rPr>
          <w:rFonts w:ascii="David" w:hAnsi="David"/>
          <w:color w:val="080908"/>
          <w:sz w:val="24"/>
          <w:rtl/>
        </w:rPr>
        <w:t xml:space="preserve"> </w:t>
      </w:r>
      <w:r w:rsidRPr="00A77A59">
        <w:rPr>
          <w:rFonts w:ascii="David" w:hAnsi="David" w:hint="eastAsia"/>
          <w:color w:val="080908"/>
          <w:sz w:val="24"/>
          <w:rtl/>
        </w:rPr>
        <w:t>בתנאי</w:t>
      </w:r>
      <w:r w:rsidRPr="00A77A59">
        <w:rPr>
          <w:rFonts w:ascii="David" w:hAnsi="David"/>
          <w:color w:val="080908"/>
          <w:sz w:val="24"/>
          <w:rtl/>
        </w:rPr>
        <w:t xml:space="preserve"> </w:t>
      </w:r>
      <w:r w:rsidRPr="00A77A59">
        <w:rPr>
          <w:rFonts w:ascii="David" w:hAnsi="David" w:hint="eastAsia"/>
          <w:color w:val="080908"/>
          <w:sz w:val="24"/>
          <w:rtl/>
        </w:rPr>
        <w:t>הסף</w:t>
      </w:r>
      <w:r w:rsidRPr="00A77A59">
        <w:rPr>
          <w:rFonts w:ascii="David" w:hAnsi="David"/>
          <w:color w:val="080908"/>
          <w:sz w:val="24"/>
          <w:rtl/>
        </w:rPr>
        <w:t xml:space="preserve"> </w:t>
      </w:r>
      <w:r w:rsidRPr="00A77A59">
        <w:rPr>
          <w:rFonts w:ascii="David" w:hAnsi="David" w:hint="eastAsia"/>
          <w:color w:val="080908"/>
          <w:sz w:val="24"/>
          <w:rtl/>
        </w:rPr>
        <w:t>וניקוד</w:t>
      </w:r>
      <w:r w:rsidRPr="00A77A59">
        <w:rPr>
          <w:rFonts w:ascii="David" w:hAnsi="David"/>
          <w:color w:val="080908"/>
          <w:sz w:val="24"/>
          <w:rtl/>
        </w:rPr>
        <w:t xml:space="preserve"> </w:t>
      </w:r>
      <w:r w:rsidRPr="00A77A59">
        <w:rPr>
          <w:rFonts w:ascii="David" w:hAnsi="David" w:hint="eastAsia"/>
          <w:color w:val="080908"/>
          <w:sz w:val="24"/>
          <w:rtl/>
        </w:rPr>
        <w:t>באמות</w:t>
      </w:r>
      <w:r w:rsidRPr="00A77A59">
        <w:rPr>
          <w:rFonts w:ascii="David" w:hAnsi="David"/>
          <w:color w:val="080908"/>
          <w:sz w:val="24"/>
          <w:rtl/>
        </w:rPr>
        <w:t xml:space="preserve"> </w:t>
      </w:r>
      <w:r w:rsidRPr="00A77A59">
        <w:rPr>
          <w:rFonts w:ascii="David" w:hAnsi="David" w:hint="eastAsia"/>
          <w:color w:val="080908"/>
          <w:sz w:val="24"/>
          <w:rtl/>
        </w:rPr>
        <w:t>המידה</w:t>
      </w:r>
      <w:r w:rsidRPr="00A77A59">
        <w:rPr>
          <w:rFonts w:ascii="David" w:hAnsi="David"/>
          <w:color w:val="080908"/>
          <w:sz w:val="24"/>
          <w:rtl/>
        </w:rPr>
        <w:t xml:space="preserve">. </w:t>
      </w:r>
    </w:p>
    <w:p w14:paraId="5A985CAF" w14:textId="77777777" w:rsidR="0093031C" w:rsidRPr="00A77A59" w:rsidRDefault="0093031C" w:rsidP="00A77A59">
      <w:pPr>
        <w:spacing w:line="360" w:lineRule="atLeast"/>
        <w:ind w:left="714"/>
        <w:rPr>
          <w:rFonts w:ascii="David" w:hAnsi="David"/>
          <w:color w:val="080908"/>
          <w:sz w:val="24"/>
          <w:rtl/>
        </w:rPr>
      </w:pPr>
    </w:p>
    <w:tbl>
      <w:tblPr>
        <w:tblStyle w:val="9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222"/>
        <w:gridCol w:w="1668"/>
        <w:gridCol w:w="222"/>
        <w:gridCol w:w="1668"/>
      </w:tblGrid>
      <w:tr w:rsidR="0093031C" w:rsidRPr="00A77A59" w14:paraId="68D50209" w14:textId="77777777" w:rsidTr="00957084">
        <w:trPr>
          <w:jc w:val="center"/>
        </w:trPr>
        <w:tc>
          <w:tcPr>
            <w:tcW w:w="0" w:type="auto"/>
          </w:tcPr>
          <w:p w14:paraId="2228845C"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c>
          <w:tcPr>
            <w:tcW w:w="0" w:type="auto"/>
          </w:tcPr>
          <w:p w14:paraId="076A8EA6" w14:textId="77777777" w:rsidR="0093031C" w:rsidRPr="00A77A59" w:rsidRDefault="0093031C" w:rsidP="00A77A59">
            <w:pPr>
              <w:spacing w:line="360" w:lineRule="atLeast"/>
              <w:rPr>
                <w:rFonts w:ascii="David" w:hAnsi="David"/>
                <w:color w:val="080908"/>
                <w:sz w:val="24"/>
                <w:rtl/>
              </w:rPr>
            </w:pPr>
          </w:p>
        </w:tc>
        <w:tc>
          <w:tcPr>
            <w:tcW w:w="0" w:type="auto"/>
          </w:tcPr>
          <w:p w14:paraId="1DEF25E3"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c>
          <w:tcPr>
            <w:tcW w:w="0" w:type="auto"/>
          </w:tcPr>
          <w:p w14:paraId="7A8D360D" w14:textId="77777777" w:rsidR="0093031C" w:rsidRPr="00A77A59" w:rsidRDefault="0093031C" w:rsidP="00A77A59">
            <w:pPr>
              <w:spacing w:line="360" w:lineRule="atLeast"/>
              <w:rPr>
                <w:rFonts w:ascii="David" w:hAnsi="David"/>
                <w:color w:val="080908"/>
                <w:sz w:val="24"/>
                <w:rtl/>
              </w:rPr>
            </w:pPr>
          </w:p>
        </w:tc>
        <w:tc>
          <w:tcPr>
            <w:tcW w:w="0" w:type="auto"/>
          </w:tcPr>
          <w:p w14:paraId="165F8098"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r>
      <w:tr w:rsidR="0093031C" w:rsidRPr="00A77A59" w14:paraId="28BBC9C5" w14:textId="77777777" w:rsidTr="00957084">
        <w:trPr>
          <w:jc w:val="center"/>
        </w:trPr>
        <w:tc>
          <w:tcPr>
            <w:tcW w:w="0" w:type="auto"/>
          </w:tcPr>
          <w:p w14:paraId="4EBC03A9"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שם הגורם מוביל</w:t>
            </w:r>
          </w:p>
        </w:tc>
        <w:tc>
          <w:tcPr>
            <w:tcW w:w="0" w:type="auto"/>
          </w:tcPr>
          <w:p w14:paraId="1DE555EB" w14:textId="77777777" w:rsidR="0093031C" w:rsidRPr="00A77A59" w:rsidRDefault="0093031C" w:rsidP="00A77A59">
            <w:pPr>
              <w:spacing w:line="360" w:lineRule="atLeast"/>
              <w:rPr>
                <w:rFonts w:ascii="David" w:hAnsi="David"/>
                <w:color w:val="080908"/>
                <w:sz w:val="24"/>
                <w:rtl/>
              </w:rPr>
            </w:pPr>
          </w:p>
        </w:tc>
        <w:tc>
          <w:tcPr>
            <w:tcW w:w="0" w:type="auto"/>
          </w:tcPr>
          <w:p w14:paraId="021DE4F4"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שם גורם נוסף 1</w:t>
            </w:r>
          </w:p>
        </w:tc>
        <w:tc>
          <w:tcPr>
            <w:tcW w:w="0" w:type="auto"/>
          </w:tcPr>
          <w:p w14:paraId="4FE50A2E" w14:textId="77777777" w:rsidR="0093031C" w:rsidRPr="00A77A59" w:rsidRDefault="0093031C" w:rsidP="00A77A59">
            <w:pPr>
              <w:spacing w:line="360" w:lineRule="atLeast"/>
              <w:rPr>
                <w:rFonts w:ascii="David" w:hAnsi="David"/>
                <w:color w:val="080908"/>
                <w:sz w:val="24"/>
                <w:rtl/>
              </w:rPr>
            </w:pPr>
          </w:p>
        </w:tc>
        <w:tc>
          <w:tcPr>
            <w:tcW w:w="0" w:type="auto"/>
          </w:tcPr>
          <w:p w14:paraId="20C460A1"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שם גורם נוסף 2</w:t>
            </w:r>
          </w:p>
        </w:tc>
      </w:tr>
      <w:tr w:rsidR="0093031C" w:rsidRPr="00A77A59" w14:paraId="644F780E" w14:textId="77777777" w:rsidTr="00957084">
        <w:trPr>
          <w:jc w:val="center"/>
        </w:trPr>
        <w:tc>
          <w:tcPr>
            <w:tcW w:w="0" w:type="auto"/>
          </w:tcPr>
          <w:p w14:paraId="473856C5" w14:textId="77777777" w:rsidR="0093031C" w:rsidRPr="00A77A59" w:rsidRDefault="0093031C" w:rsidP="00A77A59">
            <w:pPr>
              <w:spacing w:line="360" w:lineRule="atLeast"/>
              <w:rPr>
                <w:rFonts w:ascii="David" w:hAnsi="David"/>
                <w:color w:val="080908"/>
                <w:sz w:val="24"/>
                <w:rtl/>
              </w:rPr>
            </w:pPr>
          </w:p>
        </w:tc>
        <w:tc>
          <w:tcPr>
            <w:tcW w:w="0" w:type="auto"/>
          </w:tcPr>
          <w:p w14:paraId="576592FD" w14:textId="77777777" w:rsidR="0093031C" w:rsidRPr="00A77A59" w:rsidRDefault="0093031C" w:rsidP="00A77A59">
            <w:pPr>
              <w:spacing w:line="360" w:lineRule="atLeast"/>
              <w:rPr>
                <w:rFonts w:ascii="David" w:hAnsi="David"/>
                <w:color w:val="080908"/>
                <w:sz w:val="24"/>
                <w:rtl/>
              </w:rPr>
            </w:pPr>
          </w:p>
        </w:tc>
        <w:tc>
          <w:tcPr>
            <w:tcW w:w="0" w:type="auto"/>
          </w:tcPr>
          <w:p w14:paraId="6EC4E26D" w14:textId="77777777" w:rsidR="0093031C" w:rsidRPr="00A77A59" w:rsidRDefault="0093031C" w:rsidP="00A77A59">
            <w:pPr>
              <w:spacing w:line="360" w:lineRule="atLeast"/>
              <w:rPr>
                <w:rFonts w:ascii="David" w:hAnsi="David"/>
                <w:color w:val="080908"/>
                <w:sz w:val="24"/>
                <w:rtl/>
              </w:rPr>
            </w:pPr>
          </w:p>
        </w:tc>
        <w:tc>
          <w:tcPr>
            <w:tcW w:w="0" w:type="auto"/>
          </w:tcPr>
          <w:p w14:paraId="122F6CBB" w14:textId="77777777" w:rsidR="0093031C" w:rsidRPr="00A77A59" w:rsidRDefault="0093031C" w:rsidP="00A77A59">
            <w:pPr>
              <w:spacing w:line="360" w:lineRule="atLeast"/>
              <w:rPr>
                <w:rFonts w:ascii="David" w:hAnsi="David"/>
                <w:color w:val="080908"/>
                <w:sz w:val="24"/>
                <w:rtl/>
              </w:rPr>
            </w:pPr>
          </w:p>
        </w:tc>
        <w:tc>
          <w:tcPr>
            <w:tcW w:w="0" w:type="auto"/>
          </w:tcPr>
          <w:p w14:paraId="406B0299" w14:textId="77777777" w:rsidR="0093031C" w:rsidRPr="00A77A59" w:rsidRDefault="0093031C" w:rsidP="00A77A59">
            <w:pPr>
              <w:spacing w:line="360" w:lineRule="atLeast"/>
              <w:rPr>
                <w:rFonts w:ascii="David" w:hAnsi="David"/>
                <w:color w:val="080908"/>
                <w:sz w:val="24"/>
                <w:rtl/>
              </w:rPr>
            </w:pPr>
          </w:p>
        </w:tc>
      </w:tr>
      <w:tr w:rsidR="0093031C" w:rsidRPr="00A77A59" w14:paraId="44B8987C" w14:textId="77777777" w:rsidTr="00957084">
        <w:trPr>
          <w:jc w:val="center"/>
        </w:trPr>
        <w:tc>
          <w:tcPr>
            <w:tcW w:w="0" w:type="auto"/>
          </w:tcPr>
          <w:p w14:paraId="57BD8E12"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c>
          <w:tcPr>
            <w:tcW w:w="0" w:type="auto"/>
          </w:tcPr>
          <w:p w14:paraId="1E003257" w14:textId="77777777" w:rsidR="0093031C" w:rsidRPr="00A77A59" w:rsidRDefault="0093031C" w:rsidP="00A77A59">
            <w:pPr>
              <w:spacing w:line="360" w:lineRule="atLeast"/>
              <w:rPr>
                <w:rFonts w:ascii="David" w:hAnsi="David"/>
                <w:color w:val="080908"/>
                <w:sz w:val="24"/>
                <w:rtl/>
              </w:rPr>
            </w:pPr>
          </w:p>
        </w:tc>
        <w:tc>
          <w:tcPr>
            <w:tcW w:w="0" w:type="auto"/>
          </w:tcPr>
          <w:p w14:paraId="0897F95E"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c>
          <w:tcPr>
            <w:tcW w:w="0" w:type="auto"/>
          </w:tcPr>
          <w:p w14:paraId="494642BF" w14:textId="77777777" w:rsidR="0093031C" w:rsidRPr="00A77A59" w:rsidRDefault="0093031C" w:rsidP="00A77A59">
            <w:pPr>
              <w:spacing w:line="360" w:lineRule="atLeast"/>
              <w:rPr>
                <w:rFonts w:ascii="David" w:hAnsi="David"/>
                <w:color w:val="080908"/>
                <w:sz w:val="24"/>
                <w:rtl/>
              </w:rPr>
            </w:pPr>
          </w:p>
        </w:tc>
        <w:tc>
          <w:tcPr>
            <w:tcW w:w="0" w:type="auto"/>
          </w:tcPr>
          <w:p w14:paraId="277B6AB0"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r>
      <w:tr w:rsidR="0093031C" w:rsidRPr="00A77A59" w14:paraId="303D2656" w14:textId="77777777" w:rsidTr="00957084">
        <w:trPr>
          <w:jc w:val="center"/>
        </w:trPr>
        <w:tc>
          <w:tcPr>
            <w:tcW w:w="0" w:type="auto"/>
          </w:tcPr>
          <w:p w14:paraId="78BEAFE0" w14:textId="77777777" w:rsidR="0093031C" w:rsidRPr="00A77A59" w:rsidRDefault="0093031C" w:rsidP="00A77A59">
            <w:pPr>
              <w:spacing w:line="360" w:lineRule="atLeast"/>
              <w:jc w:val="center"/>
              <w:rPr>
                <w:rFonts w:ascii="David" w:hAnsi="David"/>
                <w:color w:val="080908"/>
                <w:sz w:val="24"/>
                <w:rtl/>
              </w:rPr>
            </w:pPr>
            <w:r w:rsidRPr="00A77A59">
              <w:rPr>
                <w:rFonts w:ascii="David" w:hAnsi="David" w:hint="cs"/>
                <w:color w:val="080908"/>
                <w:sz w:val="24"/>
                <w:rtl/>
              </w:rPr>
              <w:t>שם הנציג</w:t>
            </w:r>
          </w:p>
        </w:tc>
        <w:tc>
          <w:tcPr>
            <w:tcW w:w="0" w:type="auto"/>
          </w:tcPr>
          <w:p w14:paraId="466E149E" w14:textId="77777777" w:rsidR="0093031C" w:rsidRPr="00A77A59" w:rsidRDefault="0093031C" w:rsidP="00A77A59">
            <w:pPr>
              <w:spacing w:line="360" w:lineRule="atLeast"/>
              <w:jc w:val="center"/>
              <w:rPr>
                <w:rFonts w:ascii="David" w:hAnsi="David"/>
                <w:color w:val="080908"/>
                <w:sz w:val="24"/>
                <w:rtl/>
              </w:rPr>
            </w:pPr>
          </w:p>
        </w:tc>
        <w:tc>
          <w:tcPr>
            <w:tcW w:w="0" w:type="auto"/>
          </w:tcPr>
          <w:p w14:paraId="0819CF23" w14:textId="77777777" w:rsidR="0093031C" w:rsidRPr="00A77A59" w:rsidRDefault="0093031C" w:rsidP="00A77A59">
            <w:pPr>
              <w:spacing w:line="360" w:lineRule="atLeast"/>
              <w:jc w:val="center"/>
              <w:rPr>
                <w:rFonts w:ascii="David" w:hAnsi="David"/>
                <w:color w:val="080908"/>
                <w:sz w:val="24"/>
                <w:rtl/>
              </w:rPr>
            </w:pPr>
            <w:r w:rsidRPr="00A77A59">
              <w:rPr>
                <w:rFonts w:ascii="David" w:hAnsi="David" w:hint="cs"/>
                <w:color w:val="080908"/>
                <w:sz w:val="24"/>
                <w:rtl/>
              </w:rPr>
              <w:t>שם הנציג</w:t>
            </w:r>
          </w:p>
        </w:tc>
        <w:tc>
          <w:tcPr>
            <w:tcW w:w="0" w:type="auto"/>
          </w:tcPr>
          <w:p w14:paraId="612C2E1B" w14:textId="77777777" w:rsidR="0093031C" w:rsidRPr="00A77A59" w:rsidRDefault="0093031C" w:rsidP="00A77A59">
            <w:pPr>
              <w:spacing w:line="360" w:lineRule="atLeast"/>
              <w:jc w:val="center"/>
              <w:rPr>
                <w:rFonts w:ascii="David" w:hAnsi="David"/>
                <w:color w:val="080908"/>
                <w:sz w:val="24"/>
                <w:rtl/>
              </w:rPr>
            </w:pPr>
          </w:p>
        </w:tc>
        <w:tc>
          <w:tcPr>
            <w:tcW w:w="0" w:type="auto"/>
          </w:tcPr>
          <w:p w14:paraId="76F1AB14" w14:textId="77777777" w:rsidR="0093031C" w:rsidRPr="00A77A59" w:rsidRDefault="0093031C" w:rsidP="00A77A59">
            <w:pPr>
              <w:spacing w:line="360" w:lineRule="atLeast"/>
              <w:jc w:val="center"/>
              <w:rPr>
                <w:rFonts w:ascii="David" w:hAnsi="David"/>
                <w:color w:val="080908"/>
                <w:sz w:val="24"/>
                <w:rtl/>
              </w:rPr>
            </w:pPr>
            <w:r w:rsidRPr="00A77A59">
              <w:rPr>
                <w:rFonts w:ascii="David" w:hAnsi="David" w:hint="cs"/>
                <w:color w:val="080908"/>
                <w:sz w:val="24"/>
                <w:rtl/>
              </w:rPr>
              <w:t>שם הנציג</w:t>
            </w:r>
          </w:p>
        </w:tc>
      </w:tr>
      <w:tr w:rsidR="0093031C" w:rsidRPr="00A77A59" w14:paraId="7A67522E" w14:textId="77777777" w:rsidTr="00957084">
        <w:trPr>
          <w:jc w:val="center"/>
        </w:trPr>
        <w:tc>
          <w:tcPr>
            <w:tcW w:w="0" w:type="auto"/>
          </w:tcPr>
          <w:p w14:paraId="34F485B0" w14:textId="77777777" w:rsidR="0093031C" w:rsidRPr="00A77A59" w:rsidRDefault="0093031C" w:rsidP="00A77A59">
            <w:pPr>
              <w:spacing w:line="360" w:lineRule="atLeast"/>
              <w:jc w:val="center"/>
              <w:rPr>
                <w:rFonts w:ascii="David" w:hAnsi="David"/>
                <w:color w:val="080908"/>
                <w:sz w:val="24"/>
                <w:rtl/>
              </w:rPr>
            </w:pPr>
          </w:p>
        </w:tc>
        <w:tc>
          <w:tcPr>
            <w:tcW w:w="0" w:type="auto"/>
          </w:tcPr>
          <w:p w14:paraId="23B97F9D" w14:textId="77777777" w:rsidR="0093031C" w:rsidRPr="00A77A59" w:rsidRDefault="0093031C" w:rsidP="00A77A59">
            <w:pPr>
              <w:spacing w:line="360" w:lineRule="atLeast"/>
              <w:jc w:val="center"/>
              <w:rPr>
                <w:rFonts w:ascii="David" w:hAnsi="David"/>
                <w:color w:val="080908"/>
                <w:sz w:val="24"/>
                <w:rtl/>
              </w:rPr>
            </w:pPr>
          </w:p>
        </w:tc>
        <w:tc>
          <w:tcPr>
            <w:tcW w:w="0" w:type="auto"/>
          </w:tcPr>
          <w:p w14:paraId="1E61793D" w14:textId="77777777" w:rsidR="0093031C" w:rsidRPr="00A77A59" w:rsidRDefault="0093031C" w:rsidP="00A77A59">
            <w:pPr>
              <w:spacing w:line="360" w:lineRule="atLeast"/>
              <w:jc w:val="center"/>
              <w:rPr>
                <w:rFonts w:ascii="David" w:hAnsi="David"/>
                <w:color w:val="080908"/>
                <w:sz w:val="24"/>
                <w:rtl/>
              </w:rPr>
            </w:pPr>
          </w:p>
        </w:tc>
        <w:tc>
          <w:tcPr>
            <w:tcW w:w="0" w:type="auto"/>
          </w:tcPr>
          <w:p w14:paraId="1C74CC6A" w14:textId="77777777" w:rsidR="0093031C" w:rsidRPr="00A77A59" w:rsidRDefault="0093031C" w:rsidP="00A77A59">
            <w:pPr>
              <w:spacing w:line="360" w:lineRule="atLeast"/>
              <w:jc w:val="center"/>
              <w:rPr>
                <w:rFonts w:ascii="David" w:hAnsi="David"/>
                <w:color w:val="080908"/>
                <w:sz w:val="24"/>
                <w:rtl/>
              </w:rPr>
            </w:pPr>
          </w:p>
        </w:tc>
        <w:tc>
          <w:tcPr>
            <w:tcW w:w="0" w:type="auto"/>
          </w:tcPr>
          <w:p w14:paraId="47D2BB46" w14:textId="77777777" w:rsidR="0093031C" w:rsidRPr="00A77A59" w:rsidRDefault="0093031C" w:rsidP="00A77A59">
            <w:pPr>
              <w:spacing w:line="360" w:lineRule="atLeast"/>
              <w:jc w:val="center"/>
              <w:rPr>
                <w:rFonts w:ascii="David" w:hAnsi="David"/>
                <w:color w:val="080908"/>
                <w:sz w:val="24"/>
                <w:rtl/>
              </w:rPr>
            </w:pPr>
          </w:p>
        </w:tc>
      </w:tr>
      <w:tr w:rsidR="0093031C" w:rsidRPr="00A77A59" w14:paraId="7F5E24E8" w14:textId="77777777" w:rsidTr="00957084">
        <w:trPr>
          <w:jc w:val="center"/>
        </w:trPr>
        <w:tc>
          <w:tcPr>
            <w:tcW w:w="0" w:type="auto"/>
          </w:tcPr>
          <w:p w14:paraId="68C8A22C"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c>
          <w:tcPr>
            <w:tcW w:w="0" w:type="auto"/>
          </w:tcPr>
          <w:p w14:paraId="74026EBD" w14:textId="77777777" w:rsidR="0093031C" w:rsidRPr="00A77A59" w:rsidRDefault="0093031C" w:rsidP="00A77A59">
            <w:pPr>
              <w:spacing w:line="360" w:lineRule="atLeast"/>
              <w:rPr>
                <w:rFonts w:ascii="David" w:hAnsi="David"/>
                <w:color w:val="080908"/>
                <w:sz w:val="24"/>
                <w:rtl/>
              </w:rPr>
            </w:pPr>
          </w:p>
        </w:tc>
        <w:tc>
          <w:tcPr>
            <w:tcW w:w="0" w:type="auto"/>
          </w:tcPr>
          <w:p w14:paraId="1C5F3310"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c>
          <w:tcPr>
            <w:tcW w:w="0" w:type="auto"/>
          </w:tcPr>
          <w:p w14:paraId="0B369D98" w14:textId="77777777" w:rsidR="0093031C" w:rsidRPr="00A77A59" w:rsidRDefault="0093031C" w:rsidP="00A77A59">
            <w:pPr>
              <w:spacing w:line="360" w:lineRule="atLeast"/>
              <w:rPr>
                <w:rFonts w:ascii="David" w:hAnsi="David"/>
                <w:color w:val="080908"/>
                <w:sz w:val="24"/>
                <w:rtl/>
              </w:rPr>
            </w:pPr>
          </w:p>
        </w:tc>
        <w:tc>
          <w:tcPr>
            <w:tcW w:w="0" w:type="auto"/>
          </w:tcPr>
          <w:p w14:paraId="49488D36"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r>
      <w:tr w:rsidR="0093031C" w:rsidRPr="00A77A59" w14:paraId="31DA8606" w14:textId="77777777" w:rsidTr="00957084">
        <w:trPr>
          <w:jc w:val="center"/>
        </w:trPr>
        <w:tc>
          <w:tcPr>
            <w:tcW w:w="0" w:type="auto"/>
          </w:tcPr>
          <w:p w14:paraId="59BAE5BF" w14:textId="77777777" w:rsidR="0093031C" w:rsidRPr="00A77A59" w:rsidRDefault="0093031C" w:rsidP="00A77A59">
            <w:pPr>
              <w:spacing w:line="360" w:lineRule="atLeast"/>
              <w:jc w:val="center"/>
              <w:rPr>
                <w:rFonts w:ascii="David" w:hAnsi="David"/>
                <w:color w:val="080908"/>
                <w:sz w:val="24"/>
                <w:rtl/>
              </w:rPr>
            </w:pPr>
            <w:r w:rsidRPr="00A77A59">
              <w:rPr>
                <w:rFonts w:ascii="David" w:hAnsi="David" w:hint="cs"/>
                <w:color w:val="080908"/>
                <w:sz w:val="24"/>
                <w:rtl/>
              </w:rPr>
              <w:t>תאריך</w:t>
            </w:r>
          </w:p>
        </w:tc>
        <w:tc>
          <w:tcPr>
            <w:tcW w:w="0" w:type="auto"/>
          </w:tcPr>
          <w:p w14:paraId="720CA7D3" w14:textId="77777777" w:rsidR="0093031C" w:rsidRPr="00A77A59" w:rsidRDefault="0093031C" w:rsidP="00A77A59">
            <w:pPr>
              <w:spacing w:line="360" w:lineRule="atLeast"/>
              <w:jc w:val="center"/>
              <w:rPr>
                <w:rFonts w:ascii="David" w:hAnsi="David"/>
                <w:color w:val="080908"/>
                <w:sz w:val="24"/>
                <w:rtl/>
              </w:rPr>
            </w:pPr>
          </w:p>
        </w:tc>
        <w:tc>
          <w:tcPr>
            <w:tcW w:w="0" w:type="auto"/>
          </w:tcPr>
          <w:p w14:paraId="6A8F48E1" w14:textId="77777777" w:rsidR="0093031C" w:rsidRPr="00A77A59" w:rsidRDefault="0093031C" w:rsidP="00A77A59">
            <w:pPr>
              <w:spacing w:line="360" w:lineRule="atLeast"/>
              <w:jc w:val="center"/>
              <w:rPr>
                <w:rFonts w:ascii="David" w:hAnsi="David"/>
                <w:color w:val="080908"/>
                <w:sz w:val="24"/>
                <w:rtl/>
              </w:rPr>
            </w:pPr>
            <w:r w:rsidRPr="00A77A59">
              <w:rPr>
                <w:rFonts w:ascii="David" w:hAnsi="David" w:hint="cs"/>
                <w:color w:val="080908"/>
                <w:sz w:val="24"/>
                <w:rtl/>
              </w:rPr>
              <w:t>תאריך</w:t>
            </w:r>
          </w:p>
        </w:tc>
        <w:tc>
          <w:tcPr>
            <w:tcW w:w="0" w:type="auto"/>
          </w:tcPr>
          <w:p w14:paraId="15EBCA10" w14:textId="77777777" w:rsidR="0093031C" w:rsidRPr="00A77A59" w:rsidRDefault="0093031C" w:rsidP="00A77A59">
            <w:pPr>
              <w:spacing w:line="360" w:lineRule="atLeast"/>
              <w:jc w:val="center"/>
              <w:rPr>
                <w:rFonts w:ascii="David" w:hAnsi="David"/>
                <w:color w:val="080908"/>
                <w:sz w:val="24"/>
                <w:rtl/>
              </w:rPr>
            </w:pPr>
          </w:p>
        </w:tc>
        <w:tc>
          <w:tcPr>
            <w:tcW w:w="0" w:type="auto"/>
          </w:tcPr>
          <w:p w14:paraId="11B397FD" w14:textId="77777777" w:rsidR="0093031C" w:rsidRPr="00A77A59" w:rsidRDefault="0093031C" w:rsidP="00A77A59">
            <w:pPr>
              <w:spacing w:line="360" w:lineRule="atLeast"/>
              <w:jc w:val="center"/>
              <w:rPr>
                <w:rFonts w:ascii="David" w:hAnsi="David"/>
                <w:color w:val="080908"/>
                <w:sz w:val="24"/>
                <w:rtl/>
              </w:rPr>
            </w:pPr>
            <w:r w:rsidRPr="00A77A59">
              <w:rPr>
                <w:rFonts w:ascii="David" w:hAnsi="David" w:hint="cs"/>
                <w:color w:val="080908"/>
                <w:sz w:val="24"/>
                <w:rtl/>
              </w:rPr>
              <w:t>תאריך</w:t>
            </w:r>
          </w:p>
        </w:tc>
      </w:tr>
      <w:tr w:rsidR="0093031C" w:rsidRPr="00A77A59" w14:paraId="58B5A9F4" w14:textId="77777777" w:rsidTr="00957084">
        <w:trPr>
          <w:jc w:val="center"/>
        </w:trPr>
        <w:tc>
          <w:tcPr>
            <w:tcW w:w="0" w:type="auto"/>
          </w:tcPr>
          <w:p w14:paraId="2754681A" w14:textId="77777777" w:rsidR="0093031C" w:rsidRPr="00A77A59" w:rsidRDefault="0093031C" w:rsidP="00A77A59">
            <w:pPr>
              <w:spacing w:line="360" w:lineRule="atLeast"/>
              <w:jc w:val="center"/>
              <w:rPr>
                <w:rFonts w:ascii="David" w:hAnsi="David"/>
                <w:color w:val="080908"/>
                <w:sz w:val="24"/>
                <w:rtl/>
              </w:rPr>
            </w:pPr>
          </w:p>
        </w:tc>
        <w:tc>
          <w:tcPr>
            <w:tcW w:w="0" w:type="auto"/>
          </w:tcPr>
          <w:p w14:paraId="6C2A71B4" w14:textId="77777777" w:rsidR="0093031C" w:rsidRPr="00A77A59" w:rsidRDefault="0093031C" w:rsidP="00A77A59">
            <w:pPr>
              <w:spacing w:line="360" w:lineRule="atLeast"/>
              <w:jc w:val="center"/>
              <w:rPr>
                <w:rFonts w:ascii="David" w:hAnsi="David"/>
                <w:color w:val="080908"/>
                <w:sz w:val="24"/>
                <w:rtl/>
              </w:rPr>
            </w:pPr>
          </w:p>
        </w:tc>
        <w:tc>
          <w:tcPr>
            <w:tcW w:w="0" w:type="auto"/>
          </w:tcPr>
          <w:p w14:paraId="3358F270" w14:textId="77777777" w:rsidR="0093031C" w:rsidRPr="00A77A59" w:rsidRDefault="0093031C" w:rsidP="00A77A59">
            <w:pPr>
              <w:spacing w:line="360" w:lineRule="atLeast"/>
              <w:jc w:val="center"/>
              <w:rPr>
                <w:rFonts w:ascii="David" w:hAnsi="David"/>
                <w:color w:val="080908"/>
                <w:sz w:val="24"/>
                <w:rtl/>
              </w:rPr>
            </w:pPr>
          </w:p>
        </w:tc>
        <w:tc>
          <w:tcPr>
            <w:tcW w:w="0" w:type="auto"/>
          </w:tcPr>
          <w:p w14:paraId="765989D3" w14:textId="77777777" w:rsidR="0093031C" w:rsidRPr="00A77A59" w:rsidRDefault="0093031C" w:rsidP="00A77A59">
            <w:pPr>
              <w:spacing w:line="360" w:lineRule="atLeast"/>
              <w:jc w:val="center"/>
              <w:rPr>
                <w:rFonts w:ascii="David" w:hAnsi="David"/>
                <w:color w:val="080908"/>
                <w:sz w:val="24"/>
                <w:rtl/>
              </w:rPr>
            </w:pPr>
          </w:p>
        </w:tc>
        <w:tc>
          <w:tcPr>
            <w:tcW w:w="0" w:type="auto"/>
          </w:tcPr>
          <w:p w14:paraId="64096D5E" w14:textId="77777777" w:rsidR="0093031C" w:rsidRPr="00A77A59" w:rsidRDefault="0093031C" w:rsidP="00A77A59">
            <w:pPr>
              <w:spacing w:line="360" w:lineRule="atLeast"/>
              <w:jc w:val="center"/>
              <w:rPr>
                <w:rFonts w:ascii="David" w:hAnsi="David"/>
                <w:color w:val="080908"/>
                <w:sz w:val="24"/>
                <w:rtl/>
              </w:rPr>
            </w:pPr>
          </w:p>
        </w:tc>
      </w:tr>
      <w:tr w:rsidR="0093031C" w:rsidRPr="00A77A59" w14:paraId="27F63CEA" w14:textId="77777777" w:rsidTr="00957084">
        <w:trPr>
          <w:jc w:val="center"/>
        </w:trPr>
        <w:tc>
          <w:tcPr>
            <w:tcW w:w="0" w:type="auto"/>
          </w:tcPr>
          <w:p w14:paraId="4C45EAAE"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c>
          <w:tcPr>
            <w:tcW w:w="0" w:type="auto"/>
          </w:tcPr>
          <w:p w14:paraId="3148E469" w14:textId="77777777" w:rsidR="0093031C" w:rsidRPr="00A77A59" w:rsidRDefault="0093031C" w:rsidP="00A77A59">
            <w:pPr>
              <w:spacing w:line="360" w:lineRule="atLeast"/>
              <w:rPr>
                <w:rFonts w:ascii="David" w:hAnsi="David"/>
                <w:color w:val="080908"/>
                <w:sz w:val="24"/>
                <w:rtl/>
              </w:rPr>
            </w:pPr>
          </w:p>
        </w:tc>
        <w:tc>
          <w:tcPr>
            <w:tcW w:w="0" w:type="auto"/>
          </w:tcPr>
          <w:p w14:paraId="546F69C2"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c>
          <w:tcPr>
            <w:tcW w:w="0" w:type="auto"/>
          </w:tcPr>
          <w:p w14:paraId="51391A9B" w14:textId="77777777" w:rsidR="0093031C" w:rsidRPr="00A77A59" w:rsidRDefault="0093031C" w:rsidP="00A77A59">
            <w:pPr>
              <w:spacing w:line="360" w:lineRule="atLeast"/>
              <w:rPr>
                <w:rFonts w:ascii="David" w:hAnsi="David"/>
                <w:color w:val="080908"/>
                <w:sz w:val="24"/>
                <w:rtl/>
              </w:rPr>
            </w:pPr>
          </w:p>
        </w:tc>
        <w:tc>
          <w:tcPr>
            <w:tcW w:w="0" w:type="auto"/>
          </w:tcPr>
          <w:p w14:paraId="16BE9210"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r>
      <w:tr w:rsidR="0093031C" w:rsidRPr="00A77A59" w14:paraId="4AB34F4C" w14:textId="77777777" w:rsidTr="00957084">
        <w:trPr>
          <w:jc w:val="center"/>
        </w:trPr>
        <w:tc>
          <w:tcPr>
            <w:tcW w:w="0" w:type="auto"/>
          </w:tcPr>
          <w:p w14:paraId="2C8BB354" w14:textId="77777777" w:rsidR="0093031C" w:rsidRPr="00A77A59" w:rsidRDefault="0093031C" w:rsidP="00A77A59">
            <w:pPr>
              <w:spacing w:line="360" w:lineRule="atLeast"/>
              <w:jc w:val="center"/>
              <w:rPr>
                <w:rFonts w:ascii="David" w:hAnsi="David"/>
                <w:color w:val="080908"/>
                <w:sz w:val="24"/>
                <w:rtl/>
              </w:rPr>
            </w:pPr>
            <w:r w:rsidRPr="00A77A59">
              <w:rPr>
                <w:rFonts w:ascii="David" w:hAnsi="David" w:hint="cs"/>
                <w:color w:val="080908"/>
                <w:sz w:val="24"/>
                <w:rtl/>
              </w:rPr>
              <w:t>חותמת וחתימה</w:t>
            </w:r>
          </w:p>
        </w:tc>
        <w:tc>
          <w:tcPr>
            <w:tcW w:w="0" w:type="auto"/>
          </w:tcPr>
          <w:p w14:paraId="066B5A96" w14:textId="77777777" w:rsidR="0093031C" w:rsidRPr="00A77A59" w:rsidRDefault="0093031C" w:rsidP="00A77A59">
            <w:pPr>
              <w:spacing w:line="360" w:lineRule="atLeast"/>
              <w:jc w:val="center"/>
              <w:rPr>
                <w:rFonts w:ascii="David" w:hAnsi="David"/>
                <w:color w:val="080908"/>
                <w:sz w:val="24"/>
                <w:rtl/>
              </w:rPr>
            </w:pPr>
          </w:p>
        </w:tc>
        <w:tc>
          <w:tcPr>
            <w:tcW w:w="0" w:type="auto"/>
          </w:tcPr>
          <w:p w14:paraId="5F7EE164" w14:textId="77777777" w:rsidR="0093031C" w:rsidRPr="00A77A59" w:rsidRDefault="0093031C" w:rsidP="00A77A59">
            <w:pPr>
              <w:spacing w:line="360" w:lineRule="atLeast"/>
              <w:jc w:val="center"/>
              <w:rPr>
                <w:rFonts w:ascii="David" w:hAnsi="David"/>
                <w:color w:val="080908"/>
                <w:sz w:val="24"/>
                <w:rtl/>
              </w:rPr>
            </w:pPr>
            <w:r w:rsidRPr="00A77A59">
              <w:rPr>
                <w:rFonts w:ascii="David" w:hAnsi="David" w:hint="cs"/>
                <w:color w:val="080908"/>
                <w:sz w:val="24"/>
                <w:rtl/>
              </w:rPr>
              <w:t>חותמת וחתימה</w:t>
            </w:r>
          </w:p>
        </w:tc>
        <w:tc>
          <w:tcPr>
            <w:tcW w:w="0" w:type="auto"/>
          </w:tcPr>
          <w:p w14:paraId="21999C50" w14:textId="77777777" w:rsidR="0093031C" w:rsidRPr="00A77A59" w:rsidRDefault="0093031C" w:rsidP="00A77A59">
            <w:pPr>
              <w:spacing w:line="360" w:lineRule="atLeast"/>
              <w:jc w:val="center"/>
              <w:rPr>
                <w:rFonts w:ascii="David" w:hAnsi="David"/>
                <w:color w:val="080908"/>
                <w:sz w:val="24"/>
                <w:rtl/>
              </w:rPr>
            </w:pPr>
          </w:p>
        </w:tc>
        <w:tc>
          <w:tcPr>
            <w:tcW w:w="0" w:type="auto"/>
          </w:tcPr>
          <w:p w14:paraId="1D0E5A85" w14:textId="77777777" w:rsidR="0093031C" w:rsidRPr="00A77A59" w:rsidRDefault="0093031C" w:rsidP="00A77A59">
            <w:pPr>
              <w:spacing w:line="360" w:lineRule="atLeast"/>
              <w:jc w:val="center"/>
              <w:rPr>
                <w:rFonts w:ascii="David" w:hAnsi="David"/>
                <w:color w:val="080908"/>
                <w:sz w:val="24"/>
                <w:rtl/>
              </w:rPr>
            </w:pPr>
            <w:r w:rsidRPr="00A77A59">
              <w:rPr>
                <w:rFonts w:ascii="David" w:hAnsi="David" w:hint="cs"/>
                <w:color w:val="080908"/>
                <w:sz w:val="24"/>
                <w:rtl/>
              </w:rPr>
              <w:t>חותמת וחתימה</w:t>
            </w:r>
          </w:p>
        </w:tc>
      </w:tr>
    </w:tbl>
    <w:p w14:paraId="5BF5EC2D" w14:textId="77777777" w:rsidR="0093031C" w:rsidRPr="00A77A59" w:rsidRDefault="0093031C" w:rsidP="00A77A59">
      <w:pPr>
        <w:spacing w:line="360" w:lineRule="atLeast"/>
        <w:rPr>
          <w:rFonts w:ascii="David" w:hAnsi="David"/>
          <w:color w:val="080908"/>
          <w:sz w:val="24"/>
          <w:rtl/>
        </w:rPr>
      </w:pPr>
    </w:p>
    <w:p w14:paraId="098B5895" w14:textId="77777777" w:rsidR="0093031C" w:rsidRPr="00A77A59" w:rsidRDefault="0093031C" w:rsidP="00A77A59">
      <w:pPr>
        <w:bidi w:val="0"/>
        <w:spacing w:line="360" w:lineRule="atLeast"/>
        <w:jc w:val="right"/>
        <w:rPr>
          <w:rFonts w:ascii="David" w:hAnsi="David"/>
          <w:b/>
          <w:bCs/>
          <w:color w:val="080908"/>
          <w:sz w:val="24"/>
        </w:rPr>
      </w:pPr>
    </w:p>
    <w:sectPr w:rsidR="0093031C" w:rsidRPr="00A77A59" w:rsidSect="00B70B94">
      <w:footerReference w:type="default" r:id="rId35"/>
      <w:pgSz w:w="11906" w:h="16838"/>
      <w:pgMar w:top="1440" w:right="1800" w:bottom="1440" w:left="1800" w:header="708" w:footer="708" w:gutter="0"/>
      <w:cols w:space="708"/>
      <w:bidi/>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6" w:author="סימה תשרה דאי" w:date="2022-11-07T09:26:00Z" w:initials="סתד">
    <w:p w14:paraId="41D21BDE" w14:textId="75EE7DA5" w:rsidR="00BD1FB4" w:rsidRDefault="00BD1FB4" w:rsidP="00A77A59">
      <w:pPr>
        <w:pStyle w:val="af1"/>
        <w:spacing w:line="360" w:lineRule="atLeast"/>
      </w:pPr>
      <w:r>
        <w:rPr>
          <w:rStyle w:val="af0"/>
        </w:rPr>
        <w:annotationRef/>
      </w:r>
      <w:r>
        <w:rPr>
          <w:rFonts w:hint="cs"/>
          <w:rtl/>
        </w:rPr>
        <w:t>מורן לבדיקתך התאמת הנספח</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1D21BD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1D21BDE" w16cid:durableId="27134DA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92AC6C" w14:textId="77777777" w:rsidR="00BD1FB4" w:rsidRDefault="00BD1FB4" w:rsidP="00A77A59">
      <w:pPr>
        <w:spacing w:after="0" w:line="360" w:lineRule="atLeast"/>
      </w:pPr>
      <w:r>
        <w:separator/>
      </w:r>
    </w:p>
    <w:p w14:paraId="3B0EB10E" w14:textId="77777777" w:rsidR="00BD1FB4" w:rsidRDefault="00BD1FB4" w:rsidP="00A77A59">
      <w:pPr>
        <w:spacing w:line="360" w:lineRule="atLeast"/>
      </w:pPr>
    </w:p>
  </w:endnote>
  <w:endnote w:type="continuationSeparator" w:id="0">
    <w:p w14:paraId="7E616130" w14:textId="77777777" w:rsidR="00BD1FB4" w:rsidRDefault="00BD1FB4" w:rsidP="00A77A59">
      <w:pPr>
        <w:spacing w:after="0" w:line="360" w:lineRule="atLeast"/>
      </w:pPr>
      <w:r>
        <w:continuationSeparator/>
      </w:r>
    </w:p>
    <w:p w14:paraId="3812D5D7" w14:textId="77777777" w:rsidR="00BD1FB4" w:rsidRDefault="00BD1FB4" w:rsidP="00A77A59">
      <w:pPr>
        <w:spacing w:line="360" w:lineRule="atLeast"/>
      </w:pPr>
    </w:p>
  </w:endnote>
  <w:endnote w:type="continuationNotice" w:id="1">
    <w:p w14:paraId="6F409668" w14:textId="77777777" w:rsidR="00BD1FB4" w:rsidRDefault="00BD1FB4" w:rsidP="00A77A59">
      <w:pPr>
        <w:spacing w:after="0" w:line="360" w:lineRule="atLeast"/>
      </w:pPr>
    </w:p>
    <w:p w14:paraId="5F470A13" w14:textId="77777777" w:rsidR="00BD1FB4" w:rsidRDefault="00BD1FB4" w:rsidP="00A77A59">
      <w:pPr>
        <w:spacing w:line="360" w:lineRule="atLea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523747321"/>
      <w:docPartObj>
        <w:docPartGallery w:val="Page Numbers (Bottom of Page)"/>
        <w:docPartUnique/>
      </w:docPartObj>
    </w:sdtPr>
    <w:sdtContent>
      <w:p w14:paraId="0C29190E" w14:textId="2AAF9811" w:rsidR="00BD1FB4" w:rsidRDefault="00BD1FB4" w:rsidP="00A77A59">
        <w:pPr>
          <w:pStyle w:val="af9"/>
          <w:spacing w:line="360" w:lineRule="atLeast"/>
          <w:jc w:val="center"/>
        </w:pPr>
        <w:r>
          <w:fldChar w:fldCharType="begin"/>
        </w:r>
        <w:r>
          <w:instrText>PAGE   \* MERGEFORMAT</w:instrText>
        </w:r>
        <w:r>
          <w:fldChar w:fldCharType="separate"/>
        </w:r>
        <w:r>
          <w:rPr>
            <w:rtl/>
            <w:lang w:val="he-IL"/>
          </w:rPr>
          <w:t>2</w:t>
        </w:r>
        <w:r>
          <w:fldChar w:fldCharType="end"/>
        </w:r>
      </w:p>
    </w:sdtContent>
  </w:sdt>
  <w:p w14:paraId="7633883A" w14:textId="77777777" w:rsidR="00BD1FB4" w:rsidRDefault="00BD1FB4" w:rsidP="00A77A59">
    <w:pPr>
      <w:pStyle w:val="af9"/>
      <w:spacing w:line="360" w:lineRule="atLea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001478776"/>
      <w:docPartObj>
        <w:docPartGallery w:val="Page Numbers (Bottom of Page)"/>
        <w:docPartUnique/>
      </w:docPartObj>
    </w:sdtPr>
    <w:sdtContent>
      <w:p w14:paraId="034C3DEF" w14:textId="77777777" w:rsidR="00C6069E" w:rsidRDefault="00C6069E" w:rsidP="00A77A59">
        <w:pPr>
          <w:pStyle w:val="af9"/>
          <w:spacing w:line="360" w:lineRule="atLeast"/>
          <w:jc w:val="center"/>
          <w:rPr>
            <w:rtl/>
          </w:rPr>
        </w:pPr>
        <w:r>
          <w:fldChar w:fldCharType="begin"/>
        </w:r>
        <w:r>
          <w:instrText>PAGE   \* MERGEFORMAT</w:instrText>
        </w:r>
        <w:r>
          <w:fldChar w:fldCharType="separate"/>
        </w:r>
        <w:r>
          <w:rPr>
            <w:rtl/>
            <w:lang w:val="he-IL"/>
          </w:rPr>
          <w:t>2</w:t>
        </w:r>
        <w:r>
          <w:fldChar w:fldCharType="end"/>
        </w:r>
      </w:p>
      <w:p w14:paraId="00ED0CFE" w14:textId="22391363" w:rsidR="00C6069E" w:rsidRDefault="00C6069E" w:rsidP="00C6069E">
        <w:pPr>
          <w:pStyle w:val="af9"/>
          <w:spacing w:line="360" w:lineRule="atLeast"/>
          <w:jc w:val="right"/>
        </w:pPr>
        <w:r>
          <w:rPr>
            <w:rFonts w:hint="cs"/>
            <w:rtl/>
          </w:rPr>
          <w:t>חתימת נותן השירותים בראשי תיבות: _________________</w:t>
        </w:r>
      </w:p>
    </w:sdtContent>
  </w:sdt>
  <w:p w14:paraId="21182EF6" w14:textId="77777777" w:rsidR="00C6069E" w:rsidRDefault="00C6069E" w:rsidP="00A77A59">
    <w:pPr>
      <w:pStyle w:val="af9"/>
      <w:spacing w:line="360" w:lineRule="atLea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607886481"/>
      <w:docPartObj>
        <w:docPartGallery w:val="Page Numbers (Bottom of Page)"/>
        <w:docPartUnique/>
      </w:docPartObj>
    </w:sdtPr>
    <w:sdtContent>
      <w:p w14:paraId="5496AA81" w14:textId="77777777" w:rsidR="00970311" w:rsidRDefault="00970311" w:rsidP="00A77A59">
        <w:pPr>
          <w:pStyle w:val="af9"/>
          <w:spacing w:line="360" w:lineRule="atLeast"/>
          <w:jc w:val="center"/>
          <w:rPr>
            <w:rtl/>
          </w:rPr>
        </w:pPr>
        <w:r>
          <w:fldChar w:fldCharType="begin"/>
        </w:r>
        <w:r>
          <w:instrText>PAGE   \* MERGEFORMAT</w:instrText>
        </w:r>
        <w:r>
          <w:fldChar w:fldCharType="separate"/>
        </w:r>
        <w:r>
          <w:rPr>
            <w:rtl/>
            <w:lang w:val="he-IL"/>
          </w:rPr>
          <w:t>2</w:t>
        </w:r>
        <w:r>
          <w:fldChar w:fldCharType="end"/>
        </w:r>
      </w:p>
      <w:p w14:paraId="3317EA09" w14:textId="64269DEE" w:rsidR="00970311" w:rsidRDefault="006F022B" w:rsidP="00C6069E">
        <w:pPr>
          <w:pStyle w:val="af9"/>
          <w:spacing w:line="360" w:lineRule="atLeast"/>
          <w:jc w:val="right"/>
        </w:pPr>
      </w:p>
    </w:sdtContent>
  </w:sdt>
  <w:p w14:paraId="377A2693" w14:textId="77777777" w:rsidR="00970311" w:rsidRDefault="00970311" w:rsidP="00A77A59">
    <w:pPr>
      <w:pStyle w:val="af9"/>
      <w:spacing w:line="36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customXmlDelRangeStart w:id="0" w:author="יאיר אלבין" w:date="2022-09-28T22:31:00Z"/>
    <w:sdt>
      <w:sdtPr>
        <w:rPr>
          <w:rtl/>
        </w:rPr>
        <w:id w:val="-1086838682"/>
        <w:docPartObj>
          <w:docPartGallery w:val="Page Numbers (Bottom of Page)"/>
          <w:docPartUnique/>
        </w:docPartObj>
      </w:sdtPr>
      <w:sdtEndPr>
        <w:rPr>
          <w:cs/>
        </w:rPr>
      </w:sdtEndPr>
      <w:sdtContent>
        <w:customXmlDelRangeEnd w:id="0"/>
        <w:p w14:paraId="1D37869A" w14:textId="5B0B4D59" w:rsidR="00BD1FB4" w:rsidRDefault="00BD1FB4" w:rsidP="00A77A59">
          <w:pPr>
            <w:pStyle w:val="af9"/>
            <w:spacing w:line="360" w:lineRule="atLeast"/>
            <w:jc w:val="center"/>
            <w:rPr>
              <w:del w:id="1" w:author="יאיר אלבין" w:date="2022-09-28T22:31:00Z"/>
              <w:rtl/>
              <w:cs/>
            </w:rPr>
          </w:pPr>
          <w:del w:id="2" w:author="יאיר אלבין" w:date="2022-09-28T22:31:00Z">
            <w:r>
              <w:fldChar w:fldCharType="begin"/>
            </w:r>
            <w:r>
              <w:rPr>
                <w:rtl/>
                <w:cs/>
              </w:rPr>
              <w:delInstrText>PAGE   \* MERGEFORMAT</w:delInstrText>
            </w:r>
            <w:r>
              <w:fldChar w:fldCharType="separate"/>
            </w:r>
            <w:r w:rsidRPr="00DE464F">
              <w:rPr>
                <w:noProof/>
                <w:rtl/>
                <w:lang w:val="he-IL"/>
              </w:rPr>
              <w:delText>102</w:delText>
            </w:r>
            <w:r>
              <w:fldChar w:fldCharType="end"/>
            </w:r>
          </w:del>
        </w:p>
        <w:customXmlDelRangeStart w:id="3" w:author="יאיר אלבין" w:date="2022-09-28T22:31:00Z"/>
      </w:sdtContent>
    </w:sdt>
    <w:customXmlDelRangeEnd w:id="3"/>
    <w:p w14:paraId="78868DDD" w14:textId="77777777" w:rsidR="00BD1FB4" w:rsidRDefault="00BD1FB4" w:rsidP="00A77A59">
      <w:pPr>
        <w:pStyle w:val="af9"/>
        <w:spacing w:line="360" w:lineRule="atLeast"/>
      </w:pPr>
    </w:p>
    <w:p w14:paraId="5CFD455A" w14:textId="77777777" w:rsidR="00BD1FB4" w:rsidRDefault="00BD1FB4" w:rsidP="00A77A59">
      <w:pPr>
        <w:spacing w:line="360" w:lineRule="atLeast"/>
      </w:pPr>
    </w:p>
    <w:p w14:paraId="5E866135" w14:textId="7B5A8773" w:rsidR="00BD1FB4" w:rsidRDefault="00BD1FB4" w:rsidP="00A77A59">
      <w:pPr>
        <w:spacing w:after="0" w:line="360" w:lineRule="atLeast"/>
      </w:pPr>
      <w:r>
        <w:separator/>
      </w:r>
    </w:p>
    <w:p w14:paraId="058080A1" w14:textId="77777777" w:rsidR="00BD1FB4" w:rsidRDefault="00BD1FB4" w:rsidP="00A77A59">
      <w:pPr>
        <w:spacing w:line="360" w:lineRule="atLeast"/>
      </w:pPr>
    </w:p>
  </w:footnote>
  <w:footnote w:type="continuationSeparator" w:id="0">
    <w:p w14:paraId="58AABB2B" w14:textId="77777777" w:rsidR="00BD1FB4" w:rsidRDefault="00BD1FB4" w:rsidP="00A77A59">
      <w:pPr>
        <w:spacing w:after="0" w:line="360" w:lineRule="atLeast"/>
      </w:pPr>
      <w:r>
        <w:continuationSeparator/>
      </w:r>
    </w:p>
    <w:p w14:paraId="53176087" w14:textId="77777777" w:rsidR="00BD1FB4" w:rsidRDefault="00BD1FB4" w:rsidP="00A77A59">
      <w:pPr>
        <w:spacing w:line="360" w:lineRule="atLeast"/>
      </w:pPr>
    </w:p>
  </w:footnote>
  <w:footnote w:type="continuationNotice" w:id="1">
    <w:p w14:paraId="7E0DEAA6" w14:textId="77777777" w:rsidR="00BD1FB4" w:rsidRDefault="00BD1FB4" w:rsidP="00A77A59">
      <w:pPr>
        <w:spacing w:after="0" w:line="360" w:lineRule="atLeast"/>
      </w:pPr>
    </w:p>
    <w:p w14:paraId="19C003BB" w14:textId="77777777" w:rsidR="00BD1FB4" w:rsidRDefault="00BD1FB4" w:rsidP="00A77A59">
      <w:pPr>
        <w:spacing w:line="360" w:lineRule="atLeast"/>
      </w:pPr>
    </w:p>
  </w:footnote>
  <w:footnote w:id="2">
    <w:p w14:paraId="6CC46979" w14:textId="126E586B" w:rsidR="00BD1FB4" w:rsidRDefault="00BD1FB4" w:rsidP="00A77A59">
      <w:pPr>
        <w:pStyle w:val="afc"/>
        <w:bidi w:val="0"/>
        <w:spacing w:line="360" w:lineRule="atLeast"/>
      </w:pPr>
      <w:r>
        <w:rPr>
          <w:rStyle w:val="afe"/>
        </w:rPr>
        <w:footnoteRef/>
      </w:r>
      <w:r>
        <w:rPr>
          <w:rtl/>
        </w:rPr>
        <w:t xml:space="preserve"> </w:t>
      </w:r>
      <w:hyperlink r:id="rId1" w:tooltip="קישור לאתר האינטרנט" w:history="1">
        <w:r w:rsidRPr="00903F9D">
          <w:rPr>
            <w:rStyle w:val="Hyperlink"/>
          </w:rPr>
          <w:t>https://www.gov.il/he/departments/PublicBodies/economic-promotion-committee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295E"/>
    <w:multiLevelType w:val="hybridMultilevel"/>
    <w:tmpl w:val="5F8E4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4E49B4"/>
    <w:multiLevelType w:val="hybridMultilevel"/>
    <w:tmpl w:val="F98ABC82"/>
    <w:lvl w:ilvl="0" w:tplc="270C6BCC">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3" w15:restartNumberingAfterBreak="0">
    <w:nsid w:val="01651E91"/>
    <w:multiLevelType w:val="multilevel"/>
    <w:tmpl w:val="0E8C8DE0"/>
    <w:lvl w:ilvl="0">
      <w:start w:val="1"/>
      <w:numFmt w:val="decimal"/>
      <w:lvlText w:val="%1."/>
      <w:lvlJc w:val="left"/>
      <w:pPr>
        <w:ind w:left="720" w:hanging="360"/>
      </w:pPr>
      <w:rPr>
        <w:rFonts w:hint="default"/>
      </w:rPr>
    </w:lvl>
    <w:lvl w:ilvl="1">
      <w:start w:val="6"/>
      <w:numFmt w:val="decimal"/>
      <w:isLgl/>
      <w:lvlText w:val="%1.%2"/>
      <w:lvlJc w:val="left"/>
      <w:pPr>
        <w:ind w:left="1227" w:hanging="435"/>
      </w:pPr>
      <w:rPr>
        <w:rFonts w:hint="default"/>
      </w:rPr>
    </w:lvl>
    <w:lvl w:ilvl="2">
      <w:start w:val="2"/>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616" w:hanging="1800"/>
      </w:pPr>
      <w:rPr>
        <w:rFonts w:hint="default"/>
      </w:rPr>
    </w:lvl>
  </w:abstractNum>
  <w:abstractNum w:abstractNumId="4" w15:restartNumberingAfterBreak="0">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5" w15:restartNumberingAfterBreak="0">
    <w:nsid w:val="07F608AB"/>
    <w:multiLevelType w:val="hybridMultilevel"/>
    <w:tmpl w:val="A9D6FC06"/>
    <w:lvl w:ilvl="0" w:tplc="04090013">
      <w:start w:val="1"/>
      <w:numFmt w:val="hebrew1"/>
      <w:lvlText w:val="%1."/>
      <w:lvlJc w:val="center"/>
      <w:pPr>
        <w:ind w:left="720" w:hanging="360"/>
      </w:pPr>
    </w:lvl>
    <w:lvl w:ilvl="1" w:tplc="1CFE7DD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BD6064"/>
    <w:multiLevelType w:val="multilevel"/>
    <w:tmpl w:val="0BDAE700"/>
    <w:lvl w:ilvl="0">
      <w:start w:val="1"/>
      <w:numFmt w:val="decimal"/>
      <w:pStyle w:val="-1"/>
      <w:lvlText w:val="%1."/>
      <w:lvlJc w:val="left"/>
      <w:pPr>
        <w:ind w:left="360" w:hanging="360"/>
      </w:pPr>
    </w:lvl>
    <w:lvl w:ilvl="1">
      <w:start w:val="1"/>
      <w:numFmt w:val="decimal"/>
      <w:pStyle w:val="-2"/>
      <w:lvlText w:val="%1.%2."/>
      <w:lvlJc w:val="left"/>
      <w:pPr>
        <w:ind w:left="858" w:hanging="432"/>
      </w:pPr>
      <w:rPr>
        <w:b/>
        <w:bCs/>
      </w:rPr>
    </w:lvl>
    <w:lvl w:ilvl="2">
      <w:start w:val="1"/>
      <w:numFmt w:val="decimal"/>
      <w:pStyle w:val="-3"/>
      <w:lvlText w:val="%1.%2.%3."/>
      <w:lvlJc w:val="left"/>
      <w:pPr>
        <w:ind w:left="1224" w:hanging="504"/>
      </w:pPr>
      <w:rPr>
        <w:b/>
        <w:bCs/>
      </w:rPr>
    </w:lvl>
    <w:lvl w:ilvl="3">
      <w:start w:val="1"/>
      <w:numFmt w:val="decimal"/>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EC82EC3"/>
    <w:multiLevelType w:val="multilevel"/>
    <w:tmpl w:val="5C209E2E"/>
    <w:lvl w:ilvl="0">
      <w:start w:val="18"/>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25921C9"/>
    <w:multiLevelType w:val="hybridMultilevel"/>
    <w:tmpl w:val="9A867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F7C56"/>
    <w:multiLevelType w:val="hybridMultilevel"/>
    <w:tmpl w:val="3662BA64"/>
    <w:lvl w:ilvl="0" w:tplc="A6440AE4">
      <w:start w:val="1"/>
      <w:numFmt w:val="hebrew1"/>
      <w:lvlText w:val="%1."/>
      <w:lvlJc w:val="left"/>
      <w:pPr>
        <w:ind w:left="1953" w:hanging="360"/>
      </w:pPr>
      <w:rPr>
        <w:rFonts w:hint="default"/>
      </w:rPr>
    </w:lvl>
    <w:lvl w:ilvl="1" w:tplc="04090019" w:tentative="1">
      <w:start w:val="1"/>
      <w:numFmt w:val="lowerLetter"/>
      <w:lvlText w:val="%2."/>
      <w:lvlJc w:val="left"/>
      <w:pPr>
        <w:ind w:left="2673" w:hanging="360"/>
      </w:pPr>
    </w:lvl>
    <w:lvl w:ilvl="2" w:tplc="0409001B">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10" w15:restartNumberingAfterBreak="0">
    <w:nsid w:val="14F704BC"/>
    <w:multiLevelType w:val="hybridMultilevel"/>
    <w:tmpl w:val="B4466DEE"/>
    <w:lvl w:ilvl="0" w:tplc="04090013">
      <w:start w:val="1"/>
      <w:numFmt w:val="hebrew1"/>
      <w:lvlText w:val="%1."/>
      <w:lvlJc w:val="center"/>
      <w:pPr>
        <w:ind w:left="2448" w:hanging="360"/>
      </w:p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1"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8DE2B09"/>
    <w:multiLevelType w:val="hybridMultilevel"/>
    <w:tmpl w:val="3662BA64"/>
    <w:lvl w:ilvl="0" w:tplc="A6440AE4">
      <w:start w:val="1"/>
      <w:numFmt w:val="hebrew1"/>
      <w:lvlText w:val="%1."/>
      <w:lvlJc w:val="left"/>
      <w:pPr>
        <w:ind w:left="1953" w:hanging="360"/>
      </w:pPr>
      <w:rPr>
        <w:rFonts w:hint="default"/>
      </w:rPr>
    </w:lvl>
    <w:lvl w:ilvl="1" w:tplc="04090019" w:tentative="1">
      <w:start w:val="1"/>
      <w:numFmt w:val="lowerLetter"/>
      <w:lvlText w:val="%2."/>
      <w:lvlJc w:val="left"/>
      <w:pPr>
        <w:ind w:left="2673" w:hanging="360"/>
      </w:pPr>
    </w:lvl>
    <w:lvl w:ilvl="2" w:tplc="0409001B">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13" w15:restartNumberingAfterBreak="0">
    <w:nsid w:val="1A270452"/>
    <w:multiLevelType w:val="hybridMultilevel"/>
    <w:tmpl w:val="6B0E6358"/>
    <w:lvl w:ilvl="0" w:tplc="99C8139C">
      <w:start w:val="1"/>
      <w:numFmt w:val="hebrew1"/>
      <w:lvlText w:val="%1."/>
      <w:lvlJc w:val="center"/>
      <w:pPr>
        <w:ind w:left="1944" w:hanging="360"/>
      </w:pPr>
      <w:rPr>
        <w:rFonts w:hint="default"/>
      </w:rPr>
    </w:lvl>
    <w:lvl w:ilvl="1" w:tplc="999A4500">
      <w:start w:val="1"/>
      <w:numFmt w:val="decimal"/>
      <w:lvlText w:val="(%2)"/>
      <w:lvlJc w:val="left"/>
      <w:pPr>
        <w:ind w:left="2664" w:hanging="360"/>
      </w:pPr>
      <w:rPr>
        <w:rFonts w:hint="default"/>
      </w:r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4" w15:restartNumberingAfterBreak="0">
    <w:nsid w:val="1B914091"/>
    <w:multiLevelType w:val="multilevel"/>
    <w:tmpl w:val="5DE80B0E"/>
    <w:lvl w:ilvl="0">
      <w:start w:val="2"/>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15" w15:restartNumberingAfterBreak="0">
    <w:nsid w:val="1EB82778"/>
    <w:multiLevelType w:val="hybridMultilevel"/>
    <w:tmpl w:val="C0981ED8"/>
    <w:lvl w:ilvl="0" w:tplc="B1F8FC42">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FC1EA1"/>
    <w:multiLevelType w:val="hybridMultilevel"/>
    <w:tmpl w:val="BE565FD8"/>
    <w:lvl w:ilvl="0" w:tplc="6ADC0056">
      <w:numFmt w:val="bullet"/>
      <w:lvlText w:val="-"/>
      <w:lvlJc w:val="left"/>
      <w:pPr>
        <w:ind w:left="1794" w:hanging="360"/>
      </w:pPr>
      <w:rPr>
        <w:rFonts w:asciiTheme="minorBidi" w:eastAsiaTheme="minorHAnsi" w:hAnsiTheme="minorBidi" w:cs="David" w:hint="default"/>
        <w:b/>
        <w:bCs/>
      </w:rPr>
    </w:lvl>
    <w:lvl w:ilvl="1" w:tplc="04090003">
      <w:start w:val="1"/>
      <w:numFmt w:val="bullet"/>
      <w:lvlText w:val="o"/>
      <w:lvlJc w:val="left"/>
      <w:pPr>
        <w:ind w:left="2514" w:hanging="360"/>
      </w:pPr>
      <w:rPr>
        <w:rFonts w:ascii="Courier New" w:hAnsi="Courier New" w:cs="Courier New" w:hint="default"/>
      </w:rPr>
    </w:lvl>
    <w:lvl w:ilvl="2" w:tplc="04090005" w:tentative="1">
      <w:start w:val="1"/>
      <w:numFmt w:val="bullet"/>
      <w:lvlText w:val=""/>
      <w:lvlJc w:val="left"/>
      <w:pPr>
        <w:ind w:left="3234" w:hanging="360"/>
      </w:pPr>
      <w:rPr>
        <w:rFonts w:ascii="Wingdings" w:hAnsi="Wingdings" w:hint="default"/>
      </w:rPr>
    </w:lvl>
    <w:lvl w:ilvl="3" w:tplc="04090001" w:tentative="1">
      <w:start w:val="1"/>
      <w:numFmt w:val="bullet"/>
      <w:lvlText w:val=""/>
      <w:lvlJc w:val="left"/>
      <w:pPr>
        <w:ind w:left="3954" w:hanging="360"/>
      </w:pPr>
      <w:rPr>
        <w:rFonts w:ascii="Symbol" w:hAnsi="Symbol" w:hint="default"/>
      </w:rPr>
    </w:lvl>
    <w:lvl w:ilvl="4" w:tplc="04090003" w:tentative="1">
      <w:start w:val="1"/>
      <w:numFmt w:val="bullet"/>
      <w:lvlText w:val="o"/>
      <w:lvlJc w:val="left"/>
      <w:pPr>
        <w:ind w:left="4674" w:hanging="360"/>
      </w:pPr>
      <w:rPr>
        <w:rFonts w:ascii="Courier New" w:hAnsi="Courier New" w:cs="Courier New" w:hint="default"/>
      </w:rPr>
    </w:lvl>
    <w:lvl w:ilvl="5" w:tplc="04090005" w:tentative="1">
      <w:start w:val="1"/>
      <w:numFmt w:val="bullet"/>
      <w:lvlText w:val=""/>
      <w:lvlJc w:val="left"/>
      <w:pPr>
        <w:ind w:left="5394" w:hanging="360"/>
      </w:pPr>
      <w:rPr>
        <w:rFonts w:ascii="Wingdings" w:hAnsi="Wingdings" w:hint="default"/>
      </w:rPr>
    </w:lvl>
    <w:lvl w:ilvl="6" w:tplc="04090001" w:tentative="1">
      <w:start w:val="1"/>
      <w:numFmt w:val="bullet"/>
      <w:lvlText w:val=""/>
      <w:lvlJc w:val="left"/>
      <w:pPr>
        <w:ind w:left="6114" w:hanging="360"/>
      </w:pPr>
      <w:rPr>
        <w:rFonts w:ascii="Symbol" w:hAnsi="Symbol" w:hint="default"/>
      </w:rPr>
    </w:lvl>
    <w:lvl w:ilvl="7" w:tplc="04090003" w:tentative="1">
      <w:start w:val="1"/>
      <w:numFmt w:val="bullet"/>
      <w:lvlText w:val="o"/>
      <w:lvlJc w:val="left"/>
      <w:pPr>
        <w:ind w:left="6834" w:hanging="360"/>
      </w:pPr>
      <w:rPr>
        <w:rFonts w:ascii="Courier New" w:hAnsi="Courier New" w:cs="Courier New" w:hint="default"/>
      </w:rPr>
    </w:lvl>
    <w:lvl w:ilvl="8" w:tplc="04090005" w:tentative="1">
      <w:start w:val="1"/>
      <w:numFmt w:val="bullet"/>
      <w:lvlText w:val=""/>
      <w:lvlJc w:val="left"/>
      <w:pPr>
        <w:ind w:left="7554" w:hanging="360"/>
      </w:pPr>
      <w:rPr>
        <w:rFonts w:ascii="Wingdings" w:hAnsi="Wingdings" w:hint="default"/>
      </w:rPr>
    </w:lvl>
  </w:abstractNum>
  <w:abstractNum w:abstractNumId="17" w15:restartNumberingAfterBreak="0">
    <w:nsid w:val="22C934A8"/>
    <w:multiLevelType w:val="multilevel"/>
    <w:tmpl w:val="7B807CE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8" w15:restartNumberingAfterBreak="0">
    <w:nsid w:val="23081A50"/>
    <w:multiLevelType w:val="hybridMultilevel"/>
    <w:tmpl w:val="34609348"/>
    <w:lvl w:ilvl="0" w:tplc="DF9E3F80">
      <w:start w:val="1"/>
      <w:numFmt w:val="decimal"/>
      <w:lvlText w:val="%1."/>
      <w:lvlJc w:val="left"/>
      <w:pPr>
        <w:ind w:left="1080" w:hanging="360"/>
      </w:pPr>
      <w:rPr>
        <w:rFonts w:hint="default"/>
      </w:rPr>
    </w:lvl>
    <w:lvl w:ilvl="1" w:tplc="C6C62626">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5333E4A"/>
    <w:multiLevelType w:val="hybridMultilevel"/>
    <w:tmpl w:val="CDC23532"/>
    <w:lvl w:ilvl="0" w:tplc="04090001">
      <w:start w:val="1"/>
      <w:numFmt w:val="bullet"/>
      <w:lvlText w:val=""/>
      <w:lvlJc w:val="left"/>
      <w:pPr>
        <w:ind w:left="2232" w:hanging="360"/>
      </w:pPr>
      <w:rPr>
        <w:rFonts w:ascii="Symbol" w:hAnsi="Symbol" w:hint="default"/>
      </w:rPr>
    </w:lvl>
    <w:lvl w:ilvl="1" w:tplc="04090003" w:tentative="1">
      <w:start w:val="1"/>
      <w:numFmt w:val="bullet"/>
      <w:lvlText w:val="o"/>
      <w:lvlJc w:val="left"/>
      <w:pPr>
        <w:ind w:left="2952" w:hanging="360"/>
      </w:pPr>
      <w:rPr>
        <w:rFonts w:ascii="Courier New" w:hAnsi="Courier New" w:cs="Courier New" w:hint="default"/>
      </w:rPr>
    </w:lvl>
    <w:lvl w:ilvl="2" w:tplc="04090005">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20" w15:restartNumberingAfterBreak="0">
    <w:nsid w:val="26F06DE5"/>
    <w:multiLevelType w:val="hybridMultilevel"/>
    <w:tmpl w:val="D0B40614"/>
    <w:lvl w:ilvl="0" w:tplc="C6AC5672">
      <w:start w:val="1"/>
      <w:numFmt w:val="decimal"/>
      <w:lvlText w:val="%1."/>
      <w:lvlJc w:val="left"/>
      <w:pPr>
        <w:ind w:left="2996" w:hanging="360"/>
      </w:pPr>
      <w:rPr>
        <w:rFonts w:hint="default"/>
      </w:rPr>
    </w:lvl>
    <w:lvl w:ilvl="1" w:tplc="04090019">
      <w:start w:val="1"/>
      <w:numFmt w:val="lowerLetter"/>
      <w:lvlText w:val="%2."/>
      <w:lvlJc w:val="left"/>
      <w:pPr>
        <w:ind w:left="3716" w:hanging="360"/>
      </w:pPr>
    </w:lvl>
    <w:lvl w:ilvl="2" w:tplc="0409001B">
      <w:start w:val="1"/>
      <w:numFmt w:val="lowerRoman"/>
      <w:lvlText w:val="%3."/>
      <w:lvlJc w:val="right"/>
      <w:pPr>
        <w:ind w:left="4436" w:hanging="180"/>
      </w:pPr>
    </w:lvl>
    <w:lvl w:ilvl="3" w:tplc="0409000F" w:tentative="1">
      <w:start w:val="1"/>
      <w:numFmt w:val="decimal"/>
      <w:lvlText w:val="%4."/>
      <w:lvlJc w:val="left"/>
      <w:pPr>
        <w:ind w:left="5156" w:hanging="360"/>
      </w:pPr>
    </w:lvl>
    <w:lvl w:ilvl="4" w:tplc="04090019" w:tentative="1">
      <w:start w:val="1"/>
      <w:numFmt w:val="lowerLetter"/>
      <w:lvlText w:val="%5."/>
      <w:lvlJc w:val="left"/>
      <w:pPr>
        <w:ind w:left="5876" w:hanging="360"/>
      </w:pPr>
    </w:lvl>
    <w:lvl w:ilvl="5" w:tplc="0409001B" w:tentative="1">
      <w:start w:val="1"/>
      <w:numFmt w:val="lowerRoman"/>
      <w:lvlText w:val="%6."/>
      <w:lvlJc w:val="right"/>
      <w:pPr>
        <w:ind w:left="6596" w:hanging="180"/>
      </w:pPr>
    </w:lvl>
    <w:lvl w:ilvl="6" w:tplc="0409000F" w:tentative="1">
      <w:start w:val="1"/>
      <w:numFmt w:val="decimal"/>
      <w:lvlText w:val="%7."/>
      <w:lvlJc w:val="left"/>
      <w:pPr>
        <w:ind w:left="7316" w:hanging="360"/>
      </w:pPr>
    </w:lvl>
    <w:lvl w:ilvl="7" w:tplc="04090019" w:tentative="1">
      <w:start w:val="1"/>
      <w:numFmt w:val="lowerLetter"/>
      <w:lvlText w:val="%8."/>
      <w:lvlJc w:val="left"/>
      <w:pPr>
        <w:ind w:left="8036" w:hanging="360"/>
      </w:pPr>
    </w:lvl>
    <w:lvl w:ilvl="8" w:tplc="0409001B" w:tentative="1">
      <w:start w:val="1"/>
      <w:numFmt w:val="lowerRoman"/>
      <w:lvlText w:val="%9."/>
      <w:lvlJc w:val="right"/>
      <w:pPr>
        <w:ind w:left="8756" w:hanging="180"/>
      </w:pPr>
    </w:lvl>
  </w:abstractNum>
  <w:abstractNum w:abstractNumId="21"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D5427D6"/>
    <w:multiLevelType w:val="multilevel"/>
    <w:tmpl w:val="DB9CA1C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D65478B"/>
    <w:multiLevelType w:val="multilevel"/>
    <w:tmpl w:val="ED9ACBBA"/>
    <w:lvl w:ilvl="0">
      <w:start w:val="1"/>
      <w:numFmt w:val="decimal"/>
      <w:lvlText w:val="%1."/>
      <w:lvlJc w:val="left"/>
      <w:pPr>
        <w:ind w:left="720" w:hanging="360"/>
      </w:pPr>
      <w:rPr>
        <w:rFonts w:asciiTheme="minorBidi" w:eastAsia="Calibri" w:hAnsiTheme="minorBidi" w:cs="David"/>
      </w:rPr>
    </w:lvl>
    <w:lvl w:ilvl="1">
      <w:start w:val="3"/>
      <w:numFmt w:val="decimal"/>
      <w:isLgl/>
      <w:lvlText w:val="%1.%2."/>
      <w:lvlJc w:val="left"/>
      <w:pPr>
        <w:ind w:left="1440" w:hanging="360"/>
      </w:pPr>
      <w:rPr>
        <w:rFonts w:hint="default"/>
        <w:b w:val="0"/>
      </w:rPr>
    </w:lvl>
    <w:lvl w:ilvl="2">
      <w:start w:val="1"/>
      <w:numFmt w:val="decimal"/>
      <w:isLgl/>
      <w:lvlText w:val="%1.%2.%3."/>
      <w:lvlJc w:val="left"/>
      <w:pPr>
        <w:ind w:left="2520" w:hanging="720"/>
      </w:pPr>
      <w:rPr>
        <w:rFonts w:hint="default"/>
        <w:b w:val="0"/>
      </w:rPr>
    </w:lvl>
    <w:lvl w:ilvl="3">
      <w:start w:val="1"/>
      <w:numFmt w:val="decimal"/>
      <w:isLgl/>
      <w:lvlText w:val="%1.%2.%3.%4."/>
      <w:lvlJc w:val="left"/>
      <w:pPr>
        <w:ind w:left="3240" w:hanging="720"/>
      </w:pPr>
      <w:rPr>
        <w:rFonts w:hint="default"/>
        <w:b w:val="0"/>
      </w:rPr>
    </w:lvl>
    <w:lvl w:ilvl="4">
      <w:start w:val="1"/>
      <w:numFmt w:val="decimal"/>
      <w:isLgl/>
      <w:lvlText w:val="%1.%2.%3.%4.%5."/>
      <w:lvlJc w:val="left"/>
      <w:pPr>
        <w:ind w:left="4320" w:hanging="1080"/>
      </w:pPr>
      <w:rPr>
        <w:rFonts w:hint="default"/>
        <w:b w:val="0"/>
      </w:rPr>
    </w:lvl>
    <w:lvl w:ilvl="5">
      <w:start w:val="1"/>
      <w:numFmt w:val="decimal"/>
      <w:isLgl/>
      <w:lvlText w:val="%1.%2.%3.%4.%5.%6."/>
      <w:lvlJc w:val="left"/>
      <w:pPr>
        <w:ind w:left="5040" w:hanging="1080"/>
      </w:pPr>
      <w:rPr>
        <w:rFonts w:hint="default"/>
        <w:b w:val="0"/>
      </w:rPr>
    </w:lvl>
    <w:lvl w:ilvl="6">
      <w:start w:val="1"/>
      <w:numFmt w:val="decimal"/>
      <w:isLgl/>
      <w:lvlText w:val="%1.%2.%3.%4.%5.%6.%7."/>
      <w:lvlJc w:val="left"/>
      <w:pPr>
        <w:ind w:left="6120" w:hanging="1440"/>
      </w:pPr>
      <w:rPr>
        <w:rFonts w:hint="default"/>
        <w:b w:val="0"/>
      </w:rPr>
    </w:lvl>
    <w:lvl w:ilvl="7">
      <w:start w:val="1"/>
      <w:numFmt w:val="decimal"/>
      <w:isLgl/>
      <w:lvlText w:val="%1.%2.%3.%4.%5.%6.%7.%8."/>
      <w:lvlJc w:val="left"/>
      <w:pPr>
        <w:ind w:left="6840" w:hanging="1440"/>
      </w:pPr>
      <w:rPr>
        <w:rFonts w:hint="default"/>
        <w:b w:val="0"/>
      </w:rPr>
    </w:lvl>
    <w:lvl w:ilvl="8">
      <w:start w:val="1"/>
      <w:numFmt w:val="decimal"/>
      <w:isLgl/>
      <w:lvlText w:val="%1.%2.%3.%4.%5.%6.%7.%8.%9."/>
      <w:lvlJc w:val="left"/>
      <w:pPr>
        <w:ind w:left="7920" w:hanging="1800"/>
      </w:pPr>
      <w:rPr>
        <w:rFonts w:hint="default"/>
        <w:b w:val="0"/>
      </w:rPr>
    </w:lvl>
  </w:abstractNum>
  <w:abstractNum w:abstractNumId="24"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8B5764"/>
    <w:multiLevelType w:val="hybridMultilevel"/>
    <w:tmpl w:val="B9AEF44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6" w15:restartNumberingAfterBreak="0">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7"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8" w15:restartNumberingAfterBreak="0">
    <w:nsid w:val="3D63323C"/>
    <w:multiLevelType w:val="multilevel"/>
    <w:tmpl w:val="A404B104"/>
    <w:lvl w:ilvl="0">
      <w:start w:val="1"/>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29" w15:restartNumberingAfterBreak="0">
    <w:nsid w:val="3FF2799A"/>
    <w:multiLevelType w:val="multilevel"/>
    <w:tmpl w:val="1AEAF896"/>
    <w:lvl w:ilvl="0">
      <w:start w:val="4"/>
      <w:numFmt w:val="decimal"/>
      <w:lvlText w:val="%1."/>
      <w:lvlJc w:val="left"/>
      <w:pPr>
        <w:tabs>
          <w:tab w:val="num" w:pos="502"/>
        </w:tabs>
        <w:ind w:left="502" w:hanging="360"/>
      </w:pPr>
      <w:rPr>
        <w:rFonts w:cs="David" w:hint="default"/>
        <w:b/>
        <w:bCs/>
        <w:sz w:val="28"/>
        <w:szCs w:val="28"/>
      </w:rPr>
    </w:lvl>
    <w:lvl w:ilvl="1">
      <w:start w:val="1"/>
      <w:numFmt w:val="hebrew1"/>
      <w:lvlText w:val="%2."/>
      <w:lvlJc w:val="center"/>
      <w:pPr>
        <w:ind w:left="1890" w:hanging="360"/>
      </w:pPr>
      <w:rPr>
        <w:rFonts w:hint="default"/>
        <w:sz w:val="24"/>
      </w:rPr>
    </w:lvl>
    <w:lvl w:ilvl="2">
      <w:start w:val="1"/>
      <w:numFmt w:val="hebrew1"/>
      <w:lvlText w:val="%3."/>
      <w:lvlJc w:val="center"/>
      <w:pPr>
        <w:ind w:left="3780" w:hanging="720"/>
      </w:pPr>
      <w:rPr>
        <w:rFonts w:hint="default"/>
        <w:sz w:val="24"/>
      </w:rPr>
    </w:lvl>
    <w:lvl w:ilvl="3">
      <w:start w:val="1"/>
      <w:numFmt w:val="decimal"/>
      <w:isLgl/>
      <w:lvlText w:val="%1.%2.%3.%4"/>
      <w:lvlJc w:val="left"/>
      <w:pPr>
        <w:ind w:left="5310" w:hanging="720"/>
      </w:pPr>
      <w:rPr>
        <w:rFonts w:hint="default"/>
        <w:sz w:val="24"/>
      </w:rPr>
    </w:lvl>
    <w:lvl w:ilvl="4">
      <w:start w:val="1"/>
      <w:numFmt w:val="decimal"/>
      <w:isLgl/>
      <w:lvlText w:val="%1.%2.%3.%4.%5"/>
      <w:lvlJc w:val="left"/>
      <w:pPr>
        <w:ind w:left="7200" w:hanging="1080"/>
      </w:pPr>
      <w:rPr>
        <w:rFonts w:hint="default"/>
        <w:sz w:val="24"/>
      </w:rPr>
    </w:lvl>
    <w:lvl w:ilvl="5">
      <w:start w:val="1"/>
      <w:numFmt w:val="decimal"/>
      <w:isLgl/>
      <w:lvlText w:val="%1.%2.%3.%4.%5.%6"/>
      <w:lvlJc w:val="left"/>
      <w:pPr>
        <w:ind w:left="8730" w:hanging="1080"/>
      </w:pPr>
      <w:rPr>
        <w:rFonts w:hint="default"/>
        <w:sz w:val="24"/>
      </w:rPr>
    </w:lvl>
    <w:lvl w:ilvl="6">
      <w:start w:val="1"/>
      <w:numFmt w:val="decimal"/>
      <w:isLgl/>
      <w:lvlText w:val="%1.%2.%3.%4.%5.%6.%7"/>
      <w:lvlJc w:val="left"/>
      <w:pPr>
        <w:ind w:left="10620" w:hanging="1440"/>
      </w:pPr>
      <w:rPr>
        <w:rFonts w:hint="default"/>
        <w:sz w:val="24"/>
      </w:rPr>
    </w:lvl>
    <w:lvl w:ilvl="7">
      <w:start w:val="1"/>
      <w:numFmt w:val="decimal"/>
      <w:isLgl/>
      <w:lvlText w:val="%1.%2.%3.%4.%5.%6.%7.%8"/>
      <w:lvlJc w:val="left"/>
      <w:pPr>
        <w:ind w:left="12150" w:hanging="1440"/>
      </w:pPr>
      <w:rPr>
        <w:rFonts w:hint="default"/>
        <w:sz w:val="24"/>
      </w:rPr>
    </w:lvl>
    <w:lvl w:ilvl="8">
      <w:start w:val="1"/>
      <w:numFmt w:val="decimal"/>
      <w:isLgl/>
      <w:lvlText w:val="%1.%2.%3.%4.%5.%6.%7.%8.%9"/>
      <w:lvlJc w:val="left"/>
      <w:pPr>
        <w:ind w:left="13680" w:hanging="1440"/>
      </w:pPr>
      <w:rPr>
        <w:rFonts w:hint="default"/>
        <w:sz w:val="24"/>
      </w:rPr>
    </w:lvl>
  </w:abstractNum>
  <w:abstractNum w:abstractNumId="30" w15:restartNumberingAfterBreak="0">
    <w:nsid w:val="4083120F"/>
    <w:multiLevelType w:val="hybridMultilevel"/>
    <w:tmpl w:val="F710B29A"/>
    <w:lvl w:ilvl="0" w:tplc="D9C02642">
      <w:start w:val="1"/>
      <w:numFmt w:val="hebrew1"/>
      <w:lvlText w:val="%1."/>
      <w:lvlJc w:val="left"/>
      <w:pPr>
        <w:ind w:left="2010" w:hanging="360"/>
      </w:pPr>
      <w:rPr>
        <w:rFonts w:hint="default"/>
        <w:b w:val="0"/>
      </w:rPr>
    </w:lvl>
    <w:lvl w:ilvl="1" w:tplc="04090019" w:tentative="1">
      <w:start w:val="1"/>
      <w:numFmt w:val="lowerLetter"/>
      <w:lvlText w:val="%2."/>
      <w:lvlJc w:val="left"/>
      <w:pPr>
        <w:ind w:left="2730" w:hanging="360"/>
      </w:pPr>
    </w:lvl>
    <w:lvl w:ilvl="2" w:tplc="0409001B" w:tentative="1">
      <w:start w:val="1"/>
      <w:numFmt w:val="lowerRoman"/>
      <w:lvlText w:val="%3."/>
      <w:lvlJc w:val="right"/>
      <w:pPr>
        <w:ind w:left="3450" w:hanging="180"/>
      </w:pPr>
    </w:lvl>
    <w:lvl w:ilvl="3" w:tplc="0409000F" w:tentative="1">
      <w:start w:val="1"/>
      <w:numFmt w:val="decimal"/>
      <w:lvlText w:val="%4."/>
      <w:lvlJc w:val="left"/>
      <w:pPr>
        <w:ind w:left="4170" w:hanging="360"/>
      </w:pPr>
    </w:lvl>
    <w:lvl w:ilvl="4" w:tplc="04090019" w:tentative="1">
      <w:start w:val="1"/>
      <w:numFmt w:val="lowerLetter"/>
      <w:lvlText w:val="%5."/>
      <w:lvlJc w:val="left"/>
      <w:pPr>
        <w:ind w:left="4890" w:hanging="360"/>
      </w:pPr>
    </w:lvl>
    <w:lvl w:ilvl="5" w:tplc="0409001B" w:tentative="1">
      <w:start w:val="1"/>
      <w:numFmt w:val="lowerRoman"/>
      <w:lvlText w:val="%6."/>
      <w:lvlJc w:val="right"/>
      <w:pPr>
        <w:ind w:left="5610" w:hanging="180"/>
      </w:pPr>
    </w:lvl>
    <w:lvl w:ilvl="6" w:tplc="0409000F" w:tentative="1">
      <w:start w:val="1"/>
      <w:numFmt w:val="decimal"/>
      <w:lvlText w:val="%7."/>
      <w:lvlJc w:val="left"/>
      <w:pPr>
        <w:ind w:left="6330" w:hanging="360"/>
      </w:pPr>
    </w:lvl>
    <w:lvl w:ilvl="7" w:tplc="04090019" w:tentative="1">
      <w:start w:val="1"/>
      <w:numFmt w:val="lowerLetter"/>
      <w:lvlText w:val="%8."/>
      <w:lvlJc w:val="left"/>
      <w:pPr>
        <w:ind w:left="7050" w:hanging="360"/>
      </w:pPr>
    </w:lvl>
    <w:lvl w:ilvl="8" w:tplc="0409001B" w:tentative="1">
      <w:start w:val="1"/>
      <w:numFmt w:val="lowerRoman"/>
      <w:lvlText w:val="%9."/>
      <w:lvlJc w:val="right"/>
      <w:pPr>
        <w:ind w:left="7770" w:hanging="180"/>
      </w:pPr>
    </w:lvl>
  </w:abstractNum>
  <w:abstractNum w:abstractNumId="31" w15:restartNumberingAfterBreak="0">
    <w:nsid w:val="433167A9"/>
    <w:multiLevelType w:val="multilevel"/>
    <w:tmpl w:val="1AEAF896"/>
    <w:lvl w:ilvl="0">
      <w:start w:val="4"/>
      <w:numFmt w:val="decimal"/>
      <w:lvlText w:val="%1."/>
      <w:lvlJc w:val="left"/>
      <w:pPr>
        <w:tabs>
          <w:tab w:val="num" w:pos="502"/>
        </w:tabs>
        <w:ind w:left="502" w:hanging="360"/>
      </w:pPr>
      <w:rPr>
        <w:rFonts w:cs="David" w:hint="default"/>
        <w:b/>
        <w:bCs/>
        <w:sz w:val="28"/>
        <w:szCs w:val="28"/>
      </w:rPr>
    </w:lvl>
    <w:lvl w:ilvl="1">
      <w:start w:val="1"/>
      <w:numFmt w:val="hebrew1"/>
      <w:lvlText w:val="%2."/>
      <w:lvlJc w:val="center"/>
      <w:pPr>
        <w:ind w:left="1890" w:hanging="360"/>
      </w:pPr>
      <w:rPr>
        <w:rFonts w:hint="default"/>
        <w:sz w:val="24"/>
      </w:rPr>
    </w:lvl>
    <w:lvl w:ilvl="2">
      <w:start w:val="1"/>
      <w:numFmt w:val="hebrew1"/>
      <w:lvlText w:val="%3."/>
      <w:lvlJc w:val="center"/>
      <w:pPr>
        <w:ind w:left="3780" w:hanging="720"/>
      </w:pPr>
      <w:rPr>
        <w:rFonts w:hint="default"/>
        <w:sz w:val="24"/>
      </w:rPr>
    </w:lvl>
    <w:lvl w:ilvl="3">
      <w:start w:val="1"/>
      <w:numFmt w:val="decimal"/>
      <w:isLgl/>
      <w:lvlText w:val="%1.%2.%3.%4"/>
      <w:lvlJc w:val="left"/>
      <w:pPr>
        <w:ind w:left="5310" w:hanging="720"/>
      </w:pPr>
      <w:rPr>
        <w:rFonts w:hint="default"/>
        <w:sz w:val="24"/>
      </w:rPr>
    </w:lvl>
    <w:lvl w:ilvl="4">
      <w:start w:val="1"/>
      <w:numFmt w:val="decimal"/>
      <w:isLgl/>
      <w:lvlText w:val="%1.%2.%3.%4.%5"/>
      <w:lvlJc w:val="left"/>
      <w:pPr>
        <w:ind w:left="7200" w:hanging="1080"/>
      </w:pPr>
      <w:rPr>
        <w:rFonts w:hint="default"/>
        <w:sz w:val="24"/>
      </w:rPr>
    </w:lvl>
    <w:lvl w:ilvl="5">
      <w:start w:val="1"/>
      <w:numFmt w:val="decimal"/>
      <w:isLgl/>
      <w:lvlText w:val="%1.%2.%3.%4.%5.%6"/>
      <w:lvlJc w:val="left"/>
      <w:pPr>
        <w:ind w:left="8730" w:hanging="1080"/>
      </w:pPr>
      <w:rPr>
        <w:rFonts w:hint="default"/>
        <w:sz w:val="24"/>
      </w:rPr>
    </w:lvl>
    <w:lvl w:ilvl="6">
      <w:start w:val="1"/>
      <w:numFmt w:val="decimal"/>
      <w:isLgl/>
      <w:lvlText w:val="%1.%2.%3.%4.%5.%6.%7"/>
      <w:lvlJc w:val="left"/>
      <w:pPr>
        <w:ind w:left="10620" w:hanging="1440"/>
      </w:pPr>
      <w:rPr>
        <w:rFonts w:hint="default"/>
        <w:sz w:val="24"/>
      </w:rPr>
    </w:lvl>
    <w:lvl w:ilvl="7">
      <w:start w:val="1"/>
      <w:numFmt w:val="decimal"/>
      <w:isLgl/>
      <w:lvlText w:val="%1.%2.%3.%4.%5.%6.%7.%8"/>
      <w:lvlJc w:val="left"/>
      <w:pPr>
        <w:ind w:left="12150" w:hanging="1440"/>
      </w:pPr>
      <w:rPr>
        <w:rFonts w:hint="default"/>
        <w:sz w:val="24"/>
      </w:rPr>
    </w:lvl>
    <w:lvl w:ilvl="8">
      <w:start w:val="1"/>
      <w:numFmt w:val="decimal"/>
      <w:isLgl/>
      <w:lvlText w:val="%1.%2.%3.%4.%5.%6.%7.%8.%9"/>
      <w:lvlJc w:val="left"/>
      <w:pPr>
        <w:ind w:left="13680" w:hanging="1440"/>
      </w:pPr>
      <w:rPr>
        <w:rFonts w:hint="default"/>
        <w:sz w:val="24"/>
      </w:rPr>
    </w:lvl>
  </w:abstractNum>
  <w:abstractNum w:abstractNumId="32" w15:restartNumberingAfterBreak="0">
    <w:nsid w:val="44BE73ED"/>
    <w:multiLevelType w:val="multilevel"/>
    <w:tmpl w:val="47D2C054"/>
    <w:lvl w:ilvl="0">
      <w:start w:val="4"/>
      <w:numFmt w:val="decimal"/>
      <w:lvlText w:val="%1."/>
      <w:lvlJc w:val="left"/>
      <w:pPr>
        <w:tabs>
          <w:tab w:val="num" w:pos="1080"/>
        </w:tabs>
        <w:ind w:left="1080" w:hanging="360"/>
      </w:pPr>
      <w:rPr>
        <w:rFonts w:cs="David" w:hint="default"/>
        <w:b/>
        <w:bCs/>
        <w:sz w:val="28"/>
        <w:szCs w:val="28"/>
      </w:rPr>
    </w:lvl>
    <w:lvl w:ilvl="1">
      <w:start w:val="1"/>
      <w:numFmt w:val="hebrew1"/>
      <w:lvlText w:val="%2."/>
      <w:lvlJc w:val="center"/>
      <w:pPr>
        <w:ind w:left="2468" w:hanging="360"/>
      </w:pPr>
      <w:rPr>
        <w:rFonts w:hint="default"/>
        <w:sz w:val="24"/>
      </w:rPr>
    </w:lvl>
    <w:lvl w:ilvl="2">
      <w:start w:val="1"/>
      <w:numFmt w:val="hebrew1"/>
      <w:lvlText w:val="%3."/>
      <w:lvlJc w:val="center"/>
      <w:pPr>
        <w:ind w:left="4358" w:hanging="720"/>
      </w:pPr>
      <w:rPr>
        <w:rFonts w:hint="default"/>
        <w:sz w:val="24"/>
      </w:rPr>
    </w:lvl>
    <w:lvl w:ilvl="3">
      <w:start w:val="1"/>
      <w:numFmt w:val="decimal"/>
      <w:isLgl/>
      <w:lvlText w:val="%1.%2.%3.%4"/>
      <w:lvlJc w:val="left"/>
      <w:pPr>
        <w:ind w:left="5888" w:hanging="720"/>
      </w:pPr>
      <w:rPr>
        <w:rFonts w:hint="default"/>
        <w:sz w:val="24"/>
      </w:rPr>
    </w:lvl>
    <w:lvl w:ilvl="4">
      <w:start w:val="1"/>
      <w:numFmt w:val="decimal"/>
      <w:isLgl/>
      <w:lvlText w:val="%1.%2.%3.%4.%5"/>
      <w:lvlJc w:val="left"/>
      <w:pPr>
        <w:ind w:left="7778" w:hanging="1080"/>
      </w:pPr>
      <w:rPr>
        <w:rFonts w:hint="default"/>
        <w:sz w:val="24"/>
      </w:rPr>
    </w:lvl>
    <w:lvl w:ilvl="5">
      <w:start w:val="1"/>
      <w:numFmt w:val="decimal"/>
      <w:isLgl/>
      <w:lvlText w:val="%1.%2.%3.%4.%5.%6"/>
      <w:lvlJc w:val="left"/>
      <w:pPr>
        <w:ind w:left="9308" w:hanging="1080"/>
      </w:pPr>
      <w:rPr>
        <w:rFonts w:hint="default"/>
        <w:sz w:val="24"/>
      </w:rPr>
    </w:lvl>
    <w:lvl w:ilvl="6">
      <w:start w:val="1"/>
      <w:numFmt w:val="decimal"/>
      <w:isLgl/>
      <w:lvlText w:val="%1.%2.%3.%4.%5.%6.%7"/>
      <w:lvlJc w:val="left"/>
      <w:pPr>
        <w:ind w:left="11198" w:hanging="1440"/>
      </w:pPr>
      <w:rPr>
        <w:rFonts w:hint="default"/>
        <w:sz w:val="24"/>
      </w:rPr>
    </w:lvl>
    <w:lvl w:ilvl="7">
      <w:start w:val="1"/>
      <w:numFmt w:val="decimal"/>
      <w:isLgl/>
      <w:lvlText w:val="%1.%2.%3.%4.%5.%6.%7.%8"/>
      <w:lvlJc w:val="left"/>
      <w:pPr>
        <w:ind w:left="12728" w:hanging="1440"/>
      </w:pPr>
      <w:rPr>
        <w:rFonts w:hint="default"/>
        <w:sz w:val="24"/>
      </w:rPr>
    </w:lvl>
    <w:lvl w:ilvl="8">
      <w:start w:val="1"/>
      <w:numFmt w:val="decimal"/>
      <w:isLgl/>
      <w:lvlText w:val="%1.%2.%3.%4.%5.%6.%7.%8.%9"/>
      <w:lvlJc w:val="left"/>
      <w:pPr>
        <w:ind w:left="14258" w:hanging="1440"/>
      </w:pPr>
      <w:rPr>
        <w:rFonts w:hint="default"/>
        <w:sz w:val="24"/>
      </w:rPr>
    </w:lvl>
  </w:abstractNum>
  <w:abstractNum w:abstractNumId="33" w15:restartNumberingAfterBreak="0">
    <w:nsid w:val="45797397"/>
    <w:multiLevelType w:val="hybridMultilevel"/>
    <w:tmpl w:val="9558D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C1453F9"/>
    <w:multiLevelType w:val="hybridMultilevel"/>
    <w:tmpl w:val="F2B8209E"/>
    <w:lvl w:ilvl="0" w:tplc="35DA6160">
      <w:start w:val="1"/>
      <w:numFmt w:val="decimal"/>
      <w:lvlText w:val="(%1)"/>
      <w:lvlJc w:val="left"/>
      <w:pPr>
        <w:ind w:left="1080" w:hanging="360"/>
      </w:pPr>
      <w:rPr>
        <w:rFonts w:hint="default"/>
      </w:rPr>
    </w:lvl>
    <w:lvl w:ilvl="1" w:tplc="5CE090FE">
      <w:start w:val="1"/>
      <w:numFmt w:val="hebrew1"/>
      <w:lvlText w:val="(%2)"/>
      <w:lvlJc w:val="left"/>
      <w:pPr>
        <w:ind w:left="1800" w:hanging="360"/>
      </w:pPr>
      <w:rPr>
        <w:rFonts w:hint="default"/>
      </w:rPr>
    </w:lvl>
    <w:lvl w:ilvl="2" w:tplc="BB7AC064">
      <w:start w:val="1"/>
      <w:numFmt w:val="decimal"/>
      <w:lvlText w:val="%3."/>
      <w:lvlJc w:val="right"/>
      <w:pPr>
        <w:ind w:left="2520" w:hanging="180"/>
      </w:pPr>
      <w:rPr>
        <w:rFonts w:ascii="David" w:eastAsiaTheme="minorHAnsi" w:hAnsi="David" w:cs="David"/>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36" w15:restartNumberingAfterBreak="0">
    <w:nsid w:val="4FCA307A"/>
    <w:multiLevelType w:val="multilevel"/>
    <w:tmpl w:val="D49C254E"/>
    <w:lvl w:ilvl="0">
      <w:start w:val="4"/>
      <w:numFmt w:val="decimal"/>
      <w:lvlText w:val="%1"/>
      <w:lvlJc w:val="left"/>
      <w:pPr>
        <w:ind w:left="360" w:hanging="360"/>
      </w:pPr>
      <w:rPr>
        <w:rFonts w:hint="default"/>
      </w:rPr>
    </w:lvl>
    <w:lvl w:ilvl="1">
      <w:start w:val="1"/>
      <w:numFmt w:val="decimal"/>
      <w:lvlText w:val="%1.%2"/>
      <w:lvlJc w:val="left"/>
      <w:pPr>
        <w:ind w:left="2448" w:hanging="360"/>
      </w:pPr>
      <w:rPr>
        <w:rFonts w:hint="default"/>
      </w:rPr>
    </w:lvl>
    <w:lvl w:ilvl="2">
      <w:start w:val="1"/>
      <w:numFmt w:val="decimal"/>
      <w:lvlText w:val="%1.%2.%3"/>
      <w:lvlJc w:val="left"/>
      <w:pPr>
        <w:ind w:left="4896" w:hanging="720"/>
      </w:pPr>
      <w:rPr>
        <w:rFonts w:hint="default"/>
      </w:rPr>
    </w:lvl>
    <w:lvl w:ilvl="3">
      <w:start w:val="1"/>
      <w:numFmt w:val="decimal"/>
      <w:lvlText w:val="%1.%2.%3.%4"/>
      <w:lvlJc w:val="left"/>
      <w:pPr>
        <w:ind w:left="6984" w:hanging="720"/>
      </w:pPr>
      <w:rPr>
        <w:rFonts w:hint="default"/>
      </w:rPr>
    </w:lvl>
    <w:lvl w:ilvl="4">
      <w:start w:val="1"/>
      <w:numFmt w:val="decimal"/>
      <w:lvlText w:val="%1.%2.%3.%4.%5"/>
      <w:lvlJc w:val="left"/>
      <w:pPr>
        <w:ind w:left="9432" w:hanging="1080"/>
      </w:pPr>
      <w:rPr>
        <w:rFonts w:hint="default"/>
      </w:rPr>
    </w:lvl>
    <w:lvl w:ilvl="5">
      <w:start w:val="1"/>
      <w:numFmt w:val="decimal"/>
      <w:lvlText w:val="%1.%2.%3.%4.%5.%6"/>
      <w:lvlJc w:val="left"/>
      <w:pPr>
        <w:ind w:left="11520" w:hanging="1080"/>
      </w:pPr>
      <w:rPr>
        <w:rFonts w:hint="default"/>
      </w:rPr>
    </w:lvl>
    <w:lvl w:ilvl="6">
      <w:start w:val="1"/>
      <w:numFmt w:val="decimal"/>
      <w:lvlText w:val="%1.%2.%3.%4.%5.%6.%7"/>
      <w:lvlJc w:val="left"/>
      <w:pPr>
        <w:ind w:left="13608" w:hanging="1080"/>
      </w:pPr>
      <w:rPr>
        <w:rFonts w:hint="default"/>
      </w:rPr>
    </w:lvl>
    <w:lvl w:ilvl="7">
      <w:start w:val="1"/>
      <w:numFmt w:val="decimal"/>
      <w:lvlText w:val="%1.%2.%3.%4.%5.%6.%7.%8"/>
      <w:lvlJc w:val="left"/>
      <w:pPr>
        <w:ind w:left="16056" w:hanging="1440"/>
      </w:pPr>
      <w:rPr>
        <w:rFonts w:hint="default"/>
      </w:rPr>
    </w:lvl>
    <w:lvl w:ilvl="8">
      <w:start w:val="1"/>
      <w:numFmt w:val="decimal"/>
      <w:lvlText w:val="%1.%2.%3.%4.%5.%6.%7.%8.%9"/>
      <w:lvlJc w:val="left"/>
      <w:pPr>
        <w:ind w:left="18144" w:hanging="1440"/>
      </w:pPr>
      <w:rPr>
        <w:rFonts w:hint="default"/>
      </w:rPr>
    </w:lvl>
  </w:abstractNum>
  <w:abstractNum w:abstractNumId="37"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0EC289F"/>
    <w:multiLevelType w:val="multilevel"/>
    <w:tmpl w:val="3E98CAA0"/>
    <w:lvl w:ilvl="0">
      <w:start w:val="13"/>
      <w:numFmt w:val="decimal"/>
      <w:lvlText w:val="%1"/>
      <w:lvlJc w:val="left"/>
      <w:pPr>
        <w:ind w:left="375" w:hanging="375"/>
      </w:pPr>
      <w:rPr>
        <w:rFonts w:hint="default"/>
      </w:rPr>
    </w:lvl>
    <w:lvl w:ilvl="1">
      <w:start w:val="1"/>
      <w:numFmt w:val="decimal"/>
      <w:lvlText w:val="%1.%2"/>
      <w:lvlJc w:val="left"/>
      <w:pPr>
        <w:ind w:left="570" w:hanging="375"/>
      </w:pPr>
      <w:rPr>
        <w:rFonts w:hint="default"/>
      </w:rPr>
    </w:lvl>
    <w:lvl w:ilvl="2">
      <w:start w:val="1"/>
      <w:numFmt w:val="decimal"/>
      <w:lvlText w:val="%1.%2.%3"/>
      <w:lvlJc w:val="left"/>
      <w:pPr>
        <w:ind w:left="1110" w:hanging="720"/>
      </w:pPr>
      <w:rPr>
        <w:rFonts w:hint="default"/>
      </w:rPr>
    </w:lvl>
    <w:lvl w:ilvl="3">
      <w:start w:val="1"/>
      <w:numFmt w:val="decimal"/>
      <w:lvlText w:val="%1.%2.%3.%4"/>
      <w:lvlJc w:val="left"/>
      <w:pPr>
        <w:ind w:left="130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055" w:hanging="1080"/>
      </w:pPr>
      <w:rPr>
        <w:rFonts w:hint="default"/>
      </w:rPr>
    </w:lvl>
    <w:lvl w:ilvl="6">
      <w:start w:val="1"/>
      <w:numFmt w:val="decimal"/>
      <w:lvlText w:val="%1.%2.%3.%4.%5.%6.%7"/>
      <w:lvlJc w:val="left"/>
      <w:pPr>
        <w:ind w:left="2250" w:hanging="1080"/>
      </w:pPr>
      <w:rPr>
        <w:rFonts w:hint="default"/>
      </w:rPr>
    </w:lvl>
    <w:lvl w:ilvl="7">
      <w:start w:val="1"/>
      <w:numFmt w:val="decimal"/>
      <w:lvlText w:val="%1.%2.%3.%4.%5.%6.%7.%8"/>
      <w:lvlJc w:val="left"/>
      <w:pPr>
        <w:ind w:left="2805" w:hanging="1440"/>
      </w:pPr>
      <w:rPr>
        <w:rFonts w:hint="default"/>
      </w:rPr>
    </w:lvl>
    <w:lvl w:ilvl="8">
      <w:start w:val="1"/>
      <w:numFmt w:val="decimal"/>
      <w:lvlText w:val="%1.%2.%3.%4.%5.%6.%7.%8.%9"/>
      <w:lvlJc w:val="left"/>
      <w:pPr>
        <w:ind w:left="3000" w:hanging="1440"/>
      </w:pPr>
      <w:rPr>
        <w:rFonts w:hint="default"/>
      </w:rPr>
    </w:lvl>
  </w:abstractNum>
  <w:abstractNum w:abstractNumId="39"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40"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D0B3861"/>
    <w:multiLevelType w:val="multilevel"/>
    <w:tmpl w:val="47D2C054"/>
    <w:lvl w:ilvl="0">
      <w:start w:val="4"/>
      <w:numFmt w:val="decimal"/>
      <w:lvlText w:val="%1."/>
      <w:lvlJc w:val="left"/>
      <w:pPr>
        <w:tabs>
          <w:tab w:val="num" w:pos="502"/>
        </w:tabs>
        <w:ind w:left="502" w:hanging="360"/>
      </w:pPr>
      <w:rPr>
        <w:rFonts w:cs="David" w:hint="default"/>
        <w:b/>
        <w:bCs/>
        <w:sz w:val="28"/>
        <w:szCs w:val="28"/>
      </w:rPr>
    </w:lvl>
    <w:lvl w:ilvl="1">
      <w:start w:val="1"/>
      <w:numFmt w:val="hebrew1"/>
      <w:lvlText w:val="%2."/>
      <w:lvlJc w:val="center"/>
      <w:pPr>
        <w:ind w:left="1890" w:hanging="360"/>
      </w:pPr>
      <w:rPr>
        <w:rFonts w:hint="default"/>
        <w:sz w:val="24"/>
      </w:rPr>
    </w:lvl>
    <w:lvl w:ilvl="2">
      <w:start w:val="1"/>
      <w:numFmt w:val="hebrew1"/>
      <w:lvlText w:val="%3."/>
      <w:lvlJc w:val="center"/>
      <w:pPr>
        <w:ind w:left="3780" w:hanging="720"/>
      </w:pPr>
      <w:rPr>
        <w:rFonts w:hint="default"/>
        <w:sz w:val="24"/>
      </w:rPr>
    </w:lvl>
    <w:lvl w:ilvl="3">
      <w:start w:val="1"/>
      <w:numFmt w:val="decimal"/>
      <w:isLgl/>
      <w:lvlText w:val="%1.%2.%3.%4"/>
      <w:lvlJc w:val="left"/>
      <w:pPr>
        <w:ind w:left="5310" w:hanging="720"/>
      </w:pPr>
      <w:rPr>
        <w:rFonts w:hint="default"/>
        <w:sz w:val="24"/>
      </w:rPr>
    </w:lvl>
    <w:lvl w:ilvl="4">
      <w:start w:val="1"/>
      <w:numFmt w:val="decimal"/>
      <w:isLgl/>
      <w:lvlText w:val="%1.%2.%3.%4.%5"/>
      <w:lvlJc w:val="left"/>
      <w:pPr>
        <w:ind w:left="7200" w:hanging="1080"/>
      </w:pPr>
      <w:rPr>
        <w:rFonts w:hint="default"/>
        <w:sz w:val="24"/>
      </w:rPr>
    </w:lvl>
    <w:lvl w:ilvl="5">
      <w:start w:val="1"/>
      <w:numFmt w:val="decimal"/>
      <w:isLgl/>
      <w:lvlText w:val="%1.%2.%3.%4.%5.%6"/>
      <w:lvlJc w:val="left"/>
      <w:pPr>
        <w:ind w:left="8730" w:hanging="1080"/>
      </w:pPr>
      <w:rPr>
        <w:rFonts w:hint="default"/>
        <w:sz w:val="24"/>
      </w:rPr>
    </w:lvl>
    <w:lvl w:ilvl="6">
      <w:start w:val="1"/>
      <w:numFmt w:val="decimal"/>
      <w:isLgl/>
      <w:lvlText w:val="%1.%2.%3.%4.%5.%6.%7"/>
      <w:lvlJc w:val="left"/>
      <w:pPr>
        <w:ind w:left="10620" w:hanging="1440"/>
      </w:pPr>
      <w:rPr>
        <w:rFonts w:hint="default"/>
        <w:sz w:val="24"/>
      </w:rPr>
    </w:lvl>
    <w:lvl w:ilvl="7">
      <w:start w:val="1"/>
      <w:numFmt w:val="decimal"/>
      <w:isLgl/>
      <w:lvlText w:val="%1.%2.%3.%4.%5.%6.%7.%8"/>
      <w:lvlJc w:val="left"/>
      <w:pPr>
        <w:ind w:left="12150" w:hanging="1440"/>
      </w:pPr>
      <w:rPr>
        <w:rFonts w:hint="default"/>
        <w:sz w:val="24"/>
      </w:rPr>
    </w:lvl>
    <w:lvl w:ilvl="8">
      <w:start w:val="1"/>
      <w:numFmt w:val="decimal"/>
      <w:isLgl/>
      <w:lvlText w:val="%1.%2.%3.%4.%5.%6.%7.%8.%9"/>
      <w:lvlJc w:val="left"/>
      <w:pPr>
        <w:ind w:left="13680" w:hanging="1440"/>
      </w:pPr>
      <w:rPr>
        <w:rFonts w:hint="default"/>
        <w:sz w:val="24"/>
      </w:rPr>
    </w:lvl>
  </w:abstractNum>
  <w:abstractNum w:abstractNumId="44" w15:restartNumberingAfterBreak="0">
    <w:nsid w:val="5FE52F14"/>
    <w:multiLevelType w:val="hybridMultilevel"/>
    <w:tmpl w:val="3E942CC6"/>
    <w:lvl w:ilvl="0" w:tplc="142E6FC0">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2536313"/>
    <w:multiLevelType w:val="hybridMultilevel"/>
    <w:tmpl w:val="162006F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33E016B"/>
    <w:multiLevelType w:val="multilevel"/>
    <w:tmpl w:val="E6C256E6"/>
    <w:lvl w:ilvl="0">
      <w:start w:val="1"/>
      <w:numFmt w:val="decimal"/>
      <w:pStyle w:val="12"/>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7AF0086"/>
    <w:multiLevelType w:val="hybridMultilevel"/>
    <w:tmpl w:val="DB922E32"/>
    <w:lvl w:ilvl="0" w:tplc="A1C8E8A0">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2"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8070899"/>
    <w:multiLevelType w:val="multilevel"/>
    <w:tmpl w:val="2BEEA9B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78A649A4"/>
    <w:multiLevelType w:val="hybridMultilevel"/>
    <w:tmpl w:val="A788B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BE3789B"/>
    <w:multiLevelType w:val="hybridMultilevel"/>
    <w:tmpl w:val="53AA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10"/>
  </w:num>
  <w:num w:numId="4">
    <w:abstractNumId w:val="4"/>
  </w:num>
  <w:num w:numId="5">
    <w:abstractNumId w:val="34"/>
  </w:num>
  <w:num w:numId="6">
    <w:abstractNumId w:val="56"/>
  </w:num>
  <w:num w:numId="7">
    <w:abstractNumId w:val="54"/>
  </w:num>
  <w:num w:numId="8">
    <w:abstractNumId w:val="45"/>
  </w:num>
  <w:num w:numId="9">
    <w:abstractNumId w:val="40"/>
  </w:num>
  <w:num w:numId="10">
    <w:abstractNumId w:val="11"/>
  </w:num>
  <w:num w:numId="11">
    <w:abstractNumId w:val="49"/>
  </w:num>
  <w:num w:numId="12">
    <w:abstractNumId w:val="42"/>
  </w:num>
  <w:num w:numId="13">
    <w:abstractNumId w:val="22"/>
  </w:num>
  <w:num w:numId="14">
    <w:abstractNumId w:val="52"/>
  </w:num>
  <w:num w:numId="15">
    <w:abstractNumId w:val="24"/>
  </w:num>
  <w:num w:numId="16">
    <w:abstractNumId w:val="27"/>
  </w:num>
  <w:num w:numId="17">
    <w:abstractNumId w:val="50"/>
  </w:num>
  <w:num w:numId="18">
    <w:abstractNumId w:val="35"/>
  </w:num>
  <w:num w:numId="19">
    <w:abstractNumId w:val="39"/>
  </w:num>
  <w:num w:numId="20">
    <w:abstractNumId w:val="41"/>
  </w:num>
  <w:num w:numId="21">
    <w:abstractNumId w:val="21"/>
  </w:num>
  <w:num w:numId="22">
    <w:abstractNumId w:val="55"/>
  </w:num>
  <w:num w:numId="23">
    <w:abstractNumId w:val="47"/>
  </w:num>
  <w:num w:numId="24">
    <w:abstractNumId w:val="13"/>
  </w:num>
  <w:num w:numId="25">
    <w:abstractNumId w:val="26"/>
  </w:num>
  <w:num w:numId="26">
    <w:abstractNumId w:val="1"/>
  </w:num>
  <w:num w:numId="27">
    <w:abstractNumId w:val="46"/>
  </w:num>
  <w:num w:numId="28">
    <w:abstractNumId w:val="53"/>
  </w:num>
  <w:num w:numId="29">
    <w:abstractNumId w:val="51"/>
  </w:num>
  <w:num w:numId="30">
    <w:abstractNumId w:val="20"/>
  </w:num>
  <w:num w:numId="31">
    <w:abstractNumId w:val="28"/>
  </w:num>
  <w:num w:numId="32">
    <w:abstractNumId w:val="14"/>
  </w:num>
  <w:num w:numId="33">
    <w:abstractNumId w:val="37"/>
  </w:num>
  <w:num w:numId="34">
    <w:abstractNumId w:val="2"/>
  </w:num>
  <w:num w:numId="35">
    <w:abstractNumId w:val="31"/>
  </w:num>
  <w:num w:numId="36">
    <w:abstractNumId w:val="43"/>
  </w:num>
  <w:num w:numId="37">
    <w:abstractNumId w:val="3"/>
  </w:num>
  <w:num w:numId="38">
    <w:abstractNumId w:val="19"/>
  </w:num>
  <w:num w:numId="39">
    <w:abstractNumId w:val="33"/>
  </w:num>
  <w:num w:numId="40">
    <w:abstractNumId w:val="16"/>
  </w:num>
  <w:num w:numId="41">
    <w:abstractNumId w:val="44"/>
  </w:num>
  <w:num w:numId="42">
    <w:abstractNumId w:val="23"/>
  </w:num>
  <w:num w:numId="43">
    <w:abstractNumId w:val="18"/>
  </w:num>
  <w:num w:numId="44">
    <w:abstractNumId w:val="17"/>
  </w:num>
  <w:num w:numId="45">
    <w:abstractNumId w:val="15"/>
  </w:num>
  <w:num w:numId="46">
    <w:abstractNumId w:val="8"/>
  </w:num>
  <w:num w:numId="47">
    <w:abstractNumId w:val="30"/>
  </w:num>
  <w:num w:numId="48">
    <w:abstractNumId w:val="12"/>
  </w:num>
  <w:num w:numId="49">
    <w:abstractNumId w:val="29"/>
  </w:num>
  <w:num w:numId="50">
    <w:abstractNumId w:val="0"/>
  </w:num>
  <w:num w:numId="51">
    <w:abstractNumId w:val="7"/>
  </w:num>
  <w:num w:numId="52">
    <w:abstractNumId w:val="32"/>
  </w:num>
  <w:num w:numId="53">
    <w:abstractNumId w:val="9"/>
  </w:num>
  <w:num w:numId="54">
    <w:abstractNumId w:val="25"/>
  </w:num>
  <w:num w:numId="55">
    <w:abstractNumId w:val="36"/>
  </w:num>
  <w:num w:numId="56">
    <w:abstractNumId w:val="38"/>
  </w:num>
  <w:num w:numId="57">
    <w:abstractNumId w:val="48"/>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יאיר אלבין">
    <w15:presenceInfo w15:providerId="AD" w15:userId="S-1-5-21-1268061190-157126368-1604868279-24070"/>
  </w15:person>
  <w15:person w15:author="סימה תשרה דאי">
    <w15:presenceInfo w15:providerId="AD" w15:userId="S-1-5-21-1268061190-157126368-1604868279-48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NotTrackFormatting/>
  <w:defaultTabStop w:val="720"/>
  <w:doNotShadeFormData/>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Table" w:val="1"/>
    <w:docVar w:name="ParaNumber" w:val="1"/>
  </w:docVars>
  <w:rsids>
    <w:rsidRoot w:val="002C6DE8"/>
    <w:rsid w:val="00000132"/>
    <w:rsid w:val="00000281"/>
    <w:rsid w:val="00001BCB"/>
    <w:rsid w:val="000020C9"/>
    <w:rsid w:val="0000243E"/>
    <w:rsid w:val="00002B42"/>
    <w:rsid w:val="00002DCF"/>
    <w:rsid w:val="00003918"/>
    <w:rsid w:val="00004C17"/>
    <w:rsid w:val="00004CCF"/>
    <w:rsid w:val="00004EA3"/>
    <w:rsid w:val="00004FEB"/>
    <w:rsid w:val="00005919"/>
    <w:rsid w:val="00005B6C"/>
    <w:rsid w:val="00006B04"/>
    <w:rsid w:val="00006CCD"/>
    <w:rsid w:val="00006E1D"/>
    <w:rsid w:val="000071D2"/>
    <w:rsid w:val="000071ED"/>
    <w:rsid w:val="000072A4"/>
    <w:rsid w:val="00010098"/>
    <w:rsid w:val="00010482"/>
    <w:rsid w:val="000111A2"/>
    <w:rsid w:val="00012020"/>
    <w:rsid w:val="00013D9C"/>
    <w:rsid w:val="0001413B"/>
    <w:rsid w:val="00014315"/>
    <w:rsid w:val="0001445D"/>
    <w:rsid w:val="00014A62"/>
    <w:rsid w:val="00014D41"/>
    <w:rsid w:val="000153D4"/>
    <w:rsid w:val="00015693"/>
    <w:rsid w:val="00016146"/>
    <w:rsid w:val="0001622D"/>
    <w:rsid w:val="000166B8"/>
    <w:rsid w:val="000171F7"/>
    <w:rsid w:val="00021FD6"/>
    <w:rsid w:val="0002262B"/>
    <w:rsid w:val="00022A86"/>
    <w:rsid w:val="00023087"/>
    <w:rsid w:val="000234AA"/>
    <w:rsid w:val="00023836"/>
    <w:rsid w:val="00023FD1"/>
    <w:rsid w:val="0002403B"/>
    <w:rsid w:val="00024669"/>
    <w:rsid w:val="00025A1A"/>
    <w:rsid w:val="00025A9A"/>
    <w:rsid w:val="00025F10"/>
    <w:rsid w:val="0002622A"/>
    <w:rsid w:val="00026808"/>
    <w:rsid w:val="00026A03"/>
    <w:rsid w:val="00026F30"/>
    <w:rsid w:val="0002783F"/>
    <w:rsid w:val="000279A6"/>
    <w:rsid w:val="000305FE"/>
    <w:rsid w:val="00030A37"/>
    <w:rsid w:val="00030F78"/>
    <w:rsid w:val="000324AE"/>
    <w:rsid w:val="00032614"/>
    <w:rsid w:val="00032FC3"/>
    <w:rsid w:val="00033208"/>
    <w:rsid w:val="000343A7"/>
    <w:rsid w:val="000349F3"/>
    <w:rsid w:val="0003630A"/>
    <w:rsid w:val="00036660"/>
    <w:rsid w:val="00036772"/>
    <w:rsid w:val="00036BF7"/>
    <w:rsid w:val="000401E7"/>
    <w:rsid w:val="000404C5"/>
    <w:rsid w:val="00040564"/>
    <w:rsid w:val="000406AE"/>
    <w:rsid w:val="00040E92"/>
    <w:rsid w:val="00041E63"/>
    <w:rsid w:val="00041FEA"/>
    <w:rsid w:val="000425F6"/>
    <w:rsid w:val="0004296B"/>
    <w:rsid w:val="00042B47"/>
    <w:rsid w:val="00042E48"/>
    <w:rsid w:val="00043218"/>
    <w:rsid w:val="000445BB"/>
    <w:rsid w:val="000448F0"/>
    <w:rsid w:val="0004551D"/>
    <w:rsid w:val="00046382"/>
    <w:rsid w:val="00046A15"/>
    <w:rsid w:val="00046FC2"/>
    <w:rsid w:val="00047ABB"/>
    <w:rsid w:val="00050D10"/>
    <w:rsid w:val="000519C2"/>
    <w:rsid w:val="00051FFE"/>
    <w:rsid w:val="000523E2"/>
    <w:rsid w:val="000531F6"/>
    <w:rsid w:val="00053967"/>
    <w:rsid w:val="00053EAC"/>
    <w:rsid w:val="00053F32"/>
    <w:rsid w:val="00055938"/>
    <w:rsid w:val="00055FE6"/>
    <w:rsid w:val="00056097"/>
    <w:rsid w:val="000563B9"/>
    <w:rsid w:val="0005688D"/>
    <w:rsid w:val="00056CE2"/>
    <w:rsid w:val="00056D87"/>
    <w:rsid w:val="00057F14"/>
    <w:rsid w:val="0006018D"/>
    <w:rsid w:val="00060F74"/>
    <w:rsid w:val="00061F11"/>
    <w:rsid w:val="00062588"/>
    <w:rsid w:val="00062672"/>
    <w:rsid w:val="00065203"/>
    <w:rsid w:val="00065669"/>
    <w:rsid w:val="00065FA1"/>
    <w:rsid w:val="0006645F"/>
    <w:rsid w:val="00070EB0"/>
    <w:rsid w:val="00070FC3"/>
    <w:rsid w:val="000713CB"/>
    <w:rsid w:val="00071665"/>
    <w:rsid w:val="00071AB4"/>
    <w:rsid w:val="00071F90"/>
    <w:rsid w:val="0007352A"/>
    <w:rsid w:val="00073D92"/>
    <w:rsid w:val="00073F6A"/>
    <w:rsid w:val="000751C7"/>
    <w:rsid w:val="00077FCD"/>
    <w:rsid w:val="00080363"/>
    <w:rsid w:val="000806F9"/>
    <w:rsid w:val="00080AE4"/>
    <w:rsid w:val="00080C29"/>
    <w:rsid w:val="000820F4"/>
    <w:rsid w:val="0008277E"/>
    <w:rsid w:val="00082A8D"/>
    <w:rsid w:val="00082AF3"/>
    <w:rsid w:val="00082FA3"/>
    <w:rsid w:val="0008304E"/>
    <w:rsid w:val="00083982"/>
    <w:rsid w:val="000839B8"/>
    <w:rsid w:val="000844A7"/>
    <w:rsid w:val="0008540F"/>
    <w:rsid w:val="00085428"/>
    <w:rsid w:val="0008585F"/>
    <w:rsid w:val="00085A3B"/>
    <w:rsid w:val="00085D91"/>
    <w:rsid w:val="00086102"/>
    <w:rsid w:val="0008770D"/>
    <w:rsid w:val="00087896"/>
    <w:rsid w:val="00087DEA"/>
    <w:rsid w:val="0009151A"/>
    <w:rsid w:val="00091D4B"/>
    <w:rsid w:val="00092DCA"/>
    <w:rsid w:val="00092DD8"/>
    <w:rsid w:val="00092EAF"/>
    <w:rsid w:val="00092FA3"/>
    <w:rsid w:val="00093496"/>
    <w:rsid w:val="00094322"/>
    <w:rsid w:val="0009475C"/>
    <w:rsid w:val="0009561A"/>
    <w:rsid w:val="000969C4"/>
    <w:rsid w:val="00096A56"/>
    <w:rsid w:val="00096B2E"/>
    <w:rsid w:val="0009747B"/>
    <w:rsid w:val="000974D6"/>
    <w:rsid w:val="000974E1"/>
    <w:rsid w:val="000979BE"/>
    <w:rsid w:val="000A0241"/>
    <w:rsid w:val="000A056C"/>
    <w:rsid w:val="000A0699"/>
    <w:rsid w:val="000A0AF6"/>
    <w:rsid w:val="000A0B55"/>
    <w:rsid w:val="000A17D4"/>
    <w:rsid w:val="000A280B"/>
    <w:rsid w:val="000A3ABA"/>
    <w:rsid w:val="000A4443"/>
    <w:rsid w:val="000A4A55"/>
    <w:rsid w:val="000A4E2C"/>
    <w:rsid w:val="000A5BC2"/>
    <w:rsid w:val="000A79E9"/>
    <w:rsid w:val="000B08A3"/>
    <w:rsid w:val="000B10E6"/>
    <w:rsid w:val="000B2993"/>
    <w:rsid w:val="000B2E57"/>
    <w:rsid w:val="000B3121"/>
    <w:rsid w:val="000B33B2"/>
    <w:rsid w:val="000B397A"/>
    <w:rsid w:val="000B3B59"/>
    <w:rsid w:val="000B421A"/>
    <w:rsid w:val="000B553E"/>
    <w:rsid w:val="000B56EC"/>
    <w:rsid w:val="000B655F"/>
    <w:rsid w:val="000B6A36"/>
    <w:rsid w:val="000B6B3A"/>
    <w:rsid w:val="000B71DE"/>
    <w:rsid w:val="000B74AD"/>
    <w:rsid w:val="000B7AEB"/>
    <w:rsid w:val="000C02D9"/>
    <w:rsid w:val="000C0767"/>
    <w:rsid w:val="000C0D78"/>
    <w:rsid w:val="000C136E"/>
    <w:rsid w:val="000C190F"/>
    <w:rsid w:val="000C1977"/>
    <w:rsid w:val="000C1F47"/>
    <w:rsid w:val="000C3080"/>
    <w:rsid w:val="000C41BE"/>
    <w:rsid w:val="000C436B"/>
    <w:rsid w:val="000C4E9A"/>
    <w:rsid w:val="000C51AC"/>
    <w:rsid w:val="000C57E6"/>
    <w:rsid w:val="000C5AEE"/>
    <w:rsid w:val="000C66BF"/>
    <w:rsid w:val="000C67EA"/>
    <w:rsid w:val="000C7129"/>
    <w:rsid w:val="000C7230"/>
    <w:rsid w:val="000C77CF"/>
    <w:rsid w:val="000C7BB2"/>
    <w:rsid w:val="000D121D"/>
    <w:rsid w:val="000D136A"/>
    <w:rsid w:val="000D13E3"/>
    <w:rsid w:val="000D16E3"/>
    <w:rsid w:val="000D1F6E"/>
    <w:rsid w:val="000D205C"/>
    <w:rsid w:val="000D2E8D"/>
    <w:rsid w:val="000D3481"/>
    <w:rsid w:val="000D35F6"/>
    <w:rsid w:val="000D6E6E"/>
    <w:rsid w:val="000D7069"/>
    <w:rsid w:val="000D7378"/>
    <w:rsid w:val="000D7807"/>
    <w:rsid w:val="000D79AE"/>
    <w:rsid w:val="000E0B75"/>
    <w:rsid w:val="000E0CE8"/>
    <w:rsid w:val="000E0DFA"/>
    <w:rsid w:val="000E130A"/>
    <w:rsid w:val="000E3179"/>
    <w:rsid w:val="000E32A8"/>
    <w:rsid w:val="000E347B"/>
    <w:rsid w:val="000E3A05"/>
    <w:rsid w:val="000E3C82"/>
    <w:rsid w:val="000E4425"/>
    <w:rsid w:val="000E4974"/>
    <w:rsid w:val="000E4E20"/>
    <w:rsid w:val="000E5431"/>
    <w:rsid w:val="000E56E6"/>
    <w:rsid w:val="000E5986"/>
    <w:rsid w:val="000E59A4"/>
    <w:rsid w:val="000E60D1"/>
    <w:rsid w:val="000E63F1"/>
    <w:rsid w:val="000E6608"/>
    <w:rsid w:val="000E6BBF"/>
    <w:rsid w:val="000E78DD"/>
    <w:rsid w:val="000E7E2C"/>
    <w:rsid w:val="000E7F2C"/>
    <w:rsid w:val="000F0F54"/>
    <w:rsid w:val="000F1A8A"/>
    <w:rsid w:val="000F2796"/>
    <w:rsid w:val="000F2EDA"/>
    <w:rsid w:val="000F2F3B"/>
    <w:rsid w:val="000F2FFA"/>
    <w:rsid w:val="000F327D"/>
    <w:rsid w:val="000F3715"/>
    <w:rsid w:val="000F3B20"/>
    <w:rsid w:val="000F45FA"/>
    <w:rsid w:val="000F4DAB"/>
    <w:rsid w:val="000F4F20"/>
    <w:rsid w:val="000F4FD2"/>
    <w:rsid w:val="000F5274"/>
    <w:rsid w:val="000F530A"/>
    <w:rsid w:val="000F54BD"/>
    <w:rsid w:val="000F5956"/>
    <w:rsid w:val="000F5BEA"/>
    <w:rsid w:val="000F6114"/>
    <w:rsid w:val="000F6C0D"/>
    <w:rsid w:val="000F6FE8"/>
    <w:rsid w:val="000F730E"/>
    <w:rsid w:val="000F73C2"/>
    <w:rsid w:val="000F7F9B"/>
    <w:rsid w:val="00100152"/>
    <w:rsid w:val="001002E0"/>
    <w:rsid w:val="001003FE"/>
    <w:rsid w:val="00100AFD"/>
    <w:rsid w:val="00101631"/>
    <w:rsid w:val="001018B8"/>
    <w:rsid w:val="0010195B"/>
    <w:rsid w:val="001022E2"/>
    <w:rsid w:val="00102671"/>
    <w:rsid w:val="00102FD3"/>
    <w:rsid w:val="00103624"/>
    <w:rsid w:val="00103B27"/>
    <w:rsid w:val="0010406C"/>
    <w:rsid w:val="00105B9C"/>
    <w:rsid w:val="00105C0B"/>
    <w:rsid w:val="001060A9"/>
    <w:rsid w:val="0010715B"/>
    <w:rsid w:val="0010781D"/>
    <w:rsid w:val="00110191"/>
    <w:rsid w:val="00110EEF"/>
    <w:rsid w:val="0011191D"/>
    <w:rsid w:val="00111CC5"/>
    <w:rsid w:val="00112174"/>
    <w:rsid w:val="001121F1"/>
    <w:rsid w:val="001127DC"/>
    <w:rsid w:val="00112C41"/>
    <w:rsid w:val="00112E8F"/>
    <w:rsid w:val="00113198"/>
    <w:rsid w:val="001132E6"/>
    <w:rsid w:val="00113637"/>
    <w:rsid w:val="001138D4"/>
    <w:rsid w:val="001139B0"/>
    <w:rsid w:val="00113D9F"/>
    <w:rsid w:val="00114090"/>
    <w:rsid w:val="0011479E"/>
    <w:rsid w:val="00114DA0"/>
    <w:rsid w:val="00114F19"/>
    <w:rsid w:val="00115E7B"/>
    <w:rsid w:val="00115F38"/>
    <w:rsid w:val="001163B3"/>
    <w:rsid w:val="00116EF4"/>
    <w:rsid w:val="00120312"/>
    <w:rsid w:val="001215F6"/>
    <w:rsid w:val="00121787"/>
    <w:rsid w:val="001217CE"/>
    <w:rsid w:val="00121903"/>
    <w:rsid w:val="001222EC"/>
    <w:rsid w:val="00122A61"/>
    <w:rsid w:val="0012382F"/>
    <w:rsid w:val="00123F1D"/>
    <w:rsid w:val="001241EF"/>
    <w:rsid w:val="00124287"/>
    <w:rsid w:val="00124DF8"/>
    <w:rsid w:val="00125770"/>
    <w:rsid w:val="00125E71"/>
    <w:rsid w:val="001262DF"/>
    <w:rsid w:val="001265A1"/>
    <w:rsid w:val="00126819"/>
    <w:rsid w:val="00126F00"/>
    <w:rsid w:val="0012714A"/>
    <w:rsid w:val="001274D2"/>
    <w:rsid w:val="00130006"/>
    <w:rsid w:val="00130598"/>
    <w:rsid w:val="00130DBE"/>
    <w:rsid w:val="00132FC6"/>
    <w:rsid w:val="00134517"/>
    <w:rsid w:val="0013512C"/>
    <w:rsid w:val="0013515B"/>
    <w:rsid w:val="00135471"/>
    <w:rsid w:val="001355FF"/>
    <w:rsid w:val="001358CB"/>
    <w:rsid w:val="001361D1"/>
    <w:rsid w:val="00136F68"/>
    <w:rsid w:val="00137060"/>
    <w:rsid w:val="00137097"/>
    <w:rsid w:val="0013713D"/>
    <w:rsid w:val="0013727A"/>
    <w:rsid w:val="00137AD1"/>
    <w:rsid w:val="00137E12"/>
    <w:rsid w:val="001406FB"/>
    <w:rsid w:val="0014116E"/>
    <w:rsid w:val="00141C37"/>
    <w:rsid w:val="00142752"/>
    <w:rsid w:val="0014316D"/>
    <w:rsid w:val="00143F85"/>
    <w:rsid w:val="00143FFB"/>
    <w:rsid w:val="001443BD"/>
    <w:rsid w:val="001445A1"/>
    <w:rsid w:val="00146F49"/>
    <w:rsid w:val="00147CAD"/>
    <w:rsid w:val="0015080C"/>
    <w:rsid w:val="0015103C"/>
    <w:rsid w:val="001510D4"/>
    <w:rsid w:val="00151B41"/>
    <w:rsid w:val="0015242D"/>
    <w:rsid w:val="00152830"/>
    <w:rsid w:val="0015405C"/>
    <w:rsid w:val="0015409A"/>
    <w:rsid w:val="00154AC5"/>
    <w:rsid w:val="00155557"/>
    <w:rsid w:val="0015618F"/>
    <w:rsid w:val="001561CD"/>
    <w:rsid w:val="001566A5"/>
    <w:rsid w:val="00156AD8"/>
    <w:rsid w:val="00156BF1"/>
    <w:rsid w:val="00156D04"/>
    <w:rsid w:val="00157EA9"/>
    <w:rsid w:val="0016029E"/>
    <w:rsid w:val="001604BC"/>
    <w:rsid w:val="001608ED"/>
    <w:rsid w:val="00160F54"/>
    <w:rsid w:val="00161E7D"/>
    <w:rsid w:val="0016267E"/>
    <w:rsid w:val="00163573"/>
    <w:rsid w:val="001637E8"/>
    <w:rsid w:val="00163BA0"/>
    <w:rsid w:val="00164137"/>
    <w:rsid w:val="00164190"/>
    <w:rsid w:val="00164364"/>
    <w:rsid w:val="00164DE5"/>
    <w:rsid w:val="00165315"/>
    <w:rsid w:val="00165BD4"/>
    <w:rsid w:val="00166B6F"/>
    <w:rsid w:val="00166DE6"/>
    <w:rsid w:val="00167AE3"/>
    <w:rsid w:val="00170C9C"/>
    <w:rsid w:val="00171198"/>
    <w:rsid w:val="00171406"/>
    <w:rsid w:val="00171E6B"/>
    <w:rsid w:val="001735BE"/>
    <w:rsid w:val="00174297"/>
    <w:rsid w:val="00174F49"/>
    <w:rsid w:val="001753B4"/>
    <w:rsid w:val="0017594A"/>
    <w:rsid w:val="0017673C"/>
    <w:rsid w:val="00176C51"/>
    <w:rsid w:val="00176F1C"/>
    <w:rsid w:val="001778EE"/>
    <w:rsid w:val="0017792A"/>
    <w:rsid w:val="00177F89"/>
    <w:rsid w:val="001801B1"/>
    <w:rsid w:val="00180E4F"/>
    <w:rsid w:val="001816ED"/>
    <w:rsid w:val="001825E4"/>
    <w:rsid w:val="00182A6D"/>
    <w:rsid w:val="00182CDA"/>
    <w:rsid w:val="00182D8E"/>
    <w:rsid w:val="001832F6"/>
    <w:rsid w:val="00184CB7"/>
    <w:rsid w:val="00184F03"/>
    <w:rsid w:val="0018538A"/>
    <w:rsid w:val="001863C9"/>
    <w:rsid w:val="00186761"/>
    <w:rsid w:val="00186EEC"/>
    <w:rsid w:val="00187859"/>
    <w:rsid w:val="00187ABA"/>
    <w:rsid w:val="00187BBB"/>
    <w:rsid w:val="0019053F"/>
    <w:rsid w:val="00190C42"/>
    <w:rsid w:val="00191DEC"/>
    <w:rsid w:val="00191F69"/>
    <w:rsid w:val="00192B04"/>
    <w:rsid w:val="00192EE9"/>
    <w:rsid w:val="00193291"/>
    <w:rsid w:val="0019389B"/>
    <w:rsid w:val="00193970"/>
    <w:rsid w:val="00193AA3"/>
    <w:rsid w:val="00193F6D"/>
    <w:rsid w:val="0019416E"/>
    <w:rsid w:val="00194751"/>
    <w:rsid w:val="001949ED"/>
    <w:rsid w:val="00194DE5"/>
    <w:rsid w:val="001950B1"/>
    <w:rsid w:val="00195498"/>
    <w:rsid w:val="00195D17"/>
    <w:rsid w:val="00197059"/>
    <w:rsid w:val="001A02C6"/>
    <w:rsid w:val="001A05E7"/>
    <w:rsid w:val="001A0E41"/>
    <w:rsid w:val="001A1271"/>
    <w:rsid w:val="001A15A1"/>
    <w:rsid w:val="001A15D3"/>
    <w:rsid w:val="001A15F4"/>
    <w:rsid w:val="001A18A9"/>
    <w:rsid w:val="001A1C85"/>
    <w:rsid w:val="001A1E2B"/>
    <w:rsid w:val="001A277D"/>
    <w:rsid w:val="001A2C4E"/>
    <w:rsid w:val="001A2C69"/>
    <w:rsid w:val="001A34B5"/>
    <w:rsid w:val="001A361B"/>
    <w:rsid w:val="001A3832"/>
    <w:rsid w:val="001A3AEF"/>
    <w:rsid w:val="001A3B23"/>
    <w:rsid w:val="001A49F8"/>
    <w:rsid w:val="001A4A72"/>
    <w:rsid w:val="001A54D2"/>
    <w:rsid w:val="001A5D02"/>
    <w:rsid w:val="001A60C2"/>
    <w:rsid w:val="001A7B1D"/>
    <w:rsid w:val="001B1271"/>
    <w:rsid w:val="001B1CBD"/>
    <w:rsid w:val="001B1F90"/>
    <w:rsid w:val="001B23AD"/>
    <w:rsid w:val="001B254B"/>
    <w:rsid w:val="001B29A3"/>
    <w:rsid w:val="001B2C0C"/>
    <w:rsid w:val="001B32A5"/>
    <w:rsid w:val="001B32FB"/>
    <w:rsid w:val="001B339C"/>
    <w:rsid w:val="001B3AE5"/>
    <w:rsid w:val="001B422D"/>
    <w:rsid w:val="001B4822"/>
    <w:rsid w:val="001B4B7E"/>
    <w:rsid w:val="001B4EC0"/>
    <w:rsid w:val="001B5CFE"/>
    <w:rsid w:val="001B6822"/>
    <w:rsid w:val="001B6A60"/>
    <w:rsid w:val="001B7EAF"/>
    <w:rsid w:val="001C01E7"/>
    <w:rsid w:val="001C1323"/>
    <w:rsid w:val="001C23B0"/>
    <w:rsid w:val="001C2907"/>
    <w:rsid w:val="001C2B5F"/>
    <w:rsid w:val="001C2C03"/>
    <w:rsid w:val="001C3406"/>
    <w:rsid w:val="001C3C2A"/>
    <w:rsid w:val="001C4DE6"/>
    <w:rsid w:val="001C5E21"/>
    <w:rsid w:val="001C5E8B"/>
    <w:rsid w:val="001D0459"/>
    <w:rsid w:val="001D0CA3"/>
    <w:rsid w:val="001D1177"/>
    <w:rsid w:val="001D1DF2"/>
    <w:rsid w:val="001D2110"/>
    <w:rsid w:val="001D3094"/>
    <w:rsid w:val="001D3729"/>
    <w:rsid w:val="001D411A"/>
    <w:rsid w:val="001D482F"/>
    <w:rsid w:val="001D493D"/>
    <w:rsid w:val="001D5545"/>
    <w:rsid w:val="001D679B"/>
    <w:rsid w:val="001D6D37"/>
    <w:rsid w:val="001D7154"/>
    <w:rsid w:val="001D7F56"/>
    <w:rsid w:val="001E02F8"/>
    <w:rsid w:val="001E0DA2"/>
    <w:rsid w:val="001E0FBD"/>
    <w:rsid w:val="001E1209"/>
    <w:rsid w:val="001E1F49"/>
    <w:rsid w:val="001E2D2D"/>
    <w:rsid w:val="001E3229"/>
    <w:rsid w:val="001E34D0"/>
    <w:rsid w:val="001E3882"/>
    <w:rsid w:val="001E3FDF"/>
    <w:rsid w:val="001E49A8"/>
    <w:rsid w:val="001E49FA"/>
    <w:rsid w:val="001E4DF5"/>
    <w:rsid w:val="001E54FC"/>
    <w:rsid w:val="001E55D6"/>
    <w:rsid w:val="001E5AD0"/>
    <w:rsid w:val="001E637B"/>
    <w:rsid w:val="001E6541"/>
    <w:rsid w:val="001E71F9"/>
    <w:rsid w:val="001E72C1"/>
    <w:rsid w:val="001E7FF2"/>
    <w:rsid w:val="001F020A"/>
    <w:rsid w:val="001F1AC3"/>
    <w:rsid w:val="001F1F14"/>
    <w:rsid w:val="001F26D5"/>
    <w:rsid w:val="001F285B"/>
    <w:rsid w:val="001F29D9"/>
    <w:rsid w:val="001F3006"/>
    <w:rsid w:val="001F343B"/>
    <w:rsid w:val="001F3586"/>
    <w:rsid w:val="001F3777"/>
    <w:rsid w:val="001F3827"/>
    <w:rsid w:val="001F3BCA"/>
    <w:rsid w:val="001F43D2"/>
    <w:rsid w:val="001F4E39"/>
    <w:rsid w:val="001F4E4A"/>
    <w:rsid w:val="001F4FE8"/>
    <w:rsid w:val="001F5525"/>
    <w:rsid w:val="001F6160"/>
    <w:rsid w:val="001F63F9"/>
    <w:rsid w:val="001F65CC"/>
    <w:rsid w:val="00200426"/>
    <w:rsid w:val="002014E5"/>
    <w:rsid w:val="002015F1"/>
    <w:rsid w:val="00201E0B"/>
    <w:rsid w:val="00201F4A"/>
    <w:rsid w:val="00202BCF"/>
    <w:rsid w:val="00202D7D"/>
    <w:rsid w:val="00203034"/>
    <w:rsid w:val="0020322E"/>
    <w:rsid w:val="002035E2"/>
    <w:rsid w:val="0020433D"/>
    <w:rsid w:val="00204D6F"/>
    <w:rsid w:val="002053D6"/>
    <w:rsid w:val="00205973"/>
    <w:rsid w:val="00206115"/>
    <w:rsid w:val="002069AB"/>
    <w:rsid w:val="00206E9A"/>
    <w:rsid w:val="00207DE3"/>
    <w:rsid w:val="00210130"/>
    <w:rsid w:val="0021033A"/>
    <w:rsid w:val="00210D9F"/>
    <w:rsid w:val="00210F62"/>
    <w:rsid w:val="0021102C"/>
    <w:rsid w:val="00211B9E"/>
    <w:rsid w:val="00212140"/>
    <w:rsid w:val="0021284D"/>
    <w:rsid w:val="00213889"/>
    <w:rsid w:val="002139D9"/>
    <w:rsid w:val="00213DFF"/>
    <w:rsid w:val="00213F43"/>
    <w:rsid w:val="002141A6"/>
    <w:rsid w:val="002148B3"/>
    <w:rsid w:val="00214F60"/>
    <w:rsid w:val="00216D03"/>
    <w:rsid w:val="0021706D"/>
    <w:rsid w:val="0021747A"/>
    <w:rsid w:val="0022012B"/>
    <w:rsid w:val="0022090F"/>
    <w:rsid w:val="00220A02"/>
    <w:rsid w:val="00220DE9"/>
    <w:rsid w:val="0022125A"/>
    <w:rsid w:val="0022270E"/>
    <w:rsid w:val="00222920"/>
    <w:rsid w:val="00222B01"/>
    <w:rsid w:val="00223612"/>
    <w:rsid w:val="00223C7B"/>
    <w:rsid w:val="00223CC8"/>
    <w:rsid w:val="0022486A"/>
    <w:rsid w:val="00224DD3"/>
    <w:rsid w:val="00225532"/>
    <w:rsid w:val="002256BE"/>
    <w:rsid w:val="0022652C"/>
    <w:rsid w:val="0022740A"/>
    <w:rsid w:val="00227737"/>
    <w:rsid w:val="00227797"/>
    <w:rsid w:val="002303C2"/>
    <w:rsid w:val="00230FC4"/>
    <w:rsid w:val="00231278"/>
    <w:rsid w:val="002328C3"/>
    <w:rsid w:val="002334EC"/>
    <w:rsid w:val="002339AC"/>
    <w:rsid w:val="0023572F"/>
    <w:rsid w:val="0023590C"/>
    <w:rsid w:val="0023660A"/>
    <w:rsid w:val="0023693A"/>
    <w:rsid w:val="00236991"/>
    <w:rsid w:val="00237011"/>
    <w:rsid w:val="002373B0"/>
    <w:rsid w:val="002373C7"/>
    <w:rsid w:val="00237B79"/>
    <w:rsid w:val="002411D3"/>
    <w:rsid w:val="002417EC"/>
    <w:rsid w:val="002427AD"/>
    <w:rsid w:val="0024297A"/>
    <w:rsid w:val="00243288"/>
    <w:rsid w:val="00243589"/>
    <w:rsid w:val="00243E8E"/>
    <w:rsid w:val="0024488D"/>
    <w:rsid w:val="00244A00"/>
    <w:rsid w:val="00244D89"/>
    <w:rsid w:val="00244DEC"/>
    <w:rsid w:val="00246F05"/>
    <w:rsid w:val="00247669"/>
    <w:rsid w:val="00247E86"/>
    <w:rsid w:val="002509E3"/>
    <w:rsid w:val="002517DC"/>
    <w:rsid w:val="00251D97"/>
    <w:rsid w:val="00252B32"/>
    <w:rsid w:val="00252FAF"/>
    <w:rsid w:val="00253267"/>
    <w:rsid w:val="0025355D"/>
    <w:rsid w:val="00253B02"/>
    <w:rsid w:val="0025454B"/>
    <w:rsid w:val="002548BC"/>
    <w:rsid w:val="002550A6"/>
    <w:rsid w:val="002551D2"/>
    <w:rsid w:val="00255310"/>
    <w:rsid w:val="00255415"/>
    <w:rsid w:val="002555A0"/>
    <w:rsid w:val="00256A09"/>
    <w:rsid w:val="00257550"/>
    <w:rsid w:val="0025767A"/>
    <w:rsid w:val="00257989"/>
    <w:rsid w:val="00257C6F"/>
    <w:rsid w:val="0026036B"/>
    <w:rsid w:val="002605C7"/>
    <w:rsid w:val="00260932"/>
    <w:rsid w:val="00260BF7"/>
    <w:rsid w:val="002610E2"/>
    <w:rsid w:val="002618D4"/>
    <w:rsid w:val="00261B94"/>
    <w:rsid w:val="002626CC"/>
    <w:rsid w:val="0026348D"/>
    <w:rsid w:val="0026351D"/>
    <w:rsid w:val="002637D1"/>
    <w:rsid w:val="0026453B"/>
    <w:rsid w:val="00264DB5"/>
    <w:rsid w:val="00266BE3"/>
    <w:rsid w:val="00267441"/>
    <w:rsid w:val="00267565"/>
    <w:rsid w:val="00270110"/>
    <w:rsid w:val="00270B07"/>
    <w:rsid w:val="00270BF0"/>
    <w:rsid w:val="002719AD"/>
    <w:rsid w:val="0027264E"/>
    <w:rsid w:val="0027321F"/>
    <w:rsid w:val="00273992"/>
    <w:rsid w:val="00273A89"/>
    <w:rsid w:val="00274371"/>
    <w:rsid w:val="00274967"/>
    <w:rsid w:val="0027499D"/>
    <w:rsid w:val="00274D03"/>
    <w:rsid w:val="00275144"/>
    <w:rsid w:val="0027588F"/>
    <w:rsid w:val="00276111"/>
    <w:rsid w:val="002764E2"/>
    <w:rsid w:val="0027700B"/>
    <w:rsid w:val="002775BC"/>
    <w:rsid w:val="00277B25"/>
    <w:rsid w:val="0028007E"/>
    <w:rsid w:val="002801F3"/>
    <w:rsid w:val="002807FF"/>
    <w:rsid w:val="0028176D"/>
    <w:rsid w:val="002817C5"/>
    <w:rsid w:val="002822AE"/>
    <w:rsid w:val="0028230C"/>
    <w:rsid w:val="00282338"/>
    <w:rsid w:val="00283424"/>
    <w:rsid w:val="00283FA6"/>
    <w:rsid w:val="0028495E"/>
    <w:rsid w:val="002849E6"/>
    <w:rsid w:val="00284D8A"/>
    <w:rsid w:val="00285A0A"/>
    <w:rsid w:val="00286459"/>
    <w:rsid w:val="0028663C"/>
    <w:rsid w:val="002868D5"/>
    <w:rsid w:val="00286A10"/>
    <w:rsid w:val="0028718A"/>
    <w:rsid w:val="00287F55"/>
    <w:rsid w:val="00290532"/>
    <w:rsid w:val="00290770"/>
    <w:rsid w:val="00290958"/>
    <w:rsid w:val="00290E39"/>
    <w:rsid w:val="00290E3B"/>
    <w:rsid w:val="002921AB"/>
    <w:rsid w:val="002921EA"/>
    <w:rsid w:val="0029242F"/>
    <w:rsid w:val="00292592"/>
    <w:rsid w:val="0029261A"/>
    <w:rsid w:val="002927C1"/>
    <w:rsid w:val="00292C48"/>
    <w:rsid w:val="00292FF9"/>
    <w:rsid w:val="002935D5"/>
    <w:rsid w:val="002937A4"/>
    <w:rsid w:val="0029380F"/>
    <w:rsid w:val="002945EC"/>
    <w:rsid w:val="002948AB"/>
    <w:rsid w:val="00294A5C"/>
    <w:rsid w:val="00296039"/>
    <w:rsid w:val="002966E1"/>
    <w:rsid w:val="00296975"/>
    <w:rsid w:val="00296A00"/>
    <w:rsid w:val="00296A16"/>
    <w:rsid w:val="00297236"/>
    <w:rsid w:val="002A0244"/>
    <w:rsid w:val="002A02E6"/>
    <w:rsid w:val="002A1282"/>
    <w:rsid w:val="002A1F5E"/>
    <w:rsid w:val="002A32A7"/>
    <w:rsid w:val="002A4B68"/>
    <w:rsid w:val="002A4D29"/>
    <w:rsid w:val="002A4EB9"/>
    <w:rsid w:val="002A4F16"/>
    <w:rsid w:val="002A5992"/>
    <w:rsid w:val="002A5A76"/>
    <w:rsid w:val="002A641E"/>
    <w:rsid w:val="002A675C"/>
    <w:rsid w:val="002A7526"/>
    <w:rsid w:val="002A7B34"/>
    <w:rsid w:val="002B0359"/>
    <w:rsid w:val="002B099E"/>
    <w:rsid w:val="002B0F01"/>
    <w:rsid w:val="002B1725"/>
    <w:rsid w:val="002B2409"/>
    <w:rsid w:val="002B353B"/>
    <w:rsid w:val="002B41F3"/>
    <w:rsid w:val="002B44F2"/>
    <w:rsid w:val="002B4605"/>
    <w:rsid w:val="002B4B59"/>
    <w:rsid w:val="002B4BB9"/>
    <w:rsid w:val="002B5584"/>
    <w:rsid w:val="002B6902"/>
    <w:rsid w:val="002B6E90"/>
    <w:rsid w:val="002B7896"/>
    <w:rsid w:val="002B78B3"/>
    <w:rsid w:val="002B79CA"/>
    <w:rsid w:val="002C0599"/>
    <w:rsid w:val="002C13F5"/>
    <w:rsid w:val="002C1A8B"/>
    <w:rsid w:val="002C21CF"/>
    <w:rsid w:val="002C23E8"/>
    <w:rsid w:val="002C25AB"/>
    <w:rsid w:val="002C3F90"/>
    <w:rsid w:val="002C42B2"/>
    <w:rsid w:val="002C4A9D"/>
    <w:rsid w:val="002C4AAE"/>
    <w:rsid w:val="002C50AA"/>
    <w:rsid w:val="002C6234"/>
    <w:rsid w:val="002C6DE8"/>
    <w:rsid w:val="002C6F69"/>
    <w:rsid w:val="002C71E4"/>
    <w:rsid w:val="002C7A2B"/>
    <w:rsid w:val="002D04DE"/>
    <w:rsid w:val="002D1487"/>
    <w:rsid w:val="002D1E29"/>
    <w:rsid w:val="002D2243"/>
    <w:rsid w:val="002D24EF"/>
    <w:rsid w:val="002D25E0"/>
    <w:rsid w:val="002D2B28"/>
    <w:rsid w:val="002D2D6C"/>
    <w:rsid w:val="002D37CC"/>
    <w:rsid w:val="002D3858"/>
    <w:rsid w:val="002D39A1"/>
    <w:rsid w:val="002D4494"/>
    <w:rsid w:val="002D6008"/>
    <w:rsid w:val="002D602F"/>
    <w:rsid w:val="002D609D"/>
    <w:rsid w:val="002D6471"/>
    <w:rsid w:val="002D6684"/>
    <w:rsid w:val="002D719E"/>
    <w:rsid w:val="002D75D3"/>
    <w:rsid w:val="002D78CA"/>
    <w:rsid w:val="002E0AAC"/>
    <w:rsid w:val="002E1BD4"/>
    <w:rsid w:val="002E1FB6"/>
    <w:rsid w:val="002E21D8"/>
    <w:rsid w:val="002E27A4"/>
    <w:rsid w:val="002E32CB"/>
    <w:rsid w:val="002E38F6"/>
    <w:rsid w:val="002E41EC"/>
    <w:rsid w:val="002E44EC"/>
    <w:rsid w:val="002E46B3"/>
    <w:rsid w:val="002E4D40"/>
    <w:rsid w:val="002E4FB2"/>
    <w:rsid w:val="002E517E"/>
    <w:rsid w:val="002E52E1"/>
    <w:rsid w:val="002E5C55"/>
    <w:rsid w:val="002E60FA"/>
    <w:rsid w:val="002E629F"/>
    <w:rsid w:val="002E68D6"/>
    <w:rsid w:val="002E71CE"/>
    <w:rsid w:val="002E76FB"/>
    <w:rsid w:val="002E78C4"/>
    <w:rsid w:val="002E7902"/>
    <w:rsid w:val="002E7E51"/>
    <w:rsid w:val="002F1016"/>
    <w:rsid w:val="002F163B"/>
    <w:rsid w:val="002F1C9F"/>
    <w:rsid w:val="002F20F4"/>
    <w:rsid w:val="002F21EB"/>
    <w:rsid w:val="002F280C"/>
    <w:rsid w:val="002F2A91"/>
    <w:rsid w:val="002F2CFB"/>
    <w:rsid w:val="002F2DD8"/>
    <w:rsid w:val="002F2F64"/>
    <w:rsid w:val="002F328F"/>
    <w:rsid w:val="002F3F44"/>
    <w:rsid w:val="002F4430"/>
    <w:rsid w:val="002F4431"/>
    <w:rsid w:val="002F4C20"/>
    <w:rsid w:val="002F4FAF"/>
    <w:rsid w:val="002F5160"/>
    <w:rsid w:val="002F51DD"/>
    <w:rsid w:val="002F5408"/>
    <w:rsid w:val="002F5909"/>
    <w:rsid w:val="002F5E5A"/>
    <w:rsid w:val="002F5F53"/>
    <w:rsid w:val="002F60F1"/>
    <w:rsid w:val="002F656D"/>
    <w:rsid w:val="002F68B7"/>
    <w:rsid w:val="002F6C51"/>
    <w:rsid w:val="002F6F2C"/>
    <w:rsid w:val="002F700C"/>
    <w:rsid w:val="002F703B"/>
    <w:rsid w:val="002F715D"/>
    <w:rsid w:val="002F730F"/>
    <w:rsid w:val="00300730"/>
    <w:rsid w:val="00300AE1"/>
    <w:rsid w:val="00301995"/>
    <w:rsid w:val="00302341"/>
    <w:rsid w:val="00303F02"/>
    <w:rsid w:val="00304CDA"/>
    <w:rsid w:val="00305219"/>
    <w:rsid w:val="00306408"/>
    <w:rsid w:val="00306711"/>
    <w:rsid w:val="00307572"/>
    <w:rsid w:val="00307C3A"/>
    <w:rsid w:val="00307FEA"/>
    <w:rsid w:val="0031035A"/>
    <w:rsid w:val="003112E8"/>
    <w:rsid w:val="0031144F"/>
    <w:rsid w:val="003127B0"/>
    <w:rsid w:val="0031354F"/>
    <w:rsid w:val="00315824"/>
    <w:rsid w:val="00315C6B"/>
    <w:rsid w:val="00315C6D"/>
    <w:rsid w:val="0031695C"/>
    <w:rsid w:val="00316AA0"/>
    <w:rsid w:val="00316C71"/>
    <w:rsid w:val="00316D6D"/>
    <w:rsid w:val="00317344"/>
    <w:rsid w:val="00317EEB"/>
    <w:rsid w:val="003201B4"/>
    <w:rsid w:val="00321964"/>
    <w:rsid w:val="00322162"/>
    <w:rsid w:val="0032436D"/>
    <w:rsid w:val="00324E79"/>
    <w:rsid w:val="00324E8D"/>
    <w:rsid w:val="003257BC"/>
    <w:rsid w:val="00325E7E"/>
    <w:rsid w:val="00326361"/>
    <w:rsid w:val="00326D8D"/>
    <w:rsid w:val="00326E79"/>
    <w:rsid w:val="00327209"/>
    <w:rsid w:val="00327261"/>
    <w:rsid w:val="003275B4"/>
    <w:rsid w:val="003306D2"/>
    <w:rsid w:val="00330D3D"/>
    <w:rsid w:val="00331AD7"/>
    <w:rsid w:val="00331CC3"/>
    <w:rsid w:val="00332005"/>
    <w:rsid w:val="00332930"/>
    <w:rsid w:val="003336B6"/>
    <w:rsid w:val="00333A74"/>
    <w:rsid w:val="00334519"/>
    <w:rsid w:val="003345C2"/>
    <w:rsid w:val="00335435"/>
    <w:rsid w:val="00335DCC"/>
    <w:rsid w:val="003373D8"/>
    <w:rsid w:val="00337E60"/>
    <w:rsid w:val="0034032B"/>
    <w:rsid w:val="00340679"/>
    <w:rsid w:val="00340E54"/>
    <w:rsid w:val="0034103C"/>
    <w:rsid w:val="00341A97"/>
    <w:rsid w:val="00341AC6"/>
    <w:rsid w:val="00341EE1"/>
    <w:rsid w:val="00342B66"/>
    <w:rsid w:val="00342C27"/>
    <w:rsid w:val="00343907"/>
    <w:rsid w:val="00344779"/>
    <w:rsid w:val="00344E34"/>
    <w:rsid w:val="00345081"/>
    <w:rsid w:val="0034518B"/>
    <w:rsid w:val="00345FF2"/>
    <w:rsid w:val="00346778"/>
    <w:rsid w:val="00347893"/>
    <w:rsid w:val="00350134"/>
    <w:rsid w:val="0035019F"/>
    <w:rsid w:val="00351478"/>
    <w:rsid w:val="00351C90"/>
    <w:rsid w:val="0035237A"/>
    <w:rsid w:val="00354685"/>
    <w:rsid w:val="00354B17"/>
    <w:rsid w:val="00355629"/>
    <w:rsid w:val="00356455"/>
    <w:rsid w:val="003564CF"/>
    <w:rsid w:val="00356C2A"/>
    <w:rsid w:val="00356D75"/>
    <w:rsid w:val="0035790E"/>
    <w:rsid w:val="00360235"/>
    <w:rsid w:val="003615EF"/>
    <w:rsid w:val="00362501"/>
    <w:rsid w:val="00362CC5"/>
    <w:rsid w:val="003631DA"/>
    <w:rsid w:val="00364383"/>
    <w:rsid w:val="0036490A"/>
    <w:rsid w:val="003666A1"/>
    <w:rsid w:val="0036679B"/>
    <w:rsid w:val="003668AB"/>
    <w:rsid w:val="00366A0C"/>
    <w:rsid w:val="003675B3"/>
    <w:rsid w:val="003675C2"/>
    <w:rsid w:val="00367AC7"/>
    <w:rsid w:val="00370654"/>
    <w:rsid w:val="00370692"/>
    <w:rsid w:val="00370DB7"/>
    <w:rsid w:val="00370FCD"/>
    <w:rsid w:val="00371725"/>
    <w:rsid w:val="0037298A"/>
    <w:rsid w:val="00372F34"/>
    <w:rsid w:val="003732E2"/>
    <w:rsid w:val="00373D24"/>
    <w:rsid w:val="00374134"/>
    <w:rsid w:val="00374303"/>
    <w:rsid w:val="00374AEB"/>
    <w:rsid w:val="00374B4A"/>
    <w:rsid w:val="0037572D"/>
    <w:rsid w:val="00375768"/>
    <w:rsid w:val="0037580C"/>
    <w:rsid w:val="00375D63"/>
    <w:rsid w:val="003761E6"/>
    <w:rsid w:val="00376272"/>
    <w:rsid w:val="003765C1"/>
    <w:rsid w:val="00377104"/>
    <w:rsid w:val="0037737F"/>
    <w:rsid w:val="00377809"/>
    <w:rsid w:val="00380683"/>
    <w:rsid w:val="00381041"/>
    <w:rsid w:val="0038110C"/>
    <w:rsid w:val="0038171C"/>
    <w:rsid w:val="00382437"/>
    <w:rsid w:val="00382B83"/>
    <w:rsid w:val="00383191"/>
    <w:rsid w:val="00383632"/>
    <w:rsid w:val="00383D1D"/>
    <w:rsid w:val="00384082"/>
    <w:rsid w:val="00385C23"/>
    <w:rsid w:val="00386221"/>
    <w:rsid w:val="003875AF"/>
    <w:rsid w:val="0039034C"/>
    <w:rsid w:val="0039341B"/>
    <w:rsid w:val="0039374C"/>
    <w:rsid w:val="00393993"/>
    <w:rsid w:val="00393B1C"/>
    <w:rsid w:val="00393C03"/>
    <w:rsid w:val="00394432"/>
    <w:rsid w:val="00394894"/>
    <w:rsid w:val="00394DC5"/>
    <w:rsid w:val="00395BE4"/>
    <w:rsid w:val="00395CD2"/>
    <w:rsid w:val="00396162"/>
    <w:rsid w:val="003961EE"/>
    <w:rsid w:val="0039628D"/>
    <w:rsid w:val="00396348"/>
    <w:rsid w:val="0039643A"/>
    <w:rsid w:val="00396458"/>
    <w:rsid w:val="00397B79"/>
    <w:rsid w:val="003A0DC2"/>
    <w:rsid w:val="003A0FD2"/>
    <w:rsid w:val="003A10F0"/>
    <w:rsid w:val="003A33A7"/>
    <w:rsid w:val="003A3706"/>
    <w:rsid w:val="003A3A4E"/>
    <w:rsid w:val="003A3EF5"/>
    <w:rsid w:val="003A41D9"/>
    <w:rsid w:val="003A4444"/>
    <w:rsid w:val="003A4999"/>
    <w:rsid w:val="003A4BDA"/>
    <w:rsid w:val="003A5285"/>
    <w:rsid w:val="003A619A"/>
    <w:rsid w:val="003A70C1"/>
    <w:rsid w:val="003A777B"/>
    <w:rsid w:val="003B00C1"/>
    <w:rsid w:val="003B00F3"/>
    <w:rsid w:val="003B027D"/>
    <w:rsid w:val="003B054E"/>
    <w:rsid w:val="003B057E"/>
    <w:rsid w:val="003B0874"/>
    <w:rsid w:val="003B0B0E"/>
    <w:rsid w:val="003B112D"/>
    <w:rsid w:val="003B17BD"/>
    <w:rsid w:val="003B1ADB"/>
    <w:rsid w:val="003B2589"/>
    <w:rsid w:val="003B28B0"/>
    <w:rsid w:val="003B2AE0"/>
    <w:rsid w:val="003B2C9A"/>
    <w:rsid w:val="003B31BE"/>
    <w:rsid w:val="003B34D0"/>
    <w:rsid w:val="003B3906"/>
    <w:rsid w:val="003B3C27"/>
    <w:rsid w:val="003B3E06"/>
    <w:rsid w:val="003B3E5B"/>
    <w:rsid w:val="003B3EDC"/>
    <w:rsid w:val="003B473D"/>
    <w:rsid w:val="003B5C64"/>
    <w:rsid w:val="003B5DA5"/>
    <w:rsid w:val="003B652A"/>
    <w:rsid w:val="003B66D6"/>
    <w:rsid w:val="003B71C5"/>
    <w:rsid w:val="003B7218"/>
    <w:rsid w:val="003B74CB"/>
    <w:rsid w:val="003C047F"/>
    <w:rsid w:val="003C0A4C"/>
    <w:rsid w:val="003C0D1D"/>
    <w:rsid w:val="003C1D21"/>
    <w:rsid w:val="003C22BD"/>
    <w:rsid w:val="003C248F"/>
    <w:rsid w:val="003C2A15"/>
    <w:rsid w:val="003C2DC8"/>
    <w:rsid w:val="003C3045"/>
    <w:rsid w:val="003C31D2"/>
    <w:rsid w:val="003C3A12"/>
    <w:rsid w:val="003C3E8F"/>
    <w:rsid w:val="003C50B0"/>
    <w:rsid w:val="003C5191"/>
    <w:rsid w:val="003C59C9"/>
    <w:rsid w:val="003C5C73"/>
    <w:rsid w:val="003C6171"/>
    <w:rsid w:val="003C63E9"/>
    <w:rsid w:val="003C66BA"/>
    <w:rsid w:val="003C727C"/>
    <w:rsid w:val="003C76BE"/>
    <w:rsid w:val="003C7E4E"/>
    <w:rsid w:val="003D0B22"/>
    <w:rsid w:val="003D10B6"/>
    <w:rsid w:val="003D2A93"/>
    <w:rsid w:val="003D2B38"/>
    <w:rsid w:val="003D2CD1"/>
    <w:rsid w:val="003D3663"/>
    <w:rsid w:val="003D38A6"/>
    <w:rsid w:val="003D472A"/>
    <w:rsid w:val="003D4A97"/>
    <w:rsid w:val="003D523B"/>
    <w:rsid w:val="003D55D1"/>
    <w:rsid w:val="003D5F5D"/>
    <w:rsid w:val="003D6A5E"/>
    <w:rsid w:val="003D7B0B"/>
    <w:rsid w:val="003D7D17"/>
    <w:rsid w:val="003E1A7C"/>
    <w:rsid w:val="003E2448"/>
    <w:rsid w:val="003E3256"/>
    <w:rsid w:val="003E343E"/>
    <w:rsid w:val="003E38F0"/>
    <w:rsid w:val="003E4440"/>
    <w:rsid w:val="003E4BBF"/>
    <w:rsid w:val="003E4FCA"/>
    <w:rsid w:val="003E505F"/>
    <w:rsid w:val="003E6535"/>
    <w:rsid w:val="003E6CAB"/>
    <w:rsid w:val="003E6D72"/>
    <w:rsid w:val="003E72AB"/>
    <w:rsid w:val="003E7E30"/>
    <w:rsid w:val="003F0693"/>
    <w:rsid w:val="003F06F6"/>
    <w:rsid w:val="003F0C38"/>
    <w:rsid w:val="003F0CE8"/>
    <w:rsid w:val="003F1731"/>
    <w:rsid w:val="003F1B2C"/>
    <w:rsid w:val="003F2362"/>
    <w:rsid w:val="003F28C5"/>
    <w:rsid w:val="003F35CE"/>
    <w:rsid w:val="003F38F5"/>
    <w:rsid w:val="003F39AC"/>
    <w:rsid w:val="003F3B1D"/>
    <w:rsid w:val="003F3B81"/>
    <w:rsid w:val="003F478F"/>
    <w:rsid w:val="003F47FC"/>
    <w:rsid w:val="003F4840"/>
    <w:rsid w:val="003F4932"/>
    <w:rsid w:val="003F4B42"/>
    <w:rsid w:val="003F4B98"/>
    <w:rsid w:val="003F5E03"/>
    <w:rsid w:val="003F6E9C"/>
    <w:rsid w:val="0040058B"/>
    <w:rsid w:val="0040089B"/>
    <w:rsid w:val="004016B2"/>
    <w:rsid w:val="0040212C"/>
    <w:rsid w:val="00402401"/>
    <w:rsid w:val="00402840"/>
    <w:rsid w:val="0040314E"/>
    <w:rsid w:val="004036B4"/>
    <w:rsid w:val="004039B0"/>
    <w:rsid w:val="00403A44"/>
    <w:rsid w:val="00403B33"/>
    <w:rsid w:val="00403C07"/>
    <w:rsid w:val="00403EFC"/>
    <w:rsid w:val="0040488E"/>
    <w:rsid w:val="00404CB3"/>
    <w:rsid w:val="0040510B"/>
    <w:rsid w:val="004052D6"/>
    <w:rsid w:val="00405715"/>
    <w:rsid w:val="0040576D"/>
    <w:rsid w:val="00405853"/>
    <w:rsid w:val="00405A7B"/>
    <w:rsid w:val="00406997"/>
    <w:rsid w:val="00407407"/>
    <w:rsid w:val="00407A99"/>
    <w:rsid w:val="00407AED"/>
    <w:rsid w:val="00410985"/>
    <w:rsid w:val="00410D55"/>
    <w:rsid w:val="00411119"/>
    <w:rsid w:val="004114B4"/>
    <w:rsid w:val="00411654"/>
    <w:rsid w:val="00411EB7"/>
    <w:rsid w:val="00412279"/>
    <w:rsid w:val="004128EC"/>
    <w:rsid w:val="00412FEB"/>
    <w:rsid w:val="00413182"/>
    <w:rsid w:val="00413336"/>
    <w:rsid w:val="004140F2"/>
    <w:rsid w:val="00414365"/>
    <w:rsid w:val="004144D3"/>
    <w:rsid w:val="004164EC"/>
    <w:rsid w:val="004171E6"/>
    <w:rsid w:val="00417453"/>
    <w:rsid w:val="00417704"/>
    <w:rsid w:val="00417B3A"/>
    <w:rsid w:val="00417D00"/>
    <w:rsid w:val="004204C6"/>
    <w:rsid w:val="00420EE4"/>
    <w:rsid w:val="00421CB9"/>
    <w:rsid w:val="0042237D"/>
    <w:rsid w:val="00422610"/>
    <w:rsid w:val="0042284A"/>
    <w:rsid w:val="00422DFA"/>
    <w:rsid w:val="004235BA"/>
    <w:rsid w:val="0042394C"/>
    <w:rsid w:val="00423EC0"/>
    <w:rsid w:val="00423ED3"/>
    <w:rsid w:val="004240B2"/>
    <w:rsid w:val="00424197"/>
    <w:rsid w:val="004243D1"/>
    <w:rsid w:val="0042482F"/>
    <w:rsid w:val="004250C6"/>
    <w:rsid w:val="004255D5"/>
    <w:rsid w:val="00426811"/>
    <w:rsid w:val="00427015"/>
    <w:rsid w:val="004274E8"/>
    <w:rsid w:val="00427BE3"/>
    <w:rsid w:val="00430701"/>
    <w:rsid w:val="00430B0C"/>
    <w:rsid w:val="004310A1"/>
    <w:rsid w:val="004317C4"/>
    <w:rsid w:val="00432878"/>
    <w:rsid w:val="00433821"/>
    <w:rsid w:val="0043400F"/>
    <w:rsid w:val="0043519C"/>
    <w:rsid w:val="00435238"/>
    <w:rsid w:val="00435250"/>
    <w:rsid w:val="00435D12"/>
    <w:rsid w:val="00436060"/>
    <w:rsid w:val="00436132"/>
    <w:rsid w:val="004361E6"/>
    <w:rsid w:val="004366EF"/>
    <w:rsid w:val="0043673F"/>
    <w:rsid w:val="004368AB"/>
    <w:rsid w:val="00437257"/>
    <w:rsid w:val="00437642"/>
    <w:rsid w:val="00437A6B"/>
    <w:rsid w:val="004402E8"/>
    <w:rsid w:val="0044063B"/>
    <w:rsid w:val="00440CAC"/>
    <w:rsid w:val="00440EB5"/>
    <w:rsid w:val="00441472"/>
    <w:rsid w:val="004419FE"/>
    <w:rsid w:val="00442A02"/>
    <w:rsid w:val="00442E90"/>
    <w:rsid w:val="004435A7"/>
    <w:rsid w:val="00443765"/>
    <w:rsid w:val="00443E24"/>
    <w:rsid w:val="00443FB5"/>
    <w:rsid w:val="00444531"/>
    <w:rsid w:val="00445F5F"/>
    <w:rsid w:val="004467AD"/>
    <w:rsid w:val="004468B9"/>
    <w:rsid w:val="004469B9"/>
    <w:rsid w:val="00447139"/>
    <w:rsid w:val="00447230"/>
    <w:rsid w:val="00447796"/>
    <w:rsid w:val="00450958"/>
    <w:rsid w:val="0045139D"/>
    <w:rsid w:val="004513B4"/>
    <w:rsid w:val="0045141E"/>
    <w:rsid w:val="00452676"/>
    <w:rsid w:val="0045318F"/>
    <w:rsid w:val="00453364"/>
    <w:rsid w:val="00453DAA"/>
    <w:rsid w:val="00454DFB"/>
    <w:rsid w:val="00455087"/>
    <w:rsid w:val="00455837"/>
    <w:rsid w:val="00455920"/>
    <w:rsid w:val="004569CB"/>
    <w:rsid w:val="00456C49"/>
    <w:rsid w:val="00456D57"/>
    <w:rsid w:val="004572B6"/>
    <w:rsid w:val="004573D0"/>
    <w:rsid w:val="00457486"/>
    <w:rsid w:val="004574B3"/>
    <w:rsid w:val="00457D1B"/>
    <w:rsid w:val="00460186"/>
    <w:rsid w:val="00460DE1"/>
    <w:rsid w:val="00461BCE"/>
    <w:rsid w:val="00462F8A"/>
    <w:rsid w:val="004633F1"/>
    <w:rsid w:val="00463423"/>
    <w:rsid w:val="00463E41"/>
    <w:rsid w:val="004655C4"/>
    <w:rsid w:val="004662A5"/>
    <w:rsid w:val="00466732"/>
    <w:rsid w:val="00466BA2"/>
    <w:rsid w:val="004674DB"/>
    <w:rsid w:val="004676B0"/>
    <w:rsid w:val="00470770"/>
    <w:rsid w:val="004711A8"/>
    <w:rsid w:val="00471B13"/>
    <w:rsid w:val="00472252"/>
    <w:rsid w:val="00472773"/>
    <w:rsid w:val="004741D5"/>
    <w:rsid w:val="004746F6"/>
    <w:rsid w:val="00474E38"/>
    <w:rsid w:val="0047525E"/>
    <w:rsid w:val="00475FF9"/>
    <w:rsid w:val="0047697C"/>
    <w:rsid w:val="00476C7B"/>
    <w:rsid w:val="004773C1"/>
    <w:rsid w:val="004801BA"/>
    <w:rsid w:val="004801D7"/>
    <w:rsid w:val="004806D6"/>
    <w:rsid w:val="00480B48"/>
    <w:rsid w:val="00481931"/>
    <w:rsid w:val="004823E7"/>
    <w:rsid w:val="004823F6"/>
    <w:rsid w:val="0048265E"/>
    <w:rsid w:val="00482A1D"/>
    <w:rsid w:val="004837E2"/>
    <w:rsid w:val="00483A3D"/>
    <w:rsid w:val="0048466B"/>
    <w:rsid w:val="004846EA"/>
    <w:rsid w:val="00485182"/>
    <w:rsid w:val="00485724"/>
    <w:rsid w:val="00485756"/>
    <w:rsid w:val="004868BC"/>
    <w:rsid w:val="00487439"/>
    <w:rsid w:val="004875C8"/>
    <w:rsid w:val="00487F89"/>
    <w:rsid w:val="004903AB"/>
    <w:rsid w:val="0049110B"/>
    <w:rsid w:val="00491216"/>
    <w:rsid w:val="00491B2A"/>
    <w:rsid w:val="00492B4F"/>
    <w:rsid w:val="00493D22"/>
    <w:rsid w:val="00494ED2"/>
    <w:rsid w:val="00494F61"/>
    <w:rsid w:val="004956FA"/>
    <w:rsid w:val="004958AA"/>
    <w:rsid w:val="00495DEA"/>
    <w:rsid w:val="00496944"/>
    <w:rsid w:val="00497595"/>
    <w:rsid w:val="00497A85"/>
    <w:rsid w:val="00497DA8"/>
    <w:rsid w:val="004A0777"/>
    <w:rsid w:val="004A08F5"/>
    <w:rsid w:val="004A0CBA"/>
    <w:rsid w:val="004A0CC7"/>
    <w:rsid w:val="004A15D9"/>
    <w:rsid w:val="004A16C6"/>
    <w:rsid w:val="004A283E"/>
    <w:rsid w:val="004A2A2A"/>
    <w:rsid w:val="004A2B73"/>
    <w:rsid w:val="004A3509"/>
    <w:rsid w:val="004A3C50"/>
    <w:rsid w:val="004A4114"/>
    <w:rsid w:val="004A4D33"/>
    <w:rsid w:val="004A4EA5"/>
    <w:rsid w:val="004A569E"/>
    <w:rsid w:val="004A607F"/>
    <w:rsid w:val="004A733D"/>
    <w:rsid w:val="004A7509"/>
    <w:rsid w:val="004A76B1"/>
    <w:rsid w:val="004A7F59"/>
    <w:rsid w:val="004B0DDE"/>
    <w:rsid w:val="004B130B"/>
    <w:rsid w:val="004B1665"/>
    <w:rsid w:val="004B1A1F"/>
    <w:rsid w:val="004B1ADB"/>
    <w:rsid w:val="004B2A44"/>
    <w:rsid w:val="004B3182"/>
    <w:rsid w:val="004B32BF"/>
    <w:rsid w:val="004B376A"/>
    <w:rsid w:val="004B4080"/>
    <w:rsid w:val="004B4E52"/>
    <w:rsid w:val="004B4F9E"/>
    <w:rsid w:val="004B6085"/>
    <w:rsid w:val="004B635B"/>
    <w:rsid w:val="004B6AC1"/>
    <w:rsid w:val="004C2339"/>
    <w:rsid w:val="004C34EF"/>
    <w:rsid w:val="004C353C"/>
    <w:rsid w:val="004C505F"/>
    <w:rsid w:val="004C64CB"/>
    <w:rsid w:val="004C67B2"/>
    <w:rsid w:val="004C6ADC"/>
    <w:rsid w:val="004C6E32"/>
    <w:rsid w:val="004D06D1"/>
    <w:rsid w:val="004D085D"/>
    <w:rsid w:val="004D2522"/>
    <w:rsid w:val="004D35DB"/>
    <w:rsid w:val="004D3D53"/>
    <w:rsid w:val="004D5438"/>
    <w:rsid w:val="004D582E"/>
    <w:rsid w:val="004D5987"/>
    <w:rsid w:val="004D5E18"/>
    <w:rsid w:val="004D5EA4"/>
    <w:rsid w:val="004D63CA"/>
    <w:rsid w:val="004D65E6"/>
    <w:rsid w:val="004D6745"/>
    <w:rsid w:val="004D70E2"/>
    <w:rsid w:val="004D741A"/>
    <w:rsid w:val="004E0EE9"/>
    <w:rsid w:val="004E16A3"/>
    <w:rsid w:val="004E1B8D"/>
    <w:rsid w:val="004E1BD2"/>
    <w:rsid w:val="004E2840"/>
    <w:rsid w:val="004E31B4"/>
    <w:rsid w:val="004E3546"/>
    <w:rsid w:val="004E3B2C"/>
    <w:rsid w:val="004E444B"/>
    <w:rsid w:val="004E454D"/>
    <w:rsid w:val="004E45AA"/>
    <w:rsid w:val="004E4691"/>
    <w:rsid w:val="004E471A"/>
    <w:rsid w:val="004E5269"/>
    <w:rsid w:val="004E587A"/>
    <w:rsid w:val="004E5B31"/>
    <w:rsid w:val="004E5E08"/>
    <w:rsid w:val="004E654B"/>
    <w:rsid w:val="004E6B46"/>
    <w:rsid w:val="004E7434"/>
    <w:rsid w:val="004E7BF8"/>
    <w:rsid w:val="004E7F1B"/>
    <w:rsid w:val="004F00B4"/>
    <w:rsid w:val="004F0ACD"/>
    <w:rsid w:val="004F0C36"/>
    <w:rsid w:val="004F0E97"/>
    <w:rsid w:val="004F1EF4"/>
    <w:rsid w:val="004F261A"/>
    <w:rsid w:val="004F2EEA"/>
    <w:rsid w:val="004F3685"/>
    <w:rsid w:val="004F4A2B"/>
    <w:rsid w:val="004F52AA"/>
    <w:rsid w:val="004F5B98"/>
    <w:rsid w:val="004F6302"/>
    <w:rsid w:val="004F65E0"/>
    <w:rsid w:val="004F7599"/>
    <w:rsid w:val="004F7ACD"/>
    <w:rsid w:val="00500191"/>
    <w:rsid w:val="00500226"/>
    <w:rsid w:val="00500290"/>
    <w:rsid w:val="00500867"/>
    <w:rsid w:val="00500C7B"/>
    <w:rsid w:val="00501750"/>
    <w:rsid w:val="00502007"/>
    <w:rsid w:val="005025F5"/>
    <w:rsid w:val="005034CC"/>
    <w:rsid w:val="00503992"/>
    <w:rsid w:val="00506064"/>
    <w:rsid w:val="00507546"/>
    <w:rsid w:val="005075D8"/>
    <w:rsid w:val="00507607"/>
    <w:rsid w:val="00507B54"/>
    <w:rsid w:val="0051177D"/>
    <w:rsid w:val="005119A3"/>
    <w:rsid w:val="00511BAC"/>
    <w:rsid w:val="005121C5"/>
    <w:rsid w:val="00512D1F"/>
    <w:rsid w:val="0051336A"/>
    <w:rsid w:val="005134F5"/>
    <w:rsid w:val="005138D6"/>
    <w:rsid w:val="00513AD1"/>
    <w:rsid w:val="005142F3"/>
    <w:rsid w:val="00514AB4"/>
    <w:rsid w:val="00514CC0"/>
    <w:rsid w:val="00515814"/>
    <w:rsid w:val="00515D50"/>
    <w:rsid w:val="00515D7B"/>
    <w:rsid w:val="0051743F"/>
    <w:rsid w:val="00517982"/>
    <w:rsid w:val="0052032A"/>
    <w:rsid w:val="00520360"/>
    <w:rsid w:val="00520986"/>
    <w:rsid w:val="00521C65"/>
    <w:rsid w:val="00523841"/>
    <w:rsid w:val="005246BE"/>
    <w:rsid w:val="005246F5"/>
    <w:rsid w:val="00525131"/>
    <w:rsid w:val="005268F4"/>
    <w:rsid w:val="00527D73"/>
    <w:rsid w:val="0053075D"/>
    <w:rsid w:val="0053082B"/>
    <w:rsid w:val="00530B60"/>
    <w:rsid w:val="00530E00"/>
    <w:rsid w:val="00530ECC"/>
    <w:rsid w:val="0053193B"/>
    <w:rsid w:val="0053376A"/>
    <w:rsid w:val="00534F2A"/>
    <w:rsid w:val="0053559E"/>
    <w:rsid w:val="00535B5E"/>
    <w:rsid w:val="005361DA"/>
    <w:rsid w:val="005363D3"/>
    <w:rsid w:val="00536AB7"/>
    <w:rsid w:val="00536D0C"/>
    <w:rsid w:val="005375F0"/>
    <w:rsid w:val="005401BC"/>
    <w:rsid w:val="0054124A"/>
    <w:rsid w:val="005412D1"/>
    <w:rsid w:val="005415F3"/>
    <w:rsid w:val="00541F2F"/>
    <w:rsid w:val="005437E8"/>
    <w:rsid w:val="00543BD1"/>
    <w:rsid w:val="00544889"/>
    <w:rsid w:val="005449A3"/>
    <w:rsid w:val="00544BF7"/>
    <w:rsid w:val="00544E81"/>
    <w:rsid w:val="0054574C"/>
    <w:rsid w:val="00545B73"/>
    <w:rsid w:val="00545D2A"/>
    <w:rsid w:val="00545F8E"/>
    <w:rsid w:val="005462E9"/>
    <w:rsid w:val="0054690A"/>
    <w:rsid w:val="00546914"/>
    <w:rsid w:val="00546EC0"/>
    <w:rsid w:val="00546FA2"/>
    <w:rsid w:val="0054753B"/>
    <w:rsid w:val="00547E2E"/>
    <w:rsid w:val="0055032F"/>
    <w:rsid w:val="00550E98"/>
    <w:rsid w:val="00551370"/>
    <w:rsid w:val="0055139F"/>
    <w:rsid w:val="005527B9"/>
    <w:rsid w:val="005532FC"/>
    <w:rsid w:val="00553CA5"/>
    <w:rsid w:val="00555B3F"/>
    <w:rsid w:val="00555B60"/>
    <w:rsid w:val="00555E57"/>
    <w:rsid w:val="00555F85"/>
    <w:rsid w:val="0055649B"/>
    <w:rsid w:val="0055679C"/>
    <w:rsid w:val="005575DC"/>
    <w:rsid w:val="005576D7"/>
    <w:rsid w:val="005576DB"/>
    <w:rsid w:val="005602CE"/>
    <w:rsid w:val="00560949"/>
    <w:rsid w:val="00560BBD"/>
    <w:rsid w:val="00561B9E"/>
    <w:rsid w:val="00561D5D"/>
    <w:rsid w:val="00561F24"/>
    <w:rsid w:val="00562E8C"/>
    <w:rsid w:val="0056347A"/>
    <w:rsid w:val="0056399F"/>
    <w:rsid w:val="00563CB2"/>
    <w:rsid w:val="00565CBA"/>
    <w:rsid w:val="0056605B"/>
    <w:rsid w:val="00566ED1"/>
    <w:rsid w:val="0056703F"/>
    <w:rsid w:val="00567076"/>
    <w:rsid w:val="005673D0"/>
    <w:rsid w:val="00567D32"/>
    <w:rsid w:val="00567DAA"/>
    <w:rsid w:val="00570551"/>
    <w:rsid w:val="0057117A"/>
    <w:rsid w:val="00571542"/>
    <w:rsid w:val="00571C4A"/>
    <w:rsid w:val="00573BA4"/>
    <w:rsid w:val="00573E35"/>
    <w:rsid w:val="00574021"/>
    <w:rsid w:val="00574169"/>
    <w:rsid w:val="005741F7"/>
    <w:rsid w:val="00574868"/>
    <w:rsid w:val="00574B4C"/>
    <w:rsid w:val="00574ED8"/>
    <w:rsid w:val="005755A3"/>
    <w:rsid w:val="00575B74"/>
    <w:rsid w:val="005764A1"/>
    <w:rsid w:val="005765C3"/>
    <w:rsid w:val="00576A3E"/>
    <w:rsid w:val="00577021"/>
    <w:rsid w:val="00577451"/>
    <w:rsid w:val="005777C8"/>
    <w:rsid w:val="005810E2"/>
    <w:rsid w:val="00582004"/>
    <w:rsid w:val="00582394"/>
    <w:rsid w:val="0058241F"/>
    <w:rsid w:val="0058278D"/>
    <w:rsid w:val="00582B6D"/>
    <w:rsid w:val="00582E33"/>
    <w:rsid w:val="00582E52"/>
    <w:rsid w:val="005832DE"/>
    <w:rsid w:val="00583912"/>
    <w:rsid w:val="00583B44"/>
    <w:rsid w:val="00583B93"/>
    <w:rsid w:val="00583FF6"/>
    <w:rsid w:val="00584ECE"/>
    <w:rsid w:val="00584FA8"/>
    <w:rsid w:val="005858EF"/>
    <w:rsid w:val="00585B85"/>
    <w:rsid w:val="00585F59"/>
    <w:rsid w:val="005861C1"/>
    <w:rsid w:val="005867A7"/>
    <w:rsid w:val="00586E85"/>
    <w:rsid w:val="0058722D"/>
    <w:rsid w:val="00587252"/>
    <w:rsid w:val="00587C49"/>
    <w:rsid w:val="0059132F"/>
    <w:rsid w:val="005914EC"/>
    <w:rsid w:val="0059176C"/>
    <w:rsid w:val="005919A8"/>
    <w:rsid w:val="005919DB"/>
    <w:rsid w:val="0059203C"/>
    <w:rsid w:val="0059297A"/>
    <w:rsid w:val="00593BB9"/>
    <w:rsid w:val="00593E03"/>
    <w:rsid w:val="00594243"/>
    <w:rsid w:val="005943A2"/>
    <w:rsid w:val="00594841"/>
    <w:rsid w:val="005955F1"/>
    <w:rsid w:val="00595A64"/>
    <w:rsid w:val="00595D41"/>
    <w:rsid w:val="00596480"/>
    <w:rsid w:val="00596532"/>
    <w:rsid w:val="00596687"/>
    <w:rsid w:val="00596879"/>
    <w:rsid w:val="00596951"/>
    <w:rsid w:val="00597287"/>
    <w:rsid w:val="00597826"/>
    <w:rsid w:val="00597889"/>
    <w:rsid w:val="005A08A5"/>
    <w:rsid w:val="005A1630"/>
    <w:rsid w:val="005A1C1D"/>
    <w:rsid w:val="005A2346"/>
    <w:rsid w:val="005A28FB"/>
    <w:rsid w:val="005A3BE0"/>
    <w:rsid w:val="005A4790"/>
    <w:rsid w:val="005A5426"/>
    <w:rsid w:val="005A5AAB"/>
    <w:rsid w:val="005A5DDA"/>
    <w:rsid w:val="005A6323"/>
    <w:rsid w:val="005A66FD"/>
    <w:rsid w:val="005A7275"/>
    <w:rsid w:val="005A751A"/>
    <w:rsid w:val="005A7663"/>
    <w:rsid w:val="005A7908"/>
    <w:rsid w:val="005B00FB"/>
    <w:rsid w:val="005B0693"/>
    <w:rsid w:val="005B0853"/>
    <w:rsid w:val="005B0A33"/>
    <w:rsid w:val="005B16A1"/>
    <w:rsid w:val="005B1858"/>
    <w:rsid w:val="005B187D"/>
    <w:rsid w:val="005B3176"/>
    <w:rsid w:val="005B3380"/>
    <w:rsid w:val="005B37C5"/>
    <w:rsid w:val="005B3FE0"/>
    <w:rsid w:val="005B40CD"/>
    <w:rsid w:val="005B4883"/>
    <w:rsid w:val="005B48A7"/>
    <w:rsid w:val="005B4A54"/>
    <w:rsid w:val="005B5CAC"/>
    <w:rsid w:val="005B6A72"/>
    <w:rsid w:val="005B786E"/>
    <w:rsid w:val="005B7D8C"/>
    <w:rsid w:val="005C003A"/>
    <w:rsid w:val="005C1176"/>
    <w:rsid w:val="005C1327"/>
    <w:rsid w:val="005C1A3A"/>
    <w:rsid w:val="005C216C"/>
    <w:rsid w:val="005C21AF"/>
    <w:rsid w:val="005C2535"/>
    <w:rsid w:val="005C25BE"/>
    <w:rsid w:val="005C25FB"/>
    <w:rsid w:val="005C2E81"/>
    <w:rsid w:val="005C32FC"/>
    <w:rsid w:val="005C3D85"/>
    <w:rsid w:val="005C3DD6"/>
    <w:rsid w:val="005C3E25"/>
    <w:rsid w:val="005C492E"/>
    <w:rsid w:val="005C4A3F"/>
    <w:rsid w:val="005C4E4B"/>
    <w:rsid w:val="005C4E78"/>
    <w:rsid w:val="005C59E1"/>
    <w:rsid w:val="005C670C"/>
    <w:rsid w:val="005C7094"/>
    <w:rsid w:val="005C71C8"/>
    <w:rsid w:val="005D031D"/>
    <w:rsid w:val="005D0642"/>
    <w:rsid w:val="005D0CA5"/>
    <w:rsid w:val="005D12DD"/>
    <w:rsid w:val="005D1992"/>
    <w:rsid w:val="005D1AC6"/>
    <w:rsid w:val="005D27CB"/>
    <w:rsid w:val="005D296C"/>
    <w:rsid w:val="005D2E9E"/>
    <w:rsid w:val="005D3301"/>
    <w:rsid w:val="005D38A9"/>
    <w:rsid w:val="005D3B8D"/>
    <w:rsid w:val="005D5075"/>
    <w:rsid w:val="005D5F3C"/>
    <w:rsid w:val="005D7078"/>
    <w:rsid w:val="005D734B"/>
    <w:rsid w:val="005D7620"/>
    <w:rsid w:val="005E0318"/>
    <w:rsid w:val="005E13FF"/>
    <w:rsid w:val="005E1923"/>
    <w:rsid w:val="005E1C59"/>
    <w:rsid w:val="005E2022"/>
    <w:rsid w:val="005E24C8"/>
    <w:rsid w:val="005E318A"/>
    <w:rsid w:val="005E3750"/>
    <w:rsid w:val="005E43BA"/>
    <w:rsid w:val="005E4CDE"/>
    <w:rsid w:val="005E572D"/>
    <w:rsid w:val="005E682B"/>
    <w:rsid w:val="005E6EA1"/>
    <w:rsid w:val="005E6EB1"/>
    <w:rsid w:val="005E706A"/>
    <w:rsid w:val="005E764F"/>
    <w:rsid w:val="005E7679"/>
    <w:rsid w:val="005E7815"/>
    <w:rsid w:val="005E7B6D"/>
    <w:rsid w:val="005E7DC4"/>
    <w:rsid w:val="005E7FE5"/>
    <w:rsid w:val="005F0330"/>
    <w:rsid w:val="005F03CC"/>
    <w:rsid w:val="005F1148"/>
    <w:rsid w:val="005F2464"/>
    <w:rsid w:val="005F25F5"/>
    <w:rsid w:val="005F3A8A"/>
    <w:rsid w:val="005F47D0"/>
    <w:rsid w:val="005F5DE0"/>
    <w:rsid w:val="005F6115"/>
    <w:rsid w:val="005F6F4A"/>
    <w:rsid w:val="005F7169"/>
    <w:rsid w:val="005F72B7"/>
    <w:rsid w:val="005F735A"/>
    <w:rsid w:val="005F76A5"/>
    <w:rsid w:val="005F7CBE"/>
    <w:rsid w:val="006001AA"/>
    <w:rsid w:val="0060051E"/>
    <w:rsid w:val="00601413"/>
    <w:rsid w:val="0060173A"/>
    <w:rsid w:val="0060183A"/>
    <w:rsid w:val="00601884"/>
    <w:rsid w:val="00602B6E"/>
    <w:rsid w:val="00603832"/>
    <w:rsid w:val="00603FB7"/>
    <w:rsid w:val="00604073"/>
    <w:rsid w:val="00604593"/>
    <w:rsid w:val="00604D13"/>
    <w:rsid w:val="006050BB"/>
    <w:rsid w:val="00607FBF"/>
    <w:rsid w:val="00610427"/>
    <w:rsid w:val="0061072F"/>
    <w:rsid w:val="00610C45"/>
    <w:rsid w:val="00611292"/>
    <w:rsid w:val="00611403"/>
    <w:rsid w:val="006114C9"/>
    <w:rsid w:val="00611918"/>
    <w:rsid w:val="00611B9F"/>
    <w:rsid w:val="00612316"/>
    <w:rsid w:val="00614622"/>
    <w:rsid w:val="00614833"/>
    <w:rsid w:val="00614FE7"/>
    <w:rsid w:val="00615428"/>
    <w:rsid w:val="006154F8"/>
    <w:rsid w:val="0061573A"/>
    <w:rsid w:val="006160E5"/>
    <w:rsid w:val="006170B5"/>
    <w:rsid w:val="00617C4A"/>
    <w:rsid w:val="00620B28"/>
    <w:rsid w:val="00620CBC"/>
    <w:rsid w:val="00620E3B"/>
    <w:rsid w:val="00621B3B"/>
    <w:rsid w:val="00621F22"/>
    <w:rsid w:val="00622327"/>
    <w:rsid w:val="006227CA"/>
    <w:rsid w:val="006230C4"/>
    <w:rsid w:val="00623380"/>
    <w:rsid w:val="0062361B"/>
    <w:rsid w:val="006237E3"/>
    <w:rsid w:val="006240CA"/>
    <w:rsid w:val="00624266"/>
    <w:rsid w:val="00625507"/>
    <w:rsid w:val="00625943"/>
    <w:rsid w:val="00625A87"/>
    <w:rsid w:val="00626C7C"/>
    <w:rsid w:val="00627F46"/>
    <w:rsid w:val="00630A78"/>
    <w:rsid w:val="006315CB"/>
    <w:rsid w:val="00631A54"/>
    <w:rsid w:val="0063200D"/>
    <w:rsid w:val="0063456D"/>
    <w:rsid w:val="00634835"/>
    <w:rsid w:val="0063483C"/>
    <w:rsid w:val="00635804"/>
    <w:rsid w:val="0063596A"/>
    <w:rsid w:val="00635974"/>
    <w:rsid w:val="00635B17"/>
    <w:rsid w:val="00635F12"/>
    <w:rsid w:val="00635FF0"/>
    <w:rsid w:val="00636082"/>
    <w:rsid w:val="006361E5"/>
    <w:rsid w:val="0063715E"/>
    <w:rsid w:val="00637613"/>
    <w:rsid w:val="00637943"/>
    <w:rsid w:val="00637D7D"/>
    <w:rsid w:val="006406BD"/>
    <w:rsid w:val="00641621"/>
    <w:rsid w:val="00641E74"/>
    <w:rsid w:val="00641FFE"/>
    <w:rsid w:val="00642658"/>
    <w:rsid w:val="00643153"/>
    <w:rsid w:val="00643E93"/>
    <w:rsid w:val="00643F57"/>
    <w:rsid w:val="00644193"/>
    <w:rsid w:val="00644BA0"/>
    <w:rsid w:val="00644EA6"/>
    <w:rsid w:val="00645237"/>
    <w:rsid w:val="00645FAC"/>
    <w:rsid w:val="006461D9"/>
    <w:rsid w:val="006475BC"/>
    <w:rsid w:val="00647910"/>
    <w:rsid w:val="0064795F"/>
    <w:rsid w:val="00647984"/>
    <w:rsid w:val="0065053E"/>
    <w:rsid w:val="006507B0"/>
    <w:rsid w:val="00650D10"/>
    <w:rsid w:val="00651150"/>
    <w:rsid w:val="00651A03"/>
    <w:rsid w:val="0065286E"/>
    <w:rsid w:val="00652975"/>
    <w:rsid w:val="00652B13"/>
    <w:rsid w:val="006533E3"/>
    <w:rsid w:val="00653987"/>
    <w:rsid w:val="00654342"/>
    <w:rsid w:val="00654F44"/>
    <w:rsid w:val="006554C4"/>
    <w:rsid w:val="006559EA"/>
    <w:rsid w:val="00655D32"/>
    <w:rsid w:val="00655DFE"/>
    <w:rsid w:val="0065614B"/>
    <w:rsid w:val="0065617F"/>
    <w:rsid w:val="006562A6"/>
    <w:rsid w:val="0065693F"/>
    <w:rsid w:val="00656B97"/>
    <w:rsid w:val="0065722A"/>
    <w:rsid w:val="006603A1"/>
    <w:rsid w:val="00661491"/>
    <w:rsid w:val="0066165C"/>
    <w:rsid w:val="006616BE"/>
    <w:rsid w:val="00661E35"/>
    <w:rsid w:val="0066232B"/>
    <w:rsid w:val="006624BD"/>
    <w:rsid w:val="00662F76"/>
    <w:rsid w:val="00663E5B"/>
    <w:rsid w:val="00664757"/>
    <w:rsid w:val="006657D5"/>
    <w:rsid w:val="00665B62"/>
    <w:rsid w:val="006666ED"/>
    <w:rsid w:val="00666A19"/>
    <w:rsid w:val="00667463"/>
    <w:rsid w:val="00667487"/>
    <w:rsid w:val="00667ACA"/>
    <w:rsid w:val="00670000"/>
    <w:rsid w:val="00670187"/>
    <w:rsid w:val="0067043D"/>
    <w:rsid w:val="00670846"/>
    <w:rsid w:val="00671082"/>
    <w:rsid w:val="0067247A"/>
    <w:rsid w:val="006725A8"/>
    <w:rsid w:val="00672FC9"/>
    <w:rsid w:val="006749BE"/>
    <w:rsid w:val="0067513E"/>
    <w:rsid w:val="00675536"/>
    <w:rsid w:val="00675B6D"/>
    <w:rsid w:val="0067606F"/>
    <w:rsid w:val="00677D0E"/>
    <w:rsid w:val="00677EC5"/>
    <w:rsid w:val="00677F9B"/>
    <w:rsid w:val="00680360"/>
    <w:rsid w:val="00680F8E"/>
    <w:rsid w:val="006815D4"/>
    <w:rsid w:val="00682350"/>
    <w:rsid w:val="00682AF4"/>
    <w:rsid w:val="006839CB"/>
    <w:rsid w:val="00685B42"/>
    <w:rsid w:val="00686131"/>
    <w:rsid w:val="006867AB"/>
    <w:rsid w:val="006867CB"/>
    <w:rsid w:val="00686A26"/>
    <w:rsid w:val="00686E15"/>
    <w:rsid w:val="0069023B"/>
    <w:rsid w:val="006905F9"/>
    <w:rsid w:val="00690807"/>
    <w:rsid w:val="00690CBE"/>
    <w:rsid w:val="006910C5"/>
    <w:rsid w:val="00692305"/>
    <w:rsid w:val="00692509"/>
    <w:rsid w:val="006926EF"/>
    <w:rsid w:val="00692C3D"/>
    <w:rsid w:val="006934AA"/>
    <w:rsid w:val="0069351F"/>
    <w:rsid w:val="00693704"/>
    <w:rsid w:val="00693D17"/>
    <w:rsid w:val="00694661"/>
    <w:rsid w:val="00694A04"/>
    <w:rsid w:val="006952FD"/>
    <w:rsid w:val="00695574"/>
    <w:rsid w:val="006959B7"/>
    <w:rsid w:val="006959CA"/>
    <w:rsid w:val="00695CD5"/>
    <w:rsid w:val="00695F4D"/>
    <w:rsid w:val="006967B0"/>
    <w:rsid w:val="00696966"/>
    <w:rsid w:val="00696D1B"/>
    <w:rsid w:val="006972BA"/>
    <w:rsid w:val="006972BE"/>
    <w:rsid w:val="006973E7"/>
    <w:rsid w:val="006A00D5"/>
    <w:rsid w:val="006A077A"/>
    <w:rsid w:val="006A095A"/>
    <w:rsid w:val="006A139F"/>
    <w:rsid w:val="006A1865"/>
    <w:rsid w:val="006A19B1"/>
    <w:rsid w:val="006A1BF6"/>
    <w:rsid w:val="006A2BDE"/>
    <w:rsid w:val="006A3926"/>
    <w:rsid w:val="006A3AF5"/>
    <w:rsid w:val="006A42D5"/>
    <w:rsid w:val="006A458D"/>
    <w:rsid w:val="006A498D"/>
    <w:rsid w:val="006A4B76"/>
    <w:rsid w:val="006A4EBA"/>
    <w:rsid w:val="006A59AA"/>
    <w:rsid w:val="006A5D0E"/>
    <w:rsid w:val="006A64BF"/>
    <w:rsid w:val="006A6DFF"/>
    <w:rsid w:val="006A6E31"/>
    <w:rsid w:val="006A794F"/>
    <w:rsid w:val="006B02E2"/>
    <w:rsid w:val="006B05BA"/>
    <w:rsid w:val="006B1400"/>
    <w:rsid w:val="006B3866"/>
    <w:rsid w:val="006B3F0A"/>
    <w:rsid w:val="006B4245"/>
    <w:rsid w:val="006B5190"/>
    <w:rsid w:val="006B58C2"/>
    <w:rsid w:val="006B6B4D"/>
    <w:rsid w:val="006B6D9A"/>
    <w:rsid w:val="006B7134"/>
    <w:rsid w:val="006B71FE"/>
    <w:rsid w:val="006B79DA"/>
    <w:rsid w:val="006B7EB3"/>
    <w:rsid w:val="006B7FEE"/>
    <w:rsid w:val="006C11D2"/>
    <w:rsid w:val="006C13DF"/>
    <w:rsid w:val="006C166A"/>
    <w:rsid w:val="006C16CB"/>
    <w:rsid w:val="006C1943"/>
    <w:rsid w:val="006C19DE"/>
    <w:rsid w:val="006C1CB0"/>
    <w:rsid w:val="006C1D6F"/>
    <w:rsid w:val="006C2249"/>
    <w:rsid w:val="006C2B29"/>
    <w:rsid w:val="006C2C86"/>
    <w:rsid w:val="006C364C"/>
    <w:rsid w:val="006C37F3"/>
    <w:rsid w:val="006C4E4C"/>
    <w:rsid w:val="006C6339"/>
    <w:rsid w:val="006C6529"/>
    <w:rsid w:val="006C6983"/>
    <w:rsid w:val="006C69CC"/>
    <w:rsid w:val="006C6D6C"/>
    <w:rsid w:val="006C767E"/>
    <w:rsid w:val="006C7A4C"/>
    <w:rsid w:val="006C7B9C"/>
    <w:rsid w:val="006D1059"/>
    <w:rsid w:val="006D11F4"/>
    <w:rsid w:val="006D1978"/>
    <w:rsid w:val="006D24D2"/>
    <w:rsid w:val="006D25C4"/>
    <w:rsid w:val="006D29BD"/>
    <w:rsid w:val="006D2CC2"/>
    <w:rsid w:val="006D2DE4"/>
    <w:rsid w:val="006D3999"/>
    <w:rsid w:val="006D39A1"/>
    <w:rsid w:val="006D46AD"/>
    <w:rsid w:val="006D5572"/>
    <w:rsid w:val="006D5F5E"/>
    <w:rsid w:val="006D751D"/>
    <w:rsid w:val="006D7FF3"/>
    <w:rsid w:val="006E15BA"/>
    <w:rsid w:val="006E1F6A"/>
    <w:rsid w:val="006E2AD3"/>
    <w:rsid w:val="006E50EF"/>
    <w:rsid w:val="006E5636"/>
    <w:rsid w:val="006E5CDF"/>
    <w:rsid w:val="006E61C0"/>
    <w:rsid w:val="006E6801"/>
    <w:rsid w:val="006E6A9E"/>
    <w:rsid w:val="006E7452"/>
    <w:rsid w:val="006E7742"/>
    <w:rsid w:val="006E7F66"/>
    <w:rsid w:val="006F022B"/>
    <w:rsid w:val="006F0246"/>
    <w:rsid w:val="006F106D"/>
    <w:rsid w:val="006F11B9"/>
    <w:rsid w:val="006F1C1E"/>
    <w:rsid w:val="006F2312"/>
    <w:rsid w:val="006F2315"/>
    <w:rsid w:val="006F311B"/>
    <w:rsid w:val="006F3325"/>
    <w:rsid w:val="006F39B0"/>
    <w:rsid w:val="006F4476"/>
    <w:rsid w:val="006F4A9B"/>
    <w:rsid w:val="006F4E25"/>
    <w:rsid w:val="006F52CC"/>
    <w:rsid w:val="006F553B"/>
    <w:rsid w:val="006F5CA6"/>
    <w:rsid w:val="006F750E"/>
    <w:rsid w:val="006F78AF"/>
    <w:rsid w:val="006F7A80"/>
    <w:rsid w:val="006F7C40"/>
    <w:rsid w:val="0070039C"/>
    <w:rsid w:val="0070070F"/>
    <w:rsid w:val="007008FA"/>
    <w:rsid w:val="0070152A"/>
    <w:rsid w:val="007017D9"/>
    <w:rsid w:val="00701D78"/>
    <w:rsid w:val="00702CC6"/>
    <w:rsid w:val="00702D6B"/>
    <w:rsid w:val="00703775"/>
    <w:rsid w:val="007042A2"/>
    <w:rsid w:val="007051B4"/>
    <w:rsid w:val="00705B67"/>
    <w:rsid w:val="00705BA4"/>
    <w:rsid w:val="00705CE1"/>
    <w:rsid w:val="00705D68"/>
    <w:rsid w:val="007060D3"/>
    <w:rsid w:val="0070610C"/>
    <w:rsid w:val="00706D39"/>
    <w:rsid w:val="00706EA1"/>
    <w:rsid w:val="0070702A"/>
    <w:rsid w:val="00707A4A"/>
    <w:rsid w:val="00707BEE"/>
    <w:rsid w:val="00707FD7"/>
    <w:rsid w:val="00710ADB"/>
    <w:rsid w:val="00711BFF"/>
    <w:rsid w:val="007120FA"/>
    <w:rsid w:val="00712958"/>
    <w:rsid w:val="00713328"/>
    <w:rsid w:val="00713C2B"/>
    <w:rsid w:val="00713EFE"/>
    <w:rsid w:val="007142B2"/>
    <w:rsid w:val="00716010"/>
    <w:rsid w:val="007165F0"/>
    <w:rsid w:val="0071679C"/>
    <w:rsid w:val="00717321"/>
    <w:rsid w:val="007174F1"/>
    <w:rsid w:val="00717759"/>
    <w:rsid w:val="007179AE"/>
    <w:rsid w:val="00717B04"/>
    <w:rsid w:val="00717D7A"/>
    <w:rsid w:val="00717E9E"/>
    <w:rsid w:val="007208CD"/>
    <w:rsid w:val="00720C56"/>
    <w:rsid w:val="0072131C"/>
    <w:rsid w:val="00721FA7"/>
    <w:rsid w:val="00722C48"/>
    <w:rsid w:val="00722DDC"/>
    <w:rsid w:val="0072306A"/>
    <w:rsid w:val="00723238"/>
    <w:rsid w:val="0072340C"/>
    <w:rsid w:val="00723A3A"/>
    <w:rsid w:val="007242EB"/>
    <w:rsid w:val="00724485"/>
    <w:rsid w:val="00725321"/>
    <w:rsid w:val="00725610"/>
    <w:rsid w:val="00725FCE"/>
    <w:rsid w:val="00726885"/>
    <w:rsid w:val="0073023B"/>
    <w:rsid w:val="007308D8"/>
    <w:rsid w:val="00730DC8"/>
    <w:rsid w:val="00730FEF"/>
    <w:rsid w:val="00731448"/>
    <w:rsid w:val="00732637"/>
    <w:rsid w:val="00732854"/>
    <w:rsid w:val="00732D5D"/>
    <w:rsid w:val="00732EBC"/>
    <w:rsid w:val="00732F38"/>
    <w:rsid w:val="007332FE"/>
    <w:rsid w:val="007337CE"/>
    <w:rsid w:val="00733A1D"/>
    <w:rsid w:val="00733F4D"/>
    <w:rsid w:val="007343E6"/>
    <w:rsid w:val="00735237"/>
    <w:rsid w:val="007363F3"/>
    <w:rsid w:val="00736FAA"/>
    <w:rsid w:val="007375A3"/>
    <w:rsid w:val="00740B70"/>
    <w:rsid w:val="00740E1B"/>
    <w:rsid w:val="007417DF"/>
    <w:rsid w:val="0074296A"/>
    <w:rsid w:val="007437E3"/>
    <w:rsid w:val="00743845"/>
    <w:rsid w:val="00744361"/>
    <w:rsid w:val="00744921"/>
    <w:rsid w:val="00745709"/>
    <w:rsid w:val="007459B4"/>
    <w:rsid w:val="0074647C"/>
    <w:rsid w:val="0075097C"/>
    <w:rsid w:val="00750CA9"/>
    <w:rsid w:val="00750CD2"/>
    <w:rsid w:val="00751AD4"/>
    <w:rsid w:val="00751E99"/>
    <w:rsid w:val="00752344"/>
    <w:rsid w:val="00752553"/>
    <w:rsid w:val="00753134"/>
    <w:rsid w:val="00754010"/>
    <w:rsid w:val="007549AD"/>
    <w:rsid w:val="007571CF"/>
    <w:rsid w:val="00757255"/>
    <w:rsid w:val="007576A2"/>
    <w:rsid w:val="0076006C"/>
    <w:rsid w:val="00760445"/>
    <w:rsid w:val="007606CB"/>
    <w:rsid w:val="007609A5"/>
    <w:rsid w:val="007613DE"/>
    <w:rsid w:val="00761D2E"/>
    <w:rsid w:val="007623E2"/>
    <w:rsid w:val="00762439"/>
    <w:rsid w:val="007625F3"/>
    <w:rsid w:val="00762AAE"/>
    <w:rsid w:val="00762AEF"/>
    <w:rsid w:val="00762F80"/>
    <w:rsid w:val="007631E3"/>
    <w:rsid w:val="007632AA"/>
    <w:rsid w:val="0076336A"/>
    <w:rsid w:val="007642F4"/>
    <w:rsid w:val="00766AB9"/>
    <w:rsid w:val="00767889"/>
    <w:rsid w:val="0077055E"/>
    <w:rsid w:val="00770E9D"/>
    <w:rsid w:val="00770FD8"/>
    <w:rsid w:val="00771288"/>
    <w:rsid w:val="00771465"/>
    <w:rsid w:val="0077154E"/>
    <w:rsid w:val="00772026"/>
    <w:rsid w:val="007733E2"/>
    <w:rsid w:val="00774130"/>
    <w:rsid w:val="00774B0A"/>
    <w:rsid w:val="00774F0F"/>
    <w:rsid w:val="007764A5"/>
    <w:rsid w:val="00776638"/>
    <w:rsid w:val="0077667E"/>
    <w:rsid w:val="00776D49"/>
    <w:rsid w:val="00776D5C"/>
    <w:rsid w:val="007778D1"/>
    <w:rsid w:val="00780BCE"/>
    <w:rsid w:val="007819B8"/>
    <w:rsid w:val="00782431"/>
    <w:rsid w:val="0078282A"/>
    <w:rsid w:val="0078289F"/>
    <w:rsid w:val="0078420F"/>
    <w:rsid w:val="00784405"/>
    <w:rsid w:val="00785921"/>
    <w:rsid w:val="007865D4"/>
    <w:rsid w:val="00787193"/>
    <w:rsid w:val="00790646"/>
    <w:rsid w:val="00792C4A"/>
    <w:rsid w:val="007934DA"/>
    <w:rsid w:val="00793A05"/>
    <w:rsid w:val="00794596"/>
    <w:rsid w:val="0079475D"/>
    <w:rsid w:val="00794DCB"/>
    <w:rsid w:val="00795AB8"/>
    <w:rsid w:val="00795FD6"/>
    <w:rsid w:val="0079689B"/>
    <w:rsid w:val="007969F0"/>
    <w:rsid w:val="00797E85"/>
    <w:rsid w:val="007A012A"/>
    <w:rsid w:val="007A020C"/>
    <w:rsid w:val="007A1344"/>
    <w:rsid w:val="007A1600"/>
    <w:rsid w:val="007A1E74"/>
    <w:rsid w:val="007A1EAC"/>
    <w:rsid w:val="007A2007"/>
    <w:rsid w:val="007A26C8"/>
    <w:rsid w:val="007A2856"/>
    <w:rsid w:val="007A2EF9"/>
    <w:rsid w:val="007A31F5"/>
    <w:rsid w:val="007A3CC0"/>
    <w:rsid w:val="007A4107"/>
    <w:rsid w:val="007A456A"/>
    <w:rsid w:val="007A46DC"/>
    <w:rsid w:val="007A503F"/>
    <w:rsid w:val="007A5690"/>
    <w:rsid w:val="007A57CC"/>
    <w:rsid w:val="007A5861"/>
    <w:rsid w:val="007A77F1"/>
    <w:rsid w:val="007B1003"/>
    <w:rsid w:val="007B1370"/>
    <w:rsid w:val="007B1914"/>
    <w:rsid w:val="007B3342"/>
    <w:rsid w:val="007B4C32"/>
    <w:rsid w:val="007B5587"/>
    <w:rsid w:val="007B59F9"/>
    <w:rsid w:val="007B62B4"/>
    <w:rsid w:val="007B62C2"/>
    <w:rsid w:val="007B68B5"/>
    <w:rsid w:val="007B6E96"/>
    <w:rsid w:val="007B7E1F"/>
    <w:rsid w:val="007C03A3"/>
    <w:rsid w:val="007C0C85"/>
    <w:rsid w:val="007C138C"/>
    <w:rsid w:val="007C171C"/>
    <w:rsid w:val="007C1B72"/>
    <w:rsid w:val="007C2692"/>
    <w:rsid w:val="007C2763"/>
    <w:rsid w:val="007C2FF8"/>
    <w:rsid w:val="007C4034"/>
    <w:rsid w:val="007C410F"/>
    <w:rsid w:val="007C47CD"/>
    <w:rsid w:val="007C4810"/>
    <w:rsid w:val="007C4949"/>
    <w:rsid w:val="007C4C67"/>
    <w:rsid w:val="007C5CC5"/>
    <w:rsid w:val="007C5DB2"/>
    <w:rsid w:val="007C5F51"/>
    <w:rsid w:val="007C6CD6"/>
    <w:rsid w:val="007C79DF"/>
    <w:rsid w:val="007D00ED"/>
    <w:rsid w:val="007D05A8"/>
    <w:rsid w:val="007D05B8"/>
    <w:rsid w:val="007D0E15"/>
    <w:rsid w:val="007D0F02"/>
    <w:rsid w:val="007D1933"/>
    <w:rsid w:val="007D195D"/>
    <w:rsid w:val="007D2094"/>
    <w:rsid w:val="007D46DF"/>
    <w:rsid w:val="007D5618"/>
    <w:rsid w:val="007D5CE7"/>
    <w:rsid w:val="007D6D79"/>
    <w:rsid w:val="007D7385"/>
    <w:rsid w:val="007D7B25"/>
    <w:rsid w:val="007D7E1D"/>
    <w:rsid w:val="007E043E"/>
    <w:rsid w:val="007E0859"/>
    <w:rsid w:val="007E0B1C"/>
    <w:rsid w:val="007E171A"/>
    <w:rsid w:val="007E1CC8"/>
    <w:rsid w:val="007E223B"/>
    <w:rsid w:val="007E26AD"/>
    <w:rsid w:val="007E3399"/>
    <w:rsid w:val="007E39DC"/>
    <w:rsid w:val="007E3B0C"/>
    <w:rsid w:val="007E4064"/>
    <w:rsid w:val="007E43FB"/>
    <w:rsid w:val="007E47EB"/>
    <w:rsid w:val="007E4BC5"/>
    <w:rsid w:val="007E70D1"/>
    <w:rsid w:val="007E72CC"/>
    <w:rsid w:val="007E73D0"/>
    <w:rsid w:val="007E7A24"/>
    <w:rsid w:val="007E7B55"/>
    <w:rsid w:val="007F02C7"/>
    <w:rsid w:val="007F08DE"/>
    <w:rsid w:val="007F105D"/>
    <w:rsid w:val="007F14E8"/>
    <w:rsid w:val="007F1783"/>
    <w:rsid w:val="007F1B1D"/>
    <w:rsid w:val="007F2909"/>
    <w:rsid w:val="007F2B92"/>
    <w:rsid w:val="007F2E0D"/>
    <w:rsid w:val="007F359F"/>
    <w:rsid w:val="007F37D8"/>
    <w:rsid w:val="007F3AC1"/>
    <w:rsid w:val="007F40DB"/>
    <w:rsid w:val="007F42A8"/>
    <w:rsid w:val="007F4FC2"/>
    <w:rsid w:val="007F58DE"/>
    <w:rsid w:val="007F6147"/>
    <w:rsid w:val="007F6174"/>
    <w:rsid w:val="007F6BE7"/>
    <w:rsid w:val="007F7599"/>
    <w:rsid w:val="007F7DC3"/>
    <w:rsid w:val="007F7F88"/>
    <w:rsid w:val="00800D5D"/>
    <w:rsid w:val="00801B5A"/>
    <w:rsid w:val="00801BB2"/>
    <w:rsid w:val="008020D6"/>
    <w:rsid w:val="00804404"/>
    <w:rsid w:val="00804E48"/>
    <w:rsid w:val="00805B3F"/>
    <w:rsid w:val="0080606B"/>
    <w:rsid w:val="00806727"/>
    <w:rsid w:val="00810855"/>
    <w:rsid w:val="00810D23"/>
    <w:rsid w:val="0081131C"/>
    <w:rsid w:val="00811367"/>
    <w:rsid w:val="008116E0"/>
    <w:rsid w:val="00811817"/>
    <w:rsid w:val="00811E97"/>
    <w:rsid w:val="00812B6F"/>
    <w:rsid w:val="008130F9"/>
    <w:rsid w:val="00813E14"/>
    <w:rsid w:val="0081408E"/>
    <w:rsid w:val="0081457E"/>
    <w:rsid w:val="00814D8F"/>
    <w:rsid w:val="0081531B"/>
    <w:rsid w:val="008160FE"/>
    <w:rsid w:val="00817638"/>
    <w:rsid w:val="00820E9D"/>
    <w:rsid w:val="00820F21"/>
    <w:rsid w:val="00821A2C"/>
    <w:rsid w:val="00821A8C"/>
    <w:rsid w:val="00823A21"/>
    <w:rsid w:val="00823C37"/>
    <w:rsid w:val="00823F79"/>
    <w:rsid w:val="00824A1E"/>
    <w:rsid w:val="00825001"/>
    <w:rsid w:val="00825D66"/>
    <w:rsid w:val="00826260"/>
    <w:rsid w:val="00826269"/>
    <w:rsid w:val="00826DA9"/>
    <w:rsid w:val="00827A53"/>
    <w:rsid w:val="00827C4B"/>
    <w:rsid w:val="00827D56"/>
    <w:rsid w:val="00830F35"/>
    <w:rsid w:val="00830F68"/>
    <w:rsid w:val="008313D7"/>
    <w:rsid w:val="00831825"/>
    <w:rsid w:val="00831DFA"/>
    <w:rsid w:val="00832267"/>
    <w:rsid w:val="00832407"/>
    <w:rsid w:val="00832B06"/>
    <w:rsid w:val="00832FF3"/>
    <w:rsid w:val="008330C7"/>
    <w:rsid w:val="0083381E"/>
    <w:rsid w:val="00833B79"/>
    <w:rsid w:val="00833EF9"/>
    <w:rsid w:val="008340D6"/>
    <w:rsid w:val="008340EF"/>
    <w:rsid w:val="008346E7"/>
    <w:rsid w:val="0083478C"/>
    <w:rsid w:val="00834D58"/>
    <w:rsid w:val="0083779E"/>
    <w:rsid w:val="00840983"/>
    <w:rsid w:val="008409B4"/>
    <w:rsid w:val="00840C2F"/>
    <w:rsid w:val="00840D62"/>
    <w:rsid w:val="00841A4A"/>
    <w:rsid w:val="0084251D"/>
    <w:rsid w:val="00842BE2"/>
    <w:rsid w:val="00842CD4"/>
    <w:rsid w:val="00843B07"/>
    <w:rsid w:val="00844CDD"/>
    <w:rsid w:val="00845ACD"/>
    <w:rsid w:val="00845BBD"/>
    <w:rsid w:val="008461E7"/>
    <w:rsid w:val="00847631"/>
    <w:rsid w:val="00847F8F"/>
    <w:rsid w:val="00850955"/>
    <w:rsid w:val="00850C9F"/>
    <w:rsid w:val="0085255B"/>
    <w:rsid w:val="0085284B"/>
    <w:rsid w:val="00852864"/>
    <w:rsid w:val="00852A9B"/>
    <w:rsid w:val="00852F5B"/>
    <w:rsid w:val="00854E0B"/>
    <w:rsid w:val="00854EA7"/>
    <w:rsid w:val="00855908"/>
    <w:rsid w:val="00855C86"/>
    <w:rsid w:val="0085604E"/>
    <w:rsid w:val="008560D4"/>
    <w:rsid w:val="00856932"/>
    <w:rsid w:val="00856E3E"/>
    <w:rsid w:val="00857312"/>
    <w:rsid w:val="00857967"/>
    <w:rsid w:val="0086104A"/>
    <w:rsid w:val="00861CF9"/>
    <w:rsid w:val="00861D74"/>
    <w:rsid w:val="0086274C"/>
    <w:rsid w:val="0086325B"/>
    <w:rsid w:val="008636A9"/>
    <w:rsid w:val="00864342"/>
    <w:rsid w:val="008644DE"/>
    <w:rsid w:val="00864583"/>
    <w:rsid w:val="00864B29"/>
    <w:rsid w:val="00864E8B"/>
    <w:rsid w:val="008650E7"/>
    <w:rsid w:val="00865111"/>
    <w:rsid w:val="008651C1"/>
    <w:rsid w:val="008658B9"/>
    <w:rsid w:val="00865905"/>
    <w:rsid w:val="00865982"/>
    <w:rsid w:val="00865C72"/>
    <w:rsid w:val="00865F72"/>
    <w:rsid w:val="00866213"/>
    <w:rsid w:val="00866528"/>
    <w:rsid w:val="008667B3"/>
    <w:rsid w:val="008669B0"/>
    <w:rsid w:val="00866EDF"/>
    <w:rsid w:val="00867435"/>
    <w:rsid w:val="00867AA4"/>
    <w:rsid w:val="00867AB2"/>
    <w:rsid w:val="00867CF3"/>
    <w:rsid w:val="008716B0"/>
    <w:rsid w:val="0087176F"/>
    <w:rsid w:val="00871D50"/>
    <w:rsid w:val="008727A3"/>
    <w:rsid w:val="00872C50"/>
    <w:rsid w:val="00872FD4"/>
    <w:rsid w:val="00873664"/>
    <w:rsid w:val="00873A16"/>
    <w:rsid w:val="00875107"/>
    <w:rsid w:val="00875D56"/>
    <w:rsid w:val="00875E04"/>
    <w:rsid w:val="00876ACD"/>
    <w:rsid w:val="00876B42"/>
    <w:rsid w:val="0087786F"/>
    <w:rsid w:val="008779C5"/>
    <w:rsid w:val="00880591"/>
    <w:rsid w:val="0088156E"/>
    <w:rsid w:val="00881C17"/>
    <w:rsid w:val="00881FE8"/>
    <w:rsid w:val="00883788"/>
    <w:rsid w:val="00883A5A"/>
    <w:rsid w:val="008847F5"/>
    <w:rsid w:val="008850DD"/>
    <w:rsid w:val="00885A1F"/>
    <w:rsid w:val="008863E1"/>
    <w:rsid w:val="00886A9E"/>
    <w:rsid w:val="00886E53"/>
    <w:rsid w:val="00890063"/>
    <w:rsid w:val="00890C95"/>
    <w:rsid w:val="008914B2"/>
    <w:rsid w:val="00891B11"/>
    <w:rsid w:val="008920D4"/>
    <w:rsid w:val="0089227C"/>
    <w:rsid w:val="00892AF8"/>
    <w:rsid w:val="00892E4D"/>
    <w:rsid w:val="0089380A"/>
    <w:rsid w:val="00893C61"/>
    <w:rsid w:val="00894D83"/>
    <w:rsid w:val="00895410"/>
    <w:rsid w:val="0089552F"/>
    <w:rsid w:val="00895DFD"/>
    <w:rsid w:val="008962C8"/>
    <w:rsid w:val="008964EF"/>
    <w:rsid w:val="00896D1B"/>
    <w:rsid w:val="00896EA6"/>
    <w:rsid w:val="0089739C"/>
    <w:rsid w:val="0089745F"/>
    <w:rsid w:val="00897D14"/>
    <w:rsid w:val="00897FE1"/>
    <w:rsid w:val="008A03DF"/>
    <w:rsid w:val="008A0DB2"/>
    <w:rsid w:val="008A1D23"/>
    <w:rsid w:val="008A24C1"/>
    <w:rsid w:val="008A2B50"/>
    <w:rsid w:val="008A2C15"/>
    <w:rsid w:val="008A4C37"/>
    <w:rsid w:val="008A6AF0"/>
    <w:rsid w:val="008A76C7"/>
    <w:rsid w:val="008A7A3D"/>
    <w:rsid w:val="008B1ADD"/>
    <w:rsid w:val="008B1E26"/>
    <w:rsid w:val="008B2159"/>
    <w:rsid w:val="008B333A"/>
    <w:rsid w:val="008B343A"/>
    <w:rsid w:val="008B401F"/>
    <w:rsid w:val="008B40FE"/>
    <w:rsid w:val="008B438C"/>
    <w:rsid w:val="008B5297"/>
    <w:rsid w:val="008B5921"/>
    <w:rsid w:val="008B5CF6"/>
    <w:rsid w:val="008B6748"/>
    <w:rsid w:val="008B6F1F"/>
    <w:rsid w:val="008B7612"/>
    <w:rsid w:val="008B7713"/>
    <w:rsid w:val="008B7F40"/>
    <w:rsid w:val="008C00C1"/>
    <w:rsid w:val="008C0409"/>
    <w:rsid w:val="008C0EDF"/>
    <w:rsid w:val="008C1CE4"/>
    <w:rsid w:val="008C2EA5"/>
    <w:rsid w:val="008C330F"/>
    <w:rsid w:val="008C388B"/>
    <w:rsid w:val="008C5E84"/>
    <w:rsid w:val="008C5F5A"/>
    <w:rsid w:val="008C6DC6"/>
    <w:rsid w:val="008C7015"/>
    <w:rsid w:val="008C7C99"/>
    <w:rsid w:val="008C7DAB"/>
    <w:rsid w:val="008D04D8"/>
    <w:rsid w:val="008D06D9"/>
    <w:rsid w:val="008D0A99"/>
    <w:rsid w:val="008D17BC"/>
    <w:rsid w:val="008D1B39"/>
    <w:rsid w:val="008D1C03"/>
    <w:rsid w:val="008D2339"/>
    <w:rsid w:val="008D2555"/>
    <w:rsid w:val="008D26A5"/>
    <w:rsid w:val="008D2E4C"/>
    <w:rsid w:val="008D2F27"/>
    <w:rsid w:val="008D3B2E"/>
    <w:rsid w:val="008D439E"/>
    <w:rsid w:val="008D4E3A"/>
    <w:rsid w:val="008D61F6"/>
    <w:rsid w:val="008D623B"/>
    <w:rsid w:val="008D70BA"/>
    <w:rsid w:val="008D75EA"/>
    <w:rsid w:val="008D78A1"/>
    <w:rsid w:val="008E00CA"/>
    <w:rsid w:val="008E02A2"/>
    <w:rsid w:val="008E04A0"/>
    <w:rsid w:val="008E12BE"/>
    <w:rsid w:val="008E1D8E"/>
    <w:rsid w:val="008E1F59"/>
    <w:rsid w:val="008E2825"/>
    <w:rsid w:val="008E382D"/>
    <w:rsid w:val="008E3B74"/>
    <w:rsid w:val="008E3BBC"/>
    <w:rsid w:val="008E3CFF"/>
    <w:rsid w:val="008E4ADC"/>
    <w:rsid w:val="008E4E3F"/>
    <w:rsid w:val="008E4EE8"/>
    <w:rsid w:val="008E6911"/>
    <w:rsid w:val="008E6B31"/>
    <w:rsid w:val="008F100F"/>
    <w:rsid w:val="008F1459"/>
    <w:rsid w:val="008F165B"/>
    <w:rsid w:val="008F16FC"/>
    <w:rsid w:val="008F1B43"/>
    <w:rsid w:val="008F20FD"/>
    <w:rsid w:val="008F214B"/>
    <w:rsid w:val="008F2DC0"/>
    <w:rsid w:val="008F3BD2"/>
    <w:rsid w:val="008F3EEF"/>
    <w:rsid w:val="008F4D2A"/>
    <w:rsid w:val="008F5009"/>
    <w:rsid w:val="008F50A5"/>
    <w:rsid w:val="008F5809"/>
    <w:rsid w:val="008F5BA2"/>
    <w:rsid w:val="008F6194"/>
    <w:rsid w:val="008F69D7"/>
    <w:rsid w:val="008F6CF7"/>
    <w:rsid w:val="009015C8"/>
    <w:rsid w:val="009018EB"/>
    <w:rsid w:val="00902954"/>
    <w:rsid w:val="00902AB2"/>
    <w:rsid w:val="009030E2"/>
    <w:rsid w:val="009045F7"/>
    <w:rsid w:val="009047F7"/>
    <w:rsid w:val="00905EFC"/>
    <w:rsid w:val="0090702A"/>
    <w:rsid w:val="009070F1"/>
    <w:rsid w:val="009074E9"/>
    <w:rsid w:val="0090775D"/>
    <w:rsid w:val="009100CE"/>
    <w:rsid w:val="009101CB"/>
    <w:rsid w:val="0091029F"/>
    <w:rsid w:val="00910ED4"/>
    <w:rsid w:val="009113CD"/>
    <w:rsid w:val="0091198F"/>
    <w:rsid w:val="00911C4B"/>
    <w:rsid w:val="00912323"/>
    <w:rsid w:val="009132F9"/>
    <w:rsid w:val="00913382"/>
    <w:rsid w:val="00913528"/>
    <w:rsid w:val="009136BE"/>
    <w:rsid w:val="00913851"/>
    <w:rsid w:val="00914033"/>
    <w:rsid w:val="009140DD"/>
    <w:rsid w:val="009142DA"/>
    <w:rsid w:val="00914BE7"/>
    <w:rsid w:val="00915A92"/>
    <w:rsid w:val="00915E0C"/>
    <w:rsid w:val="0091677D"/>
    <w:rsid w:val="00916ADD"/>
    <w:rsid w:val="009176F9"/>
    <w:rsid w:val="009177D8"/>
    <w:rsid w:val="009206AA"/>
    <w:rsid w:val="00920CCC"/>
    <w:rsid w:val="00920E83"/>
    <w:rsid w:val="009211F1"/>
    <w:rsid w:val="0092126A"/>
    <w:rsid w:val="00921D1C"/>
    <w:rsid w:val="00921E33"/>
    <w:rsid w:val="0092209D"/>
    <w:rsid w:val="009225CD"/>
    <w:rsid w:val="00922A71"/>
    <w:rsid w:val="00924DE2"/>
    <w:rsid w:val="0092511D"/>
    <w:rsid w:val="0092564D"/>
    <w:rsid w:val="0092580D"/>
    <w:rsid w:val="009261A2"/>
    <w:rsid w:val="009262C1"/>
    <w:rsid w:val="009265BB"/>
    <w:rsid w:val="00926BA2"/>
    <w:rsid w:val="0093031C"/>
    <w:rsid w:val="00930C6D"/>
    <w:rsid w:val="00930CEF"/>
    <w:rsid w:val="00932245"/>
    <w:rsid w:val="009322B5"/>
    <w:rsid w:val="0093268A"/>
    <w:rsid w:val="00933286"/>
    <w:rsid w:val="00933919"/>
    <w:rsid w:val="009340DD"/>
    <w:rsid w:val="009351A1"/>
    <w:rsid w:val="00935746"/>
    <w:rsid w:val="00936CBB"/>
    <w:rsid w:val="009377F0"/>
    <w:rsid w:val="00941296"/>
    <w:rsid w:val="00941683"/>
    <w:rsid w:val="00941808"/>
    <w:rsid w:val="009431C4"/>
    <w:rsid w:val="009432FE"/>
    <w:rsid w:val="0094357F"/>
    <w:rsid w:val="009436DB"/>
    <w:rsid w:val="009440B6"/>
    <w:rsid w:val="0094497C"/>
    <w:rsid w:val="00944C68"/>
    <w:rsid w:val="00944DCC"/>
    <w:rsid w:val="00945F8B"/>
    <w:rsid w:val="009461CB"/>
    <w:rsid w:val="00946221"/>
    <w:rsid w:val="00946257"/>
    <w:rsid w:val="00946853"/>
    <w:rsid w:val="0094691E"/>
    <w:rsid w:val="00946A47"/>
    <w:rsid w:val="00947465"/>
    <w:rsid w:val="00947DA8"/>
    <w:rsid w:val="00950568"/>
    <w:rsid w:val="009505E1"/>
    <w:rsid w:val="00950E8D"/>
    <w:rsid w:val="009519D5"/>
    <w:rsid w:val="009528F7"/>
    <w:rsid w:val="00953557"/>
    <w:rsid w:val="0095366D"/>
    <w:rsid w:val="0095425B"/>
    <w:rsid w:val="00954F2F"/>
    <w:rsid w:val="00955CE1"/>
    <w:rsid w:val="009562A4"/>
    <w:rsid w:val="00956594"/>
    <w:rsid w:val="00957084"/>
    <w:rsid w:val="0095723B"/>
    <w:rsid w:val="00957BB4"/>
    <w:rsid w:val="009601B8"/>
    <w:rsid w:val="00960830"/>
    <w:rsid w:val="00960F41"/>
    <w:rsid w:val="00961099"/>
    <w:rsid w:val="00961393"/>
    <w:rsid w:val="0096166B"/>
    <w:rsid w:val="00961868"/>
    <w:rsid w:val="00961BC5"/>
    <w:rsid w:val="00961DBF"/>
    <w:rsid w:val="009632B7"/>
    <w:rsid w:val="00963598"/>
    <w:rsid w:val="00963864"/>
    <w:rsid w:val="00964433"/>
    <w:rsid w:val="009644D2"/>
    <w:rsid w:val="0096518B"/>
    <w:rsid w:val="009657DC"/>
    <w:rsid w:val="0096594A"/>
    <w:rsid w:val="00965C4F"/>
    <w:rsid w:val="00965D1D"/>
    <w:rsid w:val="009660B9"/>
    <w:rsid w:val="00967B53"/>
    <w:rsid w:val="00970311"/>
    <w:rsid w:val="009711DC"/>
    <w:rsid w:val="00971A57"/>
    <w:rsid w:val="00971FD3"/>
    <w:rsid w:val="009737B8"/>
    <w:rsid w:val="009739F7"/>
    <w:rsid w:val="00973A07"/>
    <w:rsid w:val="00974683"/>
    <w:rsid w:val="009748D6"/>
    <w:rsid w:val="009755B4"/>
    <w:rsid w:val="009756D0"/>
    <w:rsid w:val="00975DA2"/>
    <w:rsid w:val="00976025"/>
    <w:rsid w:val="009762C8"/>
    <w:rsid w:val="009762CD"/>
    <w:rsid w:val="00977DFC"/>
    <w:rsid w:val="00977F65"/>
    <w:rsid w:val="009805D5"/>
    <w:rsid w:val="009810F7"/>
    <w:rsid w:val="00981457"/>
    <w:rsid w:val="009815C7"/>
    <w:rsid w:val="00981B5B"/>
    <w:rsid w:val="00981F7B"/>
    <w:rsid w:val="009821C8"/>
    <w:rsid w:val="0098256D"/>
    <w:rsid w:val="009828AE"/>
    <w:rsid w:val="009829DD"/>
    <w:rsid w:val="00982D1D"/>
    <w:rsid w:val="009834B5"/>
    <w:rsid w:val="009837BE"/>
    <w:rsid w:val="00983E95"/>
    <w:rsid w:val="0098556A"/>
    <w:rsid w:val="00985F42"/>
    <w:rsid w:val="00986069"/>
    <w:rsid w:val="00986625"/>
    <w:rsid w:val="00986C36"/>
    <w:rsid w:val="00986CF6"/>
    <w:rsid w:val="009872FD"/>
    <w:rsid w:val="009879BD"/>
    <w:rsid w:val="009905B8"/>
    <w:rsid w:val="0099064F"/>
    <w:rsid w:val="00990CB9"/>
    <w:rsid w:val="00990E92"/>
    <w:rsid w:val="00991FE2"/>
    <w:rsid w:val="00992129"/>
    <w:rsid w:val="009922E3"/>
    <w:rsid w:val="00992816"/>
    <w:rsid w:val="00992B7F"/>
    <w:rsid w:val="009933EC"/>
    <w:rsid w:val="00993849"/>
    <w:rsid w:val="00993FE3"/>
    <w:rsid w:val="0099460B"/>
    <w:rsid w:val="00994BD1"/>
    <w:rsid w:val="00995143"/>
    <w:rsid w:val="00995275"/>
    <w:rsid w:val="009957FA"/>
    <w:rsid w:val="00996276"/>
    <w:rsid w:val="00996578"/>
    <w:rsid w:val="00996828"/>
    <w:rsid w:val="00996BC1"/>
    <w:rsid w:val="00996CC9"/>
    <w:rsid w:val="009973EA"/>
    <w:rsid w:val="009A06B3"/>
    <w:rsid w:val="009A08F9"/>
    <w:rsid w:val="009A127E"/>
    <w:rsid w:val="009A1EB6"/>
    <w:rsid w:val="009A2F48"/>
    <w:rsid w:val="009A30CF"/>
    <w:rsid w:val="009A4CEA"/>
    <w:rsid w:val="009A54D8"/>
    <w:rsid w:val="009A63ED"/>
    <w:rsid w:val="009A6ACF"/>
    <w:rsid w:val="009A770F"/>
    <w:rsid w:val="009A7BAE"/>
    <w:rsid w:val="009B09C9"/>
    <w:rsid w:val="009B0B23"/>
    <w:rsid w:val="009B0CF8"/>
    <w:rsid w:val="009B0FB6"/>
    <w:rsid w:val="009B14D5"/>
    <w:rsid w:val="009B22E0"/>
    <w:rsid w:val="009B2EB4"/>
    <w:rsid w:val="009B2F93"/>
    <w:rsid w:val="009B36F2"/>
    <w:rsid w:val="009B4737"/>
    <w:rsid w:val="009B4D5C"/>
    <w:rsid w:val="009B5687"/>
    <w:rsid w:val="009B6267"/>
    <w:rsid w:val="009B63C0"/>
    <w:rsid w:val="009B683D"/>
    <w:rsid w:val="009B6ACF"/>
    <w:rsid w:val="009B753C"/>
    <w:rsid w:val="009B7C23"/>
    <w:rsid w:val="009B7F4A"/>
    <w:rsid w:val="009C0936"/>
    <w:rsid w:val="009C09BC"/>
    <w:rsid w:val="009C14E6"/>
    <w:rsid w:val="009C192A"/>
    <w:rsid w:val="009C218F"/>
    <w:rsid w:val="009C23D3"/>
    <w:rsid w:val="009C2790"/>
    <w:rsid w:val="009C29A2"/>
    <w:rsid w:val="009C3EF5"/>
    <w:rsid w:val="009C440A"/>
    <w:rsid w:val="009C4878"/>
    <w:rsid w:val="009C4DB8"/>
    <w:rsid w:val="009C625F"/>
    <w:rsid w:val="009C64D6"/>
    <w:rsid w:val="009C6A63"/>
    <w:rsid w:val="009C789D"/>
    <w:rsid w:val="009C7959"/>
    <w:rsid w:val="009D031C"/>
    <w:rsid w:val="009D0610"/>
    <w:rsid w:val="009D0E8C"/>
    <w:rsid w:val="009D1277"/>
    <w:rsid w:val="009D1F18"/>
    <w:rsid w:val="009D23A4"/>
    <w:rsid w:val="009D2445"/>
    <w:rsid w:val="009D2641"/>
    <w:rsid w:val="009D2CC8"/>
    <w:rsid w:val="009D308B"/>
    <w:rsid w:val="009D38A7"/>
    <w:rsid w:val="009D4179"/>
    <w:rsid w:val="009D4D2E"/>
    <w:rsid w:val="009D4D3D"/>
    <w:rsid w:val="009D6147"/>
    <w:rsid w:val="009D625C"/>
    <w:rsid w:val="009D62EF"/>
    <w:rsid w:val="009D647A"/>
    <w:rsid w:val="009D6733"/>
    <w:rsid w:val="009D67D8"/>
    <w:rsid w:val="009D77DB"/>
    <w:rsid w:val="009D7DF8"/>
    <w:rsid w:val="009E1D2F"/>
    <w:rsid w:val="009E39B0"/>
    <w:rsid w:val="009E4757"/>
    <w:rsid w:val="009E4EB5"/>
    <w:rsid w:val="009E5E4D"/>
    <w:rsid w:val="009E60F0"/>
    <w:rsid w:val="009E7121"/>
    <w:rsid w:val="009E7DC8"/>
    <w:rsid w:val="009F026D"/>
    <w:rsid w:val="009F1470"/>
    <w:rsid w:val="009F1639"/>
    <w:rsid w:val="009F16BD"/>
    <w:rsid w:val="009F27CC"/>
    <w:rsid w:val="009F2C5F"/>
    <w:rsid w:val="009F2C62"/>
    <w:rsid w:val="009F2E7F"/>
    <w:rsid w:val="009F3260"/>
    <w:rsid w:val="009F3C86"/>
    <w:rsid w:val="009F3DB2"/>
    <w:rsid w:val="009F3F82"/>
    <w:rsid w:val="009F40E3"/>
    <w:rsid w:val="009F4111"/>
    <w:rsid w:val="009F44E8"/>
    <w:rsid w:val="009F482C"/>
    <w:rsid w:val="009F4A4C"/>
    <w:rsid w:val="009F4E21"/>
    <w:rsid w:val="009F4EBA"/>
    <w:rsid w:val="009F52BD"/>
    <w:rsid w:val="009F5343"/>
    <w:rsid w:val="009F67AB"/>
    <w:rsid w:val="009F6CE4"/>
    <w:rsid w:val="009F70B4"/>
    <w:rsid w:val="009F7729"/>
    <w:rsid w:val="009F79AA"/>
    <w:rsid w:val="00A00598"/>
    <w:rsid w:val="00A005F5"/>
    <w:rsid w:val="00A01FA9"/>
    <w:rsid w:val="00A02231"/>
    <w:rsid w:val="00A02495"/>
    <w:rsid w:val="00A034A7"/>
    <w:rsid w:val="00A03F1F"/>
    <w:rsid w:val="00A047A8"/>
    <w:rsid w:val="00A04850"/>
    <w:rsid w:val="00A053C6"/>
    <w:rsid w:val="00A0597F"/>
    <w:rsid w:val="00A05F7F"/>
    <w:rsid w:val="00A068B6"/>
    <w:rsid w:val="00A06FF5"/>
    <w:rsid w:val="00A07537"/>
    <w:rsid w:val="00A1061C"/>
    <w:rsid w:val="00A1061D"/>
    <w:rsid w:val="00A1078E"/>
    <w:rsid w:val="00A109E0"/>
    <w:rsid w:val="00A10D10"/>
    <w:rsid w:val="00A10DC1"/>
    <w:rsid w:val="00A11909"/>
    <w:rsid w:val="00A1216D"/>
    <w:rsid w:val="00A14290"/>
    <w:rsid w:val="00A146DD"/>
    <w:rsid w:val="00A15600"/>
    <w:rsid w:val="00A16164"/>
    <w:rsid w:val="00A1633B"/>
    <w:rsid w:val="00A16BA4"/>
    <w:rsid w:val="00A1712F"/>
    <w:rsid w:val="00A17A0F"/>
    <w:rsid w:val="00A20629"/>
    <w:rsid w:val="00A20AA7"/>
    <w:rsid w:val="00A21107"/>
    <w:rsid w:val="00A21336"/>
    <w:rsid w:val="00A213EB"/>
    <w:rsid w:val="00A21EDF"/>
    <w:rsid w:val="00A21FEC"/>
    <w:rsid w:val="00A2243C"/>
    <w:rsid w:val="00A226CE"/>
    <w:rsid w:val="00A22AD4"/>
    <w:rsid w:val="00A22B42"/>
    <w:rsid w:val="00A22C41"/>
    <w:rsid w:val="00A22D46"/>
    <w:rsid w:val="00A235C8"/>
    <w:rsid w:val="00A2383A"/>
    <w:rsid w:val="00A24C87"/>
    <w:rsid w:val="00A25D5A"/>
    <w:rsid w:val="00A26078"/>
    <w:rsid w:val="00A26502"/>
    <w:rsid w:val="00A266B8"/>
    <w:rsid w:val="00A26BA7"/>
    <w:rsid w:val="00A26BF7"/>
    <w:rsid w:val="00A26CDA"/>
    <w:rsid w:val="00A26EFB"/>
    <w:rsid w:val="00A27870"/>
    <w:rsid w:val="00A27993"/>
    <w:rsid w:val="00A27AC7"/>
    <w:rsid w:val="00A27BF8"/>
    <w:rsid w:val="00A30443"/>
    <w:rsid w:val="00A32169"/>
    <w:rsid w:val="00A325F7"/>
    <w:rsid w:val="00A32A5A"/>
    <w:rsid w:val="00A33CB4"/>
    <w:rsid w:val="00A343F2"/>
    <w:rsid w:val="00A34C2C"/>
    <w:rsid w:val="00A359A4"/>
    <w:rsid w:val="00A36032"/>
    <w:rsid w:val="00A3610D"/>
    <w:rsid w:val="00A364C3"/>
    <w:rsid w:val="00A37831"/>
    <w:rsid w:val="00A37FF8"/>
    <w:rsid w:val="00A4031B"/>
    <w:rsid w:val="00A4071E"/>
    <w:rsid w:val="00A409C7"/>
    <w:rsid w:val="00A40AC3"/>
    <w:rsid w:val="00A40B80"/>
    <w:rsid w:val="00A4117C"/>
    <w:rsid w:val="00A41FC8"/>
    <w:rsid w:val="00A42067"/>
    <w:rsid w:val="00A431EC"/>
    <w:rsid w:val="00A43648"/>
    <w:rsid w:val="00A4437C"/>
    <w:rsid w:val="00A44E9E"/>
    <w:rsid w:val="00A45942"/>
    <w:rsid w:val="00A45B0D"/>
    <w:rsid w:val="00A4628E"/>
    <w:rsid w:val="00A46D40"/>
    <w:rsid w:val="00A46F49"/>
    <w:rsid w:val="00A5008C"/>
    <w:rsid w:val="00A5105A"/>
    <w:rsid w:val="00A51E38"/>
    <w:rsid w:val="00A51FF4"/>
    <w:rsid w:val="00A52451"/>
    <w:rsid w:val="00A5259A"/>
    <w:rsid w:val="00A52FA5"/>
    <w:rsid w:val="00A5381E"/>
    <w:rsid w:val="00A540A0"/>
    <w:rsid w:val="00A54678"/>
    <w:rsid w:val="00A549A0"/>
    <w:rsid w:val="00A55733"/>
    <w:rsid w:val="00A55B26"/>
    <w:rsid w:val="00A56300"/>
    <w:rsid w:val="00A566E0"/>
    <w:rsid w:val="00A5677D"/>
    <w:rsid w:val="00A56969"/>
    <w:rsid w:val="00A56D6E"/>
    <w:rsid w:val="00A56DDA"/>
    <w:rsid w:val="00A57185"/>
    <w:rsid w:val="00A57CB1"/>
    <w:rsid w:val="00A60040"/>
    <w:rsid w:val="00A61975"/>
    <w:rsid w:val="00A62549"/>
    <w:rsid w:val="00A6371E"/>
    <w:rsid w:val="00A63B85"/>
    <w:rsid w:val="00A643AE"/>
    <w:rsid w:val="00A64A1E"/>
    <w:rsid w:val="00A65247"/>
    <w:rsid w:val="00A65298"/>
    <w:rsid w:val="00A65CF4"/>
    <w:rsid w:val="00A66C61"/>
    <w:rsid w:val="00A66C67"/>
    <w:rsid w:val="00A66FA1"/>
    <w:rsid w:val="00A67DBC"/>
    <w:rsid w:val="00A70D00"/>
    <w:rsid w:val="00A70EC7"/>
    <w:rsid w:val="00A70F97"/>
    <w:rsid w:val="00A71F3D"/>
    <w:rsid w:val="00A727DC"/>
    <w:rsid w:val="00A72B8C"/>
    <w:rsid w:val="00A72BE8"/>
    <w:rsid w:val="00A72DE7"/>
    <w:rsid w:val="00A73A22"/>
    <w:rsid w:val="00A73DDF"/>
    <w:rsid w:val="00A74276"/>
    <w:rsid w:val="00A7450D"/>
    <w:rsid w:val="00A7454D"/>
    <w:rsid w:val="00A74C7E"/>
    <w:rsid w:val="00A74DD6"/>
    <w:rsid w:val="00A758C5"/>
    <w:rsid w:val="00A75B68"/>
    <w:rsid w:val="00A760F1"/>
    <w:rsid w:val="00A76CC4"/>
    <w:rsid w:val="00A76E88"/>
    <w:rsid w:val="00A76EED"/>
    <w:rsid w:val="00A777D3"/>
    <w:rsid w:val="00A77A59"/>
    <w:rsid w:val="00A77DDE"/>
    <w:rsid w:val="00A77E22"/>
    <w:rsid w:val="00A77FF6"/>
    <w:rsid w:val="00A808C5"/>
    <w:rsid w:val="00A820F3"/>
    <w:rsid w:val="00A82125"/>
    <w:rsid w:val="00A8226D"/>
    <w:rsid w:val="00A82D1C"/>
    <w:rsid w:val="00A838B2"/>
    <w:rsid w:val="00A84AFD"/>
    <w:rsid w:val="00A84E83"/>
    <w:rsid w:val="00A8545D"/>
    <w:rsid w:val="00A854F1"/>
    <w:rsid w:val="00A856F9"/>
    <w:rsid w:val="00A879B2"/>
    <w:rsid w:val="00A87F52"/>
    <w:rsid w:val="00A9089B"/>
    <w:rsid w:val="00A90F50"/>
    <w:rsid w:val="00A90FE2"/>
    <w:rsid w:val="00A9173D"/>
    <w:rsid w:val="00A92080"/>
    <w:rsid w:val="00A92794"/>
    <w:rsid w:val="00A928C9"/>
    <w:rsid w:val="00A93839"/>
    <w:rsid w:val="00A93959"/>
    <w:rsid w:val="00A93E4A"/>
    <w:rsid w:val="00A9484A"/>
    <w:rsid w:val="00A95CE5"/>
    <w:rsid w:val="00A96238"/>
    <w:rsid w:val="00A9679F"/>
    <w:rsid w:val="00A9688C"/>
    <w:rsid w:val="00A976D9"/>
    <w:rsid w:val="00A97C86"/>
    <w:rsid w:val="00A97EE1"/>
    <w:rsid w:val="00AA0494"/>
    <w:rsid w:val="00AA0EC0"/>
    <w:rsid w:val="00AA1120"/>
    <w:rsid w:val="00AA1745"/>
    <w:rsid w:val="00AA1AAF"/>
    <w:rsid w:val="00AA2122"/>
    <w:rsid w:val="00AA227D"/>
    <w:rsid w:val="00AA2675"/>
    <w:rsid w:val="00AA26A2"/>
    <w:rsid w:val="00AA3AEA"/>
    <w:rsid w:val="00AA406F"/>
    <w:rsid w:val="00AA4DB4"/>
    <w:rsid w:val="00AA4DB8"/>
    <w:rsid w:val="00AA5B77"/>
    <w:rsid w:val="00AA758A"/>
    <w:rsid w:val="00AA76C1"/>
    <w:rsid w:val="00AB06F6"/>
    <w:rsid w:val="00AB1129"/>
    <w:rsid w:val="00AB242A"/>
    <w:rsid w:val="00AB2920"/>
    <w:rsid w:val="00AB2E98"/>
    <w:rsid w:val="00AB2F92"/>
    <w:rsid w:val="00AB4130"/>
    <w:rsid w:val="00AB521A"/>
    <w:rsid w:val="00AB5792"/>
    <w:rsid w:val="00AB584E"/>
    <w:rsid w:val="00AB5B19"/>
    <w:rsid w:val="00AB5BCB"/>
    <w:rsid w:val="00AB6584"/>
    <w:rsid w:val="00AB7575"/>
    <w:rsid w:val="00AC0806"/>
    <w:rsid w:val="00AC0E33"/>
    <w:rsid w:val="00AC0F86"/>
    <w:rsid w:val="00AC1474"/>
    <w:rsid w:val="00AC33E6"/>
    <w:rsid w:val="00AC3FB7"/>
    <w:rsid w:val="00AC4BE4"/>
    <w:rsid w:val="00AC58A0"/>
    <w:rsid w:val="00AC5A56"/>
    <w:rsid w:val="00AC5F5E"/>
    <w:rsid w:val="00AC699A"/>
    <w:rsid w:val="00AC6B7F"/>
    <w:rsid w:val="00AC7789"/>
    <w:rsid w:val="00AC7D54"/>
    <w:rsid w:val="00AD085A"/>
    <w:rsid w:val="00AD0B2C"/>
    <w:rsid w:val="00AD1457"/>
    <w:rsid w:val="00AD1873"/>
    <w:rsid w:val="00AD1ADA"/>
    <w:rsid w:val="00AD1AFB"/>
    <w:rsid w:val="00AD21A0"/>
    <w:rsid w:val="00AD2BCB"/>
    <w:rsid w:val="00AD2D21"/>
    <w:rsid w:val="00AD32E9"/>
    <w:rsid w:val="00AD3336"/>
    <w:rsid w:val="00AD3C3C"/>
    <w:rsid w:val="00AD3C95"/>
    <w:rsid w:val="00AD44D7"/>
    <w:rsid w:val="00AD49BF"/>
    <w:rsid w:val="00AD5041"/>
    <w:rsid w:val="00AD5229"/>
    <w:rsid w:val="00AD52C8"/>
    <w:rsid w:val="00AD54E6"/>
    <w:rsid w:val="00AD5CA6"/>
    <w:rsid w:val="00AD5F18"/>
    <w:rsid w:val="00AD64E0"/>
    <w:rsid w:val="00AD6B53"/>
    <w:rsid w:val="00AD6B7C"/>
    <w:rsid w:val="00AD7AC6"/>
    <w:rsid w:val="00AD7D71"/>
    <w:rsid w:val="00AE0F32"/>
    <w:rsid w:val="00AE157E"/>
    <w:rsid w:val="00AE2F72"/>
    <w:rsid w:val="00AE33C5"/>
    <w:rsid w:val="00AE3A56"/>
    <w:rsid w:val="00AE3C88"/>
    <w:rsid w:val="00AE48DA"/>
    <w:rsid w:val="00AE4B5F"/>
    <w:rsid w:val="00AE5489"/>
    <w:rsid w:val="00AE590D"/>
    <w:rsid w:val="00AE7A62"/>
    <w:rsid w:val="00AE7D48"/>
    <w:rsid w:val="00AF015E"/>
    <w:rsid w:val="00AF044A"/>
    <w:rsid w:val="00AF0946"/>
    <w:rsid w:val="00AF0CE1"/>
    <w:rsid w:val="00AF0F49"/>
    <w:rsid w:val="00AF1393"/>
    <w:rsid w:val="00AF172D"/>
    <w:rsid w:val="00AF24EC"/>
    <w:rsid w:val="00AF266B"/>
    <w:rsid w:val="00AF2CF7"/>
    <w:rsid w:val="00AF3B4A"/>
    <w:rsid w:val="00AF3C99"/>
    <w:rsid w:val="00AF4028"/>
    <w:rsid w:val="00AF449D"/>
    <w:rsid w:val="00AF4695"/>
    <w:rsid w:val="00AF49CD"/>
    <w:rsid w:val="00AF4B10"/>
    <w:rsid w:val="00AF51A2"/>
    <w:rsid w:val="00AF5F80"/>
    <w:rsid w:val="00AF63F7"/>
    <w:rsid w:val="00AF6B05"/>
    <w:rsid w:val="00AF6F9E"/>
    <w:rsid w:val="00AF703F"/>
    <w:rsid w:val="00B0025F"/>
    <w:rsid w:val="00B00BAD"/>
    <w:rsid w:val="00B00EE9"/>
    <w:rsid w:val="00B00FE2"/>
    <w:rsid w:val="00B011DD"/>
    <w:rsid w:val="00B01584"/>
    <w:rsid w:val="00B01929"/>
    <w:rsid w:val="00B0195F"/>
    <w:rsid w:val="00B028B0"/>
    <w:rsid w:val="00B03037"/>
    <w:rsid w:val="00B0321F"/>
    <w:rsid w:val="00B03691"/>
    <w:rsid w:val="00B03813"/>
    <w:rsid w:val="00B0400D"/>
    <w:rsid w:val="00B045F4"/>
    <w:rsid w:val="00B04D13"/>
    <w:rsid w:val="00B04EC0"/>
    <w:rsid w:val="00B05BCE"/>
    <w:rsid w:val="00B05D61"/>
    <w:rsid w:val="00B06060"/>
    <w:rsid w:val="00B060F5"/>
    <w:rsid w:val="00B07DE3"/>
    <w:rsid w:val="00B101F6"/>
    <w:rsid w:val="00B10303"/>
    <w:rsid w:val="00B107EA"/>
    <w:rsid w:val="00B11163"/>
    <w:rsid w:val="00B1175E"/>
    <w:rsid w:val="00B118C4"/>
    <w:rsid w:val="00B12135"/>
    <w:rsid w:val="00B13669"/>
    <w:rsid w:val="00B13AA0"/>
    <w:rsid w:val="00B14560"/>
    <w:rsid w:val="00B14707"/>
    <w:rsid w:val="00B147D7"/>
    <w:rsid w:val="00B14B26"/>
    <w:rsid w:val="00B150B5"/>
    <w:rsid w:val="00B1529A"/>
    <w:rsid w:val="00B15DC4"/>
    <w:rsid w:val="00B165BA"/>
    <w:rsid w:val="00B16F7B"/>
    <w:rsid w:val="00B178D1"/>
    <w:rsid w:val="00B20257"/>
    <w:rsid w:val="00B20CD8"/>
    <w:rsid w:val="00B2149E"/>
    <w:rsid w:val="00B21848"/>
    <w:rsid w:val="00B2187E"/>
    <w:rsid w:val="00B21F02"/>
    <w:rsid w:val="00B22205"/>
    <w:rsid w:val="00B223F7"/>
    <w:rsid w:val="00B22EAD"/>
    <w:rsid w:val="00B2309B"/>
    <w:rsid w:val="00B23D46"/>
    <w:rsid w:val="00B23E48"/>
    <w:rsid w:val="00B2541A"/>
    <w:rsid w:val="00B26A85"/>
    <w:rsid w:val="00B3030D"/>
    <w:rsid w:val="00B3053B"/>
    <w:rsid w:val="00B3171F"/>
    <w:rsid w:val="00B31875"/>
    <w:rsid w:val="00B31A4C"/>
    <w:rsid w:val="00B32BC6"/>
    <w:rsid w:val="00B33673"/>
    <w:rsid w:val="00B33F31"/>
    <w:rsid w:val="00B3446B"/>
    <w:rsid w:val="00B344CA"/>
    <w:rsid w:val="00B3476E"/>
    <w:rsid w:val="00B34F98"/>
    <w:rsid w:val="00B3557D"/>
    <w:rsid w:val="00B35770"/>
    <w:rsid w:val="00B35F3B"/>
    <w:rsid w:val="00B36098"/>
    <w:rsid w:val="00B3614E"/>
    <w:rsid w:val="00B36CE3"/>
    <w:rsid w:val="00B36FC1"/>
    <w:rsid w:val="00B3786E"/>
    <w:rsid w:val="00B37C50"/>
    <w:rsid w:val="00B401BC"/>
    <w:rsid w:val="00B4123A"/>
    <w:rsid w:val="00B41EB4"/>
    <w:rsid w:val="00B41ED4"/>
    <w:rsid w:val="00B4240E"/>
    <w:rsid w:val="00B42D32"/>
    <w:rsid w:val="00B43073"/>
    <w:rsid w:val="00B44C29"/>
    <w:rsid w:val="00B46267"/>
    <w:rsid w:val="00B46E1B"/>
    <w:rsid w:val="00B4747F"/>
    <w:rsid w:val="00B479AE"/>
    <w:rsid w:val="00B47D37"/>
    <w:rsid w:val="00B516F9"/>
    <w:rsid w:val="00B519CA"/>
    <w:rsid w:val="00B51A98"/>
    <w:rsid w:val="00B51E5E"/>
    <w:rsid w:val="00B535DC"/>
    <w:rsid w:val="00B53955"/>
    <w:rsid w:val="00B53FEE"/>
    <w:rsid w:val="00B5437D"/>
    <w:rsid w:val="00B545D4"/>
    <w:rsid w:val="00B54686"/>
    <w:rsid w:val="00B5488A"/>
    <w:rsid w:val="00B55133"/>
    <w:rsid w:val="00B560B7"/>
    <w:rsid w:val="00B567EF"/>
    <w:rsid w:val="00B56E22"/>
    <w:rsid w:val="00B5728C"/>
    <w:rsid w:val="00B5732E"/>
    <w:rsid w:val="00B5752F"/>
    <w:rsid w:val="00B6034D"/>
    <w:rsid w:val="00B604C1"/>
    <w:rsid w:val="00B60BF5"/>
    <w:rsid w:val="00B60C55"/>
    <w:rsid w:val="00B61AD0"/>
    <w:rsid w:val="00B628F6"/>
    <w:rsid w:val="00B62A82"/>
    <w:rsid w:val="00B6306E"/>
    <w:rsid w:val="00B643D9"/>
    <w:rsid w:val="00B64C52"/>
    <w:rsid w:val="00B64CC4"/>
    <w:rsid w:val="00B64FA5"/>
    <w:rsid w:val="00B6502E"/>
    <w:rsid w:val="00B6543F"/>
    <w:rsid w:val="00B65664"/>
    <w:rsid w:val="00B65CA3"/>
    <w:rsid w:val="00B66587"/>
    <w:rsid w:val="00B668E7"/>
    <w:rsid w:val="00B66CD8"/>
    <w:rsid w:val="00B671BB"/>
    <w:rsid w:val="00B678D1"/>
    <w:rsid w:val="00B67948"/>
    <w:rsid w:val="00B67C35"/>
    <w:rsid w:val="00B700CD"/>
    <w:rsid w:val="00B708E0"/>
    <w:rsid w:val="00B70B94"/>
    <w:rsid w:val="00B718C6"/>
    <w:rsid w:val="00B72FE1"/>
    <w:rsid w:val="00B73697"/>
    <w:rsid w:val="00B7373E"/>
    <w:rsid w:val="00B7405B"/>
    <w:rsid w:val="00B742BD"/>
    <w:rsid w:val="00B7481F"/>
    <w:rsid w:val="00B74848"/>
    <w:rsid w:val="00B754A7"/>
    <w:rsid w:val="00B75771"/>
    <w:rsid w:val="00B75F43"/>
    <w:rsid w:val="00B768D6"/>
    <w:rsid w:val="00B76C0A"/>
    <w:rsid w:val="00B76CEE"/>
    <w:rsid w:val="00B76D19"/>
    <w:rsid w:val="00B77FDC"/>
    <w:rsid w:val="00B80485"/>
    <w:rsid w:val="00B80CCD"/>
    <w:rsid w:val="00B81066"/>
    <w:rsid w:val="00B8143B"/>
    <w:rsid w:val="00B819BA"/>
    <w:rsid w:val="00B82665"/>
    <w:rsid w:val="00B8271F"/>
    <w:rsid w:val="00B82B62"/>
    <w:rsid w:val="00B82EEE"/>
    <w:rsid w:val="00B83072"/>
    <w:rsid w:val="00B83FDC"/>
    <w:rsid w:val="00B840AE"/>
    <w:rsid w:val="00B84757"/>
    <w:rsid w:val="00B847CB"/>
    <w:rsid w:val="00B84A40"/>
    <w:rsid w:val="00B84DC8"/>
    <w:rsid w:val="00B8592F"/>
    <w:rsid w:val="00B85935"/>
    <w:rsid w:val="00B85A53"/>
    <w:rsid w:val="00B85D9F"/>
    <w:rsid w:val="00B8726A"/>
    <w:rsid w:val="00B87528"/>
    <w:rsid w:val="00B87A74"/>
    <w:rsid w:val="00B904D1"/>
    <w:rsid w:val="00B90513"/>
    <w:rsid w:val="00B90680"/>
    <w:rsid w:val="00B910FD"/>
    <w:rsid w:val="00B917F3"/>
    <w:rsid w:val="00B91980"/>
    <w:rsid w:val="00B91DCE"/>
    <w:rsid w:val="00B92248"/>
    <w:rsid w:val="00B92E43"/>
    <w:rsid w:val="00B936F3"/>
    <w:rsid w:val="00B937CD"/>
    <w:rsid w:val="00B947C5"/>
    <w:rsid w:val="00B94A8D"/>
    <w:rsid w:val="00B9511C"/>
    <w:rsid w:val="00B96DF4"/>
    <w:rsid w:val="00B974F8"/>
    <w:rsid w:val="00B976F2"/>
    <w:rsid w:val="00B97CB5"/>
    <w:rsid w:val="00BA0C46"/>
    <w:rsid w:val="00BA0EAB"/>
    <w:rsid w:val="00BA1513"/>
    <w:rsid w:val="00BA2B8D"/>
    <w:rsid w:val="00BA3D96"/>
    <w:rsid w:val="00BA404E"/>
    <w:rsid w:val="00BA4107"/>
    <w:rsid w:val="00BA583A"/>
    <w:rsid w:val="00BA58B1"/>
    <w:rsid w:val="00BA5C1F"/>
    <w:rsid w:val="00BA68EC"/>
    <w:rsid w:val="00BA6E04"/>
    <w:rsid w:val="00BA70F6"/>
    <w:rsid w:val="00BA7C69"/>
    <w:rsid w:val="00BA7C91"/>
    <w:rsid w:val="00BA7E95"/>
    <w:rsid w:val="00BB0025"/>
    <w:rsid w:val="00BB1120"/>
    <w:rsid w:val="00BB1829"/>
    <w:rsid w:val="00BB1830"/>
    <w:rsid w:val="00BB1D16"/>
    <w:rsid w:val="00BB1FA4"/>
    <w:rsid w:val="00BB2F11"/>
    <w:rsid w:val="00BB3442"/>
    <w:rsid w:val="00BB35F5"/>
    <w:rsid w:val="00BB3779"/>
    <w:rsid w:val="00BB3D8E"/>
    <w:rsid w:val="00BB3E70"/>
    <w:rsid w:val="00BB4167"/>
    <w:rsid w:val="00BB4657"/>
    <w:rsid w:val="00BB4929"/>
    <w:rsid w:val="00BB4F0E"/>
    <w:rsid w:val="00BB5A5E"/>
    <w:rsid w:val="00BB5B8F"/>
    <w:rsid w:val="00BB633B"/>
    <w:rsid w:val="00BB6895"/>
    <w:rsid w:val="00BB6907"/>
    <w:rsid w:val="00BB6C07"/>
    <w:rsid w:val="00BB759D"/>
    <w:rsid w:val="00BB79DD"/>
    <w:rsid w:val="00BB7DBF"/>
    <w:rsid w:val="00BC05B5"/>
    <w:rsid w:val="00BC1330"/>
    <w:rsid w:val="00BC16CC"/>
    <w:rsid w:val="00BC173F"/>
    <w:rsid w:val="00BC269D"/>
    <w:rsid w:val="00BC2975"/>
    <w:rsid w:val="00BC2AF5"/>
    <w:rsid w:val="00BC2D07"/>
    <w:rsid w:val="00BC4340"/>
    <w:rsid w:val="00BC4D63"/>
    <w:rsid w:val="00BC5118"/>
    <w:rsid w:val="00BC5F13"/>
    <w:rsid w:val="00BC6387"/>
    <w:rsid w:val="00BC6705"/>
    <w:rsid w:val="00BC6B14"/>
    <w:rsid w:val="00BC6D26"/>
    <w:rsid w:val="00BC710F"/>
    <w:rsid w:val="00BC764C"/>
    <w:rsid w:val="00BC77D8"/>
    <w:rsid w:val="00BD0FC2"/>
    <w:rsid w:val="00BD1FB4"/>
    <w:rsid w:val="00BD28AC"/>
    <w:rsid w:val="00BD32BF"/>
    <w:rsid w:val="00BD471E"/>
    <w:rsid w:val="00BD527B"/>
    <w:rsid w:val="00BD559E"/>
    <w:rsid w:val="00BD55E9"/>
    <w:rsid w:val="00BD63B4"/>
    <w:rsid w:val="00BD646D"/>
    <w:rsid w:val="00BD6672"/>
    <w:rsid w:val="00BD6A50"/>
    <w:rsid w:val="00BD7519"/>
    <w:rsid w:val="00BD7523"/>
    <w:rsid w:val="00BD7852"/>
    <w:rsid w:val="00BD7CD9"/>
    <w:rsid w:val="00BD7F70"/>
    <w:rsid w:val="00BE1566"/>
    <w:rsid w:val="00BE1D7F"/>
    <w:rsid w:val="00BE21DE"/>
    <w:rsid w:val="00BE23D5"/>
    <w:rsid w:val="00BE2682"/>
    <w:rsid w:val="00BE3060"/>
    <w:rsid w:val="00BE350F"/>
    <w:rsid w:val="00BE351C"/>
    <w:rsid w:val="00BE3DE6"/>
    <w:rsid w:val="00BE4402"/>
    <w:rsid w:val="00BE4414"/>
    <w:rsid w:val="00BE4797"/>
    <w:rsid w:val="00BE4EB6"/>
    <w:rsid w:val="00BE507C"/>
    <w:rsid w:val="00BE538E"/>
    <w:rsid w:val="00BE5CD7"/>
    <w:rsid w:val="00BE69D8"/>
    <w:rsid w:val="00BE6FC6"/>
    <w:rsid w:val="00BE722A"/>
    <w:rsid w:val="00BE7970"/>
    <w:rsid w:val="00BE7FF8"/>
    <w:rsid w:val="00BF1309"/>
    <w:rsid w:val="00BF1E13"/>
    <w:rsid w:val="00BF2011"/>
    <w:rsid w:val="00BF224C"/>
    <w:rsid w:val="00BF36E3"/>
    <w:rsid w:val="00BF38C3"/>
    <w:rsid w:val="00BF4001"/>
    <w:rsid w:val="00BF4125"/>
    <w:rsid w:val="00BF4B27"/>
    <w:rsid w:val="00BF4EF0"/>
    <w:rsid w:val="00BF5036"/>
    <w:rsid w:val="00BF5D98"/>
    <w:rsid w:val="00BF624D"/>
    <w:rsid w:val="00BF6296"/>
    <w:rsid w:val="00BF6DA9"/>
    <w:rsid w:val="00BF705C"/>
    <w:rsid w:val="00BF786A"/>
    <w:rsid w:val="00BF793B"/>
    <w:rsid w:val="00BF7A56"/>
    <w:rsid w:val="00C00801"/>
    <w:rsid w:val="00C00A81"/>
    <w:rsid w:val="00C0122B"/>
    <w:rsid w:val="00C0230A"/>
    <w:rsid w:val="00C0238A"/>
    <w:rsid w:val="00C031D9"/>
    <w:rsid w:val="00C03684"/>
    <w:rsid w:val="00C038BC"/>
    <w:rsid w:val="00C03900"/>
    <w:rsid w:val="00C03972"/>
    <w:rsid w:val="00C04118"/>
    <w:rsid w:val="00C047E1"/>
    <w:rsid w:val="00C04E34"/>
    <w:rsid w:val="00C05200"/>
    <w:rsid w:val="00C05B6C"/>
    <w:rsid w:val="00C05F4A"/>
    <w:rsid w:val="00C066CC"/>
    <w:rsid w:val="00C06FF2"/>
    <w:rsid w:val="00C07D88"/>
    <w:rsid w:val="00C108D8"/>
    <w:rsid w:val="00C10AF7"/>
    <w:rsid w:val="00C10B44"/>
    <w:rsid w:val="00C10D0F"/>
    <w:rsid w:val="00C10D8F"/>
    <w:rsid w:val="00C11D92"/>
    <w:rsid w:val="00C13309"/>
    <w:rsid w:val="00C13C3E"/>
    <w:rsid w:val="00C145F7"/>
    <w:rsid w:val="00C15021"/>
    <w:rsid w:val="00C1621C"/>
    <w:rsid w:val="00C163BA"/>
    <w:rsid w:val="00C16455"/>
    <w:rsid w:val="00C17ADD"/>
    <w:rsid w:val="00C20A97"/>
    <w:rsid w:val="00C20DAB"/>
    <w:rsid w:val="00C2133D"/>
    <w:rsid w:val="00C2157B"/>
    <w:rsid w:val="00C215DA"/>
    <w:rsid w:val="00C231E8"/>
    <w:rsid w:val="00C23460"/>
    <w:rsid w:val="00C24298"/>
    <w:rsid w:val="00C24AC1"/>
    <w:rsid w:val="00C25577"/>
    <w:rsid w:val="00C25B83"/>
    <w:rsid w:val="00C25D78"/>
    <w:rsid w:val="00C25DEF"/>
    <w:rsid w:val="00C25E9A"/>
    <w:rsid w:val="00C26617"/>
    <w:rsid w:val="00C26818"/>
    <w:rsid w:val="00C2689D"/>
    <w:rsid w:val="00C27214"/>
    <w:rsid w:val="00C27CBB"/>
    <w:rsid w:val="00C27D19"/>
    <w:rsid w:val="00C302A2"/>
    <w:rsid w:val="00C30582"/>
    <w:rsid w:val="00C30C92"/>
    <w:rsid w:val="00C31479"/>
    <w:rsid w:val="00C327FB"/>
    <w:rsid w:val="00C32F18"/>
    <w:rsid w:val="00C32FB7"/>
    <w:rsid w:val="00C335F7"/>
    <w:rsid w:val="00C35541"/>
    <w:rsid w:val="00C355FE"/>
    <w:rsid w:val="00C356F3"/>
    <w:rsid w:val="00C35F2E"/>
    <w:rsid w:val="00C4133B"/>
    <w:rsid w:val="00C41978"/>
    <w:rsid w:val="00C41CD1"/>
    <w:rsid w:val="00C41F1F"/>
    <w:rsid w:val="00C4215F"/>
    <w:rsid w:val="00C42677"/>
    <w:rsid w:val="00C42880"/>
    <w:rsid w:val="00C42904"/>
    <w:rsid w:val="00C42E25"/>
    <w:rsid w:val="00C43E14"/>
    <w:rsid w:val="00C44527"/>
    <w:rsid w:val="00C44BB8"/>
    <w:rsid w:val="00C44E10"/>
    <w:rsid w:val="00C45017"/>
    <w:rsid w:val="00C450B7"/>
    <w:rsid w:val="00C45203"/>
    <w:rsid w:val="00C45222"/>
    <w:rsid w:val="00C45545"/>
    <w:rsid w:val="00C455E8"/>
    <w:rsid w:val="00C476BE"/>
    <w:rsid w:val="00C47D28"/>
    <w:rsid w:val="00C47F94"/>
    <w:rsid w:val="00C5010A"/>
    <w:rsid w:val="00C50140"/>
    <w:rsid w:val="00C50500"/>
    <w:rsid w:val="00C5140F"/>
    <w:rsid w:val="00C51E4D"/>
    <w:rsid w:val="00C53D8A"/>
    <w:rsid w:val="00C53DC1"/>
    <w:rsid w:val="00C54981"/>
    <w:rsid w:val="00C5532F"/>
    <w:rsid w:val="00C55545"/>
    <w:rsid w:val="00C556B5"/>
    <w:rsid w:val="00C559C3"/>
    <w:rsid w:val="00C55DF8"/>
    <w:rsid w:val="00C565A1"/>
    <w:rsid w:val="00C567B8"/>
    <w:rsid w:val="00C56C6F"/>
    <w:rsid w:val="00C56F70"/>
    <w:rsid w:val="00C5791C"/>
    <w:rsid w:val="00C57E04"/>
    <w:rsid w:val="00C57F42"/>
    <w:rsid w:val="00C6013E"/>
    <w:rsid w:val="00C6069E"/>
    <w:rsid w:val="00C61C0A"/>
    <w:rsid w:val="00C62E46"/>
    <w:rsid w:val="00C62ED9"/>
    <w:rsid w:val="00C62FAD"/>
    <w:rsid w:val="00C63590"/>
    <w:rsid w:val="00C637C2"/>
    <w:rsid w:val="00C64564"/>
    <w:rsid w:val="00C647B3"/>
    <w:rsid w:val="00C647CF"/>
    <w:rsid w:val="00C64B88"/>
    <w:rsid w:val="00C6598A"/>
    <w:rsid w:val="00C65A4F"/>
    <w:rsid w:val="00C6641E"/>
    <w:rsid w:val="00C66666"/>
    <w:rsid w:val="00C66A28"/>
    <w:rsid w:val="00C66DE4"/>
    <w:rsid w:val="00C67D64"/>
    <w:rsid w:val="00C67E0E"/>
    <w:rsid w:val="00C713AF"/>
    <w:rsid w:val="00C725DB"/>
    <w:rsid w:val="00C72CE2"/>
    <w:rsid w:val="00C736F5"/>
    <w:rsid w:val="00C7503A"/>
    <w:rsid w:val="00C75187"/>
    <w:rsid w:val="00C76927"/>
    <w:rsid w:val="00C77657"/>
    <w:rsid w:val="00C7767D"/>
    <w:rsid w:val="00C77EEF"/>
    <w:rsid w:val="00C806DC"/>
    <w:rsid w:val="00C80ABC"/>
    <w:rsid w:val="00C811B1"/>
    <w:rsid w:val="00C81A46"/>
    <w:rsid w:val="00C82850"/>
    <w:rsid w:val="00C83157"/>
    <w:rsid w:val="00C833C3"/>
    <w:rsid w:val="00C83500"/>
    <w:rsid w:val="00C8384B"/>
    <w:rsid w:val="00C838B1"/>
    <w:rsid w:val="00C839E0"/>
    <w:rsid w:val="00C83FAE"/>
    <w:rsid w:val="00C844AC"/>
    <w:rsid w:val="00C84CC8"/>
    <w:rsid w:val="00C8507A"/>
    <w:rsid w:val="00C85FD3"/>
    <w:rsid w:val="00C872E3"/>
    <w:rsid w:val="00C87AA8"/>
    <w:rsid w:val="00C87C4C"/>
    <w:rsid w:val="00C87E90"/>
    <w:rsid w:val="00C900ED"/>
    <w:rsid w:val="00C902CC"/>
    <w:rsid w:val="00C90A62"/>
    <w:rsid w:val="00C90D3D"/>
    <w:rsid w:val="00C91994"/>
    <w:rsid w:val="00C92855"/>
    <w:rsid w:val="00C92D4F"/>
    <w:rsid w:val="00C92E70"/>
    <w:rsid w:val="00C92FA9"/>
    <w:rsid w:val="00C93B82"/>
    <w:rsid w:val="00C943C0"/>
    <w:rsid w:val="00C94650"/>
    <w:rsid w:val="00C948C2"/>
    <w:rsid w:val="00C94D84"/>
    <w:rsid w:val="00C95577"/>
    <w:rsid w:val="00C95612"/>
    <w:rsid w:val="00C95B60"/>
    <w:rsid w:val="00C95DD0"/>
    <w:rsid w:val="00C963F6"/>
    <w:rsid w:val="00C96DAC"/>
    <w:rsid w:val="00C9708C"/>
    <w:rsid w:val="00C97442"/>
    <w:rsid w:val="00C978DD"/>
    <w:rsid w:val="00CA0085"/>
    <w:rsid w:val="00CA01CC"/>
    <w:rsid w:val="00CA0683"/>
    <w:rsid w:val="00CA0732"/>
    <w:rsid w:val="00CA0C9B"/>
    <w:rsid w:val="00CA13A6"/>
    <w:rsid w:val="00CA2B67"/>
    <w:rsid w:val="00CA362A"/>
    <w:rsid w:val="00CA38A9"/>
    <w:rsid w:val="00CA44B0"/>
    <w:rsid w:val="00CA4AF1"/>
    <w:rsid w:val="00CA5309"/>
    <w:rsid w:val="00CA57E5"/>
    <w:rsid w:val="00CA6050"/>
    <w:rsid w:val="00CA6280"/>
    <w:rsid w:val="00CA652B"/>
    <w:rsid w:val="00CA6608"/>
    <w:rsid w:val="00CA75F5"/>
    <w:rsid w:val="00CA7B27"/>
    <w:rsid w:val="00CA7D5A"/>
    <w:rsid w:val="00CA7E3A"/>
    <w:rsid w:val="00CB00F8"/>
    <w:rsid w:val="00CB014C"/>
    <w:rsid w:val="00CB1245"/>
    <w:rsid w:val="00CB12A2"/>
    <w:rsid w:val="00CB1FEE"/>
    <w:rsid w:val="00CB2002"/>
    <w:rsid w:val="00CB223A"/>
    <w:rsid w:val="00CB2CCE"/>
    <w:rsid w:val="00CB2D12"/>
    <w:rsid w:val="00CB32BF"/>
    <w:rsid w:val="00CB3CB1"/>
    <w:rsid w:val="00CB48C0"/>
    <w:rsid w:val="00CB53F0"/>
    <w:rsid w:val="00CB5B3F"/>
    <w:rsid w:val="00CB5D47"/>
    <w:rsid w:val="00CB6463"/>
    <w:rsid w:val="00CB655A"/>
    <w:rsid w:val="00CB6727"/>
    <w:rsid w:val="00CB67D3"/>
    <w:rsid w:val="00CB6C73"/>
    <w:rsid w:val="00CB7E3A"/>
    <w:rsid w:val="00CC0499"/>
    <w:rsid w:val="00CC07F2"/>
    <w:rsid w:val="00CC1199"/>
    <w:rsid w:val="00CC1528"/>
    <w:rsid w:val="00CC18D5"/>
    <w:rsid w:val="00CC1995"/>
    <w:rsid w:val="00CC2432"/>
    <w:rsid w:val="00CC2E8C"/>
    <w:rsid w:val="00CC33AA"/>
    <w:rsid w:val="00CC4252"/>
    <w:rsid w:val="00CC431C"/>
    <w:rsid w:val="00CC4D3E"/>
    <w:rsid w:val="00CC4E99"/>
    <w:rsid w:val="00CC5B94"/>
    <w:rsid w:val="00CC5EBF"/>
    <w:rsid w:val="00CC667D"/>
    <w:rsid w:val="00CC7A75"/>
    <w:rsid w:val="00CC7F1A"/>
    <w:rsid w:val="00CD0628"/>
    <w:rsid w:val="00CD08E2"/>
    <w:rsid w:val="00CD132F"/>
    <w:rsid w:val="00CD2807"/>
    <w:rsid w:val="00CD2E5D"/>
    <w:rsid w:val="00CD3623"/>
    <w:rsid w:val="00CD3E63"/>
    <w:rsid w:val="00CD46C2"/>
    <w:rsid w:val="00CD4BCF"/>
    <w:rsid w:val="00CD645B"/>
    <w:rsid w:val="00CD7328"/>
    <w:rsid w:val="00CD732D"/>
    <w:rsid w:val="00CD7445"/>
    <w:rsid w:val="00CD762D"/>
    <w:rsid w:val="00CD7AB1"/>
    <w:rsid w:val="00CD7CEC"/>
    <w:rsid w:val="00CD7E42"/>
    <w:rsid w:val="00CE04DB"/>
    <w:rsid w:val="00CE0874"/>
    <w:rsid w:val="00CE103F"/>
    <w:rsid w:val="00CE199F"/>
    <w:rsid w:val="00CE1CB0"/>
    <w:rsid w:val="00CE20A7"/>
    <w:rsid w:val="00CE29B0"/>
    <w:rsid w:val="00CE2A6A"/>
    <w:rsid w:val="00CE2D78"/>
    <w:rsid w:val="00CE2DAD"/>
    <w:rsid w:val="00CE33F4"/>
    <w:rsid w:val="00CE3F18"/>
    <w:rsid w:val="00CE4478"/>
    <w:rsid w:val="00CE5127"/>
    <w:rsid w:val="00CE5175"/>
    <w:rsid w:val="00CE552A"/>
    <w:rsid w:val="00CE5A22"/>
    <w:rsid w:val="00CE5D4E"/>
    <w:rsid w:val="00CE5F08"/>
    <w:rsid w:val="00CE60F3"/>
    <w:rsid w:val="00CE7219"/>
    <w:rsid w:val="00CE79EA"/>
    <w:rsid w:val="00CE7D93"/>
    <w:rsid w:val="00CE7FC3"/>
    <w:rsid w:val="00CF0881"/>
    <w:rsid w:val="00CF1286"/>
    <w:rsid w:val="00CF16F2"/>
    <w:rsid w:val="00CF1FBD"/>
    <w:rsid w:val="00CF274B"/>
    <w:rsid w:val="00CF3B8F"/>
    <w:rsid w:val="00CF47EC"/>
    <w:rsid w:val="00CF4D10"/>
    <w:rsid w:val="00CF4EC3"/>
    <w:rsid w:val="00CF55D3"/>
    <w:rsid w:val="00CF6549"/>
    <w:rsid w:val="00CF6ECD"/>
    <w:rsid w:val="00CF7D72"/>
    <w:rsid w:val="00D00481"/>
    <w:rsid w:val="00D00B8A"/>
    <w:rsid w:val="00D00D02"/>
    <w:rsid w:val="00D00D98"/>
    <w:rsid w:val="00D01337"/>
    <w:rsid w:val="00D01DB4"/>
    <w:rsid w:val="00D01FB8"/>
    <w:rsid w:val="00D020D3"/>
    <w:rsid w:val="00D02561"/>
    <w:rsid w:val="00D0291D"/>
    <w:rsid w:val="00D02B8C"/>
    <w:rsid w:val="00D02BBE"/>
    <w:rsid w:val="00D0345B"/>
    <w:rsid w:val="00D03A03"/>
    <w:rsid w:val="00D04A18"/>
    <w:rsid w:val="00D04A67"/>
    <w:rsid w:val="00D05659"/>
    <w:rsid w:val="00D06130"/>
    <w:rsid w:val="00D06C33"/>
    <w:rsid w:val="00D07FAF"/>
    <w:rsid w:val="00D101BA"/>
    <w:rsid w:val="00D1078C"/>
    <w:rsid w:val="00D125C6"/>
    <w:rsid w:val="00D13251"/>
    <w:rsid w:val="00D139CE"/>
    <w:rsid w:val="00D140AF"/>
    <w:rsid w:val="00D1451F"/>
    <w:rsid w:val="00D14819"/>
    <w:rsid w:val="00D149ED"/>
    <w:rsid w:val="00D14C6E"/>
    <w:rsid w:val="00D150EB"/>
    <w:rsid w:val="00D15682"/>
    <w:rsid w:val="00D1632B"/>
    <w:rsid w:val="00D16ACC"/>
    <w:rsid w:val="00D17947"/>
    <w:rsid w:val="00D20C7F"/>
    <w:rsid w:val="00D21DEC"/>
    <w:rsid w:val="00D22589"/>
    <w:rsid w:val="00D22DF5"/>
    <w:rsid w:val="00D230A5"/>
    <w:rsid w:val="00D235C5"/>
    <w:rsid w:val="00D24891"/>
    <w:rsid w:val="00D25AEC"/>
    <w:rsid w:val="00D2605D"/>
    <w:rsid w:val="00D26736"/>
    <w:rsid w:val="00D26E0B"/>
    <w:rsid w:val="00D26F22"/>
    <w:rsid w:val="00D27311"/>
    <w:rsid w:val="00D27813"/>
    <w:rsid w:val="00D27831"/>
    <w:rsid w:val="00D3047A"/>
    <w:rsid w:val="00D30E07"/>
    <w:rsid w:val="00D3135C"/>
    <w:rsid w:val="00D31446"/>
    <w:rsid w:val="00D3148D"/>
    <w:rsid w:val="00D31577"/>
    <w:rsid w:val="00D31EA8"/>
    <w:rsid w:val="00D31F08"/>
    <w:rsid w:val="00D324F0"/>
    <w:rsid w:val="00D32E3E"/>
    <w:rsid w:val="00D33176"/>
    <w:rsid w:val="00D33B61"/>
    <w:rsid w:val="00D34095"/>
    <w:rsid w:val="00D34526"/>
    <w:rsid w:val="00D353E1"/>
    <w:rsid w:val="00D369EA"/>
    <w:rsid w:val="00D37C00"/>
    <w:rsid w:val="00D401C7"/>
    <w:rsid w:val="00D402AF"/>
    <w:rsid w:val="00D40A1B"/>
    <w:rsid w:val="00D40AB2"/>
    <w:rsid w:val="00D40ADF"/>
    <w:rsid w:val="00D40FD8"/>
    <w:rsid w:val="00D41034"/>
    <w:rsid w:val="00D4261F"/>
    <w:rsid w:val="00D4318F"/>
    <w:rsid w:val="00D431A0"/>
    <w:rsid w:val="00D435D8"/>
    <w:rsid w:val="00D43863"/>
    <w:rsid w:val="00D44BF2"/>
    <w:rsid w:val="00D45E7D"/>
    <w:rsid w:val="00D45F0B"/>
    <w:rsid w:val="00D461BF"/>
    <w:rsid w:val="00D4660E"/>
    <w:rsid w:val="00D46E2C"/>
    <w:rsid w:val="00D46FD3"/>
    <w:rsid w:val="00D472C7"/>
    <w:rsid w:val="00D4767D"/>
    <w:rsid w:val="00D47C20"/>
    <w:rsid w:val="00D503AE"/>
    <w:rsid w:val="00D50700"/>
    <w:rsid w:val="00D507D0"/>
    <w:rsid w:val="00D5090A"/>
    <w:rsid w:val="00D50C74"/>
    <w:rsid w:val="00D50CBC"/>
    <w:rsid w:val="00D5129C"/>
    <w:rsid w:val="00D5192E"/>
    <w:rsid w:val="00D51BA8"/>
    <w:rsid w:val="00D51E82"/>
    <w:rsid w:val="00D5295F"/>
    <w:rsid w:val="00D529C2"/>
    <w:rsid w:val="00D53032"/>
    <w:rsid w:val="00D53CD3"/>
    <w:rsid w:val="00D546F1"/>
    <w:rsid w:val="00D54C28"/>
    <w:rsid w:val="00D550CD"/>
    <w:rsid w:val="00D55118"/>
    <w:rsid w:val="00D55534"/>
    <w:rsid w:val="00D557F9"/>
    <w:rsid w:val="00D55A8C"/>
    <w:rsid w:val="00D55DFF"/>
    <w:rsid w:val="00D55EE7"/>
    <w:rsid w:val="00D56326"/>
    <w:rsid w:val="00D5752A"/>
    <w:rsid w:val="00D57C2D"/>
    <w:rsid w:val="00D57F4D"/>
    <w:rsid w:val="00D57F81"/>
    <w:rsid w:val="00D60022"/>
    <w:rsid w:val="00D613B7"/>
    <w:rsid w:val="00D6169D"/>
    <w:rsid w:val="00D61767"/>
    <w:rsid w:val="00D6298D"/>
    <w:rsid w:val="00D62EF0"/>
    <w:rsid w:val="00D63B71"/>
    <w:rsid w:val="00D63FC8"/>
    <w:rsid w:val="00D642BC"/>
    <w:rsid w:val="00D64790"/>
    <w:rsid w:val="00D647E0"/>
    <w:rsid w:val="00D65D1D"/>
    <w:rsid w:val="00D65EAA"/>
    <w:rsid w:val="00D65F83"/>
    <w:rsid w:val="00D65FE8"/>
    <w:rsid w:val="00D670BC"/>
    <w:rsid w:val="00D6739B"/>
    <w:rsid w:val="00D70469"/>
    <w:rsid w:val="00D70531"/>
    <w:rsid w:val="00D70968"/>
    <w:rsid w:val="00D71520"/>
    <w:rsid w:val="00D71BB6"/>
    <w:rsid w:val="00D72426"/>
    <w:rsid w:val="00D7263E"/>
    <w:rsid w:val="00D73161"/>
    <w:rsid w:val="00D73676"/>
    <w:rsid w:val="00D73DDB"/>
    <w:rsid w:val="00D73F22"/>
    <w:rsid w:val="00D7491D"/>
    <w:rsid w:val="00D74F8F"/>
    <w:rsid w:val="00D750C9"/>
    <w:rsid w:val="00D75117"/>
    <w:rsid w:val="00D75847"/>
    <w:rsid w:val="00D75DEE"/>
    <w:rsid w:val="00D765A4"/>
    <w:rsid w:val="00D76A8B"/>
    <w:rsid w:val="00D76B08"/>
    <w:rsid w:val="00D77486"/>
    <w:rsid w:val="00D774E0"/>
    <w:rsid w:val="00D80CBF"/>
    <w:rsid w:val="00D81A62"/>
    <w:rsid w:val="00D81D36"/>
    <w:rsid w:val="00D81D4C"/>
    <w:rsid w:val="00D82970"/>
    <w:rsid w:val="00D83843"/>
    <w:rsid w:val="00D844D2"/>
    <w:rsid w:val="00D846F2"/>
    <w:rsid w:val="00D84959"/>
    <w:rsid w:val="00D84ACD"/>
    <w:rsid w:val="00D85CF8"/>
    <w:rsid w:val="00D868A3"/>
    <w:rsid w:val="00D86E85"/>
    <w:rsid w:val="00D872D3"/>
    <w:rsid w:val="00D873B7"/>
    <w:rsid w:val="00D87798"/>
    <w:rsid w:val="00D87A58"/>
    <w:rsid w:val="00D87B21"/>
    <w:rsid w:val="00D9003D"/>
    <w:rsid w:val="00D904FE"/>
    <w:rsid w:val="00D912A1"/>
    <w:rsid w:val="00D91443"/>
    <w:rsid w:val="00D926F3"/>
    <w:rsid w:val="00D92D04"/>
    <w:rsid w:val="00D93068"/>
    <w:rsid w:val="00D9377E"/>
    <w:rsid w:val="00D939C3"/>
    <w:rsid w:val="00D93E59"/>
    <w:rsid w:val="00D94390"/>
    <w:rsid w:val="00D95894"/>
    <w:rsid w:val="00D95BA1"/>
    <w:rsid w:val="00D962DE"/>
    <w:rsid w:val="00D9652E"/>
    <w:rsid w:val="00D96D5C"/>
    <w:rsid w:val="00D97305"/>
    <w:rsid w:val="00D97CB6"/>
    <w:rsid w:val="00DA0503"/>
    <w:rsid w:val="00DA0692"/>
    <w:rsid w:val="00DA0756"/>
    <w:rsid w:val="00DA19FA"/>
    <w:rsid w:val="00DA1FC4"/>
    <w:rsid w:val="00DA24E0"/>
    <w:rsid w:val="00DA27CE"/>
    <w:rsid w:val="00DA27E4"/>
    <w:rsid w:val="00DA36CE"/>
    <w:rsid w:val="00DA47BE"/>
    <w:rsid w:val="00DA5229"/>
    <w:rsid w:val="00DA5CAC"/>
    <w:rsid w:val="00DA6310"/>
    <w:rsid w:val="00DA6C36"/>
    <w:rsid w:val="00DA6CDC"/>
    <w:rsid w:val="00DA6CE1"/>
    <w:rsid w:val="00DA7534"/>
    <w:rsid w:val="00DA75C3"/>
    <w:rsid w:val="00DA782F"/>
    <w:rsid w:val="00DA7924"/>
    <w:rsid w:val="00DB024C"/>
    <w:rsid w:val="00DB0766"/>
    <w:rsid w:val="00DB0776"/>
    <w:rsid w:val="00DB0A40"/>
    <w:rsid w:val="00DB0B6D"/>
    <w:rsid w:val="00DB0C38"/>
    <w:rsid w:val="00DB0CD9"/>
    <w:rsid w:val="00DB1268"/>
    <w:rsid w:val="00DB14DC"/>
    <w:rsid w:val="00DB19CA"/>
    <w:rsid w:val="00DB210E"/>
    <w:rsid w:val="00DB27E1"/>
    <w:rsid w:val="00DB363C"/>
    <w:rsid w:val="00DB3CFF"/>
    <w:rsid w:val="00DB3E9D"/>
    <w:rsid w:val="00DB414D"/>
    <w:rsid w:val="00DB462A"/>
    <w:rsid w:val="00DB4654"/>
    <w:rsid w:val="00DB4669"/>
    <w:rsid w:val="00DB4FCF"/>
    <w:rsid w:val="00DB51D1"/>
    <w:rsid w:val="00DB5D69"/>
    <w:rsid w:val="00DB60AC"/>
    <w:rsid w:val="00DB6A1F"/>
    <w:rsid w:val="00DB79A6"/>
    <w:rsid w:val="00DB7D3D"/>
    <w:rsid w:val="00DC0128"/>
    <w:rsid w:val="00DC0B26"/>
    <w:rsid w:val="00DC13F7"/>
    <w:rsid w:val="00DC1D72"/>
    <w:rsid w:val="00DC21FD"/>
    <w:rsid w:val="00DC2AD1"/>
    <w:rsid w:val="00DC2EDB"/>
    <w:rsid w:val="00DC31C7"/>
    <w:rsid w:val="00DC38AC"/>
    <w:rsid w:val="00DC4183"/>
    <w:rsid w:val="00DC4A47"/>
    <w:rsid w:val="00DC4C20"/>
    <w:rsid w:val="00DC4F41"/>
    <w:rsid w:val="00DC5A84"/>
    <w:rsid w:val="00DC5F1C"/>
    <w:rsid w:val="00DC62F9"/>
    <w:rsid w:val="00DC71EE"/>
    <w:rsid w:val="00DC7A82"/>
    <w:rsid w:val="00DC7B4D"/>
    <w:rsid w:val="00DD02E8"/>
    <w:rsid w:val="00DD0CA8"/>
    <w:rsid w:val="00DD1B66"/>
    <w:rsid w:val="00DD1BAD"/>
    <w:rsid w:val="00DD21DF"/>
    <w:rsid w:val="00DD2596"/>
    <w:rsid w:val="00DD265C"/>
    <w:rsid w:val="00DD2B5E"/>
    <w:rsid w:val="00DD3C93"/>
    <w:rsid w:val="00DD4EB0"/>
    <w:rsid w:val="00DD5786"/>
    <w:rsid w:val="00DD60F0"/>
    <w:rsid w:val="00DD7BC1"/>
    <w:rsid w:val="00DE07D4"/>
    <w:rsid w:val="00DE0FC2"/>
    <w:rsid w:val="00DE2515"/>
    <w:rsid w:val="00DE3178"/>
    <w:rsid w:val="00DE3E17"/>
    <w:rsid w:val="00DE464F"/>
    <w:rsid w:val="00DE48EB"/>
    <w:rsid w:val="00DE4FAD"/>
    <w:rsid w:val="00DE4FFE"/>
    <w:rsid w:val="00DE5137"/>
    <w:rsid w:val="00DE57D5"/>
    <w:rsid w:val="00DE60A5"/>
    <w:rsid w:val="00DE69AD"/>
    <w:rsid w:val="00DE6A29"/>
    <w:rsid w:val="00DE73A0"/>
    <w:rsid w:val="00DE73DD"/>
    <w:rsid w:val="00DE779C"/>
    <w:rsid w:val="00DE7EFC"/>
    <w:rsid w:val="00DF0204"/>
    <w:rsid w:val="00DF0910"/>
    <w:rsid w:val="00DF1248"/>
    <w:rsid w:val="00DF16AA"/>
    <w:rsid w:val="00DF178F"/>
    <w:rsid w:val="00DF1A70"/>
    <w:rsid w:val="00DF1C23"/>
    <w:rsid w:val="00DF2BE9"/>
    <w:rsid w:val="00DF31FE"/>
    <w:rsid w:val="00DF3BD0"/>
    <w:rsid w:val="00DF58EB"/>
    <w:rsid w:val="00DF58F6"/>
    <w:rsid w:val="00DF5B4F"/>
    <w:rsid w:val="00DF622D"/>
    <w:rsid w:val="00DF6C8B"/>
    <w:rsid w:val="00DF756D"/>
    <w:rsid w:val="00DF7846"/>
    <w:rsid w:val="00DF7CFD"/>
    <w:rsid w:val="00DF7EE7"/>
    <w:rsid w:val="00E008FC"/>
    <w:rsid w:val="00E00C14"/>
    <w:rsid w:val="00E013E4"/>
    <w:rsid w:val="00E0161B"/>
    <w:rsid w:val="00E019D1"/>
    <w:rsid w:val="00E01B8A"/>
    <w:rsid w:val="00E01CAD"/>
    <w:rsid w:val="00E042C4"/>
    <w:rsid w:val="00E050FA"/>
    <w:rsid w:val="00E051F7"/>
    <w:rsid w:val="00E057ED"/>
    <w:rsid w:val="00E05BCD"/>
    <w:rsid w:val="00E05C2B"/>
    <w:rsid w:val="00E05FEC"/>
    <w:rsid w:val="00E061F5"/>
    <w:rsid w:val="00E06952"/>
    <w:rsid w:val="00E06F15"/>
    <w:rsid w:val="00E0796D"/>
    <w:rsid w:val="00E07E1A"/>
    <w:rsid w:val="00E105A8"/>
    <w:rsid w:val="00E108EC"/>
    <w:rsid w:val="00E10D2B"/>
    <w:rsid w:val="00E114C3"/>
    <w:rsid w:val="00E11D5D"/>
    <w:rsid w:val="00E1219F"/>
    <w:rsid w:val="00E12680"/>
    <w:rsid w:val="00E13404"/>
    <w:rsid w:val="00E13C27"/>
    <w:rsid w:val="00E13D6C"/>
    <w:rsid w:val="00E14837"/>
    <w:rsid w:val="00E15502"/>
    <w:rsid w:val="00E155AF"/>
    <w:rsid w:val="00E15643"/>
    <w:rsid w:val="00E156A3"/>
    <w:rsid w:val="00E15813"/>
    <w:rsid w:val="00E159C4"/>
    <w:rsid w:val="00E172E2"/>
    <w:rsid w:val="00E173E0"/>
    <w:rsid w:val="00E175DD"/>
    <w:rsid w:val="00E176C5"/>
    <w:rsid w:val="00E20C80"/>
    <w:rsid w:val="00E219F6"/>
    <w:rsid w:val="00E21D30"/>
    <w:rsid w:val="00E24739"/>
    <w:rsid w:val="00E24D32"/>
    <w:rsid w:val="00E2594B"/>
    <w:rsid w:val="00E266F8"/>
    <w:rsid w:val="00E26CAC"/>
    <w:rsid w:val="00E27764"/>
    <w:rsid w:val="00E30C46"/>
    <w:rsid w:val="00E30C78"/>
    <w:rsid w:val="00E31679"/>
    <w:rsid w:val="00E318B5"/>
    <w:rsid w:val="00E3190A"/>
    <w:rsid w:val="00E31D5B"/>
    <w:rsid w:val="00E32313"/>
    <w:rsid w:val="00E33131"/>
    <w:rsid w:val="00E332F0"/>
    <w:rsid w:val="00E334F4"/>
    <w:rsid w:val="00E33F0E"/>
    <w:rsid w:val="00E34404"/>
    <w:rsid w:val="00E34D45"/>
    <w:rsid w:val="00E35070"/>
    <w:rsid w:val="00E366AA"/>
    <w:rsid w:val="00E3685A"/>
    <w:rsid w:val="00E37160"/>
    <w:rsid w:val="00E3763F"/>
    <w:rsid w:val="00E4085A"/>
    <w:rsid w:val="00E4104B"/>
    <w:rsid w:val="00E414C2"/>
    <w:rsid w:val="00E41E5B"/>
    <w:rsid w:val="00E43815"/>
    <w:rsid w:val="00E44820"/>
    <w:rsid w:val="00E448DD"/>
    <w:rsid w:val="00E453A1"/>
    <w:rsid w:val="00E45B32"/>
    <w:rsid w:val="00E46925"/>
    <w:rsid w:val="00E46CBD"/>
    <w:rsid w:val="00E50286"/>
    <w:rsid w:val="00E505C9"/>
    <w:rsid w:val="00E5069D"/>
    <w:rsid w:val="00E51E5A"/>
    <w:rsid w:val="00E52110"/>
    <w:rsid w:val="00E5249A"/>
    <w:rsid w:val="00E5253F"/>
    <w:rsid w:val="00E52932"/>
    <w:rsid w:val="00E5304A"/>
    <w:rsid w:val="00E536BD"/>
    <w:rsid w:val="00E53A3D"/>
    <w:rsid w:val="00E53C92"/>
    <w:rsid w:val="00E53D36"/>
    <w:rsid w:val="00E54688"/>
    <w:rsid w:val="00E547DC"/>
    <w:rsid w:val="00E54AC9"/>
    <w:rsid w:val="00E553CE"/>
    <w:rsid w:val="00E553D0"/>
    <w:rsid w:val="00E56F7F"/>
    <w:rsid w:val="00E57060"/>
    <w:rsid w:val="00E575AF"/>
    <w:rsid w:val="00E57638"/>
    <w:rsid w:val="00E602B2"/>
    <w:rsid w:val="00E608E9"/>
    <w:rsid w:val="00E6104D"/>
    <w:rsid w:val="00E615C8"/>
    <w:rsid w:val="00E61B63"/>
    <w:rsid w:val="00E624B4"/>
    <w:rsid w:val="00E626D9"/>
    <w:rsid w:val="00E62E75"/>
    <w:rsid w:val="00E63013"/>
    <w:rsid w:val="00E643C4"/>
    <w:rsid w:val="00E655F9"/>
    <w:rsid w:val="00E66034"/>
    <w:rsid w:val="00E66DA1"/>
    <w:rsid w:val="00E66F0C"/>
    <w:rsid w:val="00E67125"/>
    <w:rsid w:val="00E67D96"/>
    <w:rsid w:val="00E67EF0"/>
    <w:rsid w:val="00E67F27"/>
    <w:rsid w:val="00E70F20"/>
    <w:rsid w:val="00E71273"/>
    <w:rsid w:val="00E71743"/>
    <w:rsid w:val="00E72402"/>
    <w:rsid w:val="00E724A4"/>
    <w:rsid w:val="00E7266C"/>
    <w:rsid w:val="00E73D01"/>
    <w:rsid w:val="00E73F8E"/>
    <w:rsid w:val="00E744EF"/>
    <w:rsid w:val="00E758CD"/>
    <w:rsid w:val="00E7599C"/>
    <w:rsid w:val="00E76D5C"/>
    <w:rsid w:val="00E77134"/>
    <w:rsid w:val="00E774FA"/>
    <w:rsid w:val="00E77DE4"/>
    <w:rsid w:val="00E77F05"/>
    <w:rsid w:val="00E80710"/>
    <w:rsid w:val="00E81287"/>
    <w:rsid w:val="00E81F64"/>
    <w:rsid w:val="00E82A8D"/>
    <w:rsid w:val="00E82B65"/>
    <w:rsid w:val="00E83053"/>
    <w:rsid w:val="00E83D9D"/>
    <w:rsid w:val="00E83E33"/>
    <w:rsid w:val="00E845C0"/>
    <w:rsid w:val="00E849BB"/>
    <w:rsid w:val="00E851E7"/>
    <w:rsid w:val="00E8522A"/>
    <w:rsid w:val="00E85D10"/>
    <w:rsid w:val="00E86839"/>
    <w:rsid w:val="00E86D9C"/>
    <w:rsid w:val="00E90BAF"/>
    <w:rsid w:val="00E90E8C"/>
    <w:rsid w:val="00E912C8"/>
    <w:rsid w:val="00E916C1"/>
    <w:rsid w:val="00E91EF4"/>
    <w:rsid w:val="00E92346"/>
    <w:rsid w:val="00E92771"/>
    <w:rsid w:val="00E92F50"/>
    <w:rsid w:val="00E9355F"/>
    <w:rsid w:val="00E9375A"/>
    <w:rsid w:val="00E93A73"/>
    <w:rsid w:val="00E93C35"/>
    <w:rsid w:val="00E93D7C"/>
    <w:rsid w:val="00E93EDA"/>
    <w:rsid w:val="00E93F03"/>
    <w:rsid w:val="00E948CA"/>
    <w:rsid w:val="00E94E12"/>
    <w:rsid w:val="00E9558B"/>
    <w:rsid w:val="00E95748"/>
    <w:rsid w:val="00E95A8C"/>
    <w:rsid w:val="00E95C26"/>
    <w:rsid w:val="00E9605A"/>
    <w:rsid w:val="00E963DE"/>
    <w:rsid w:val="00E96E8B"/>
    <w:rsid w:val="00EA0ED3"/>
    <w:rsid w:val="00EA112F"/>
    <w:rsid w:val="00EA1639"/>
    <w:rsid w:val="00EA1644"/>
    <w:rsid w:val="00EA19F2"/>
    <w:rsid w:val="00EA24AB"/>
    <w:rsid w:val="00EA2A8F"/>
    <w:rsid w:val="00EA2F6B"/>
    <w:rsid w:val="00EA3155"/>
    <w:rsid w:val="00EA3DDB"/>
    <w:rsid w:val="00EA4021"/>
    <w:rsid w:val="00EA4100"/>
    <w:rsid w:val="00EA45D9"/>
    <w:rsid w:val="00EA55D5"/>
    <w:rsid w:val="00EA561B"/>
    <w:rsid w:val="00EA5B76"/>
    <w:rsid w:val="00EA63A6"/>
    <w:rsid w:val="00EA66B2"/>
    <w:rsid w:val="00EA6828"/>
    <w:rsid w:val="00EA6A68"/>
    <w:rsid w:val="00EA71B7"/>
    <w:rsid w:val="00EA7ECA"/>
    <w:rsid w:val="00EB0065"/>
    <w:rsid w:val="00EB041F"/>
    <w:rsid w:val="00EB04D4"/>
    <w:rsid w:val="00EB05A8"/>
    <w:rsid w:val="00EB1044"/>
    <w:rsid w:val="00EB137B"/>
    <w:rsid w:val="00EB1686"/>
    <w:rsid w:val="00EB32AD"/>
    <w:rsid w:val="00EB3B33"/>
    <w:rsid w:val="00EB3F1B"/>
    <w:rsid w:val="00EB4169"/>
    <w:rsid w:val="00EB5238"/>
    <w:rsid w:val="00EB62D3"/>
    <w:rsid w:val="00EB704A"/>
    <w:rsid w:val="00EB755D"/>
    <w:rsid w:val="00EB77AE"/>
    <w:rsid w:val="00EC0203"/>
    <w:rsid w:val="00EC0B36"/>
    <w:rsid w:val="00EC0D49"/>
    <w:rsid w:val="00EC0F86"/>
    <w:rsid w:val="00EC10F7"/>
    <w:rsid w:val="00EC1937"/>
    <w:rsid w:val="00EC1BA9"/>
    <w:rsid w:val="00EC1DBE"/>
    <w:rsid w:val="00EC3A72"/>
    <w:rsid w:val="00EC3E68"/>
    <w:rsid w:val="00EC43A5"/>
    <w:rsid w:val="00EC4784"/>
    <w:rsid w:val="00EC51BB"/>
    <w:rsid w:val="00EC5B46"/>
    <w:rsid w:val="00EC5BCC"/>
    <w:rsid w:val="00EC5EFA"/>
    <w:rsid w:val="00EC690B"/>
    <w:rsid w:val="00EC6AEC"/>
    <w:rsid w:val="00EC744A"/>
    <w:rsid w:val="00ED070E"/>
    <w:rsid w:val="00ED1540"/>
    <w:rsid w:val="00ED16CC"/>
    <w:rsid w:val="00ED18C2"/>
    <w:rsid w:val="00ED1C0E"/>
    <w:rsid w:val="00ED1F4C"/>
    <w:rsid w:val="00ED26A2"/>
    <w:rsid w:val="00ED2993"/>
    <w:rsid w:val="00ED363C"/>
    <w:rsid w:val="00ED3768"/>
    <w:rsid w:val="00ED37A0"/>
    <w:rsid w:val="00ED3B4B"/>
    <w:rsid w:val="00ED43AA"/>
    <w:rsid w:val="00ED43F8"/>
    <w:rsid w:val="00ED44D9"/>
    <w:rsid w:val="00ED4713"/>
    <w:rsid w:val="00ED5514"/>
    <w:rsid w:val="00ED58C3"/>
    <w:rsid w:val="00ED5A51"/>
    <w:rsid w:val="00ED5C10"/>
    <w:rsid w:val="00ED7348"/>
    <w:rsid w:val="00ED75FA"/>
    <w:rsid w:val="00ED78C0"/>
    <w:rsid w:val="00ED7C58"/>
    <w:rsid w:val="00ED7D6C"/>
    <w:rsid w:val="00ED7E70"/>
    <w:rsid w:val="00EE068A"/>
    <w:rsid w:val="00EE0A49"/>
    <w:rsid w:val="00EE0A6B"/>
    <w:rsid w:val="00EE0DAC"/>
    <w:rsid w:val="00EE1007"/>
    <w:rsid w:val="00EE1B8C"/>
    <w:rsid w:val="00EE1DA8"/>
    <w:rsid w:val="00EE2427"/>
    <w:rsid w:val="00EE2732"/>
    <w:rsid w:val="00EE299E"/>
    <w:rsid w:val="00EE3C98"/>
    <w:rsid w:val="00EE3EDA"/>
    <w:rsid w:val="00EE422C"/>
    <w:rsid w:val="00EE42BF"/>
    <w:rsid w:val="00EE42FE"/>
    <w:rsid w:val="00EE46B7"/>
    <w:rsid w:val="00EE53BA"/>
    <w:rsid w:val="00EE5870"/>
    <w:rsid w:val="00EE6271"/>
    <w:rsid w:val="00EE6639"/>
    <w:rsid w:val="00EE6FCC"/>
    <w:rsid w:val="00EE7541"/>
    <w:rsid w:val="00EE7D4B"/>
    <w:rsid w:val="00EE7DAA"/>
    <w:rsid w:val="00EF012F"/>
    <w:rsid w:val="00EF0392"/>
    <w:rsid w:val="00EF1891"/>
    <w:rsid w:val="00EF1DEE"/>
    <w:rsid w:val="00EF1E3C"/>
    <w:rsid w:val="00EF24B2"/>
    <w:rsid w:val="00EF29B7"/>
    <w:rsid w:val="00EF2F79"/>
    <w:rsid w:val="00EF3FE0"/>
    <w:rsid w:val="00EF42B7"/>
    <w:rsid w:val="00EF52BB"/>
    <w:rsid w:val="00EF5DA6"/>
    <w:rsid w:val="00EF6DAD"/>
    <w:rsid w:val="00EF71EC"/>
    <w:rsid w:val="00EF7259"/>
    <w:rsid w:val="00EF7287"/>
    <w:rsid w:val="00EF7654"/>
    <w:rsid w:val="00EF7681"/>
    <w:rsid w:val="00EF7A91"/>
    <w:rsid w:val="00EF7B40"/>
    <w:rsid w:val="00EF7BA2"/>
    <w:rsid w:val="00EF7CF3"/>
    <w:rsid w:val="00F00197"/>
    <w:rsid w:val="00F00EFA"/>
    <w:rsid w:val="00F00F17"/>
    <w:rsid w:val="00F01A63"/>
    <w:rsid w:val="00F02157"/>
    <w:rsid w:val="00F024C1"/>
    <w:rsid w:val="00F0285B"/>
    <w:rsid w:val="00F02C3F"/>
    <w:rsid w:val="00F02E1F"/>
    <w:rsid w:val="00F02FA8"/>
    <w:rsid w:val="00F03541"/>
    <w:rsid w:val="00F03E00"/>
    <w:rsid w:val="00F04BCA"/>
    <w:rsid w:val="00F04EB4"/>
    <w:rsid w:val="00F05E39"/>
    <w:rsid w:val="00F0621E"/>
    <w:rsid w:val="00F068DE"/>
    <w:rsid w:val="00F06D10"/>
    <w:rsid w:val="00F10472"/>
    <w:rsid w:val="00F125F3"/>
    <w:rsid w:val="00F12689"/>
    <w:rsid w:val="00F14BDB"/>
    <w:rsid w:val="00F14DE5"/>
    <w:rsid w:val="00F14F2E"/>
    <w:rsid w:val="00F160EA"/>
    <w:rsid w:val="00F16CBD"/>
    <w:rsid w:val="00F1744F"/>
    <w:rsid w:val="00F174B1"/>
    <w:rsid w:val="00F1758E"/>
    <w:rsid w:val="00F17697"/>
    <w:rsid w:val="00F17B6C"/>
    <w:rsid w:val="00F2084E"/>
    <w:rsid w:val="00F208D5"/>
    <w:rsid w:val="00F210AB"/>
    <w:rsid w:val="00F2116F"/>
    <w:rsid w:val="00F21A57"/>
    <w:rsid w:val="00F21E20"/>
    <w:rsid w:val="00F22A37"/>
    <w:rsid w:val="00F234BE"/>
    <w:rsid w:val="00F2541B"/>
    <w:rsid w:val="00F26762"/>
    <w:rsid w:val="00F2691E"/>
    <w:rsid w:val="00F26A77"/>
    <w:rsid w:val="00F30DD6"/>
    <w:rsid w:val="00F31145"/>
    <w:rsid w:val="00F31DE8"/>
    <w:rsid w:val="00F31E36"/>
    <w:rsid w:val="00F3228E"/>
    <w:rsid w:val="00F33544"/>
    <w:rsid w:val="00F3364F"/>
    <w:rsid w:val="00F34304"/>
    <w:rsid w:val="00F355A7"/>
    <w:rsid w:val="00F35A8C"/>
    <w:rsid w:val="00F36DD3"/>
    <w:rsid w:val="00F36F75"/>
    <w:rsid w:val="00F37206"/>
    <w:rsid w:val="00F37466"/>
    <w:rsid w:val="00F40875"/>
    <w:rsid w:val="00F41639"/>
    <w:rsid w:val="00F41920"/>
    <w:rsid w:val="00F4192C"/>
    <w:rsid w:val="00F422DC"/>
    <w:rsid w:val="00F42A9F"/>
    <w:rsid w:val="00F430DA"/>
    <w:rsid w:val="00F430FF"/>
    <w:rsid w:val="00F43908"/>
    <w:rsid w:val="00F43AF7"/>
    <w:rsid w:val="00F43C8C"/>
    <w:rsid w:val="00F44396"/>
    <w:rsid w:val="00F44F36"/>
    <w:rsid w:val="00F45070"/>
    <w:rsid w:val="00F45612"/>
    <w:rsid w:val="00F45B56"/>
    <w:rsid w:val="00F45E02"/>
    <w:rsid w:val="00F4627E"/>
    <w:rsid w:val="00F463A4"/>
    <w:rsid w:val="00F4664A"/>
    <w:rsid w:val="00F470BA"/>
    <w:rsid w:val="00F477DB"/>
    <w:rsid w:val="00F47805"/>
    <w:rsid w:val="00F47A05"/>
    <w:rsid w:val="00F500E6"/>
    <w:rsid w:val="00F50248"/>
    <w:rsid w:val="00F502CB"/>
    <w:rsid w:val="00F50867"/>
    <w:rsid w:val="00F50F51"/>
    <w:rsid w:val="00F5102C"/>
    <w:rsid w:val="00F51DF0"/>
    <w:rsid w:val="00F51FB7"/>
    <w:rsid w:val="00F52B9E"/>
    <w:rsid w:val="00F534B8"/>
    <w:rsid w:val="00F53677"/>
    <w:rsid w:val="00F53EC8"/>
    <w:rsid w:val="00F543A8"/>
    <w:rsid w:val="00F544C8"/>
    <w:rsid w:val="00F54A2A"/>
    <w:rsid w:val="00F5691F"/>
    <w:rsid w:val="00F56A08"/>
    <w:rsid w:val="00F56BB3"/>
    <w:rsid w:val="00F5704C"/>
    <w:rsid w:val="00F5790C"/>
    <w:rsid w:val="00F57A8C"/>
    <w:rsid w:val="00F60343"/>
    <w:rsid w:val="00F606F3"/>
    <w:rsid w:val="00F607BD"/>
    <w:rsid w:val="00F6130A"/>
    <w:rsid w:val="00F62016"/>
    <w:rsid w:val="00F64827"/>
    <w:rsid w:val="00F649C4"/>
    <w:rsid w:val="00F6562B"/>
    <w:rsid w:val="00F65B22"/>
    <w:rsid w:val="00F66228"/>
    <w:rsid w:val="00F66E87"/>
    <w:rsid w:val="00F66F69"/>
    <w:rsid w:val="00F67631"/>
    <w:rsid w:val="00F67EB7"/>
    <w:rsid w:val="00F703E8"/>
    <w:rsid w:val="00F707DC"/>
    <w:rsid w:val="00F7091E"/>
    <w:rsid w:val="00F70AA2"/>
    <w:rsid w:val="00F7159E"/>
    <w:rsid w:val="00F7180C"/>
    <w:rsid w:val="00F72246"/>
    <w:rsid w:val="00F724EE"/>
    <w:rsid w:val="00F72CCD"/>
    <w:rsid w:val="00F73366"/>
    <w:rsid w:val="00F7356B"/>
    <w:rsid w:val="00F735F3"/>
    <w:rsid w:val="00F73AA5"/>
    <w:rsid w:val="00F744B8"/>
    <w:rsid w:val="00F75997"/>
    <w:rsid w:val="00F75F25"/>
    <w:rsid w:val="00F80E1D"/>
    <w:rsid w:val="00F81DCE"/>
    <w:rsid w:val="00F82654"/>
    <w:rsid w:val="00F826AF"/>
    <w:rsid w:val="00F82908"/>
    <w:rsid w:val="00F833D7"/>
    <w:rsid w:val="00F837F5"/>
    <w:rsid w:val="00F83F4B"/>
    <w:rsid w:val="00F841F4"/>
    <w:rsid w:val="00F847F9"/>
    <w:rsid w:val="00F84F6A"/>
    <w:rsid w:val="00F853B2"/>
    <w:rsid w:val="00F8559C"/>
    <w:rsid w:val="00F859E2"/>
    <w:rsid w:val="00F860A9"/>
    <w:rsid w:val="00F860F5"/>
    <w:rsid w:val="00F86B23"/>
    <w:rsid w:val="00F87052"/>
    <w:rsid w:val="00F876EC"/>
    <w:rsid w:val="00F87734"/>
    <w:rsid w:val="00F87E28"/>
    <w:rsid w:val="00F912D3"/>
    <w:rsid w:val="00F91300"/>
    <w:rsid w:val="00F91440"/>
    <w:rsid w:val="00F91635"/>
    <w:rsid w:val="00F91B3B"/>
    <w:rsid w:val="00F93E06"/>
    <w:rsid w:val="00F94703"/>
    <w:rsid w:val="00F95325"/>
    <w:rsid w:val="00F95AE8"/>
    <w:rsid w:val="00F95D6B"/>
    <w:rsid w:val="00F967BA"/>
    <w:rsid w:val="00F971BC"/>
    <w:rsid w:val="00FA0122"/>
    <w:rsid w:val="00FA18EB"/>
    <w:rsid w:val="00FA1D77"/>
    <w:rsid w:val="00FA2588"/>
    <w:rsid w:val="00FA2C7C"/>
    <w:rsid w:val="00FA363A"/>
    <w:rsid w:val="00FA3D69"/>
    <w:rsid w:val="00FA45E4"/>
    <w:rsid w:val="00FA4AAD"/>
    <w:rsid w:val="00FA5DC8"/>
    <w:rsid w:val="00FA5DF6"/>
    <w:rsid w:val="00FA6C48"/>
    <w:rsid w:val="00FA768C"/>
    <w:rsid w:val="00FA7FA0"/>
    <w:rsid w:val="00FB045A"/>
    <w:rsid w:val="00FB0640"/>
    <w:rsid w:val="00FB0B75"/>
    <w:rsid w:val="00FB13F1"/>
    <w:rsid w:val="00FB1B07"/>
    <w:rsid w:val="00FB2BBE"/>
    <w:rsid w:val="00FB2D18"/>
    <w:rsid w:val="00FB3119"/>
    <w:rsid w:val="00FB3B46"/>
    <w:rsid w:val="00FB3FF0"/>
    <w:rsid w:val="00FB4681"/>
    <w:rsid w:val="00FB58E1"/>
    <w:rsid w:val="00FB631D"/>
    <w:rsid w:val="00FB65BA"/>
    <w:rsid w:val="00FB6E68"/>
    <w:rsid w:val="00FC0931"/>
    <w:rsid w:val="00FC0945"/>
    <w:rsid w:val="00FC15AF"/>
    <w:rsid w:val="00FC1E6D"/>
    <w:rsid w:val="00FC226A"/>
    <w:rsid w:val="00FC2DCB"/>
    <w:rsid w:val="00FC2FBC"/>
    <w:rsid w:val="00FC3A2A"/>
    <w:rsid w:val="00FC3ADE"/>
    <w:rsid w:val="00FC3B97"/>
    <w:rsid w:val="00FC43B7"/>
    <w:rsid w:val="00FC4F6A"/>
    <w:rsid w:val="00FC519D"/>
    <w:rsid w:val="00FC584F"/>
    <w:rsid w:val="00FC5BB2"/>
    <w:rsid w:val="00FC5CAC"/>
    <w:rsid w:val="00FC6280"/>
    <w:rsid w:val="00FC6B01"/>
    <w:rsid w:val="00FC717E"/>
    <w:rsid w:val="00FC7617"/>
    <w:rsid w:val="00FC76C7"/>
    <w:rsid w:val="00FD0402"/>
    <w:rsid w:val="00FD101E"/>
    <w:rsid w:val="00FD125E"/>
    <w:rsid w:val="00FD1749"/>
    <w:rsid w:val="00FD18D3"/>
    <w:rsid w:val="00FD247E"/>
    <w:rsid w:val="00FD28D5"/>
    <w:rsid w:val="00FD2AFC"/>
    <w:rsid w:val="00FD2BD1"/>
    <w:rsid w:val="00FD2E78"/>
    <w:rsid w:val="00FD4192"/>
    <w:rsid w:val="00FD41A1"/>
    <w:rsid w:val="00FD4302"/>
    <w:rsid w:val="00FD5957"/>
    <w:rsid w:val="00FD6523"/>
    <w:rsid w:val="00FD6A61"/>
    <w:rsid w:val="00FD728C"/>
    <w:rsid w:val="00FD7677"/>
    <w:rsid w:val="00FD76FC"/>
    <w:rsid w:val="00FD7836"/>
    <w:rsid w:val="00FD7DDF"/>
    <w:rsid w:val="00FE03F3"/>
    <w:rsid w:val="00FE0AF8"/>
    <w:rsid w:val="00FE1D02"/>
    <w:rsid w:val="00FE2F21"/>
    <w:rsid w:val="00FE3E73"/>
    <w:rsid w:val="00FE3FCA"/>
    <w:rsid w:val="00FE4072"/>
    <w:rsid w:val="00FE4467"/>
    <w:rsid w:val="00FE449D"/>
    <w:rsid w:val="00FE493A"/>
    <w:rsid w:val="00FE49B5"/>
    <w:rsid w:val="00FE58D3"/>
    <w:rsid w:val="00FE63B7"/>
    <w:rsid w:val="00FE6606"/>
    <w:rsid w:val="00FE6CB4"/>
    <w:rsid w:val="00FE708C"/>
    <w:rsid w:val="00FF0088"/>
    <w:rsid w:val="00FF0394"/>
    <w:rsid w:val="00FF048C"/>
    <w:rsid w:val="00FF08DD"/>
    <w:rsid w:val="00FF0D87"/>
    <w:rsid w:val="00FF0E80"/>
    <w:rsid w:val="00FF14DA"/>
    <w:rsid w:val="00FF180E"/>
    <w:rsid w:val="00FF1CB6"/>
    <w:rsid w:val="00FF1D3D"/>
    <w:rsid w:val="00FF20EB"/>
    <w:rsid w:val="00FF2131"/>
    <w:rsid w:val="00FF23CE"/>
    <w:rsid w:val="00FF289F"/>
    <w:rsid w:val="00FF2FA7"/>
    <w:rsid w:val="00FF35AC"/>
    <w:rsid w:val="00FF3E33"/>
    <w:rsid w:val="00FF4688"/>
    <w:rsid w:val="00FF4960"/>
    <w:rsid w:val="00FF4BC3"/>
    <w:rsid w:val="00FF56E8"/>
    <w:rsid w:val="00FF5853"/>
    <w:rsid w:val="00FF58CC"/>
    <w:rsid w:val="00FF5D67"/>
    <w:rsid w:val="00FF635D"/>
    <w:rsid w:val="00FF6532"/>
    <w:rsid w:val="00FF6FAC"/>
    <w:rsid w:val="00FF770D"/>
    <w:rsid w:val="00FF7719"/>
    <w:rsid w:val="00FF7B75"/>
    <w:rsid w:val="00FF7E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FBBF7D6"/>
  <w15:docId w15:val="{03A312FD-1105-4E14-BA43-149550ADC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uiPriority w:val="1"/>
    <w:qFormat/>
    <w:rsid w:val="00D125C6"/>
    <w:pPr>
      <w:bidi/>
    </w:pPr>
    <w:rPr>
      <w:rFonts w:cs="David"/>
      <w:szCs w:val="24"/>
    </w:rPr>
  </w:style>
  <w:style w:type="paragraph" w:styleId="14">
    <w:name w:val="heading 1"/>
    <w:basedOn w:val="a4"/>
    <w:next w:val="a4"/>
    <w:link w:val="15"/>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4"/>
    <w:next w:val="a4"/>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8">
    <w:name w:val="heading 8"/>
    <w:basedOn w:val="a4"/>
    <w:next w:val="a4"/>
    <w:link w:val="80"/>
    <w:uiPriority w:val="9"/>
    <w:semiHidden/>
    <w:unhideWhenUsed/>
    <w:qFormat/>
    <w:rsid w:val="00CC43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פיסקת bullets,LP1,lp1,Bullet List,FooterText,numbered,Paragraphe de liste1"/>
    <w:basedOn w:val="a4"/>
    <w:link w:val="a9"/>
    <w:uiPriority w:val="34"/>
    <w:qFormat/>
    <w:rsid w:val="004366EF"/>
    <w:pPr>
      <w:ind w:left="720"/>
      <w:contextualSpacing/>
    </w:pPr>
  </w:style>
  <w:style w:type="table" w:styleId="aa">
    <w:name w:val="Table Grid"/>
    <w:aliases w:val="טקסט טבלה תחתונה"/>
    <w:basedOn w:val="a6"/>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uiPriority w:val="99"/>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uiPriority w:val="99"/>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0F4FD2"/>
    <w:pPr>
      <w:numPr>
        <w:numId w:val="1"/>
      </w:numPr>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פיסקת bullets תו,LP1 תו,lp1 תו,Bullet List תו,FooterText תו,numbered תו,Paragraphe de liste1 תו"/>
    <w:basedOn w:val="a5"/>
    <w:link w:val="a8"/>
    <w:uiPriority w:val="34"/>
    <w:rsid w:val="00F833D7"/>
    <w:rPr>
      <w:rFonts w:cs="David"/>
      <w:szCs w:val="24"/>
    </w:rPr>
  </w:style>
  <w:style w:type="character" w:customStyle="1" w:styleId="-10">
    <w:name w:val="מכרזים - כותרת רמה 1 תו"/>
    <w:basedOn w:val="a9"/>
    <w:link w:val="-1"/>
    <w:rsid w:val="000F4FD2"/>
    <w:rPr>
      <w:rFonts w:cs="David"/>
      <w:b/>
      <w:bCs/>
      <w:sz w:val="28"/>
      <w:szCs w:val="28"/>
    </w:rPr>
  </w:style>
  <w:style w:type="paragraph" w:customStyle="1" w:styleId="-3">
    <w:name w:val="מכרזים - כותרת רמה 3"/>
    <w:basedOn w:val="a8"/>
    <w:link w:val="-30"/>
    <w:qFormat/>
    <w:rsid w:val="000F4FD2"/>
    <w:pPr>
      <w:numPr>
        <w:ilvl w:val="2"/>
        <w:numId w:val="1"/>
      </w:numPr>
      <w:outlineLvl w:val="2"/>
    </w:pPr>
    <w:rPr>
      <w:b/>
      <w:bCs/>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F4FD2"/>
    <w:rPr>
      <w:rFonts w:cs="David"/>
      <w:b/>
      <w:bCs/>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3"/>
      </w:numPr>
      <w:outlineLvl w:val="3"/>
    </w:pPr>
    <w:rPr>
      <w:bCs/>
      <w:sz w:val="24"/>
      <w:u w:val="single"/>
    </w:rPr>
  </w:style>
  <w:style w:type="character" w:styleId="af0">
    <w:name w:val="annotation reference"/>
    <w:basedOn w:val="a5"/>
    <w:uiPriority w:val="99"/>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iPriority w:val="99"/>
    <w:unhideWhenUsed/>
    <w:rsid w:val="00C77EEF"/>
    <w:pPr>
      <w:spacing w:line="240" w:lineRule="auto"/>
    </w:pPr>
    <w:rPr>
      <w:sz w:val="20"/>
      <w:szCs w:val="20"/>
    </w:rPr>
  </w:style>
  <w:style w:type="character" w:customStyle="1" w:styleId="af2">
    <w:name w:val="טקסט הערה תו"/>
    <w:basedOn w:val="a5"/>
    <w:link w:val="af1"/>
    <w:uiPriority w:val="99"/>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iPriority w:val="99"/>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uiPriority w:val="99"/>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uiPriority w:val="9"/>
    <w:rsid w:val="00F02FA8"/>
    <w:rPr>
      <w:rFonts w:ascii="Arial" w:eastAsia="Times New Roman" w:hAnsi="Arial" w:cs="Arial"/>
      <w:b/>
      <w:bCs/>
      <w:kern w:val="32"/>
      <w:sz w:val="32"/>
      <w:szCs w:val="32"/>
    </w:rPr>
  </w:style>
  <w:style w:type="character" w:customStyle="1" w:styleId="26">
    <w:name w:val="כותרת 2 תו"/>
    <w:basedOn w:val="a5"/>
    <w:link w:val="25"/>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15"/>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16"/>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4"/>
    <w:link w:val="28"/>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5"/>
    <w:link w:val="27"/>
    <w:rsid w:val="00F833D7"/>
    <w:rPr>
      <w:rFonts w:ascii="Arial" w:eastAsia="Times New Roman" w:hAnsi="Arial" w:cs="David"/>
      <w:szCs w:val="24"/>
    </w:rPr>
  </w:style>
  <w:style w:type="paragraph" w:customStyle="1" w:styleId="a2">
    <w:name w:val="טקסט סעיף"/>
    <w:basedOn w:val="a4"/>
    <w:link w:val="Char"/>
    <w:rsid w:val="00341EE1"/>
    <w:pPr>
      <w:numPr>
        <w:ilvl w:val="1"/>
        <w:numId w:val="17"/>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17"/>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15"/>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uiPriority w:val="3"/>
    <w:qFormat/>
    <w:rsid w:val="00341EE1"/>
    <w:pPr>
      <w:numPr>
        <w:numId w:val="20"/>
      </w:numPr>
      <w:spacing w:after="0" w:line="360" w:lineRule="auto"/>
      <w:contextualSpacing/>
      <w:jc w:val="both"/>
    </w:pPr>
    <w:rPr>
      <w:rFonts w:ascii="Arial" w:eastAsia="Times New Roman" w:hAnsi="Arial" w:cs="Arial"/>
    </w:rPr>
  </w:style>
  <w:style w:type="character" w:customStyle="1" w:styleId="aff5">
    <w:name w:val="הגדרות תו"/>
    <w:basedOn w:val="a5"/>
    <w:link w:val="a1"/>
    <w:uiPriority w:val="3"/>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18"/>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4"/>
    <w:rsid w:val="00341EE1"/>
    <w:pPr>
      <w:numPr>
        <w:ilvl w:val="1"/>
        <w:numId w:val="18"/>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18"/>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18"/>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19"/>
      </w:numPr>
      <w:spacing w:before="240" w:after="0" w:line="240" w:lineRule="auto"/>
      <w:jc w:val="both"/>
    </w:pPr>
    <w:rPr>
      <w:rFonts w:ascii="Arial" w:eastAsia="Times New Roman" w:hAnsi="Arial" w:cs="Times New Roman"/>
      <w:sz w:val="24"/>
    </w:rPr>
  </w:style>
  <w:style w:type="paragraph" w:customStyle="1" w:styleId="23">
    <w:name w:val="היסט2"/>
    <w:basedOn w:val="a4"/>
    <w:rsid w:val="00341EE1"/>
    <w:pPr>
      <w:numPr>
        <w:ilvl w:val="1"/>
        <w:numId w:val="19"/>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19"/>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19"/>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qFormat/>
    <w:rsid w:val="00341EE1"/>
    <w:pPr>
      <w:ind w:left="4820" w:hanging="1418"/>
    </w:pPr>
  </w:style>
  <w:style w:type="character" w:customStyle="1" w:styleId="60">
    <w:name w:val="סעיף רמה 6 תו"/>
    <w:basedOn w:val="53"/>
    <w:link w:val="6"/>
    <w:uiPriority w:val="2"/>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1"/>
      </w:numPr>
    </w:pPr>
  </w:style>
  <w:style w:type="numbering" w:customStyle="1" w:styleId="32">
    <w:name w:val="סגנון3"/>
    <w:rsid w:val="00341EE1"/>
    <w:pPr>
      <w:numPr>
        <w:numId w:val="22"/>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15"/>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26"/>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numId w:val="23"/>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23"/>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3"/>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3"/>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2">
    <w:name w:val="כותרת תכם רמה 1"/>
    <w:basedOn w:val="1"/>
    <w:link w:val="19"/>
    <w:uiPriority w:val="3"/>
    <w:qFormat/>
    <w:rsid w:val="00E27764"/>
    <w:pPr>
      <w:numPr>
        <w:numId w:val="23"/>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1">
    <w:name w:val="כותרת הודעת תכם רמה 2"/>
    <w:basedOn w:val="14"/>
    <w:link w:val="2b"/>
    <w:uiPriority w:val="3"/>
    <w:qFormat/>
    <w:rsid w:val="00C45222"/>
    <w:pPr>
      <w:numPr>
        <w:numId w:val="25"/>
      </w:numPr>
      <w:tabs>
        <w:tab w:val="clear" w:pos="397"/>
      </w:tabs>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1"/>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character" w:customStyle="1" w:styleId="1a">
    <w:name w:val="אזכור לא מזוהה1"/>
    <w:basedOn w:val="a5"/>
    <w:uiPriority w:val="99"/>
    <w:semiHidden/>
    <w:unhideWhenUsed/>
    <w:rsid w:val="003A3706"/>
    <w:rPr>
      <w:color w:val="605E5C"/>
      <w:shd w:val="clear" w:color="auto" w:fill="E1DFDD"/>
    </w:rPr>
  </w:style>
  <w:style w:type="paragraph" w:customStyle="1" w:styleId="38">
    <w:name w:val="סעיף רמה 3"/>
    <w:basedOn w:val="a4"/>
    <w:link w:val="39"/>
    <w:qFormat/>
    <w:rsid w:val="0022270E"/>
    <w:pPr>
      <w:tabs>
        <w:tab w:val="left" w:pos="1371"/>
      </w:tabs>
      <w:spacing w:after="0" w:line="360" w:lineRule="auto"/>
      <w:ind w:left="1371" w:hanging="804"/>
      <w:jc w:val="both"/>
    </w:pPr>
    <w:rPr>
      <w:rFonts w:ascii="Arial" w:eastAsia="Times New Roman" w:hAnsi="Arial"/>
    </w:rPr>
  </w:style>
  <w:style w:type="character" w:customStyle="1" w:styleId="39">
    <w:name w:val="סעיף רמה 3 תו"/>
    <w:basedOn w:val="28"/>
    <w:link w:val="38"/>
    <w:rsid w:val="00C05B6C"/>
    <w:rPr>
      <w:rFonts w:ascii="Arial" w:eastAsia="Times New Roman" w:hAnsi="Arial" w:cs="David"/>
      <w:szCs w:val="24"/>
    </w:rPr>
  </w:style>
  <w:style w:type="paragraph" w:customStyle="1" w:styleId="3a">
    <w:name w:val="ממוספר 3"/>
    <w:basedOn w:val="a4"/>
    <w:next w:val="a4"/>
    <w:qFormat/>
    <w:rsid w:val="0028230C"/>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4"/>
    <w:qFormat/>
    <w:rsid w:val="0028230C"/>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paragraph" w:customStyle="1" w:styleId="affff3">
    <w:basedOn w:val="a4"/>
    <w:next w:val="NormalWeb"/>
    <w:uiPriority w:val="99"/>
    <w:rsid w:val="00EF29B7"/>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80">
    <w:name w:val="כותרת 8 תו"/>
    <w:basedOn w:val="a5"/>
    <w:link w:val="8"/>
    <w:uiPriority w:val="9"/>
    <w:semiHidden/>
    <w:rsid w:val="00CC431C"/>
    <w:rPr>
      <w:rFonts w:asciiTheme="majorHAnsi" w:eastAsiaTheme="majorEastAsia" w:hAnsiTheme="majorHAnsi" w:cstheme="majorBidi"/>
      <w:color w:val="272727" w:themeColor="text1" w:themeTint="D8"/>
      <w:sz w:val="21"/>
      <w:szCs w:val="21"/>
    </w:rPr>
  </w:style>
  <w:style w:type="table" w:customStyle="1" w:styleId="1b">
    <w:name w:val="טקסט טבלה תחתונה1"/>
    <w:basedOn w:val="a6"/>
    <w:next w:val="aa"/>
    <w:uiPriority w:val="59"/>
    <w:rsid w:val="000A05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טקסט טבלה תחתונה2"/>
    <w:basedOn w:val="a6"/>
    <w:next w:val="aa"/>
    <w:uiPriority w:val="59"/>
    <w:rsid w:val="008F5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טקסט טבלה תחתונה3"/>
    <w:basedOn w:val="a6"/>
    <w:next w:val="aa"/>
    <w:uiPriority w:val="59"/>
    <w:rsid w:val="00730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טקסט טבלה תחתונה4"/>
    <w:basedOn w:val="a6"/>
    <w:next w:val="aa"/>
    <w:uiPriority w:val="59"/>
    <w:rsid w:val="00730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טקסט טבלה תחתונה5"/>
    <w:basedOn w:val="a6"/>
    <w:next w:val="aa"/>
    <w:uiPriority w:val="59"/>
    <w:rsid w:val="00FC5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טקסט טבלה תחתונה6"/>
    <w:basedOn w:val="a6"/>
    <w:next w:val="aa"/>
    <w:uiPriority w:val="59"/>
    <w:rsid w:val="00C268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טקסט טבלה תחתונה7"/>
    <w:basedOn w:val="a6"/>
    <w:next w:val="aa"/>
    <w:uiPriority w:val="59"/>
    <w:rsid w:val="00414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טקסט טבלה תחתונה8"/>
    <w:basedOn w:val="a6"/>
    <w:next w:val="aa"/>
    <w:uiPriority w:val="59"/>
    <w:rsid w:val="00A77D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טקסט בלונים תו1"/>
    <w:basedOn w:val="a5"/>
    <w:uiPriority w:val="99"/>
    <w:semiHidden/>
    <w:rsid w:val="0022270E"/>
    <w:rPr>
      <w:rFonts w:ascii="Tahoma" w:hAnsi="Tahoma" w:cs="Tahoma"/>
      <w:sz w:val="18"/>
      <w:szCs w:val="18"/>
    </w:rPr>
  </w:style>
  <w:style w:type="table" w:customStyle="1" w:styleId="110">
    <w:name w:val="טקסט טבלה תחתונה11"/>
    <w:basedOn w:val="a6"/>
    <w:next w:val="aa"/>
    <w:uiPriority w:val="59"/>
    <w:rsid w:val="00042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קסט טבלה תחתונה9"/>
    <w:basedOn w:val="a6"/>
    <w:next w:val="aa"/>
    <w:uiPriority w:val="59"/>
    <w:rsid w:val="00930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Unresolved Mention"/>
    <w:basedOn w:val="a5"/>
    <w:uiPriority w:val="99"/>
    <w:semiHidden/>
    <w:unhideWhenUsed/>
    <w:rsid w:val="00B32BC6"/>
    <w:rPr>
      <w:color w:val="605E5C"/>
      <w:shd w:val="clear" w:color="auto" w:fill="E1DFDD"/>
    </w:rPr>
  </w:style>
  <w:style w:type="table" w:customStyle="1" w:styleId="100">
    <w:name w:val="טקסט טבלה תחתונה10"/>
    <w:basedOn w:val="a6"/>
    <w:next w:val="aa"/>
    <w:uiPriority w:val="59"/>
    <w:rsid w:val="00091D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טקסט טבלה תחתונה12"/>
    <w:basedOn w:val="a6"/>
    <w:next w:val="aa"/>
    <w:uiPriority w:val="59"/>
    <w:rsid w:val="00E61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286155">
      <w:bodyDiv w:val="1"/>
      <w:marLeft w:val="0"/>
      <w:marRight w:val="0"/>
      <w:marTop w:val="0"/>
      <w:marBottom w:val="0"/>
      <w:divBdr>
        <w:top w:val="none" w:sz="0" w:space="0" w:color="auto"/>
        <w:left w:val="none" w:sz="0" w:space="0" w:color="auto"/>
        <w:bottom w:val="none" w:sz="0" w:space="0" w:color="auto"/>
        <w:right w:val="none" w:sz="0" w:space="0" w:color="auto"/>
      </w:divBdr>
    </w:div>
    <w:div w:id="71316991">
      <w:bodyDiv w:val="1"/>
      <w:marLeft w:val="0"/>
      <w:marRight w:val="0"/>
      <w:marTop w:val="0"/>
      <w:marBottom w:val="0"/>
      <w:divBdr>
        <w:top w:val="none" w:sz="0" w:space="0" w:color="auto"/>
        <w:left w:val="none" w:sz="0" w:space="0" w:color="auto"/>
        <w:bottom w:val="none" w:sz="0" w:space="0" w:color="auto"/>
        <w:right w:val="none" w:sz="0" w:space="0" w:color="auto"/>
      </w:divBdr>
    </w:div>
    <w:div w:id="104007006">
      <w:bodyDiv w:val="1"/>
      <w:marLeft w:val="0"/>
      <w:marRight w:val="0"/>
      <w:marTop w:val="0"/>
      <w:marBottom w:val="0"/>
      <w:divBdr>
        <w:top w:val="none" w:sz="0" w:space="0" w:color="auto"/>
        <w:left w:val="none" w:sz="0" w:space="0" w:color="auto"/>
        <w:bottom w:val="none" w:sz="0" w:space="0" w:color="auto"/>
        <w:right w:val="none" w:sz="0" w:space="0" w:color="auto"/>
      </w:divBdr>
    </w:div>
    <w:div w:id="140538557">
      <w:bodyDiv w:val="1"/>
      <w:marLeft w:val="0"/>
      <w:marRight w:val="0"/>
      <w:marTop w:val="0"/>
      <w:marBottom w:val="0"/>
      <w:divBdr>
        <w:top w:val="none" w:sz="0" w:space="0" w:color="auto"/>
        <w:left w:val="none" w:sz="0" w:space="0" w:color="auto"/>
        <w:bottom w:val="none" w:sz="0" w:space="0" w:color="auto"/>
        <w:right w:val="none" w:sz="0" w:space="0" w:color="auto"/>
      </w:divBdr>
    </w:div>
    <w:div w:id="204606830">
      <w:bodyDiv w:val="1"/>
      <w:marLeft w:val="0"/>
      <w:marRight w:val="0"/>
      <w:marTop w:val="0"/>
      <w:marBottom w:val="0"/>
      <w:divBdr>
        <w:top w:val="none" w:sz="0" w:space="0" w:color="auto"/>
        <w:left w:val="none" w:sz="0" w:space="0" w:color="auto"/>
        <w:bottom w:val="none" w:sz="0" w:space="0" w:color="auto"/>
        <w:right w:val="none" w:sz="0" w:space="0" w:color="auto"/>
      </w:divBdr>
    </w:div>
    <w:div w:id="302583309">
      <w:bodyDiv w:val="1"/>
      <w:marLeft w:val="0"/>
      <w:marRight w:val="0"/>
      <w:marTop w:val="0"/>
      <w:marBottom w:val="0"/>
      <w:divBdr>
        <w:top w:val="none" w:sz="0" w:space="0" w:color="auto"/>
        <w:left w:val="none" w:sz="0" w:space="0" w:color="auto"/>
        <w:bottom w:val="none" w:sz="0" w:space="0" w:color="auto"/>
        <w:right w:val="none" w:sz="0" w:space="0" w:color="auto"/>
      </w:divBdr>
    </w:div>
    <w:div w:id="313753162">
      <w:bodyDiv w:val="1"/>
      <w:marLeft w:val="0"/>
      <w:marRight w:val="0"/>
      <w:marTop w:val="0"/>
      <w:marBottom w:val="0"/>
      <w:divBdr>
        <w:top w:val="none" w:sz="0" w:space="0" w:color="auto"/>
        <w:left w:val="none" w:sz="0" w:space="0" w:color="auto"/>
        <w:bottom w:val="none" w:sz="0" w:space="0" w:color="auto"/>
        <w:right w:val="none" w:sz="0" w:space="0" w:color="auto"/>
      </w:divBdr>
    </w:div>
    <w:div w:id="336663636">
      <w:bodyDiv w:val="1"/>
      <w:marLeft w:val="0"/>
      <w:marRight w:val="0"/>
      <w:marTop w:val="0"/>
      <w:marBottom w:val="0"/>
      <w:divBdr>
        <w:top w:val="none" w:sz="0" w:space="0" w:color="auto"/>
        <w:left w:val="none" w:sz="0" w:space="0" w:color="auto"/>
        <w:bottom w:val="none" w:sz="0" w:space="0" w:color="auto"/>
        <w:right w:val="none" w:sz="0" w:space="0" w:color="auto"/>
      </w:divBdr>
    </w:div>
    <w:div w:id="354118557">
      <w:bodyDiv w:val="1"/>
      <w:marLeft w:val="0"/>
      <w:marRight w:val="0"/>
      <w:marTop w:val="0"/>
      <w:marBottom w:val="0"/>
      <w:divBdr>
        <w:top w:val="none" w:sz="0" w:space="0" w:color="auto"/>
        <w:left w:val="none" w:sz="0" w:space="0" w:color="auto"/>
        <w:bottom w:val="none" w:sz="0" w:space="0" w:color="auto"/>
        <w:right w:val="none" w:sz="0" w:space="0" w:color="auto"/>
      </w:divBdr>
    </w:div>
    <w:div w:id="360710983">
      <w:bodyDiv w:val="1"/>
      <w:marLeft w:val="0"/>
      <w:marRight w:val="0"/>
      <w:marTop w:val="0"/>
      <w:marBottom w:val="0"/>
      <w:divBdr>
        <w:top w:val="none" w:sz="0" w:space="0" w:color="auto"/>
        <w:left w:val="none" w:sz="0" w:space="0" w:color="auto"/>
        <w:bottom w:val="none" w:sz="0" w:space="0" w:color="auto"/>
        <w:right w:val="none" w:sz="0" w:space="0" w:color="auto"/>
      </w:divBdr>
    </w:div>
    <w:div w:id="392511804">
      <w:bodyDiv w:val="1"/>
      <w:marLeft w:val="0"/>
      <w:marRight w:val="0"/>
      <w:marTop w:val="0"/>
      <w:marBottom w:val="0"/>
      <w:divBdr>
        <w:top w:val="none" w:sz="0" w:space="0" w:color="auto"/>
        <w:left w:val="none" w:sz="0" w:space="0" w:color="auto"/>
        <w:bottom w:val="none" w:sz="0" w:space="0" w:color="auto"/>
        <w:right w:val="none" w:sz="0" w:space="0" w:color="auto"/>
      </w:divBdr>
    </w:div>
    <w:div w:id="462700535">
      <w:bodyDiv w:val="1"/>
      <w:marLeft w:val="0"/>
      <w:marRight w:val="0"/>
      <w:marTop w:val="0"/>
      <w:marBottom w:val="0"/>
      <w:divBdr>
        <w:top w:val="none" w:sz="0" w:space="0" w:color="auto"/>
        <w:left w:val="none" w:sz="0" w:space="0" w:color="auto"/>
        <w:bottom w:val="none" w:sz="0" w:space="0" w:color="auto"/>
        <w:right w:val="none" w:sz="0" w:space="0" w:color="auto"/>
      </w:divBdr>
    </w:div>
    <w:div w:id="502476406">
      <w:bodyDiv w:val="1"/>
      <w:marLeft w:val="0"/>
      <w:marRight w:val="0"/>
      <w:marTop w:val="0"/>
      <w:marBottom w:val="0"/>
      <w:divBdr>
        <w:top w:val="none" w:sz="0" w:space="0" w:color="auto"/>
        <w:left w:val="none" w:sz="0" w:space="0" w:color="auto"/>
        <w:bottom w:val="none" w:sz="0" w:space="0" w:color="auto"/>
        <w:right w:val="none" w:sz="0" w:space="0" w:color="auto"/>
      </w:divBdr>
    </w:div>
    <w:div w:id="516774742">
      <w:bodyDiv w:val="1"/>
      <w:marLeft w:val="0"/>
      <w:marRight w:val="0"/>
      <w:marTop w:val="0"/>
      <w:marBottom w:val="0"/>
      <w:divBdr>
        <w:top w:val="none" w:sz="0" w:space="0" w:color="auto"/>
        <w:left w:val="none" w:sz="0" w:space="0" w:color="auto"/>
        <w:bottom w:val="none" w:sz="0" w:space="0" w:color="auto"/>
        <w:right w:val="none" w:sz="0" w:space="0" w:color="auto"/>
      </w:divBdr>
    </w:div>
    <w:div w:id="551159634">
      <w:bodyDiv w:val="1"/>
      <w:marLeft w:val="0"/>
      <w:marRight w:val="0"/>
      <w:marTop w:val="0"/>
      <w:marBottom w:val="0"/>
      <w:divBdr>
        <w:top w:val="none" w:sz="0" w:space="0" w:color="auto"/>
        <w:left w:val="none" w:sz="0" w:space="0" w:color="auto"/>
        <w:bottom w:val="none" w:sz="0" w:space="0" w:color="auto"/>
        <w:right w:val="none" w:sz="0" w:space="0" w:color="auto"/>
      </w:divBdr>
    </w:div>
    <w:div w:id="635331202">
      <w:bodyDiv w:val="1"/>
      <w:marLeft w:val="0"/>
      <w:marRight w:val="0"/>
      <w:marTop w:val="0"/>
      <w:marBottom w:val="0"/>
      <w:divBdr>
        <w:top w:val="none" w:sz="0" w:space="0" w:color="auto"/>
        <w:left w:val="none" w:sz="0" w:space="0" w:color="auto"/>
        <w:bottom w:val="none" w:sz="0" w:space="0" w:color="auto"/>
        <w:right w:val="none" w:sz="0" w:space="0" w:color="auto"/>
      </w:divBdr>
    </w:div>
    <w:div w:id="653681995">
      <w:bodyDiv w:val="1"/>
      <w:marLeft w:val="0"/>
      <w:marRight w:val="0"/>
      <w:marTop w:val="0"/>
      <w:marBottom w:val="0"/>
      <w:divBdr>
        <w:top w:val="none" w:sz="0" w:space="0" w:color="auto"/>
        <w:left w:val="none" w:sz="0" w:space="0" w:color="auto"/>
        <w:bottom w:val="none" w:sz="0" w:space="0" w:color="auto"/>
        <w:right w:val="none" w:sz="0" w:space="0" w:color="auto"/>
      </w:divBdr>
    </w:div>
    <w:div w:id="681707503">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698552580">
      <w:bodyDiv w:val="1"/>
      <w:marLeft w:val="0"/>
      <w:marRight w:val="0"/>
      <w:marTop w:val="0"/>
      <w:marBottom w:val="0"/>
      <w:divBdr>
        <w:top w:val="none" w:sz="0" w:space="0" w:color="auto"/>
        <w:left w:val="none" w:sz="0" w:space="0" w:color="auto"/>
        <w:bottom w:val="none" w:sz="0" w:space="0" w:color="auto"/>
        <w:right w:val="none" w:sz="0" w:space="0" w:color="auto"/>
      </w:divBdr>
    </w:div>
    <w:div w:id="770703697">
      <w:bodyDiv w:val="1"/>
      <w:marLeft w:val="0"/>
      <w:marRight w:val="0"/>
      <w:marTop w:val="0"/>
      <w:marBottom w:val="0"/>
      <w:divBdr>
        <w:top w:val="none" w:sz="0" w:space="0" w:color="auto"/>
        <w:left w:val="none" w:sz="0" w:space="0" w:color="auto"/>
        <w:bottom w:val="none" w:sz="0" w:space="0" w:color="auto"/>
        <w:right w:val="none" w:sz="0" w:space="0" w:color="auto"/>
      </w:divBdr>
    </w:div>
    <w:div w:id="805467065">
      <w:bodyDiv w:val="1"/>
      <w:marLeft w:val="0"/>
      <w:marRight w:val="0"/>
      <w:marTop w:val="0"/>
      <w:marBottom w:val="0"/>
      <w:divBdr>
        <w:top w:val="none" w:sz="0" w:space="0" w:color="auto"/>
        <w:left w:val="none" w:sz="0" w:space="0" w:color="auto"/>
        <w:bottom w:val="none" w:sz="0" w:space="0" w:color="auto"/>
        <w:right w:val="none" w:sz="0" w:space="0" w:color="auto"/>
      </w:divBdr>
    </w:div>
    <w:div w:id="808520736">
      <w:bodyDiv w:val="1"/>
      <w:marLeft w:val="0"/>
      <w:marRight w:val="0"/>
      <w:marTop w:val="0"/>
      <w:marBottom w:val="0"/>
      <w:divBdr>
        <w:top w:val="none" w:sz="0" w:space="0" w:color="auto"/>
        <w:left w:val="none" w:sz="0" w:space="0" w:color="auto"/>
        <w:bottom w:val="none" w:sz="0" w:space="0" w:color="auto"/>
        <w:right w:val="none" w:sz="0" w:space="0" w:color="auto"/>
      </w:divBdr>
    </w:div>
    <w:div w:id="815411603">
      <w:bodyDiv w:val="1"/>
      <w:marLeft w:val="0"/>
      <w:marRight w:val="0"/>
      <w:marTop w:val="0"/>
      <w:marBottom w:val="0"/>
      <w:divBdr>
        <w:top w:val="none" w:sz="0" w:space="0" w:color="auto"/>
        <w:left w:val="none" w:sz="0" w:space="0" w:color="auto"/>
        <w:bottom w:val="none" w:sz="0" w:space="0" w:color="auto"/>
        <w:right w:val="none" w:sz="0" w:space="0" w:color="auto"/>
      </w:divBdr>
    </w:div>
    <w:div w:id="838035384">
      <w:bodyDiv w:val="1"/>
      <w:marLeft w:val="0"/>
      <w:marRight w:val="0"/>
      <w:marTop w:val="0"/>
      <w:marBottom w:val="0"/>
      <w:divBdr>
        <w:top w:val="none" w:sz="0" w:space="0" w:color="auto"/>
        <w:left w:val="none" w:sz="0" w:space="0" w:color="auto"/>
        <w:bottom w:val="none" w:sz="0" w:space="0" w:color="auto"/>
        <w:right w:val="none" w:sz="0" w:space="0" w:color="auto"/>
      </w:divBdr>
    </w:div>
    <w:div w:id="843667626">
      <w:bodyDiv w:val="1"/>
      <w:marLeft w:val="0"/>
      <w:marRight w:val="0"/>
      <w:marTop w:val="0"/>
      <w:marBottom w:val="0"/>
      <w:divBdr>
        <w:top w:val="none" w:sz="0" w:space="0" w:color="auto"/>
        <w:left w:val="none" w:sz="0" w:space="0" w:color="auto"/>
        <w:bottom w:val="none" w:sz="0" w:space="0" w:color="auto"/>
        <w:right w:val="none" w:sz="0" w:space="0" w:color="auto"/>
      </w:divBdr>
    </w:div>
    <w:div w:id="905143876">
      <w:bodyDiv w:val="1"/>
      <w:marLeft w:val="0"/>
      <w:marRight w:val="0"/>
      <w:marTop w:val="0"/>
      <w:marBottom w:val="0"/>
      <w:divBdr>
        <w:top w:val="none" w:sz="0" w:space="0" w:color="auto"/>
        <w:left w:val="none" w:sz="0" w:space="0" w:color="auto"/>
        <w:bottom w:val="none" w:sz="0" w:space="0" w:color="auto"/>
        <w:right w:val="none" w:sz="0" w:space="0" w:color="auto"/>
      </w:divBdr>
    </w:div>
    <w:div w:id="966547986">
      <w:bodyDiv w:val="1"/>
      <w:marLeft w:val="0"/>
      <w:marRight w:val="0"/>
      <w:marTop w:val="0"/>
      <w:marBottom w:val="0"/>
      <w:divBdr>
        <w:top w:val="none" w:sz="0" w:space="0" w:color="auto"/>
        <w:left w:val="none" w:sz="0" w:space="0" w:color="auto"/>
        <w:bottom w:val="none" w:sz="0" w:space="0" w:color="auto"/>
        <w:right w:val="none" w:sz="0" w:space="0" w:color="auto"/>
      </w:divBdr>
    </w:div>
    <w:div w:id="1003433544">
      <w:bodyDiv w:val="1"/>
      <w:marLeft w:val="0"/>
      <w:marRight w:val="0"/>
      <w:marTop w:val="0"/>
      <w:marBottom w:val="0"/>
      <w:divBdr>
        <w:top w:val="none" w:sz="0" w:space="0" w:color="auto"/>
        <w:left w:val="none" w:sz="0" w:space="0" w:color="auto"/>
        <w:bottom w:val="none" w:sz="0" w:space="0" w:color="auto"/>
        <w:right w:val="none" w:sz="0" w:space="0" w:color="auto"/>
      </w:divBdr>
    </w:div>
    <w:div w:id="1021589333">
      <w:bodyDiv w:val="1"/>
      <w:marLeft w:val="0"/>
      <w:marRight w:val="0"/>
      <w:marTop w:val="0"/>
      <w:marBottom w:val="0"/>
      <w:divBdr>
        <w:top w:val="none" w:sz="0" w:space="0" w:color="auto"/>
        <w:left w:val="none" w:sz="0" w:space="0" w:color="auto"/>
        <w:bottom w:val="none" w:sz="0" w:space="0" w:color="auto"/>
        <w:right w:val="none" w:sz="0" w:space="0" w:color="auto"/>
      </w:divBdr>
    </w:div>
    <w:div w:id="1085612795">
      <w:bodyDiv w:val="1"/>
      <w:marLeft w:val="0"/>
      <w:marRight w:val="0"/>
      <w:marTop w:val="0"/>
      <w:marBottom w:val="0"/>
      <w:divBdr>
        <w:top w:val="none" w:sz="0" w:space="0" w:color="auto"/>
        <w:left w:val="none" w:sz="0" w:space="0" w:color="auto"/>
        <w:bottom w:val="none" w:sz="0" w:space="0" w:color="auto"/>
        <w:right w:val="none" w:sz="0" w:space="0" w:color="auto"/>
      </w:divBdr>
    </w:div>
    <w:div w:id="1093670899">
      <w:bodyDiv w:val="1"/>
      <w:marLeft w:val="0"/>
      <w:marRight w:val="0"/>
      <w:marTop w:val="0"/>
      <w:marBottom w:val="0"/>
      <w:divBdr>
        <w:top w:val="none" w:sz="0" w:space="0" w:color="auto"/>
        <w:left w:val="none" w:sz="0" w:space="0" w:color="auto"/>
        <w:bottom w:val="none" w:sz="0" w:space="0" w:color="auto"/>
        <w:right w:val="none" w:sz="0" w:space="0" w:color="auto"/>
      </w:divBdr>
    </w:div>
    <w:div w:id="1138455998">
      <w:bodyDiv w:val="1"/>
      <w:marLeft w:val="0"/>
      <w:marRight w:val="0"/>
      <w:marTop w:val="0"/>
      <w:marBottom w:val="0"/>
      <w:divBdr>
        <w:top w:val="none" w:sz="0" w:space="0" w:color="auto"/>
        <w:left w:val="none" w:sz="0" w:space="0" w:color="auto"/>
        <w:bottom w:val="none" w:sz="0" w:space="0" w:color="auto"/>
        <w:right w:val="none" w:sz="0" w:space="0" w:color="auto"/>
      </w:divBdr>
    </w:div>
    <w:div w:id="1194804339">
      <w:bodyDiv w:val="1"/>
      <w:marLeft w:val="0"/>
      <w:marRight w:val="0"/>
      <w:marTop w:val="0"/>
      <w:marBottom w:val="0"/>
      <w:divBdr>
        <w:top w:val="none" w:sz="0" w:space="0" w:color="auto"/>
        <w:left w:val="none" w:sz="0" w:space="0" w:color="auto"/>
        <w:bottom w:val="none" w:sz="0" w:space="0" w:color="auto"/>
        <w:right w:val="none" w:sz="0" w:space="0" w:color="auto"/>
      </w:divBdr>
    </w:div>
    <w:div w:id="1266579174">
      <w:bodyDiv w:val="1"/>
      <w:marLeft w:val="0"/>
      <w:marRight w:val="0"/>
      <w:marTop w:val="0"/>
      <w:marBottom w:val="0"/>
      <w:divBdr>
        <w:top w:val="none" w:sz="0" w:space="0" w:color="auto"/>
        <w:left w:val="none" w:sz="0" w:space="0" w:color="auto"/>
        <w:bottom w:val="none" w:sz="0" w:space="0" w:color="auto"/>
        <w:right w:val="none" w:sz="0" w:space="0" w:color="auto"/>
      </w:divBdr>
    </w:div>
    <w:div w:id="1306659533">
      <w:bodyDiv w:val="1"/>
      <w:marLeft w:val="0"/>
      <w:marRight w:val="0"/>
      <w:marTop w:val="0"/>
      <w:marBottom w:val="0"/>
      <w:divBdr>
        <w:top w:val="none" w:sz="0" w:space="0" w:color="auto"/>
        <w:left w:val="none" w:sz="0" w:space="0" w:color="auto"/>
        <w:bottom w:val="none" w:sz="0" w:space="0" w:color="auto"/>
        <w:right w:val="none" w:sz="0" w:space="0" w:color="auto"/>
      </w:divBdr>
    </w:div>
    <w:div w:id="1313021511">
      <w:bodyDiv w:val="1"/>
      <w:marLeft w:val="0"/>
      <w:marRight w:val="0"/>
      <w:marTop w:val="0"/>
      <w:marBottom w:val="0"/>
      <w:divBdr>
        <w:top w:val="none" w:sz="0" w:space="0" w:color="auto"/>
        <w:left w:val="none" w:sz="0" w:space="0" w:color="auto"/>
        <w:bottom w:val="none" w:sz="0" w:space="0" w:color="auto"/>
        <w:right w:val="none" w:sz="0" w:space="0" w:color="auto"/>
      </w:divBdr>
    </w:div>
    <w:div w:id="1320429135">
      <w:bodyDiv w:val="1"/>
      <w:marLeft w:val="0"/>
      <w:marRight w:val="0"/>
      <w:marTop w:val="0"/>
      <w:marBottom w:val="0"/>
      <w:divBdr>
        <w:top w:val="none" w:sz="0" w:space="0" w:color="auto"/>
        <w:left w:val="none" w:sz="0" w:space="0" w:color="auto"/>
        <w:bottom w:val="none" w:sz="0" w:space="0" w:color="auto"/>
        <w:right w:val="none" w:sz="0" w:space="0" w:color="auto"/>
      </w:divBdr>
    </w:div>
    <w:div w:id="1357656523">
      <w:bodyDiv w:val="1"/>
      <w:marLeft w:val="0"/>
      <w:marRight w:val="0"/>
      <w:marTop w:val="0"/>
      <w:marBottom w:val="0"/>
      <w:divBdr>
        <w:top w:val="none" w:sz="0" w:space="0" w:color="auto"/>
        <w:left w:val="none" w:sz="0" w:space="0" w:color="auto"/>
        <w:bottom w:val="none" w:sz="0" w:space="0" w:color="auto"/>
        <w:right w:val="none" w:sz="0" w:space="0" w:color="auto"/>
      </w:divBdr>
    </w:div>
    <w:div w:id="1368532174">
      <w:bodyDiv w:val="1"/>
      <w:marLeft w:val="0"/>
      <w:marRight w:val="0"/>
      <w:marTop w:val="0"/>
      <w:marBottom w:val="0"/>
      <w:divBdr>
        <w:top w:val="none" w:sz="0" w:space="0" w:color="auto"/>
        <w:left w:val="none" w:sz="0" w:space="0" w:color="auto"/>
        <w:bottom w:val="none" w:sz="0" w:space="0" w:color="auto"/>
        <w:right w:val="none" w:sz="0" w:space="0" w:color="auto"/>
      </w:divBdr>
    </w:div>
    <w:div w:id="1372265297">
      <w:bodyDiv w:val="1"/>
      <w:marLeft w:val="0"/>
      <w:marRight w:val="0"/>
      <w:marTop w:val="0"/>
      <w:marBottom w:val="0"/>
      <w:divBdr>
        <w:top w:val="none" w:sz="0" w:space="0" w:color="auto"/>
        <w:left w:val="none" w:sz="0" w:space="0" w:color="auto"/>
        <w:bottom w:val="none" w:sz="0" w:space="0" w:color="auto"/>
        <w:right w:val="none" w:sz="0" w:space="0" w:color="auto"/>
      </w:divBdr>
    </w:div>
    <w:div w:id="1377659140">
      <w:bodyDiv w:val="1"/>
      <w:marLeft w:val="0"/>
      <w:marRight w:val="0"/>
      <w:marTop w:val="0"/>
      <w:marBottom w:val="0"/>
      <w:divBdr>
        <w:top w:val="none" w:sz="0" w:space="0" w:color="auto"/>
        <w:left w:val="none" w:sz="0" w:space="0" w:color="auto"/>
        <w:bottom w:val="none" w:sz="0" w:space="0" w:color="auto"/>
        <w:right w:val="none" w:sz="0" w:space="0" w:color="auto"/>
      </w:divBdr>
    </w:div>
    <w:div w:id="1382091191">
      <w:bodyDiv w:val="1"/>
      <w:marLeft w:val="0"/>
      <w:marRight w:val="0"/>
      <w:marTop w:val="0"/>
      <w:marBottom w:val="0"/>
      <w:divBdr>
        <w:top w:val="none" w:sz="0" w:space="0" w:color="auto"/>
        <w:left w:val="none" w:sz="0" w:space="0" w:color="auto"/>
        <w:bottom w:val="none" w:sz="0" w:space="0" w:color="auto"/>
        <w:right w:val="none" w:sz="0" w:space="0" w:color="auto"/>
      </w:divBdr>
    </w:div>
    <w:div w:id="1384402281">
      <w:bodyDiv w:val="1"/>
      <w:marLeft w:val="0"/>
      <w:marRight w:val="0"/>
      <w:marTop w:val="0"/>
      <w:marBottom w:val="0"/>
      <w:divBdr>
        <w:top w:val="none" w:sz="0" w:space="0" w:color="auto"/>
        <w:left w:val="none" w:sz="0" w:space="0" w:color="auto"/>
        <w:bottom w:val="none" w:sz="0" w:space="0" w:color="auto"/>
        <w:right w:val="none" w:sz="0" w:space="0" w:color="auto"/>
      </w:divBdr>
    </w:div>
    <w:div w:id="1438600030">
      <w:bodyDiv w:val="1"/>
      <w:marLeft w:val="0"/>
      <w:marRight w:val="0"/>
      <w:marTop w:val="0"/>
      <w:marBottom w:val="0"/>
      <w:divBdr>
        <w:top w:val="none" w:sz="0" w:space="0" w:color="auto"/>
        <w:left w:val="none" w:sz="0" w:space="0" w:color="auto"/>
        <w:bottom w:val="none" w:sz="0" w:space="0" w:color="auto"/>
        <w:right w:val="none" w:sz="0" w:space="0" w:color="auto"/>
      </w:divBdr>
    </w:div>
    <w:div w:id="1481849185">
      <w:bodyDiv w:val="1"/>
      <w:marLeft w:val="0"/>
      <w:marRight w:val="0"/>
      <w:marTop w:val="0"/>
      <w:marBottom w:val="0"/>
      <w:divBdr>
        <w:top w:val="none" w:sz="0" w:space="0" w:color="auto"/>
        <w:left w:val="none" w:sz="0" w:space="0" w:color="auto"/>
        <w:bottom w:val="none" w:sz="0" w:space="0" w:color="auto"/>
        <w:right w:val="none" w:sz="0" w:space="0" w:color="auto"/>
      </w:divBdr>
      <w:divsChild>
        <w:div w:id="471216100">
          <w:marLeft w:val="0"/>
          <w:marRight w:val="0"/>
          <w:marTop w:val="0"/>
          <w:marBottom w:val="0"/>
          <w:divBdr>
            <w:top w:val="none" w:sz="0" w:space="0" w:color="auto"/>
            <w:left w:val="none" w:sz="0" w:space="0" w:color="auto"/>
            <w:bottom w:val="none" w:sz="0" w:space="0" w:color="auto"/>
            <w:right w:val="none" w:sz="0" w:space="0" w:color="auto"/>
          </w:divBdr>
        </w:div>
        <w:div w:id="1028218033">
          <w:marLeft w:val="0"/>
          <w:marRight w:val="0"/>
          <w:marTop w:val="0"/>
          <w:marBottom w:val="0"/>
          <w:divBdr>
            <w:top w:val="none" w:sz="0" w:space="0" w:color="auto"/>
            <w:left w:val="none" w:sz="0" w:space="0" w:color="auto"/>
            <w:bottom w:val="none" w:sz="0" w:space="0" w:color="auto"/>
            <w:right w:val="none" w:sz="0" w:space="0" w:color="auto"/>
          </w:divBdr>
        </w:div>
      </w:divsChild>
    </w:div>
    <w:div w:id="1555047248">
      <w:bodyDiv w:val="1"/>
      <w:marLeft w:val="0"/>
      <w:marRight w:val="0"/>
      <w:marTop w:val="0"/>
      <w:marBottom w:val="0"/>
      <w:divBdr>
        <w:top w:val="none" w:sz="0" w:space="0" w:color="auto"/>
        <w:left w:val="none" w:sz="0" w:space="0" w:color="auto"/>
        <w:bottom w:val="none" w:sz="0" w:space="0" w:color="auto"/>
        <w:right w:val="none" w:sz="0" w:space="0" w:color="auto"/>
      </w:divBdr>
    </w:div>
    <w:div w:id="1603761293">
      <w:bodyDiv w:val="1"/>
      <w:marLeft w:val="0"/>
      <w:marRight w:val="0"/>
      <w:marTop w:val="0"/>
      <w:marBottom w:val="0"/>
      <w:divBdr>
        <w:top w:val="none" w:sz="0" w:space="0" w:color="auto"/>
        <w:left w:val="none" w:sz="0" w:space="0" w:color="auto"/>
        <w:bottom w:val="none" w:sz="0" w:space="0" w:color="auto"/>
        <w:right w:val="none" w:sz="0" w:space="0" w:color="auto"/>
      </w:divBdr>
    </w:div>
    <w:div w:id="1628242723">
      <w:bodyDiv w:val="1"/>
      <w:marLeft w:val="0"/>
      <w:marRight w:val="0"/>
      <w:marTop w:val="0"/>
      <w:marBottom w:val="0"/>
      <w:divBdr>
        <w:top w:val="none" w:sz="0" w:space="0" w:color="auto"/>
        <w:left w:val="none" w:sz="0" w:space="0" w:color="auto"/>
        <w:bottom w:val="none" w:sz="0" w:space="0" w:color="auto"/>
        <w:right w:val="none" w:sz="0" w:space="0" w:color="auto"/>
      </w:divBdr>
    </w:div>
    <w:div w:id="1700162247">
      <w:bodyDiv w:val="1"/>
      <w:marLeft w:val="0"/>
      <w:marRight w:val="0"/>
      <w:marTop w:val="0"/>
      <w:marBottom w:val="0"/>
      <w:divBdr>
        <w:top w:val="none" w:sz="0" w:space="0" w:color="auto"/>
        <w:left w:val="none" w:sz="0" w:space="0" w:color="auto"/>
        <w:bottom w:val="none" w:sz="0" w:space="0" w:color="auto"/>
        <w:right w:val="none" w:sz="0" w:space="0" w:color="auto"/>
      </w:divBdr>
    </w:div>
    <w:div w:id="1715304689">
      <w:bodyDiv w:val="1"/>
      <w:marLeft w:val="0"/>
      <w:marRight w:val="0"/>
      <w:marTop w:val="0"/>
      <w:marBottom w:val="0"/>
      <w:divBdr>
        <w:top w:val="none" w:sz="0" w:space="0" w:color="auto"/>
        <w:left w:val="none" w:sz="0" w:space="0" w:color="auto"/>
        <w:bottom w:val="none" w:sz="0" w:space="0" w:color="auto"/>
        <w:right w:val="none" w:sz="0" w:space="0" w:color="auto"/>
      </w:divBdr>
    </w:div>
    <w:div w:id="1752501310">
      <w:bodyDiv w:val="1"/>
      <w:marLeft w:val="0"/>
      <w:marRight w:val="0"/>
      <w:marTop w:val="0"/>
      <w:marBottom w:val="0"/>
      <w:divBdr>
        <w:top w:val="none" w:sz="0" w:space="0" w:color="auto"/>
        <w:left w:val="none" w:sz="0" w:space="0" w:color="auto"/>
        <w:bottom w:val="none" w:sz="0" w:space="0" w:color="auto"/>
        <w:right w:val="none" w:sz="0" w:space="0" w:color="auto"/>
      </w:divBdr>
    </w:div>
    <w:div w:id="1784807632">
      <w:bodyDiv w:val="1"/>
      <w:marLeft w:val="0"/>
      <w:marRight w:val="0"/>
      <w:marTop w:val="0"/>
      <w:marBottom w:val="0"/>
      <w:divBdr>
        <w:top w:val="none" w:sz="0" w:space="0" w:color="auto"/>
        <w:left w:val="none" w:sz="0" w:space="0" w:color="auto"/>
        <w:bottom w:val="none" w:sz="0" w:space="0" w:color="auto"/>
        <w:right w:val="none" w:sz="0" w:space="0" w:color="auto"/>
      </w:divBdr>
    </w:div>
    <w:div w:id="1798984295">
      <w:bodyDiv w:val="1"/>
      <w:marLeft w:val="0"/>
      <w:marRight w:val="0"/>
      <w:marTop w:val="0"/>
      <w:marBottom w:val="0"/>
      <w:divBdr>
        <w:top w:val="none" w:sz="0" w:space="0" w:color="auto"/>
        <w:left w:val="none" w:sz="0" w:space="0" w:color="auto"/>
        <w:bottom w:val="none" w:sz="0" w:space="0" w:color="auto"/>
        <w:right w:val="none" w:sz="0" w:space="0" w:color="auto"/>
      </w:divBdr>
    </w:div>
    <w:div w:id="1840316818">
      <w:bodyDiv w:val="1"/>
      <w:marLeft w:val="0"/>
      <w:marRight w:val="0"/>
      <w:marTop w:val="0"/>
      <w:marBottom w:val="0"/>
      <w:divBdr>
        <w:top w:val="none" w:sz="0" w:space="0" w:color="auto"/>
        <w:left w:val="none" w:sz="0" w:space="0" w:color="auto"/>
        <w:bottom w:val="none" w:sz="0" w:space="0" w:color="auto"/>
        <w:right w:val="none" w:sz="0" w:space="0" w:color="auto"/>
      </w:divBdr>
    </w:div>
    <w:div w:id="1841193133">
      <w:bodyDiv w:val="1"/>
      <w:marLeft w:val="0"/>
      <w:marRight w:val="0"/>
      <w:marTop w:val="0"/>
      <w:marBottom w:val="0"/>
      <w:divBdr>
        <w:top w:val="none" w:sz="0" w:space="0" w:color="auto"/>
        <w:left w:val="none" w:sz="0" w:space="0" w:color="auto"/>
        <w:bottom w:val="none" w:sz="0" w:space="0" w:color="auto"/>
        <w:right w:val="none" w:sz="0" w:space="0" w:color="auto"/>
      </w:divBdr>
    </w:div>
    <w:div w:id="1851019043">
      <w:bodyDiv w:val="1"/>
      <w:marLeft w:val="0"/>
      <w:marRight w:val="0"/>
      <w:marTop w:val="0"/>
      <w:marBottom w:val="0"/>
      <w:divBdr>
        <w:top w:val="none" w:sz="0" w:space="0" w:color="auto"/>
        <w:left w:val="none" w:sz="0" w:space="0" w:color="auto"/>
        <w:bottom w:val="none" w:sz="0" w:space="0" w:color="auto"/>
        <w:right w:val="none" w:sz="0" w:space="0" w:color="auto"/>
      </w:divBdr>
    </w:div>
    <w:div w:id="1894073537">
      <w:bodyDiv w:val="1"/>
      <w:marLeft w:val="0"/>
      <w:marRight w:val="0"/>
      <w:marTop w:val="0"/>
      <w:marBottom w:val="0"/>
      <w:divBdr>
        <w:top w:val="none" w:sz="0" w:space="0" w:color="auto"/>
        <w:left w:val="none" w:sz="0" w:space="0" w:color="auto"/>
        <w:bottom w:val="none" w:sz="0" w:space="0" w:color="auto"/>
        <w:right w:val="none" w:sz="0" w:space="0" w:color="auto"/>
      </w:divBdr>
    </w:div>
    <w:div w:id="1917275616">
      <w:bodyDiv w:val="1"/>
      <w:marLeft w:val="0"/>
      <w:marRight w:val="0"/>
      <w:marTop w:val="0"/>
      <w:marBottom w:val="0"/>
      <w:divBdr>
        <w:top w:val="none" w:sz="0" w:space="0" w:color="auto"/>
        <w:left w:val="none" w:sz="0" w:space="0" w:color="auto"/>
        <w:bottom w:val="none" w:sz="0" w:space="0" w:color="auto"/>
        <w:right w:val="none" w:sz="0" w:space="0" w:color="auto"/>
      </w:divBdr>
    </w:div>
    <w:div w:id="1919054703">
      <w:bodyDiv w:val="1"/>
      <w:marLeft w:val="0"/>
      <w:marRight w:val="0"/>
      <w:marTop w:val="0"/>
      <w:marBottom w:val="0"/>
      <w:divBdr>
        <w:top w:val="none" w:sz="0" w:space="0" w:color="auto"/>
        <w:left w:val="none" w:sz="0" w:space="0" w:color="auto"/>
        <w:bottom w:val="none" w:sz="0" w:space="0" w:color="auto"/>
        <w:right w:val="none" w:sz="0" w:space="0" w:color="auto"/>
      </w:divBdr>
    </w:div>
    <w:div w:id="1972905681">
      <w:bodyDiv w:val="1"/>
      <w:marLeft w:val="0"/>
      <w:marRight w:val="0"/>
      <w:marTop w:val="0"/>
      <w:marBottom w:val="0"/>
      <w:divBdr>
        <w:top w:val="none" w:sz="0" w:space="0" w:color="auto"/>
        <w:left w:val="none" w:sz="0" w:space="0" w:color="auto"/>
        <w:bottom w:val="none" w:sz="0" w:space="0" w:color="auto"/>
        <w:right w:val="none" w:sz="0" w:space="0" w:color="auto"/>
      </w:divBdr>
    </w:div>
    <w:div w:id="1993751445">
      <w:bodyDiv w:val="1"/>
      <w:marLeft w:val="0"/>
      <w:marRight w:val="0"/>
      <w:marTop w:val="0"/>
      <w:marBottom w:val="0"/>
      <w:divBdr>
        <w:top w:val="none" w:sz="0" w:space="0" w:color="auto"/>
        <w:left w:val="none" w:sz="0" w:space="0" w:color="auto"/>
        <w:bottom w:val="none" w:sz="0" w:space="0" w:color="auto"/>
        <w:right w:val="none" w:sz="0" w:space="0" w:color="auto"/>
      </w:divBdr>
    </w:div>
    <w:div w:id="201811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s.knesset.gov.il/14/law/14_lsr_211600.PDF" TargetMode="External"/><Relationship Id="rId18" Type="http://schemas.openxmlformats.org/officeDocument/2006/relationships/hyperlink" Target="http://www.knesset.gov.il/review/data/heb/law/kns9_organizations.pdf" TargetMode="External"/><Relationship Id="rId26" Type="http://schemas.openxmlformats.org/officeDocument/2006/relationships/hyperlink" Target="https://www.knesset.gov.il/review/data/heb/law/kns11_minimumwage.pdf" TargetMode="External"/><Relationship Id="rId21" Type="http://schemas.openxmlformats.org/officeDocument/2006/relationships/hyperlink" Target="mailto:Michrazim.Questions@economy.gov.il" TargetMode="External"/><Relationship Id="rId34"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https://he.wikisource.org/wiki/%D7%97%D7%95%D7%A7_%D7%94%D7%9E%D7%95%D7%A2%D7%A6%D7%94_%D7%9C%D7%94%D7%A9%D7%9B%D7%9C%D7%94_%D7%92%D7%91%D7%95%D7%94%D7%94" TargetMode="External"/><Relationship Id="rId17" Type="http://schemas.openxmlformats.org/officeDocument/2006/relationships/hyperlink" Target="http://www.justice.gov.il/mojheb/rasuthataagidim" TargetMode="External"/><Relationship Id="rId25" Type="http://schemas.openxmlformats.org/officeDocument/2006/relationships/hyperlink" Target="https://fs.knesset.gov.il/12/law/12_lsr_211714.PDF" TargetMode="External"/><Relationship Id="rId33" Type="http://schemas.microsoft.com/office/2011/relationships/commentsExtended" Target="commentsExtended.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justice.gov.il/mojheb/rasuthataagidim" TargetMode="External"/><Relationship Id="rId20" Type="http://schemas.openxmlformats.org/officeDocument/2006/relationships/hyperlink" Target="https://fs.knesset.gov.il/9/law/9_lsr_210375.PDF" TargetMode="External"/><Relationship Id="rId29" Type="http://schemas.openxmlformats.org/officeDocument/2006/relationships/hyperlink" Target="mailto:mateh.Shiluv@labor.gov.i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wikisource.org/wiki/%D7%97%D7%95%D7%A7_%D7%94%D7%9E%D7%95%D7%A2%D7%A6%D7%94_%D7%9C%D7%94%D7%A9%D7%9B%D7%9C%D7%94_%D7%92%D7%91%D7%95%D7%94%D7%94" TargetMode="External"/><Relationship Id="rId24" Type="http://schemas.openxmlformats.org/officeDocument/2006/relationships/hyperlink" Target="https://fs.knesset.gov.il/8/law/8_lsr_209226.PDF" TargetMode="External"/><Relationship Id="rId32" Type="http://schemas.openxmlformats.org/officeDocument/2006/relationships/comments" Target="comments.xml"/><Relationship Id="rId37"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takam.mof.gov.il/document/H.14.4.1" TargetMode="External"/><Relationship Id="rId23" Type="http://schemas.openxmlformats.org/officeDocument/2006/relationships/hyperlink" Target="https://www.nevo.co.il/law_html/Law01/308_001.htm" TargetMode="External"/><Relationship Id="rId28" Type="http://schemas.openxmlformats.org/officeDocument/2006/relationships/hyperlink" Target="https://www.gov.il/he/Departments/General/data_security_info"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s.knesset.gov.il/14/law/14_lsr_300163.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ustice.gov.il/MOJHeb/RashamHachvarot" TargetMode="External"/><Relationship Id="rId22" Type="http://schemas.openxmlformats.org/officeDocument/2006/relationships/hyperlink" Target="https://qrgo.page.link/7UZYR" TargetMode="External"/><Relationship Id="rId27" Type="http://schemas.openxmlformats.org/officeDocument/2006/relationships/hyperlink" Target="https://fs.knesset.gov.il/18/law/18_lsr_300878.pdf" TargetMode="External"/><Relationship Id="rId30" Type="http://schemas.openxmlformats.org/officeDocument/2006/relationships/footer" Target="foot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gov.il/he/departments/PublicBodies/economic-promotion-committee"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03E7D2AE31C7DA4EA4D8E2924DDCF4BE" ma:contentTypeVersion="12" ma:contentTypeDescription="צור מסמך חדש." ma:contentTypeScope="" ma:versionID="b73d8f8e728976b76f7a1222a3cd8d38">
  <xsd:schema xmlns:xsd="http://www.w3.org/2001/XMLSchema" xmlns:xs="http://www.w3.org/2001/XMLSchema" xmlns:p="http://schemas.microsoft.com/office/2006/metadata/properties" xmlns:ns3="f6af7b8d-89ca-49fa-9cb9-6e53777f1764" xmlns:ns4="7bdb0eab-cc4e-4734-a471-9153fde46432" targetNamespace="http://schemas.microsoft.com/office/2006/metadata/properties" ma:root="true" ma:fieldsID="9b02c24aabaa9bdda002e30bc7abf45c" ns3:_="" ns4:_="">
    <xsd:import namespace="f6af7b8d-89ca-49fa-9cb9-6e53777f1764"/>
    <xsd:import namespace="7bdb0eab-cc4e-4734-a471-9153fde4643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f7b8d-89ca-49fa-9cb9-6e53777f17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db0eab-cc4e-4734-a471-9153fde46432" elementFormDefault="qualified">
    <xsd:import namespace="http://schemas.microsoft.com/office/2006/documentManagement/types"/>
    <xsd:import namespace="http://schemas.microsoft.com/office/infopath/2007/PartnerControls"/>
    <xsd:element name="SharedWithUsers" ma:index="12"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משותף עם פרטים" ma:internalName="SharedWithDetails" ma:readOnly="true">
      <xsd:simpleType>
        <xsd:restriction base="dms:Note">
          <xsd:maxLength value="255"/>
        </xsd:restriction>
      </xsd:simpleType>
    </xsd:element>
    <xsd:element name="SharingHintHash" ma:index="14" nillable="true" ma:displayName="Hash של רמז לשיתוף"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0CD4F-8548-435D-8CD9-D1E244A10662}">
  <ds:schemaRefs>
    <ds:schemaRef ds:uri="7bdb0eab-cc4e-4734-a471-9153fde46432"/>
    <ds:schemaRef ds:uri="http://schemas.microsoft.com/office/infopath/2007/PartnerControls"/>
    <ds:schemaRef ds:uri="http://purl.org/dc/elements/1.1/"/>
    <ds:schemaRef ds:uri="f6af7b8d-89ca-49fa-9cb9-6e53777f1764"/>
    <ds:schemaRef ds:uri="http://schemas.openxmlformats.org/package/2006/metadata/core-properties"/>
    <ds:schemaRef ds:uri="http://schemas.microsoft.com/office/2006/documentManagement/types"/>
    <ds:schemaRef ds:uri="http://purl.org/dc/dcmitype/"/>
    <ds:schemaRef ds:uri="http://purl.org/dc/term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B8FAC503-D46E-4656-A384-A3171242C5AB}">
  <ds:schemaRefs>
    <ds:schemaRef ds:uri="http://schemas.microsoft.com/sharepoint/v3/contenttype/forms"/>
  </ds:schemaRefs>
</ds:datastoreItem>
</file>

<file path=customXml/itemProps3.xml><?xml version="1.0" encoding="utf-8"?>
<ds:datastoreItem xmlns:ds="http://schemas.openxmlformats.org/officeDocument/2006/customXml" ds:itemID="{6506699A-F75B-4155-AA37-5C2E289AA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f7b8d-89ca-49fa-9cb9-6e53777f1764"/>
    <ds:schemaRef ds:uri="7bdb0eab-cc4e-4734-a471-9153fde46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5B3B90-703F-4981-8C7E-18C36CC10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109</Pages>
  <Words>28908</Words>
  <Characters>144545</Characters>
  <Application>Microsoft Office Word</Application>
  <DocSecurity>0</DocSecurity>
  <Lines>1204</Lines>
  <Paragraphs>346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מכרזים מרץ 2019</vt:lpstr>
      <vt:lpstr>תבנית מכרזים מרץ 2019</vt:lpstr>
    </vt:vector>
  </TitlesOfParts>
  <Company>Ministry Of Economy</Company>
  <LinksUpToDate>false</LinksUpToDate>
  <CharactersWithSpaces>173107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מכרזים מרץ 2019</dc:title>
  <dc:creator>סימה פיאמנטה</dc:creator>
  <dc:description>שלב 5 - סיום 
</dc:description>
  <cp:lastModifiedBy>סימה פיאמנטה</cp:lastModifiedBy>
  <cp:revision>78</cp:revision>
  <cp:lastPrinted>2022-11-08T15:58:00Z</cp:lastPrinted>
  <dcterms:created xsi:type="dcterms:W3CDTF">2022-11-13T06:13:00Z</dcterms:created>
  <dcterms:modified xsi:type="dcterms:W3CDTF">2022-12-05T08:23:00Z</dcterms:modified>
  <dc:language>עברית</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0x01010003E7D2AE31C7DA4EA4D8E2924DDCF4BE</vt:lpwstr>
  </property>
</Properties>
</file>