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5AD1E7" w14:textId="77777777" w:rsidR="002C6DE8" w:rsidRPr="00A77A59" w:rsidRDefault="002C6DE8" w:rsidP="00A77A59">
      <w:pPr>
        <w:pStyle w:val="afff5"/>
        <w:spacing w:line="360" w:lineRule="atLeast"/>
        <w:rPr>
          <w:rFonts w:ascii="David" w:hAnsi="David"/>
          <w:color w:val="080908"/>
          <w:rtl/>
        </w:rPr>
      </w:pPr>
      <w:bookmarkStart w:id="4" w:name="_Hlk72392652"/>
      <w:r w:rsidRPr="00A77A59">
        <w:rPr>
          <w:rFonts w:ascii="David" w:hAnsi="David" w:hint="cs"/>
          <w:color w:val="080908"/>
          <w:rtl/>
        </w:rPr>
        <w:t>משרד</w:t>
      </w:r>
      <w:r w:rsidRPr="00A77A59">
        <w:rPr>
          <w:rFonts w:ascii="David" w:hAnsi="David"/>
          <w:color w:val="080908"/>
          <w:rtl/>
        </w:rPr>
        <w:t xml:space="preserve"> </w:t>
      </w:r>
      <w:r w:rsidRPr="00A77A59">
        <w:rPr>
          <w:rFonts w:ascii="David" w:hAnsi="David" w:hint="cs"/>
          <w:color w:val="080908"/>
          <w:rtl/>
        </w:rPr>
        <w:t>הכלכלה</w:t>
      </w:r>
      <w:r w:rsidRPr="00A77A59">
        <w:rPr>
          <w:rFonts w:ascii="David" w:hAnsi="David"/>
          <w:color w:val="080908"/>
          <w:rtl/>
        </w:rPr>
        <w:t xml:space="preserve"> </w:t>
      </w:r>
      <w:r w:rsidRPr="00A77A59">
        <w:rPr>
          <w:rFonts w:ascii="David" w:hAnsi="David" w:hint="cs"/>
          <w:color w:val="080908"/>
          <w:rtl/>
        </w:rPr>
        <w:t>ו</w:t>
      </w:r>
      <w:r w:rsidR="00DF622D" w:rsidRPr="00A77A59">
        <w:rPr>
          <w:rFonts w:ascii="David" w:hAnsi="David" w:hint="cs"/>
          <w:color w:val="080908"/>
          <w:rtl/>
        </w:rPr>
        <w:t>ה</w:t>
      </w:r>
      <w:r w:rsidRPr="00A77A59">
        <w:rPr>
          <w:rFonts w:ascii="David" w:hAnsi="David" w:hint="cs"/>
          <w:color w:val="080908"/>
          <w:rtl/>
        </w:rPr>
        <w:t>תעשייה</w:t>
      </w:r>
      <w:r w:rsidR="00DF622D" w:rsidRPr="00A77A59">
        <w:rPr>
          <w:rFonts w:ascii="David" w:hAnsi="David"/>
          <w:color w:val="080908"/>
          <w:rtl/>
        </w:rPr>
        <w:br/>
      </w:r>
      <w:r w:rsidRPr="00A77A59">
        <w:rPr>
          <w:rFonts w:ascii="David" w:hAnsi="David" w:hint="cs"/>
          <w:color w:val="080908"/>
          <w:rtl/>
        </w:rPr>
        <w:t>ועדת</w:t>
      </w:r>
      <w:r w:rsidRPr="00A77A59">
        <w:rPr>
          <w:rFonts w:ascii="David" w:hAnsi="David"/>
          <w:color w:val="080908"/>
          <w:rtl/>
        </w:rPr>
        <w:t xml:space="preserve"> </w:t>
      </w:r>
      <w:r w:rsidRPr="00A77A59">
        <w:rPr>
          <w:rFonts w:ascii="David" w:hAnsi="David" w:hint="cs"/>
          <w:color w:val="080908"/>
          <w:rtl/>
        </w:rPr>
        <w:t>המכרזים</w:t>
      </w:r>
    </w:p>
    <w:p w14:paraId="6E1A8018" w14:textId="77777777" w:rsidR="00F826AF" w:rsidRDefault="00F826AF" w:rsidP="00A77A59">
      <w:pPr>
        <w:pStyle w:val="afff5"/>
        <w:spacing w:line="360" w:lineRule="atLeast"/>
        <w:rPr>
          <w:rFonts w:ascii="David" w:hAnsi="David"/>
          <w:color w:val="080908"/>
          <w:rtl/>
        </w:rPr>
      </w:pPr>
    </w:p>
    <w:p w14:paraId="24336FEC" w14:textId="3FA9BF3E" w:rsidR="002C6DE8" w:rsidRPr="00A77A59" w:rsidRDefault="002C6DE8" w:rsidP="00A77A59">
      <w:pPr>
        <w:pStyle w:val="afff5"/>
        <w:spacing w:line="360" w:lineRule="atLeast"/>
        <w:rPr>
          <w:rFonts w:ascii="David" w:hAnsi="David"/>
          <w:color w:val="080908"/>
          <w:rtl/>
        </w:rPr>
      </w:pPr>
      <w:r w:rsidRPr="00A77A59">
        <w:rPr>
          <w:rFonts w:ascii="David" w:hAnsi="David" w:hint="cs"/>
          <w:color w:val="080908"/>
          <w:rtl/>
        </w:rPr>
        <w:t>מכרז</w:t>
      </w:r>
      <w:r w:rsidRPr="00A77A59">
        <w:rPr>
          <w:rFonts w:ascii="David" w:hAnsi="David"/>
          <w:color w:val="080908"/>
          <w:rtl/>
        </w:rPr>
        <w:t xml:space="preserve"> </w:t>
      </w:r>
      <w:r w:rsidRPr="00A77A59">
        <w:rPr>
          <w:rFonts w:ascii="David" w:hAnsi="David" w:hint="cs"/>
          <w:color w:val="080908"/>
          <w:rtl/>
        </w:rPr>
        <w:t>מס</w:t>
      </w:r>
      <w:r w:rsidRPr="00A77A59">
        <w:rPr>
          <w:rFonts w:ascii="David" w:hAnsi="David"/>
          <w:color w:val="080908"/>
          <w:rtl/>
        </w:rPr>
        <w:t xml:space="preserve">' </w:t>
      </w:r>
      <w:r w:rsidR="00026A03" w:rsidRPr="00A77A59">
        <w:rPr>
          <w:rFonts w:ascii="David" w:hAnsi="David" w:hint="cs"/>
          <w:color w:val="080908"/>
          <w:rtl/>
        </w:rPr>
        <w:t>30/22</w:t>
      </w:r>
    </w:p>
    <w:bookmarkEnd w:id="4"/>
    <w:p w14:paraId="645984E1" w14:textId="77777777" w:rsidR="0031144F" w:rsidRPr="00A77A59" w:rsidRDefault="0031144F" w:rsidP="00A77A59">
      <w:pPr>
        <w:spacing w:line="360" w:lineRule="atLeast"/>
        <w:jc w:val="center"/>
        <w:rPr>
          <w:rFonts w:ascii="David" w:hAnsi="David"/>
          <w:bCs/>
          <w:color w:val="080908"/>
          <w:sz w:val="24"/>
          <w:szCs w:val="96"/>
          <w:rtl/>
        </w:rPr>
      </w:pPr>
      <w:r w:rsidRPr="00A77A59">
        <w:rPr>
          <w:rFonts w:ascii="David" w:hAnsi="David"/>
          <w:bCs/>
          <w:color w:val="080908"/>
          <w:sz w:val="24"/>
          <w:szCs w:val="96"/>
          <w:rtl/>
        </w:rPr>
        <w:t>מתן שירותי הקמה והפעלה של קהילת חדשנות בתחום המסחר</w:t>
      </w:r>
    </w:p>
    <w:p w14:paraId="654D5E92" w14:textId="77777777" w:rsidR="00F826AF" w:rsidRDefault="00F826AF" w:rsidP="00A77A59">
      <w:pPr>
        <w:spacing w:line="360" w:lineRule="atLeast"/>
        <w:jc w:val="center"/>
        <w:rPr>
          <w:rFonts w:ascii="David" w:hAnsi="David"/>
          <w:bCs/>
          <w:color w:val="080908"/>
          <w:sz w:val="24"/>
          <w:szCs w:val="44"/>
          <w:rtl/>
        </w:rPr>
      </w:pPr>
    </w:p>
    <w:p w14:paraId="594B84E7" w14:textId="09B0F901" w:rsidR="00DE5137" w:rsidRPr="00A77A59" w:rsidRDefault="00DE5137" w:rsidP="00A77A59">
      <w:pPr>
        <w:spacing w:line="360" w:lineRule="atLeast"/>
        <w:jc w:val="center"/>
        <w:rPr>
          <w:rFonts w:ascii="David" w:hAnsi="David"/>
          <w:bCs/>
          <w:color w:val="080908"/>
          <w:sz w:val="24"/>
          <w:szCs w:val="44"/>
          <w:rtl/>
        </w:rPr>
      </w:pPr>
      <w:r w:rsidRPr="00A77A59">
        <w:rPr>
          <w:rFonts w:ascii="David" w:hAnsi="David" w:hint="cs"/>
          <w:bCs/>
          <w:color w:val="080908"/>
          <w:sz w:val="24"/>
          <w:szCs w:val="44"/>
          <w:rtl/>
        </w:rPr>
        <w:t>יובהר כי ההתקשרות עם הזוכה במכרז זה מותנית בקיום תקציב מתאים ובהנחיות החשב הכללי לשנה בהיעדר תקציב.</w:t>
      </w:r>
    </w:p>
    <w:p w14:paraId="4136719A" w14:textId="77777777" w:rsidR="002C6DE8" w:rsidRPr="00A77A59" w:rsidRDefault="002C6DE8" w:rsidP="00A77A59">
      <w:pPr>
        <w:spacing w:line="360" w:lineRule="atLeast"/>
        <w:rPr>
          <w:rFonts w:ascii="David" w:hAnsi="David"/>
          <w:color w:val="080908"/>
          <w:sz w:val="24"/>
          <w:rtl/>
        </w:rPr>
      </w:pPr>
    </w:p>
    <w:p w14:paraId="7506DB00" w14:textId="77777777" w:rsidR="00BD1FB4" w:rsidRDefault="00BD1FB4">
      <w:pPr>
        <w:bidi w:val="0"/>
        <w:rPr>
          <w:rFonts w:ascii="David" w:hAnsi="David"/>
          <w:color w:val="080908"/>
          <w:sz w:val="24"/>
        </w:rPr>
      </w:pPr>
      <w:r>
        <w:rPr>
          <w:rFonts w:ascii="David" w:hAnsi="David"/>
          <w:color w:val="080908"/>
          <w:sz w:val="24"/>
        </w:rPr>
        <w:br w:type="page"/>
      </w:r>
    </w:p>
    <w:p w14:paraId="004FA5AC" w14:textId="051440CE" w:rsidR="00DF622D" w:rsidRPr="00A77A59" w:rsidRDefault="002C6DE8" w:rsidP="00A77A59">
      <w:pPr>
        <w:spacing w:line="360" w:lineRule="atLeast"/>
        <w:jc w:val="center"/>
        <w:rPr>
          <w:rFonts w:ascii="David" w:hAnsi="David"/>
          <w:b/>
          <w:bCs/>
          <w:color w:val="080908"/>
          <w:sz w:val="44"/>
          <w:szCs w:val="44"/>
          <w:rtl/>
        </w:rPr>
      </w:pPr>
      <w:r w:rsidRPr="00A77A59">
        <w:rPr>
          <w:rFonts w:ascii="David" w:hAnsi="David" w:hint="cs"/>
          <w:b/>
          <w:bCs/>
          <w:color w:val="080908"/>
          <w:sz w:val="44"/>
          <w:szCs w:val="44"/>
          <w:rtl/>
        </w:rPr>
        <w:lastRenderedPageBreak/>
        <w:t>משרד</w:t>
      </w:r>
      <w:r w:rsidRPr="00A77A59">
        <w:rPr>
          <w:rFonts w:ascii="David" w:hAnsi="David"/>
          <w:b/>
          <w:bCs/>
          <w:color w:val="080908"/>
          <w:sz w:val="44"/>
          <w:szCs w:val="44"/>
          <w:rtl/>
        </w:rPr>
        <w:t xml:space="preserve"> </w:t>
      </w:r>
      <w:r w:rsidRPr="00A77A59">
        <w:rPr>
          <w:rFonts w:ascii="David" w:hAnsi="David" w:hint="cs"/>
          <w:b/>
          <w:bCs/>
          <w:color w:val="080908"/>
          <w:sz w:val="44"/>
          <w:szCs w:val="44"/>
          <w:rtl/>
        </w:rPr>
        <w:t>הכלכלה</w:t>
      </w:r>
      <w:r w:rsidRPr="00A77A59">
        <w:rPr>
          <w:rFonts w:ascii="David" w:hAnsi="David"/>
          <w:b/>
          <w:bCs/>
          <w:color w:val="080908"/>
          <w:sz w:val="44"/>
          <w:szCs w:val="44"/>
          <w:rtl/>
        </w:rPr>
        <w:t xml:space="preserve"> </w:t>
      </w:r>
      <w:r w:rsidRPr="00A77A59">
        <w:rPr>
          <w:rFonts w:ascii="David" w:hAnsi="David" w:hint="cs"/>
          <w:b/>
          <w:bCs/>
          <w:color w:val="080908"/>
          <w:sz w:val="44"/>
          <w:szCs w:val="44"/>
          <w:rtl/>
        </w:rPr>
        <w:t>והתעשייה</w:t>
      </w:r>
    </w:p>
    <w:p w14:paraId="0A935635" w14:textId="77777777" w:rsidR="002C6DE8" w:rsidRPr="00A77A59" w:rsidRDefault="002C6DE8" w:rsidP="00A77A59">
      <w:pPr>
        <w:spacing w:line="360" w:lineRule="atLeast"/>
        <w:jc w:val="center"/>
        <w:rPr>
          <w:rFonts w:ascii="David" w:hAnsi="David"/>
          <w:b/>
          <w:bCs/>
          <w:color w:val="080908"/>
          <w:sz w:val="44"/>
          <w:szCs w:val="44"/>
          <w:rtl/>
        </w:rPr>
      </w:pPr>
      <w:r w:rsidRPr="00A77A59">
        <w:rPr>
          <w:rFonts w:ascii="David" w:hAnsi="David" w:hint="cs"/>
          <w:b/>
          <w:bCs/>
          <w:color w:val="080908"/>
          <w:sz w:val="24"/>
          <w:rtl/>
        </w:rPr>
        <w:t>ועדת</w:t>
      </w:r>
      <w:r w:rsidRPr="00A77A59">
        <w:rPr>
          <w:rFonts w:ascii="David" w:hAnsi="David"/>
          <w:b/>
          <w:bCs/>
          <w:color w:val="080908"/>
          <w:sz w:val="24"/>
          <w:rtl/>
        </w:rPr>
        <w:t xml:space="preserve"> </w:t>
      </w:r>
      <w:r w:rsidRPr="00A77A59">
        <w:rPr>
          <w:rFonts w:ascii="David" w:hAnsi="David" w:hint="cs"/>
          <w:b/>
          <w:bCs/>
          <w:color w:val="080908"/>
          <w:sz w:val="24"/>
          <w:rtl/>
        </w:rPr>
        <w:t>המכרזים</w:t>
      </w:r>
    </w:p>
    <w:p w14:paraId="427A2B72" w14:textId="77777777" w:rsidR="00000000" w:rsidRDefault="00DF622D"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מכרז מס' </w:t>
      </w:r>
      <w:r w:rsidR="00341AC6" w:rsidRPr="00A77A59">
        <w:rPr>
          <w:rFonts w:ascii="David" w:hAnsi="David" w:hint="cs"/>
          <w:b/>
          <w:bCs/>
          <w:color w:val="080908"/>
          <w:sz w:val="24"/>
          <w:rtl/>
        </w:rPr>
        <w:t>30/22</w:t>
      </w:r>
    </w:p>
    <w:p w14:paraId="515EF4DD" w14:textId="7C14BBEB" w:rsidR="002C6DE8" w:rsidRPr="00A77A59" w:rsidRDefault="00DF622D"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 </w:t>
      </w:r>
      <w:r w:rsidR="00EE422C" w:rsidRPr="00A77A59">
        <w:rPr>
          <w:rFonts w:ascii="David" w:hAnsi="David"/>
          <w:b/>
          <w:bCs/>
          <w:color w:val="080908"/>
          <w:sz w:val="24"/>
          <w:rtl/>
        </w:rPr>
        <w:t>מתן שירותי הקמה והפעלה של  קהילת חדשנות בתחום המסחר</w:t>
      </w:r>
    </w:p>
    <w:p w14:paraId="42E4A0B0" w14:textId="77777777" w:rsidR="002C6DE8" w:rsidRPr="00A77A59" w:rsidRDefault="00EE422C" w:rsidP="00A77A59">
      <w:pPr>
        <w:spacing w:after="0" w:line="360" w:lineRule="atLeast"/>
        <w:jc w:val="both"/>
        <w:rPr>
          <w:rFonts w:ascii="David" w:hAnsi="David"/>
          <w:color w:val="080908"/>
          <w:sz w:val="24"/>
          <w:rtl/>
        </w:rPr>
      </w:pPr>
      <w:r w:rsidRPr="00A77A59">
        <w:rPr>
          <w:rFonts w:ascii="David" w:hAnsi="David" w:hint="cs"/>
          <w:color w:val="080908"/>
          <w:sz w:val="24"/>
          <w:rtl/>
        </w:rPr>
        <w:t xml:space="preserve">מינהל כחול לבן </w:t>
      </w:r>
      <w:r w:rsidR="00A56300" w:rsidRPr="00A77A59">
        <w:rPr>
          <w:rFonts w:ascii="David" w:hAnsi="David" w:hint="cs"/>
          <w:color w:val="080908"/>
          <w:sz w:val="24"/>
          <w:rtl/>
        </w:rPr>
        <w:t xml:space="preserve"> </w:t>
      </w:r>
      <w:r w:rsidR="002C6DE8" w:rsidRPr="00A77A59">
        <w:rPr>
          <w:rFonts w:ascii="David" w:hAnsi="David" w:hint="cs"/>
          <w:color w:val="080908"/>
          <w:sz w:val="24"/>
          <w:rtl/>
        </w:rPr>
        <w:t>במשרד</w:t>
      </w:r>
      <w:r w:rsidR="002C6DE8" w:rsidRPr="00A77A59">
        <w:rPr>
          <w:rFonts w:ascii="David" w:hAnsi="David"/>
          <w:color w:val="080908"/>
          <w:sz w:val="24"/>
          <w:rtl/>
        </w:rPr>
        <w:t xml:space="preserve"> </w:t>
      </w:r>
      <w:r w:rsidR="002C6DE8" w:rsidRPr="00A77A59">
        <w:rPr>
          <w:rFonts w:ascii="David" w:hAnsi="David" w:hint="cs"/>
          <w:color w:val="080908"/>
          <w:sz w:val="24"/>
          <w:rtl/>
        </w:rPr>
        <w:t>הכלכלה</w:t>
      </w:r>
      <w:r w:rsidR="002C6DE8" w:rsidRPr="00A77A59">
        <w:rPr>
          <w:rFonts w:ascii="David" w:hAnsi="David"/>
          <w:color w:val="080908"/>
          <w:sz w:val="24"/>
          <w:rtl/>
        </w:rPr>
        <w:t xml:space="preserve"> </w:t>
      </w:r>
      <w:r w:rsidR="002C6DE8" w:rsidRPr="00A77A59">
        <w:rPr>
          <w:rFonts w:ascii="David" w:hAnsi="David" w:hint="cs"/>
          <w:color w:val="080908"/>
          <w:sz w:val="24"/>
          <w:rtl/>
        </w:rPr>
        <w:t>והתעשייה</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xml:space="preserve"> </w:t>
      </w:r>
      <w:r w:rsidR="002C6DE8" w:rsidRPr="00A77A59">
        <w:rPr>
          <w:rFonts w:ascii="David" w:hAnsi="David" w:hint="cs"/>
          <w:color w:val="080908"/>
          <w:sz w:val="24"/>
          <w:rtl/>
        </w:rPr>
        <w:t>בהתאמה</w:t>
      </w:r>
      <w:r w:rsidR="002C6DE8" w:rsidRPr="00A77A59">
        <w:rPr>
          <w:rFonts w:ascii="David" w:hAnsi="David"/>
          <w:color w:val="080908"/>
          <w:sz w:val="24"/>
          <w:rtl/>
        </w:rPr>
        <w:t>: "</w:t>
      </w:r>
      <w:r w:rsidR="002C6DE8" w:rsidRPr="00A77A59">
        <w:rPr>
          <w:rFonts w:ascii="David" w:hAnsi="David" w:hint="cs"/>
          <w:color w:val="080908"/>
          <w:sz w:val="24"/>
          <w:rtl/>
        </w:rPr>
        <w:t>היחידה</w:t>
      </w:r>
      <w:r w:rsidR="002C6DE8" w:rsidRPr="00A77A59">
        <w:rPr>
          <w:rFonts w:ascii="David" w:hAnsi="David"/>
          <w:color w:val="080908"/>
          <w:sz w:val="24"/>
          <w:rtl/>
        </w:rPr>
        <w:t>", "</w:t>
      </w:r>
      <w:r w:rsidR="002C6DE8" w:rsidRPr="00A77A59">
        <w:rPr>
          <w:rFonts w:ascii="David" w:hAnsi="David" w:hint="cs"/>
          <w:color w:val="080908"/>
          <w:sz w:val="24"/>
          <w:rtl/>
        </w:rPr>
        <w:t>המשרד</w:t>
      </w:r>
      <w:r w:rsidR="002C6DE8" w:rsidRPr="00A77A59">
        <w:rPr>
          <w:rFonts w:ascii="David" w:hAnsi="David"/>
          <w:color w:val="080908"/>
          <w:sz w:val="24"/>
          <w:rtl/>
        </w:rPr>
        <w:t xml:space="preserve">"), </w:t>
      </w:r>
      <w:r w:rsidR="002C6DE8" w:rsidRPr="00A77A59">
        <w:rPr>
          <w:rFonts w:ascii="David" w:hAnsi="David" w:hint="cs"/>
          <w:color w:val="080908"/>
          <w:sz w:val="24"/>
          <w:rtl/>
        </w:rPr>
        <w:t>באמצעות</w:t>
      </w:r>
      <w:r w:rsidR="002C6DE8" w:rsidRPr="00A77A59">
        <w:rPr>
          <w:rFonts w:ascii="David" w:hAnsi="David"/>
          <w:color w:val="080908"/>
          <w:sz w:val="24"/>
          <w:rtl/>
        </w:rPr>
        <w:t xml:space="preserve"> </w:t>
      </w:r>
      <w:r w:rsidR="002C6DE8" w:rsidRPr="00A77A59">
        <w:rPr>
          <w:rFonts w:ascii="David" w:hAnsi="David" w:hint="cs"/>
          <w:color w:val="080908"/>
          <w:sz w:val="24"/>
          <w:rtl/>
        </w:rPr>
        <w:t>ועדת</w:t>
      </w:r>
      <w:r w:rsidR="002C6DE8" w:rsidRPr="00A77A59">
        <w:rPr>
          <w:rFonts w:ascii="David" w:hAnsi="David"/>
          <w:color w:val="080908"/>
          <w:sz w:val="24"/>
          <w:rtl/>
        </w:rPr>
        <w:t xml:space="preserve"> </w:t>
      </w:r>
      <w:r w:rsidR="002C6DE8" w:rsidRPr="00A77A59">
        <w:rPr>
          <w:rFonts w:ascii="David" w:hAnsi="David" w:hint="cs"/>
          <w:color w:val="080908"/>
          <w:sz w:val="24"/>
          <w:rtl/>
        </w:rPr>
        <w:t>המכרזים</w:t>
      </w:r>
      <w:r w:rsidR="002C6DE8" w:rsidRPr="00A77A59">
        <w:rPr>
          <w:rFonts w:ascii="David" w:hAnsi="David"/>
          <w:color w:val="080908"/>
          <w:sz w:val="24"/>
          <w:rtl/>
        </w:rPr>
        <w:t xml:space="preserve"> </w:t>
      </w:r>
      <w:r w:rsidR="002C6DE8" w:rsidRPr="00A77A59">
        <w:rPr>
          <w:rFonts w:ascii="David" w:hAnsi="David" w:hint="cs"/>
          <w:color w:val="080908"/>
          <w:sz w:val="24"/>
          <w:rtl/>
        </w:rPr>
        <w:t>המשרדית</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ועדת</w:t>
      </w:r>
      <w:r w:rsidR="002C6DE8" w:rsidRPr="00A77A59">
        <w:rPr>
          <w:rFonts w:ascii="David" w:hAnsi="David"/>
          <w:color w:val="080908"/>
          <w:sz w:val="24"/>
          <w:rtl/>
        </w:rPr>
        <w:t xml:space="preserve"> </w:t>
      </w:r>
      <w:r w:rsidR="002C6DE8" w:rsidRPr="00A77A59">
        <w:rPr>
          <w:rFonts w:ascii="David" w:hAnsi="David" w:hint="cs"/>
          <w:color w:val="080908"/>
          <w:sz w:val="24"/>
          <w:rtl/>
        </w:rPr>
        <w:t>המכרזים</w:t>
      </w:r>
      <w:r w:rsidR="002C6DE8" w:rsidRPr="00A77A59">
        <w:rPr>
          <w:rFonts w:ascii="David" w:hAnsi="David"/>
          <w:color w:val="080908"/>
          <w:sz w:val="24"/>
          <w:rtl/>
        </w:rPr>
        <w:t xml:space="preserve">"), </w:t>
      </w:r>
      <w:r w:rsidR="002C6DE8" w:rsidRPr="00A77A59">
        <w:rPr>
          <w:rFonts w:ascii="David" w:hAnsi="David" w:hint="cs"/>
          <w:color w:val="080908"/>
          <w:sz w:val="24"/>
          <w:rtl/>
        </w:rPr>
        <w:t>מזמין</w:t>
      </w:r>
      <w:r w:rsidR="002C6DE8" w:rsidRPr="00A77A59">
        <w:rPr>
          <w:rFonts w:ascii="David" w:hAnsi="David"/>
          <w:color w:val="080908"/>
          <w:sz w:val="24"/>
          <w:rtl/>
        </w:rPr>
        <w:t>/</w:t>
      </w:r>
      <w:r w:rsidR="002C6DE8" w:rsidRPr="00A77A59">
        <w:rPr>
          <w:rFonts w:ascii="David" w:hAnsi="David" w:hint="cs"/>
          <w:color w:val="080908"/>
          <w:sz w:val="24"/>
          <w:rtl/>
        </w:rPr>
        <w:t>ה</w:t>
      </w:r>
      <w:r w:rsidR="002C6DE8" w:rsidRPr="00A77A59">
        <w:rPr>
          <w:rFonts w:ascii="David" w:hAnsi="David"/>
          <w:color w:val="080908"/>
          <w:sz w:val="24"/>
          <w:rtl/>
        </w:rPr>
        <w:t xml:space="preserve"> </w:t>
      </w:r>
      <w:r w:rsidR="002C6DE8" w:rsidRPr="00A77A59">
        <w:rPr>
          <w:rFonts w:ascii="David" w:hAnsi="David" w:hint="cs"/>
          <w:color w:val="080908"/>
          <w:sz w:val="24"/>
          <w:rtl/>
        </w:rPr>
        <w:t>בזה</w:t>
      </w:r>
      <w:r w:rsidR="002C6DE8" w:rsidRPr="00A77A59">
        <w:rPr>
          <w:rFonts w:ascii="David" w:hAnsi="David"/>
          <w:color w:val="080908"/>
          <w:sz w:val="24"/>
          <w:rtl/>
        </w:rPr>
        <w:t xml:space="preserve"> </w:t>
      </w:r>
      <w:r w:rsidR="002C6DE8" w:rsidRPr="00A77A59">
        <w:rPr>
          <w:rFonts w:ascii="David" w:hAnsi="David" w:hint="cs"/>
          <w:color w:val="080908"/>
          <w:sz w:val="24"/>
          <w:rtl/>
        </w:rPr>
        <w:t>הצעות</w:t>
      </w:r>
      <w:r w:rsidR="002C6DE8" w:rsidRPr="00A77A59">
        <w:rPr>
          <w:rFonts w:ascii="David" w:hAnsi="David"/>
          <w:color w:val="080908"/>
          <w:sz w:val="24"/>
          <w:rtl/>
        </w:rPr>
        <w:t xml:space="preserve"> </w:t>
      </w:r>
      <w:r w:rsidR="002C6DE8" w:rsidRPr="00A77A59">
        <w:rPr>
          <w:rFonts w:ascii="David" w:hAnsi="David" w:hint="cs"/>
          <w:color w:val="080908"/>
          <w:sz w:val="24"/>
          <w:rtl/>
        </w:rPr>
        <w:t>למתן</w:t>
      </w:r>
      <w:r w:rsidR="002C6DE8" w:rsidRPr="00A77A59">
        <w:rPr>
          <w:rFonts w:ascii="David" w:hAnsi="David"/>
          <w:color w:val="080908"/>
          <w:sz w:val="24"/>
          <w:rtl/>
        </w:rPr>
        <w:t xml:space="preserve"> </w:t>
      </w:r>
      <w:r w:rsidR="002C6DE8" w:rsidRPr="00A77A59">
        <w:rPr>
          <w:rFonts w:ascii="David" w:hAnsi="David" w:hint="cs"/>
          <w:color w:val="080908"/>
          <w:sz w:val="24"/>
          <w:rtl/>
        </w:rPr>
        <w:t>שירותי</w:t>
      </w:r>
      <w:r w:rsidR="002C6DE8" w:rsidRPr="00A77A59">
        <w:rPr>
          <w:rFonts w:ascii="David" w:hAnsi="David"/>
          <w:color w:val="080908"/>
          <w:sz w:val="24"/>
          <w:rtl/>
        </w:rPr>
        <w:t xml:space="preserve"> </w:t>
      </w:r>
      <w:r w:rsidRPr="00A77A59">
        <w:rPr>
          <w:rFonts w:ascii="David" w:hAnsi="David"/>
          <w:color w:val="080908"/>
          <w:sz w:val="24"/>
          <w:rtl/>
        </w:rPr>
        <w:t>הקמה והפעלה של  קהילת חדשנות בתחום המסחר</w:t>
      </w:r>
      <w:r w:rsidR="002C6DE8" w:rsidRPr="00A77A59">
        <w:rPr>
          <w:rFonts w:ascii="David" w:hAnsi="David"/>
          <w:color w:val="080908"/>
          <w:sz w:val="24"/>
          <w:rtl/>
        </w:rPr>
        <w:t>.</w:t>
      </w:r>
    </w:p>
    <w:p w14:paraId="57F54565" w14:textId="77777777" w:rsidR="002C6DE8" w:rsidRPr="00A77A59" w:rsidRDefault="002C6DE8" w:rsidP="00A77A59">
      <w:pPr>
        <w:spacing w:after="0" w:line="360" w:lineRule="atLeast"/>
        <w:rPr>
          <w:rFonts w:ascii="David" w:hAnsi="David"/>
          <w:color w:val="080908"/>
          <w:sz w:val="24"/>
          <w:rtl/>
        </w:rPr>
      </w:pPr>
    </w:p>
    <w:p w14:paraId="77741C23" w14:textId="77777777" w:rsidR="004B32BF" w:rsidRPr="00A77A59" w:rsidRDefault="002C6DE8" w:rsidP="00A77A59">
      <w:pPr>
        <w:spacing w:after="0" w:line="360" w:lineRule="atLeast"/>
        <w:rPr>
          <w:rFonts w:ascii="David" w:hAnsi="David"/>
          <w:color w:val="080908"/>
          <w:sz w:val="24"/>
          <w:rtl/>
        </w:rPr>
      </w:pPr>
      <w:r w:rsidRPr="00A77A59">
        <w:rPr>
          <w:rFonts w:ascii="David" w:hAnsi="David" w:hint="cs"/>
          <w:color w:val="080908"/>
          <w:sz w:val="24"/>
          <w:rtl/>
        </w:rPr>
        <w:t>כותרות</w:t>
      </w:r>
      <w:r w:rsidRPr="00A77A59">
        <w:rPr>
          <w:rFonts w:ascii="David" w:hAnsi="David"/>
          <w:color w:val="080908"/>
          <w:sz w:val="24"/>
          <w:rtl/>
        </w:rPr>
        <w:t xml:space="preserve"> </w:t>
      </w:r>
      <w:r w:rsidRPr="00A77A59">
        <w:rPr>
          <w:rFonts w:ascii="David" w:hAnsi="David" w:hint="cs"/>
          <w:color w:val="080908"/>
          <w:sz w:val="24"/>
          <w:rtl/>
        </w:rPr>
        <w:t>הסעיפים</w:t>
      </w:r>
      <w:r w:rsidRPr="00A77A59">
        <w:rPr>
          <w:rFonts w:ascii="David" w:hAnsi="David"/>
          <w:color w:val="080908"/>
          <w:sz w:val="24"/>
          <w:rtl/>
        </w:rPr>
        <w:t xml:space="preserve"> </w:t>
      </w:r>
      <w:r w:rsidRPr="00A77A59">
        <w:rPr>
          <w:rFonts w:ascii="David" w:hAnsi="David" w:hint="cs"/>
          <w:color w:val="080908"/>
          <w:sz w:val="24"/>
          <w:rtl/>
        </w:rPr>
        <w:t>הינן</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התמצאות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והן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תשמשנה</w:t>
      </w:r>
      <w:r w:rsidRPr="00A77A59">
        <w:rPr>
          <w:rFonts w:ascii="David" w:hAnsi="David"/>
          <w:color w:val="080908"/>
          <w:sz w:val="24"/>
          <w:rtl/>
        </w:rPr>
        <w:t xml:space="preserve"> </w:t>
      </w:r>
      <w:r w:rsidRPr="00A77A59">
        <w:rPr>
          <w:rFonts w:ascii="David" w:hAnsi="David" w:hint="cs"/>
          <w:color w:val="080908"/>
          <w:sz w:val="24"/>
          <w:rtl/>
        </w:rPr>
        <w:t>לפרשנות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004B32BF" w:rsidRPr="00A77A59">
        <w:rPr>
          <w:rFonts w:ascii="David" w:hAnsi="David"/>
          <w:color w:val="080908"/>
          <w:sz w:val="24"/>
          <w:rtl/>
        </w:rPr>
        <w:t>.</w:t>
      </w:r>
    </w:p>
    <w:p w14:paraId="3C6872DC" w14:textId="77777777" w:rsidR="002C6DE8" w:rsidRPr="00A77A59" w:rsidRDefault="002C6DE8" w:rsidP="00A77A59">
      <w:pPr>
        <w:spacing w:after="0" w:line="360" w:lineRule="atLeast"/>
        <w:rPr>
          <w:rFonts w:ascii="David" w:hAnsi="David"/>
          <w:color w:val="080908"/>
          <w:sz w:val="24"/>
          <w:rtl/>
        </w:rPr>
      </w:pP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מנוסח</w:t>
      </w:r>
      <w:r w:rsidRPr="00A77A59">
        <w:rPr>
          <w:rFonts w:ascii="David" w:hAnsi="David"/>
          <w:color w:val="080908"/>
          <w:sz w:val="24"/>
          <w:rtl/>
        </w:rPr>
        <w:t xml:space="preserve"> </w:t>
      </w:r>
      <w:r w:rsidRPr="00A77A59">
        <w:rPr>
          <w:rFonts w:ascii="David" w:hAnsi="David" w:hint="cs"/>
          <w:color w:val="080908"/>
          <w:sz w:val="24"/>
          <w:rtl/>
        </w:rPr>
        <w:t>בלשון</w:t>
      </w:r>
      <w:r w:rsidRPr="00A77A59">
        <w:rPr>
          <w:rFonts w:ascii="David" w:hAnsi="David"/>
          <w:color w:val="080908"/>
          <w:sz w:val="24"/>
          <w:rtl/>
        </w:rPr>
        <w:t xml:space="preserve"> </w:t>
      </w:r>
      <w:r w:rsidRPr="00A77A59">
        <w:rPr>
          <w:rFonts w:ascii="David" w:hAnsi="David" w:hint="cs"/>
          <w:color w:val="080908"/>
          <w:sz w:val="24"/>
          <w:rtl/>
        </w:rPr>
        <w:t>זכר</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נוחות</w:t>
      </w:r>
      <w:r w:rsidRPr="00A77A59">
        <w:rPr>
          <w:rFonts w:ascii="David" w:hAnsi="David"/>
          <w:color w:val="080908"/>
          <w:sz w:val="24"/>
          <w:rtl/>
        </w:rPr>
        <w:t xml:space="preserve"> </w:t>
      </w:r>
      <w:r w:rsidRPr="00A77A59">
        <w:rPr>
          <w:rFonts w:ascii="David" w:hAnsi="David" w:hint="cs"/>
          <w:color w:val="080908"/>
          <w:sz w:val="24"/>
          <w:rtl/>
        </w:rPr>
        <w:t>בל</w:t>
      </w:r>
      <w:r w:rsidR="0013713D" w:rsidRPr="00A77A59">
        <w:rPr>
          <w:rFonts w:ascii="David" w:hAnsi="David" w:hint="cs"/>
          <w:color w:val="080908"/>
          <w:sz w:val="24"/>
          <w:rtl/>
        </w:rPr>
        <w:t>ב</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מיועד</w:t>
      </w:r>
      <w:r w:rsidRPr="00A77A59">
        <w:rPr>
          <w:rFonts w:ascii="David" w:hAnsi="David"/>
          <w:color w:val="080908"/>
          <w:sz w:val="24"/>
          <w:rtl/>
        </w:rPr>
        <w:t xml:space="preserve"> </w:t>
      </w:r>
      <w:r w:rsidRPr="00A77A59">
        <w:rPr>
          <w:rFonts w:ascii="David" w:hAnsi="David" w:hint="cs"/>
          <w:color w:val="080908"/>
          <w:sz w:val="24"/>
          <w:rtl/>
        </w:rPr>
        <w:t>לגברים</w:t>
      </w:r>
      <w:r w:rsidRPr="00A77A59">
        <w:rPr>
          <w:rFonts w:ascii="David" w:hAnsi="David"/>
          <w:color w:val="080908"/>
          <w:sz w:val="24"/>
          <w:rtl/>
        </w:rPr>
        <w:t xml:space="preserve"> </w:t>
      </w:r>
      <w:r w:rsidRPr="00A77A59">
        <w:rPr>
          <w:rFonts w:ascii="David" w:hAnsi="David" w:hint="cs"/>
          <w:color w:val="080908"/>
          <w:sz w:val="24"/>
          <w:rtl/>
        </w:rPr>
        <w:t>ונשים</w:t>
      </w:r>
      <w:r w:rsidRPr="00A77A59">
        <w:rPr>
          <w:rFonts w:ascii="David" w:hAnsi="David"/>
          <w:color w:val="080908"/>
          <w:sz w:val="24"/>
          <w:rtl/>
        </w:rPr>
        <w:t xml:space="preserve"> </w:t>
      </w:r>
      <w:r w:rsidRPr="00A77A59">
        <w:rPr>
          <w:rFonts w:ascii="David" w:hAnsi="David" w:hint="cs"/>
          <w:color w:val="080908"/>
          <w:sz w:val="24"/>
          <w:rtl/>
        </w:rPr>
        <w:t>כאחד</w:t>
      </w:r>
      <w:r w:rsidRPr="00A77A59">
        <w:rPr>
          <w:rFonts w:ascii="David" w:hAnsi="David"/>
          <w:color w:val="080908"/>
          <w:sz w:val="24"/>
          <w:rtl/>
        </w:rPr>
        <w:t>.</w:t>
      </w:r>
    </w:p>
    <w:p w14:paraId="0E0B3D6A" w14:textId="77777777" w:rsidR="002C6DE8" w:rsidRPr="00A77A59" w:rsidRDefault="002C6DE8" w:rsidP="00A77A59">
      <w:pPr>
        <w:spacing w:after="0" w:line="360" w:lineRule="atLeast"/>
        <w:rPr>
          <w:rFonts w:ascii="David" w:hAnsi="David"/>
          <w:color w:val="080908"/>
          <w:sz w:val="24"/>
          <w:rtl/>
        </w:rPr>
      </w:pPr>
    </w:p>
    <w:p w14:paraId="603FB6AA" w14:textId="77777777" w:rsidR="007363F3" w:rsidRPr="00A77A59" w:rsidRDefault="002C6DE8" w:rsidP="00A77A59">
      <w:pPr>
        <w:spacing w:after="0" w:line="360" w:lineRule="atLeast"/>
        <w:rPr>
          <w:rFonts w:ascii="David" w:hAnsi="David"/>
          <w:b/>
          <w:bCs/>
          <w:color w:val="080908"/>
          <w:sz w:val="32"/>
          <w:szCs w:val="32"/>
          <w:rtl/>
        </w:rPr>
      </w:pPr>
      <w:r w:rsidRPr="00A77A59">
        <w:rPr>
          <w:rFonts w:ascii="David" w:hAnsi="David" w:hint="cs"/>
          <w:b/>
          <w:bCs/>
          <w:color w:val="080908"/>
          <w:sz w:val="32"/>
          <w:szCs w:val="32"/>
          <w:rtl/>
        </w:rPr>
        <w:t>תוכן</w:t>
      </w:r>
      <w:r w:rsidRPr="00A77A59">
        <w:rPr>
          <w:rFonts w:ascii="David" w:hAnsi="David"/>
          <w:b/>
          <w:bCs/>
          <w:color w:val="080908"/>
          <w:sz w:val="32"/>
          <w:szCs w:val="32"/>
          <w:rtl/>
        </w:rPr>
        <w:t xml:space="preserve"> </w:t>
      </w:r>
      <w:r w:rsidRPr="00A77A59">
        <w:rPr>
          <w:rFonts w:ascii="David" w:hAnsi="David" w:hint="cs"/>
          <w:b/>
          <w:bCs/>
          <w:color w:val="080908"/>
          <w:sz w:val="32"/>
          <w:szCs w:val="32"/>
          <w:rtl/>
        </w:rPr>
        <w:t>עניינים</w:t>
      </w:r>
    </w:p>
    <w:p w14:paraId="074F8994"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טבלת ריכוז מועדים..............................................................................................................</w:t>
      </w:r>
    </w:p>
    <w:p w14:paraId="115DA2DF"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הגדרות................................................................................................................................</w:t>
      </w:r>
    </w:p>
    <w:p w14:paraId="503E1004"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רקע....................................................................................................................................</w:t>
      </w:r>
    </w:p>
    <w:p w14:paraId="77F93C78"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השירותים הנדרשים.............................................................................................................</w:t>
      </w:r>
    </w:p>
    <w:p w14:paraId="2F91D1B0"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תקופת ההתקשרות...............................................................................................................</w:t>
      </w:r>
    </w:p>
    <w:p w14:paraId="08261DCA" w14:textId="77777777" w:rsidR="007363F3" w:rsidRPr="00A77A59" w:rsidRDefault="007363F3" w:rsidP="00A77A59">
      <w:pPr>
        <w:spacing w:after="0" w:line="360" w:lineRule="atLeast"/>
        <w:ind w:left="3093" w:hanging="3093"/>
        <w:rPr>
          <w:rFonts w:ascii="David" w:hAnsi="David"/>
          <w:color w:val="080908"/>
          <w:sz w:val="24"/>
          <w:rtl/>
        </w:rPr>
      </w:pPr>
      <w:r w:rsidRPr="00A77A59">
        <w:rPr>
          <w:rFonts w:ascii="David" w:hAnsi="David" w:hint="cs"/>
          <w:color w:val="080908"/>
          <w:sz w:val="24"/>
          <w:rtl/>
        </w:rPr>
        <w:t>הליך בחינת ההצעות ובחירת הספק הזוכה  ............................................................................</w:t>
      </w:r>
    </w:p>
    <w:p w14:paraId="3951817C"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תנאים מוקדמים להשתתפות במכרז (תנאי סף) .......................................................................</w:t>
      </w:r>
    </w:p>
    <w:p w14:paraId="06E1473F"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אמות מידה ומשקולות לבחירת ההצעה הזוכה ........................................................................</w:t>
      </w:r>
    </w:p>
    <w:p w14:paraId="0B76DD29"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הוראות בדבר הגשת ההצעה..................................................................................................</w:t>
      </w:r>
    </w:p>
    <w:p w14:paraId="6A0F13E2"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התחייבויות הספק הזוכה......................................................................................................</w:t>
      </w:r>
    </w:p>
    <w:p w14:paraId="5F7AA276"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התמורה..............................................................................................................................</w:t>
      </w:r>
    </w:p>
    <w:p w14:paraId="7EB76F24"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פיצויים מוסכמים................................................................................................................</w:t>
      </w:r>
    </w:p>
    <w:p w14:paraId="5E2FB5F5"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היררכיה בין המכרז להסכם ..................................................................................................</w:t>
      </w:r>
    </w:p>
    <w:p w14:paraId="676457D6"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שאלות והבהרות ..................................................................................................................</w:t>
      </w:r>
    </w:p>
    <w:p w14:paraId="0F8A92CC"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עיון במסמכים......................................................................................................................</w:t>
      </w:r>
    </w:p>
    <w:p w14:paraId="522E5EB8" w14:textId="77777777" w:rsidR="007363F3" w:rsidRPr="00A77A59" w:rsidRDefault="007363F3" w:rsidP="00A77A59">
      <w:pPr>
        <w:spacing w:after="0" w:line="360" w:lineRule="atLeast"/>
        <w:rPr>
          <w:rFonts w:ascii="David" w:hAnsi="David"/>
          <w:color w:val="080908"/>
          <w:sz w:val="24"/>
          <w:rtl/>
        </w:rPr>
      </w:pPr>
      <w:r w:rsidRPr="00A77A59">
        <w:rPr>
          <w:rFonts w:ascii="David" w:hAnsi="David" w:hint="cs"/>
          <w:color w:val="080908"/>
          <w:sz w:val="24"/>
          <w:rtl/>
        </w:rPr>
        <w:t>רשימת נספחים....................................................................................................................</w:t>
      </w:r>
    </w:p>
    <w:p w14:paraId="57F4A50A" w14:textId="77777777" w:rsidR="007363F3" w:rsidRPr="00A77A59" w:rsidRDefault="007363F3" w:rsidP="00A77A59">
      <w:pPr>
        <w:spacing w:after="0" w:line="360" w:lineRule="atLeast"/>
        <w:rPr>
          <w:rFonts w:ascii="David" w:hAnsi="David"/>
          <w:color w:val="080908"/>
          <w:sz w:val="24"/>
          <w:rtl/>
        </w:rPr>
      </w:pPr>
    </w:p>
    <w:p w14:paraId="5F6C558F" w14:textId="77777777" w:rsidR="007363F3" w:rsidRPr="00A77A59" w:rsidRDefault="007363F3" w:rsidP="00A77A59">
      <w:pPr>
        <w:bidi w:val="0"/>
        <w:spacing w:line="360" w:lineRule="atLeast"/>
        <w:rPr>
          <w:rFonts w:ascii="David" w:hAnsi="David"/>
          <w:b/>
          <w:color w:val="080908"/>
          <w:sz w:val="28"/>
        </w:rPr>
      </w:pPr>
      <w:bookmarkStart w:id="5" w:name="_Toc496609901"/>
      <w:r w:rsidRPr="00A77A59">
        <w:rPr>
          <w:rFonts w:ascii="David" w:hAnsi="David"/>
          <w:color w:val="080908"/>
          <w:sz w:val="24"/>
        </w:rPr>
        <w:br w:type="page"/>
      </w:r>
    </w:p>
    <w:p w14:paraId="5A1B427D" w14:textId="77777777" w:rsidR="002C6DE8" w:rsidRPr="00A77A59" w:rsidRDefault="002C6DE8" w:rsidP="00A77A59">
      <w:pPr>
        <w:pStyle w:val="-1"/>
        <w:spacing w:line="360" w:lineRule="atLeast"/>
        <w:rPr>
          <w:rFonts w:ascii="David" w:hAnsi="David"/>
          <w:color w:val="080908"/>
        </w:rPr>
      </w:pPr>
      <w:r w:rsidRPr="00A77A59">
        <w:rPr>
          <w:rFonts w:ascii="David" w:hAnsi="David" w:hint="cs"/>
          <w:color w:val="080908"/>
          <w:rtl/>
        </w:rPr>
        <w:lastRenderedPageBreak/>
        <w:t>טבלת</w:t>
      </w:r>
      <w:r w:rsidRPr="00A77A59">
        <w:rPr>
          <w:rFonts w:ascii="David" w:hAnsi="David"/>
          <w:color w:val="080908"/>
          <w:rtl/>
        </w:rPr>
        <w:t xml:space="preserve"> </w:t>
      </w:r>
      <w:r w:rsidRPr="00A77A59">
        <w:rPr>
          <w:rFonts w:ascii="David" w:hAnsi="David" w:hint="cs"/>
          <w:color w:val="080908"/>
          <w:rtl/>
        </w:rPr>
        <w:t>ריכוז</w:t>
      </w:r>
      <w:r w:rsidRPr="00A77A59">
        <w:rPr>
          <w:rFonts w:ascii="David" w:hAnsi="David"/>
          <w:color w:val="080908"/>
          <w:rtl/>
        </w:rPr>
        <w:t xml:space="preserve"> </w:t>
      </w:r>
      <w:r w:rsidRPr="00A77A59">
        <w:rPr>
          <w:rFonts w:ascii="David" w:hAnsi="David" w:hint="cs"/>
          <w:color w:val="080908"/>
          <w:rtl/>
        </w:rPr>
        <w:t>מועדים</w:t>
      </w:r>
      <w:bookmarkEnd w:id="5"/>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79"/>
        <w:gridCol w:w="3957"/>
      </w:tblGrid>
      <w:tr w:rsidR="002C6DE8" w:rsidRPr="00A77A59" w14:paraId="52504D18" w14:textId="77777777" w:rsidTr="00A77A59">
        <w:trPr>
          <w:cantSplit/>
        </w:trPr>
        <w:tc>
          <w:tcPr>
            <w:tcW w:w="3979" w:type="dxa"/>
            <w:shd w:val="clear" w:color="auto" w:fill="auto"/>
          </w:tcPr>
          <w:p w14:paraId="62D292B2"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פעילות</w:t>
            </w:r>
          </w:p>
        </w:tc>
        <w:tc>
          <w:tcPr>
            <w:tcW w:w="3957" w:type="dxa"/>
            <w:shd w:val="clear" w:color="auto" w:fill="auto"/>
          </w:tcPr>
          <w:p w14:paraId="435295F9"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p>
        </w:tc>
      </w:tr>
      <w:tr w:rsidR="002C6DE8" w:rsidRPr="00A77A59" w14:paraId="1B5D9907" w14:textId="77777777" w:rsidTr="00A77A59">
        <w:trPr>
          <w:cantSplit/>
          <w:trHeight w:val="299"/>
        </w:trPr>
        <w:tc>
          <w:tcPr>
            <w:tcW w:w="3979" w:type="dxa"/>
            <w:shd w:val="clear" w:color="auto" w:fill="auto"/>
          </w:tcPr>
          <w:p w14:paraId="6DAA712D" w14:textId="77777777" w:rsidR="002C6DE8" w:rsidRPr="00A77A59" w:rsidRDefault="002C6DE8"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המכרז</w:t>
            </w:r>
          </w:p>
        </w:tc>
        <w:tc>
          <w:tcPr>
            <w:tcW w:w="3957" w:type="dxa"/>
            <w:shd w:val="clear" w:color="auto" w:fill="auto"/>
          </w:tcPr>
          <w:p w14:paraId="3EC4B4EC" w14:textId="2568E718" w:rsidR="002C6DE8" w:rsidRPr="00A77A59" w:rsidRDefault="005B37C5" w:rsidP="00A77A59">
            <w:pPr>
              <w:pStyle w:val="a8"/>
              <w:spacing w:line="360" w:lineRule="atLeast"/>
              <w:ind w:left="0"/>
              <w:rPr>
                <w:rFonts w:ascii="David" w:hAnsi="David"/>
                <w:color w:val="080908"/>
                <w:sz w:val="24"/>
                <w:rtl/>
              </w:rPr>
            </w:pPr>
            <w:r>
              <w:rPr>
                <w:rFonts w:ascii="David" w:hAnsi="David" w:hint="cs"/>
                <w:color w:val="080908"/>
                <w:sz w:val="24"/>
                <w:rtl/>
              </w:rPr>
              <w:t>8/12/2022</w:t>
            </w:r>
          </w:p>
        </w:tc>
      </w:tr>
      <w:tr w:rsidR="002C6F69" w:rsidRPr="00A77A59" w14:paraId="0848748E" w14:textId="77777777" w:rsidTr="00A77A59">
        <w:trPr>
          <w:cantSplit/>
        </w:trPr>
        <w:tc>
          <w:tcPr>
            <w:tcW w:w="3979" w:type="dxa"/>
            <w:shd w:val="clear" w:color="auto" w:fill="auto"/>
          </w:tcPr>
          <w:p w14:paraId="43DEBC09" w14:textId="77777777" w:rsidR="002C6F69" w:rsidRPr="00A77A59" w:rsidRDefault="002C6F69"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אחרון להגשת השאלות</w:t>
            </w:r>
            <w:r w:rsidRPr="00A77A59">
              <w:rPr>
                <w:rFonts w:ascii="David" w:hAnsi="David"/>
                <w:color w:val="080908"/>
                <w:sz w:val="24"/>
                <w:rtl/>
              </w:rPr>
              <w:t xml:space="preserve"> </w:t>
            </w:r>
          </w:p>
        </w:tc>
        <w:tc>
          <w:tcPr>
            <w:tcW w:w="3957" w:type="dxa"/>
            <w:shd w:val="clear" w:color="auto" w:fill="auto"/>
          </w:tcPr>
          <w:p w14:paraId="52E0772A" w14:textId="2F492F60" w:rsidR="002C6F69"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עד ליום שלישי, ג' טבת, התשפ"ג, 27.12.2022 שעה 12:00</w:t>
            </w:r>
          </w:p>
        </w:tc>
      </w:tr>
      <w:tr w:rsidR="00BB35F5" w:rsidRPr="00A77A59" w14:paraId="6FA72B71" w14:textId="77777777" w:rsidTr="00A77A59">
        <w:trPr>
          <w:cantSplit/>
        </w:trPr>
        <w:tc>
          <w:tcPr>
            <w:tcW w:w="3979" w:type="dxa"/>
            <w:shd w:val="clear" w:color="auto" w:fill="auto"/>
          </w:tcPr>
          <w:p w14:paraId="5EAC2D72"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השאלות</w:t>
            </w:r>
            <w:r w:rsidRPr="00A77A59">
              <w:rPr>
                <w:rFonts w:ascii="David" w:hAnsi="David"/>
                <w:color w:val="080908"/>
                <w:sz w:val="24"/>
                <w:rtl/>
              </w:rPr>
              <w:t xml:space="preserve"> </w:t>
            </w:r>
            <w:r w:rsidRPr="00A77A59">
              <w:rPr>
                <w:rFonts w:ascii="David" w:hAnsi="David" w:hint="cs"/>
                <w:color w:val="080908"/>
                <w:sz w:val="24"/>
                <w:rtl/>
              </w:rPr>
              <w:t>והתשובות</w:t>
            </w:r>
          </w:p>
        </w:tc>
        <w:tc>
          <w:tcPr>
            <w:tcW w:w="3957" w:type="dxa"/>
            <w:shd w:val="clear" w:color="auto" w:fill="auto"/>
          </w:tcPr>
          <w:p w14:paraId="0E5861A8" w14:textId="1AC32043"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עד ליום חמישי, כ"ו טבת התשפ"ג , 19.1.2023</w:t>
            </w:r>
          </w:p>
        </w:tc>
      </w:tr>
      <w:tr w:rsidR="00BB35F5" w:rsidRPr="00A77A59" w14:paraId="6316A4ED" w14:textId="77777777" w:rsidTr="00A77A59">
        <w:trPr>
          <w:cantSplit/>
        </w:trPr>
        <w:tc>
          <w:tcPr>
            <w:tcW w:w="3979" w:type="dxa"/>
            <w:shd w:val="clear" w:color="auto" w:fill="auto"/>
          </w:tcPr>
          <w:p w14:paraId="7B3A7DD7"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p>
        </w:tc>
        <w:tc>
          <w:tcPr>
            <w:tcW w:w="3957" w:type="dxa"/>
            <w:shd w:val="clear" w:color="auto" w:fill="auto"/>
          </w:tcPr>
          <w:p w14:paraId="0DFAA19C" w14:textId="025C1442"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ביום חמישי, י"ח שבט, התשפ"ג, 9.2.2023 , עד השעה 12:00.</w:t>
            </w:r>
          </w:p>
        </w:tc>
      </w:tr>
      <w:tr w:rsidR="00BB35F5" w:rsidRPr="00A77A59" w14:paraId="380876F3" w14:textId="77777777" w:rsidTr="00A77A59">
        <w:trPr>
          <w:cantSplit/>
        </w:trPr>
        <w:tc>
          <w:tcPr>
            <w:tcW w:w="3979" w:type="dxa"/>
            <w:shd w:val="clear" w:color="auto" w:fill="auto"/>
          </w:tcPr>
          <w:p w14:paraId="76C20E55"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המציע</w:t>
            </w:r>
          </w:p>
        </w:tc>
        <w:tc>
          <w:tcPr>
            <w:tcW w:w="3957" w:type="dxa"/>
            <w:shd w:val="clear" w:color="auto" w:fill="auto"/>
          </w:tcPr>
          <w:p w14:paraId="0DACC4D9" w14:textId="34B2F9A2" w:rsidR="00BB35F5" w:rsidRPr="00A77A59" w:rsidRDefault="006F022B" w:rsidP="00A77A59">
            <w:pPr>
              <w:pStyle w:val="a8"/>
              <w:spacing w:line="360" w:lineRule="atLeast"/>
              <w:ind w:left="0"/>
              <w:rPr>
                <w:rFonts w:ascii="David" w:hAnsi="David"/>
                <w:color w:val="080908"/>
                <w:sz w:val="24"/>
                <w:rtl/>
              </w:rPr>
            </w:pPr>
            <w:r>
              <w:rPr>
                <w:rFonts w:ascii="David" w:hAnsi="David"/>
                <w:color w:val="080908"/>
                <w:sz w:val="24"/>
                <w:rtl/>
              </w:rPr>
              <w:t>בתוקף עד ליום רביעי, כ"ב אב התשפ"ג, 9.8.2023</w:t>
            </w:r>
          </w:p>
        </w:tc>
      </w:tr>
      <w:tr w:rsidR="00BB35F5" w:rsidRPr="00A77A59" w14:paraId="50668DEF" w14:textId="77777777" w:rsidTr="00A77A59">
        <w:trPr>
          <w:cantSplit/>
        </w:trPr>
        <w:tc>
          <w:tcPr>
            <w:tcW w:w="3979" w:type="dxa"/>
            <w:shd w:val="clear" w:color="auto" w:fill="auto"/>
          </w:tcPr>
          <w:p w14:paraId="37C81202"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p>
        </w:tc>
        <w:tc>
          <w:tcPr>
            <w:tcW w:w="3957" w:type="dxa"/>
            <w:shd w:val="clear" w:color="auto" w:fill="auto"/>
          </w:tcPr>
          <w:p w14:paraId="1167A661"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בתוך</w:t>
            </w:r>
            <w:r w:rsidRPr="00A77A59">
              <w:rPr>
                <w:rFonts w:ascii="David" w:hAnsi="David"/>
                <w:color w:val="080908"/>
                <w:sz w:val="24"/>
                <w:rtl/>
              </w:rPr>
              <w:t xml:space="preserve"> 14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העברת</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לזוכה</w:t>
            </w:r>
            <w:r w:rsidRPr="00A77A59">
              <w:rPr>
                <w:rFonts w:ascii="David" w:hAnsi="David"/>
                <w:color w:val="080908"/>
                <w:sz w:val="24"/>
                <w:rtl/>
              </w:rPr>
              <w:t>.</w:t>
            </w:r>
          </w:p>
        </w:tc>
      </w:tr>
      <w:tr w:rsidR="00BB35F5" w:rsidRPr="00A77A59" w14:paraId="7B3361E4" w14:textId="77777777" w:rsidTr="00A77A59">
        <w:trPr>
          <w:cantSplit/>
        </w:trPr>
        <w:tc>
          <w:tcPr>
            <w:tcW w:w="3979" w:type="dxa"/>
            <w:shd w:val="clear" w:color="auto" w:fill="auto"/>
          </w:tcPr>
          <w:p w14:paraId="095FFA98"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תחילת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שירותים</w:t>
            </w:r>
          </w:p>
        </w:tc>
        <w:tc>
          <w:tcPr>
            <w:tcW w:w="3957" w:type="dxa"/>
            <w:shd w:val="clear" w:color="auto" w:fill="auto"/>
          </w:tcPr>
          <w:p w14:paraId="421D5ADB" w14:textId="77777777" w:rsidR="00BB35F5" w:rsidRPr="00A77A59" w:rsidRDefault="00BB35F5" w:rsidP="00A77A59">
            <w:pPr>
              <w:pStyle w:val="a8"/>
              <w:spacing w:line="360" w:lineRule="atLeast"/>
              <w:ind w:left="0"/>
              <w:rPr>
                <w:rFonts w:ascii="David" w:hAnsi="David"/>
                <w:color w:val="080908"/>
                <w:sz w:val="24"/>
                <w:rtl/>
              </w:rPr>
            </w:pP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Pr="00A77A59">
              <w:rPr>
                <w:rFonts w:ascii="David" w:hAnsi="David" w:hint="cs"/>
                <w:color w:val="080908"/>
                <w:sz w:val="24"/>
                <w:rtl/>
              </w:rPr>
              <w:t>בראשי</w:t>
            </w:r>
            <w:r w:rsidRPr="00A77A59">
              <w:rPr>
                <w:rFonts w:ascii="David" w:hAnsi="David"/>
                <w:color w:val="080908"/>
                <w:sz w:val="24"/>
                <w:rtl/>
              </w:rPr>
              <w:t xml:space="preserve"> </w:t>
            </w:r>
            <w:r w:rsidRPr="00A77A59">
              <w:rPr>
                <w:rFonts w:ascii="David" w:hAnsi="David" w:hint="cs"/>
                <w:color w:val="080908"/>
                <w:sz w:val="24"/>
                <w:rtl/>
              </w:rPr>
              <w:t>תיבות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מאוחר</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המשרד</w:t>
            </w:r>
          </w:p>
        </w:tc>
      </w:tr>
    </w:tbl>
    <w:p w14:paraId="7D3F5BF7" w14:textId="77777777" w:rsidR="002C6DE8" w:rsidRPr="00A77A59" w:rsidRDefault="002C6DE8" w:rsidP="00A77A59">
      <w:pPr>
        <w:pStyle w:val="a8"/>
        <w:spacing w:line="360" w:lineRule="atLeast"/>
        <w:ind w:left="360"/>
        <w:rPr>
          <w:rFonts w:ascii="David" w:hAnsi="David"/>
          <w:color w:val="080908"/>
          <w:sz w:val="24"/>
        </w:rPr>
      </w:pPr>
    </w:p>
    <w:p w14:paraId="02B8018E" w14:textId="77777777" w:rsidR="002C6DE8" w:rsidRPr="00A77A59" w:rsidRDefault="002C6DE8" w:rsidP="00A77A59">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התאמה</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התאריכים</w:t>
      </w:r>
      <w:r w:rsidRPr="00A77A59">
        <w:rPr>
          <w:rFonts w:ascii="David" w:hAnsi="David"/>
          <w:color w:val="080908"/>
          <w:sz w:val="24"/>
          <w:rtl/>
        </w:rPr>
        <w:t xml:space="preserve"> </w:t>
      </w:r>
      <w:r w:rsidRPr="00A77A59">
        <w:rPr>
          <w:rFonts w:ascii="David" w:hAnsi="David" w:hint="cs"/>
          <w:color w:val="080908"/>
          <w:sz w:val="24"/>
          <w:rtl/>
        </w:rPr>
        <w:t>שצוינו</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תאריכים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המופיעים</w:t>
      </w:r>
      <w:r w:rsidRPr="00A77A59">
        <w:rPr>
          <w:rFonts w:ascii="David" w:hAnsi="David"/>
          <w:color w:val="080908"/>
          <w:sz w:val="24"/>
          <w:rtl/>
        </w:rPr>
        <w:t xml:space="preserve"> </w:t>
      </w:r>
      <w:r w:rsidRPr="00A77A59">
        <w:rPr>
          <w:rFonts w:ascii="David" w:hAnsi="David" w:hint="cs"/>
          <w:color w:val="080908"/>
          <w:sz w:val="24"/>
          <w:rtl/>
        </w:rPr>
        <w:t>בגוף</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קובעים</w:t>
      </w:r>
      <w:r w:rsidRPr="00A77A59">
        <w:rPr>
          <w:rFonts w:ascii="David" w:hAnsi="David"/>
          <w:color w:val="080908"/>
          <w:sz w:val="24"/>
          <w:rtl/>
        </w:rPr>
        <w:t xml:space="preserve"> </w:t>
      </w:r>
      <w:r w:rsidRPr="00A77A59">
        <w:rPr>
          <w:rFonts w:ascii="David" w:hAnsi="David" w:hint="cs"/>
          <w:color w:val="080908"/>
          <w:sz w:val="24"/>
          <w:rtl/>
        </w:rPr>
        <w:t>התאריכים</w:t>
      </w:r>
      <w:r w:rsidRPr="00A77A59">
        <w:rPr>
          <w:rFonts w:ascii="David" w:hAnsi="David"/>
          <w:color w:val="080908"/>
          <w:sz w:val="24"/>
          <w:rtl/>
        </w:rPr>
        <w:t xml:space="preserve"> </w:t>
      </w:r>
      <w:r w:rsidRPr="00A77A59">
        <w:rPr>
          <w:rFonts w:ascii="David" w:hAnsi="David" w:hint="cs"/>
          <w:color w:val="080908"/>
          <w:sz w:val="24"/>
          <w:rtl/>
        </w:rPr>
        <w:t>בטבלה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w:t>
      </w:r>
    </w:p>
    <w:p w14:paraId="68204A93" w14:textId="77777777" w:rsidR="002C6DE8" w:rsidRPr="00A77A59" w:rsidRDefault="002C6DE8" w:rsidP="00A77A59">
      <w:pPr>
        <w:pStyle w:val="a8"/>
        <w:numPr>
          <w:ilvl w:val="1"/>
          <w:numId w:val="1"/>
        </w:numPr>
        <w:spacing w:line="360" w:lineRule="atLeast"/>
        <w:jc w:val="both"/>
        <w:rPr>
          <w:rFonts w:ascii="David" w:hAnsi="David"/>
          <w:color w:val="080908"/>
          <w:sz w:val="24"/>
          <w:rtl/>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w:t>
      </w:r>
      <w:r w:rsidRPr="00A77A59">
        <w:rPr>
          <w:rFonts w:ascii="David" w:hAnsi="David"/>
          <w:color w:val="080908"/>
          <w:sz w:val="24"/>
          <w:rtl/>
        </w:rPr>
        <w:t xml:space="preserve"> </w:t>
      </w:r>
      <w:r w:rsidRPr="00A77A59">
        <w:rPr>
          <w:rFonts w:ascii="David" w:hAnsi="David" w:hint="cs"/>
          <w:color w:val="080908"/>
          <w:sz w:val="24"/>
          <w:rtl/>
        </w:rPr>
        <w:t>בלעדי</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המועדים</w:t>
      </w:r>
      <w:r w:rsidRPr="00A77A59">
        <w:rPr>
          <w:rFonts w:ascii="David" w:hAnsi="David"/>
          <w:color w:val="080908"/>
          <w:sz w:val="24"/>
          <w:rtl/>
        </w:rPr>
        <w:t xml:space="preserve"> </w:t>
      </w:r>
      <w:r w:rsidRPr="00A77A59">
        <w:rPr>
          <w:rFonts w:ascii="David" w:hAnsi="David" w:hint="cs"/>
          <w:color w:val="080908"/>
          <w:sz w:val="24"/>
          <w:rtl/>
        </w:rPr>
        <w:t>המנויים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שתפורסם</w:t>
      </w:r>
      <w:r w:rsidRPr="00A77A59">
        <w:rPr>
          <w:rFonts w:ascii="David" w:hAnsi="David"/>
          <w:color w:val="080908"/>
          <w:sz w:val="24"/>
          <w:rtl/>
        </w:rPr>
        <w:t xml:space="preserve"> </w:t>
      </w:r>
      <w:r w:rsidRPr="00A77A59">
        <w:rPr>
          <w:rFonts w:ascii="David" w:hAnsi="David" w:hint="cs"/>
          <w:color w:val="080908"/>
          <w:sz w:val="24"/>
          <w:rtl/>
        </w:rPr>
        <w:t>באתר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מהספקים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p>
    <w:p w14:paraId="72AB241E" w14:textId="77777777" w:rsidR="002C6DE8" w:rsidRPr="00A77A59" w:rsidRDefault="002C6DE8" w:rsidP="00A77A59">
      <w:pPr>
        <w:pStyle w:val="-1"/>
        <w:spacing w:line="360" w:lineRule="atLeast"/>
        <w:rPr>
          <w:rFonts w:ascii="David" w:hAnsi="David"/>
          <w:color w:val="080908"/>
          <w:rtl/>
        </w:rPr>
      </w:pPr>
      <w:bookmarkStart w:id="6" w:name="_Toc496609902"/>
      <w:r w:rsidRPr="00A77A59">
        <w:rPr>
          <w:rFonts w:ascii="David" w:hAnsi="David" w:hint="cs"/>
          <w:color w:val="080908"/>
          <w:rtl/>
        </w:rPr>
        <w:t>הגדרות</w:t>
      </w:r>
      <w:bookmarkEnd w:id="6"/>
    </w:p>
    <w:p w14:paraId="2A9587B7" w14:textId="4DA364D2"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ההסכם</w:t>
      </w:r>
      <w:r w:rsidRPr="00A77A59">
        <w:rPr>
          <w:rStyle w:val="ae"/>
          <w:rFonts w:ascii="David" w:hAnsi="David"/>
          <w:color w:val="080908"/>
          <w:rtl/>
        </w:rPr>
        <w:t>", "</w:t>
      </w:r>
      <w:r w:rsidRPr="00A77A59">
        <w:rPr>
          <w:rStyle w:val="ae"/>
          <w:rFonts w:ascii="David" w:hAnsi="David" w:hint="cs"/>
          <w:color w:val="080908"/>
          <w:rtl/>
        </w:rPr>
        <w:t>הסכם</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נוסח</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כנספח</w:t>
      </w:r>
      <w:r w:rsidR="0054690A" w:rsidRPr="00A77A59">
        <w:rPr>
          <w:rFonts w:ascii="David" w:hAnsi="David" w:hint="cs"/>
          <w:color w:val="080908"/>
          <w:sz w:val="24"/>
          <w:rtl/>
        </w:rPr>
        <w:t xml:space="preserve"> </w:t>
      </w:r>
      <w:r w:rsidR="00E56F7F" w:rsidRPr="00A77A59">
        <w:rPr>
          <w:rFonts w:ascii="David" w:hAnsi="David" w:hint="cs"/>
          <w:color w:val="080908"/>
          <w:sz w:val="24"/>
          <w:rtl/>
        </w:rPr>
        <w:t>יב'.</w:t>
      </w:r>
    </w:p>
    <w:p w14:paraId="458431D9"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הצעה</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תשובת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בתוספת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הבהרה</w:t>
      </w:r>
      <w:r w:rsidRPr="00A77A59">
        <w:rPr>
          <w:rFonts w:ascii="David" w:hAnsi="David"/>
          <w:color w:val="080908"/>
          <w:sz w:val="24"/>
          <w:rtl/>
        </w:rPr>
        <w:t xml:space="preserve"> </w:t>
      </w:r>
      <w:r w:rsidRPr="00A77A59">
        <w:rPr>
          <w:rFonts w:ascii="David" w:hAnsi="David" w:hint="cs"/>
          <w:color w:val="080908"/>
          <w:sz w:val="24"/>
          <w:rtl/>
        </w:rPr>
        <w:t>שנתן</w:t>
      </w:r>
      <w:r w:rsidRPr="00A77A59">
        <w:rPr>
          <w:rFonts w:ascii="David" w:hAnsi="David"/>
          <w:color w:val="080908"/>
          <w:sz w:val="24"/>
          <w:rtl/>
        </w:rPr>
        <w:t xml:space="preserve"> </w:t>
      </w:r>
      <w:r w:rsidRPr="00A77A59">
        <w:rPr>
          <w:rFonts w:ascii="David" w:hAnsi="David" w:hint="cs"/>
          <w:color w:val="080908"/>
          <w:sz w:val="24"/>
          <w:rtl/>
        </w:rPr>
        <w:t>במענה</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ועדת המכרזים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מטעמה</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החליטה</w:t>
      </w:r>
      <w:r w:rsidRPr="00A77A59">
        <w:rPr>
          <w:rFonts w:ascii="David" w:hAnsi="David"/>
          <w:color w:val="080908"/>
          <w:sz w:val="24"/>
          <w:rtl/>
        </w:rPr>
        <w:t xml:space="preserve"> </w:t>
      </w:r>
      <w:r w:rsidRPr="00A77A59">
        <w:rPr>
          <w:rFonts w:ascii="David" w:hAnsi="David" w:hint="cs"/>
          <w:color w:val="080908"/>
          <w:sz w:val="24"/>
          <w:rtl/>
        </w:rPr>
        <w:t>לקבלה</w:t>
      </w:r>
      <w:r w:rsidRPr="00A77A59">
        <w:rPr>
          <w:rFonts w:ascii="David" w:hAnsi="David"/>
          <w:color w:val="080908"/>
          <w:sz w:val="24"/>
          <w:rtl/>
        </w:rPr>
        <w:t xml:space="preserve">.  </w:t>
      </w:r>
    </w:p>
    <w:p w14:paraId="7B793EC6"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w:t>
      </w:r>
      <w:r w:rsidRPr="00A77A59">
        <w:rPr>
          <w:rStyle w:val="ae"/>
          <w:rFonts w:ascii="David" w:hAnsi="David" w:hint="cs"/>
          <w:color w:val="080908"/>
          <w:rtl/>
        </w:rPr>
        <w:t>הוועדה</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המשרדית</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w:t>
      </w:r>
    </w:p>
    <w:p w14:paraId="756A362D" w14:textId="77777777" w:rsidR="002C6DE8" w:rsidRPr="00A77A59"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חוק</w:t>
      </w:r>
      <w:r w:rsidRPr="00A77A59">
        <w:rPr>
          <w:rStyle w:val="ae"/>
          <w:rFonts w:ascii="David" w:hAnsi="David"/>
          <w:color w:val="080908"/>
          <w:rtl/>
        </w:rPr>
        <w:t xml:space="preserve"> </w:t>
      </w:r>
      <w:r w:rsidRPr="00A77A59">
        <w:rPr>
          <w:rStyle w:val="ae"/>
          <w:rFonts w:ascii="David" w:hAnsi="David" w:hint="cs"/>
          <w:color w:val="080908"/>
          <w:rtl/>
        </w:rPr>
        <w:t>חובת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-1992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w:t>
      </w:r>
    </w:p>
    <w:p w14:paraId="06AD4D1E" w14:textId="7CC1EE1B" w:rsidR="00C45203" w:rsidRDefault="002C6DE8" w:rsidP="00BD1FB4">
      <w:pPr>
        <w:spacing w:line="360" w:lineRule="atLeast"/>
        <w:ind w:left="368"/>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מכרז</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מסמך</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דרישותיו</w:t>
      </w:r>
      <w:r w:rsidRPr="00A77A59">
        <w:rPr>
          <w:rFonts w:ascii="David" w:hAnsi="David"/>
          <w:color w:val="080908"/>
          <w:sz w:val="24"/>
          <w:rtl/>
        </w:rPr>
        <w:t xml:space="preserve">, </w:t>
      </w:r>
      <w:r w:rsidRPr="00A77A59">
        <w:rPr>
          <w:rFonts w:ascii="David" w:hAnsi="David" w:hint="cs"/>
          <w:color w:val="080908"/>
          <w:sz w:val="24"/>
          <w:rtl/>
        </w:rPr>
        <w:t>תנאיו</w:t>
      </w:r>
      <w:r w:rsidRPr="00A77A59">
        <w:rPr>
          <w:rFonts w:ascii="David" w:hAnsi="David"/>
          <w:color w:val="080908"/>
          <w:sz w:val="24"/>
          <w:rtl/>
        </w:rPr>
        <w:t xml:space="preserve"> </w:t>
      </w:r>
      <w:r w:rsidRPr="00A77A59">
        <w:rPr>
          <w:rFonts w:ascii="David" w:hAnsi="David" w:hint="cs"/>
          <w:color w:val="080908"/>
          <w:sz w:val="24"/>
          <w:rtl/>
        </w:rPr>
        <w:t>וחלקיו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ותשובות</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36D87131" w14:textId="77777777" w:rsidR="00C45203" w:rsidRDefault="00C45203">
      <w:pPr>
        <w:bidi w:val="0"/>
        <w:rPr>
          <w:rFonts w:ascii="David" w:hAnsi="David"/>
          <w:color w:val="080908"/>
          <w:sz w:val="24"/>
          <w:rtl/>
        </w:rPr>
      </w:pPr>
      <w:r>
        <w:rPr>
          <w:rFonts w:ascii="David" w:hAnsi="David"/>
          <w:color w:val="080908"/>
          <w:sz w:val="24"/>
          <w:rtl/>
        </w:rPr>
        <w:br w:type="page"/>
      </w:r>
    </w:p>
    <w:p w14:paraId="4174399C" w14:textId="77777777" w:rsidR="00545B73" w:rsidRPr="00A77A59" w:rsidRDefault="00545B73" w:rsidP="00BD1FB4">
      <w:pPr>
        <w:spacing w:line="360" w:lineRule="atLeast"/>
        <w:ind w:left="368"/>
        <w:jc w:val="both"/>
        <w:rPr>
          <w:rFonts w:ascii="David" w:hAnsi="David"/>
          <w:b/>
          <w:bCs/>
          <w:color w:val="080908"/>
          <w:sz w:val="24"/>
          <w:rtl/>
        </w:rPr>
      </w:pPr>
      <w:r w:rsidRPr="00A77A59">
        <w:rPr>
          <w:rFonts w:ascii="David" w:hAnsi="David"/>
          <w:b/>
          <w:bCs/>
          <w:color w:val="080908"/>
          <w:sz w:val="24"/>
          <w:rtl/>
        </w:rPr>
        <w:lastRenderedPageBreak/>
        <w:t>"מציע"</w:t>
      </w:r>
      <w:r w:rsidRPr="00A77A59">
        <w:rPr>
          <w:rFonts w:ascii="David" w:hAnsi="David"/>
          <w:color w:val="080908"/>
          <w:sz w:val="24"/>
          <w:rtl/>
        </w:rPr>
        <w:t xml:space="preserve"> – </w:t>
      </w:r>
      <w:r w:rsidRPr="00A77A59">
        <w:rPr>
          <w:rFonts w:ascii="David" w:hAnsi="David" w:hint="cs"/>
          <w:color w:val="080908"/>
          <w:sz w:val="24"/>
          <w:rtl/>
        </w:rPr>
        <w:t xml:space="preserve">אחד הגופים האמורים להלן </w:t>
      </w:r>
      <w:r w:rsidRPr="00A77A59">
        <w:rPr>
          <w:rFonts w:ascii="David" w:hAnsi="David"/>
          <w:color w:val="080908"/>
          <w:sz w:val="24"/>
          <w:rtl/>
        </w:rPr>
        <w:t xml:space="preserve"> אשר הגיש/ה הצעה למכרז זה</w:t>
      </w:r>
      <w:r w:rsidRPr="00A77A59">
        <w:rPr>
          <w:rFonts w:ascii="David" w:hAnsi="David" w:hint="cs"/>
          <w:color w:val="080908"/>
          <w:sz w:val="24"/>
          <w:rtl/>
        </w:rPr>
        <w:t>:</w:t>
      </w:r>
      <w:r w:rsidRPr="00A77A59">
        <w:rPr>
          <w:rFonts w:ascii="David" w:hAnsi="David"/>
          <w:color w:val="080908"/>
          <w:sz w:val="24"/>
          <w:rtl/>
        </w:rPr>
        <w:t xml:space="preserve"> </w:t>
      </w:r>
    </w:p>
    <w:p w14:paraId="22D2FAFA"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מלכ"ר הרשום כחל"צ או כעמותה</w:t>
      </w:r>
    </w:p>
    <w:p w14:paraId="12F3127A"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מוסד להשכלה גבוהה</w:t>
      </w:r>
    </w:p>
    <w:p w14:paraId="12189B01"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אגודה עותומנית</w:t>
      </w:r>
    </w:p>
    <w:p w14:paraId="54FF302E"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Pr>
      </w:pPr>
      <w:r w:rsidRPr="00A77A59">
        <w:rPr>
          <w:rFonts w:ascii="David" w:hAnsi="David" w:hint="cs"/>
          <w:color w:val="080908"/>
          <w:sz w:val="24"/>
          <w:rtl/>
        </w:rPr>
        <w:t>חברה אשר עומדת בהוראות סעיף 4.1</w:t>
      </w:r>
      <w:r w:rsidR="00C30582" w:rsidRPr="00A77A59">
        <w:rPr>
          <w:rFonts w:ascii="David" w:hAnsi="David" w:hint="cs"/>
          <w:color w:val="080908"/>
          <w:sz w:val="24"/>
          <w:rtl/>
        </w:rPr>
        <w:t xml:space="preserve"> </w:t>
      </w:r>
      <w:r w:rsidRPr="00A77A59">
        <w:rPr>
          <w:rFonts w:ascii="David" w:hAnsi="David" w:hint="cs"/>
          <w:color w:val="080908"/>
          <w:sz w:val="24"/>
          <w:rtl/>
        </w:rPr>
        <w:t>למפרט המכרז.</w:t>
      </w:r>
    </w:p>
    <w:p w14:paraId="5CE8451A" w14:textId="77777777" w:rsidR="00545B73" w:rsidRPr="00A77A59" w:rsidRDefault="00545B73" w:rsidP="00AC699A">
      <w:pPr>
        <w:numPr>
          <w:ilvl w:val="0"/>
          <w:numId w:val="34"/>
        </w:numPr>
        <w:spacing w:line="360" w:lineRule="atLeast"/>
        <w:ind w:left="793"/>
        <w:contextualSpacing/>
        <w:jc w:val="both"/>
        <w:rPr>
          <w:rFonts w:ascii="David" w:hAnsi="David"/>
          <w:color w:val="080908"/>
          <w:sz w:val="24"/>
          <w:rtl/>
        </w:rPr>
      </w:pPr>
      <w:r w:rsidRPr="00A77A59">
        <w:rPr>
          <w:rFonts w:ascii="David" w:hAnsi="David" w:hint="cs"/>
          <w:color w:val="080908"/>
          <w:sz w:val="24"/>
          <w:rtl/>
        </w:rPr>
        <w:t xml:space="preserve">מספר גופים, ולא יותר מ 3 העונים על הגדרת "מציע" בסעיף 1-4, אשר שיתפו פעולה לשם הגשת הצעה משותפת למכרז זה. החברים יציגו בהצעתם מי הגורם המוביל אשר יהיה הגוף היחיד שייבחן לצורך עמידה בתנאי הסף וניקוד באמות המידה. כמו כן, 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המכרז, אך שאר החברים יישאו באחריות משותפת עם הזוכה ביחד ולחוד ויתחייבו על כך כלפי המשרד. היה אחד החברים חברה, בהתאם לסעיף 4 להגדרת מציע, יהיה חבר זה הגורם המוביל. </w:t>
      </w:r>
    </w:p>
    <w:p w14:paraId="55AFE1F7" w14:textId="77777777" w:rsidR="00FB65BA" w:rsidRPr="00A77A59" w:rsidRDefault="000974D6" w:rsidP="00A77A59">
      <w:pPr>
        <w:spacing w:line="360" w:lineRule="atLeast"/>
        <w:ind w:left="360"/>
        <w:jc w:val="both"/>
        <w:rPr>
          <w:rFonts w:ascii="David" w:hAnsi="David"/>
          <w:color w:val="080908"/>
          <w:sz w:val="24"/>
          <w:rtl/>
        </w:rPr>
      </w:pPr>
      <w:r w:rsidRPr="00A77A59">
        <w:rPr>
          <w:rFonts w:ascii="David" w:hAnsi="David" w:hint="cs"/>
          <w:color w:val="080908"/>
          <w:sz w:val="24"/>
          <w:rtl/>
        </w:rPr>
        <w:t xml:space="preserve">יובהר </w:t>
      </w:r>
      <w:r w:rsidR="00193AA3" w:rsidRPr="00A77A59">
        <w:rPr>
          <w:rFonts w:ascii="David" w:hAnsi="David" w:hint="cs"/>
          <w:color w:val="080908"/>
          <w:sz w:val="24"/>
          <w:rtl/>
        </w:rPr>
        <w:t xml:space="preserve">כי </w:t>
      </w:r>
      <w:r w:rsidR="00FB65BA" w:rsidRPr="00A77A59">
        <w:rPr>
          <w:rFonts w:ascii="David" w:hAnsi="David" w:hint="cs"/>
          <w:color w:val="080908"/>
          <w:sz w:val="24"/>
          <w:rtl/>
        </w:rPr>
        <w:t>שותפות לא רשומה אינה נכללת בהגדרת מציע, ומנועה מהגשת הצעות למכרז זה</w:t>
      </w:r>
      <w:r w:rsidR="00543BD1" w:rsidRPr="00A77A59">
        <w:rPr>
          <w:rFonts w:ascii="David" w:hAnsi="David" w:hint="cs"/>
          <w:color w:val="080908"/>
          <w:sz w:val="24"/>
          <w:rtl/>
        </w:rPr>
        <w:t xml:space="preserve"> גם אם היא עוסק מורשה</w:t>
      </w:r>
      <w:r w:rsidR="00FB65BA" w:rsidRPr="00A77A59">
        <w:rPr>
          <w:rFonts w:ascii="David" w:hAnsi="David" w:hint="cs"/>
          <w:color w:val="080908"/>
          <w:sz w:val="24"/>
          <w:rtl/>
        </w:rPr>
        <w:t>.</w:t>
      </w:r>
    </w:p>
    <w:p w14:paraId="577CB3AB" w14:textId="1C727496" w:rsidR="000974D6" w:rsidRPr="00A77A59" w:rsidRDefault="000974D6" w:rsidP="00A77A59">
      <w:pPr>
        <w:spacing w:line="360" w:lineRule="atLeast"/>
        <w:ind w:left="368"/>
        <w:jc w:val="both"/>
        <w:rPr>
          <w:rFonts w:ascii="David" w:hAnsi="David"/>
          <w:color w:val="080908"/>
          <w:sz w:val="24"/>
        </w:rPr>
      </w:pPr>
      <w:r w:rsidRPr="00A77A59">
        <w:rPr>
          <w:rFonts w:ascii="David" w:hAnsi="David"/>
          <w:color w:val="080908"/>
          <w:sz w:val="24"/>
          <w:rtl/>
        </w:rPr>
        <w:t>"</w:t>
      </w:r>
      <w:r w:rsidRPr="00A77A59">
        <w:rPr>
          <w:rFonts w:ascii="David" w:hAnsi="David"/>
          <w:b/>
          <w:bCs/>
          <w:color w:val="080908"/>
          <w:sz w:val="24"/>
          <w:rtl/>
        </w:rPr>
        <w:t xml:space="preserve">מקורות </w:t>
      </w:r>
      <w:r w:rsidRPr="00A77A59">
        <w:rPr>
          <w:rFonts w:ascii="David" w:hAnsi="David" w:hint="cs"/>
          <w:b/>
          <w:bCs/>
          <w:color w:val="080908"/>
          <w:sz w:val="24"/>
          <w:rtl/>
        </w:rPr>
        <w:t>הכנסה</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לצורך השתתפות נותן השירותים בהתאם לחלקו עפ"י הצעת מחיר, יוכרו</w:t>
      </w:r>
      <w:r w:rsidRPr="00A77A59">
        <w:rPr>
          <w:rFonts w:ascii="David" w:hAnsi="David"/>
          <w:color w:val="080908"/>
          <w:sz w:val="24"/>
          <w:rtl/>
        </w:rPr>
        <w:t xml:space="preserve"> </w:t>
      </w:r>
      <w:r w:rsidRPr="00A77A59">
        <w:rPr>
          <w:rFonts w:ascii="David" w:hAnsi="David" w:hint="cs"/>
          <w:color w:val="080908"/>
          <w:sz w:val="24"/>
          <w:rtl/>
        </w:rPr>
        <w:t xml:space="preserve">רק המקורות הבאים </w:t>
      </w:r>
      <w:r w:rsidRPr="00A77A59">
        <w:rPr>
          <w:rFonts w:ascii="David" w:hAnsi="David"/>
          <w:color w:val="080908"/>
          <w:sz w:val="24"/>
          <w:rtl/>
        </w:rPr>
        <w:t xml:space="preserve">כמקורות </w:t>
      </w:r>
      <w:r w:rsidRPr="00A77A59">
        <w:rPr>
          <w:rFonts w:ascii="David" w:hAnsi="David" w:hint="cs"/>
          <w:color w:val="080908"/>
          <w:sz w:val="24"/>
          <w:rtl/>
        </w:rPr>
        <w:t>הכנסה</w:t>
      </w:r>
      <w:r w:rsidRPr="00A77A59">
        <w:rPr>
          <w:rFonts w:ascii="David" w:hAnsi="David"/>
          <w:color w:val="080908"/>
          <w:sz w:val="24"/>
          <w:rtl/>
        </w:rPr>
        <w:t xml:space="preserve"> של </w:t>
      </w:r>
      <w:r w:rsidRPr="00A77A59">
        <w:rPr>
          <w:rFonts w:ascii="David" w:hAnsi="David" w:hint="cs"/>
          <w:color w:val="080908"/>
          <w:sz w:val="24"/>
          <w:rtl/>
        </w:rPr>
        <w:t>הזוכה</w:t>
      </w:r>
      <w:r w:rsidRPr="00A77A59">
        <w:rPr>
          <w:rFonts w:ascii="David" w:hAnsi="David"/>
          <w:color w:val="080908"/>
          <w:sz w:val="24"/>
          <w:rtl/>
        </w:rPr>
        <w:t>, ו</w:t>
      </w:r>
      <w:r w:rsidRPr="00A77A59">
        <w:rPr>
          <w:rFonts w:ascii="David" w:hAnsi="David" w:hint="cs"/>
          <w:color w:val="080908"/>
          <w:sz w:val="24"/>
          <w:rtl/>
        </w:rPr>
        <w:t>הכל בתנאי שמקורות אלה א</w:t>
      </w:r>
      <w:r w:rsidRPr="00A77A59">
        <w:rPr>
          <w:rFonts w:ascii="David" w:hAnsi="David"/>
          <w:color w:val="080908"/>
          <w:sz w:val="24"/>
          <w:rtl/>
        </w:rPr>
        <w:t xml:space="preserve">ינם </w:t>
      </w:r>
      <w:r w:rsidRPr="00A77A59">
        <w:rPr>
          <w:rFonts w:ascii="David" w:hAnsi="David" w:hint="cs"/>
          <w:color w:val="080908"/>
          <w:sz w:val="24"/>
          <w:rtl/>
        </w:rPr>
        <w:t>מעמידים</w:t>
      </w:r>
      <w:r w:rsidRPr="00A77A59">
        <w:rPr>
          <w:rFonts w:ascii="David" w:hAnsi="David"/>
          <w:color w:val="080908"/>
          <w:sz w:val="24"/>
          <w:rtl/>
        </w:rPr>
        <w:t xml:space="preserve"> את </w:t>
      </w:r>
      <w:r w:rsidRPr="00A77A59">
        <w:rPr>
          <w:rFonts w:ascii="David" w:hAnsi="David" w:hint="cs"/>
          <w:color w:val="080908"/>
          <w:sz w:val="24"/>
          <w:rtl/>
        </w:rPr>
        <w:t>הזוכה</w:t>
      </w:r>
      <w:r w:rsidRPr="00A77A59">
        <w:rPr>
          <w:rFonts w:ascii="David" w:hAnsi="David"/>
          <w:color w:val="080908"/>
          <w:sz w:val="24"/>
          <w:rtl/>
        </w:rPr>
        <w:t xml:space="preserve"> במצב של ניגוד עניינים או במצב של חשש לניגוד עניינים</w:t>
      </w:r>
      <w:r w:rsidRPr="00A77A59">
        <w:rPr>
          <w:rFonts w:ascii="David" w:hAnsi="David" w:hint="cs"/>
          <w:color w:val="080908"/>
          <w:sz w:val="24"/>
          <w:rtl/>
        </w:rPr>
        <w:t xml:space="preserve"> אל</w:t>
      </w:r>
      <w:r w:rsidRPr="00A77A59">
        <w:rPr>
          <w:rFonts w:ascii="David" w:hAnsi="David"/>
          <w:color w:val="080908"/>
          <w:sz w:val="24"/>
          <w:rtl/>
        </w:rPr>
        <w:t xml:space="preserve"> </w:t>
      </w:r>
      <w:r w:rsidRPr="00A77A59">
        <w:rPr>
          <w:rFonts w:ascii="David" w:hAnsi="David" w:hint="cs"/>
          <w:color w:val="080908"/>
          <w:sz w:val="24"/>
          <w:rtl/>
        </w:rPr>
        <w:t>מול</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66059962"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עצמיות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מנכסים</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זיכיון</w:t>
      </w:r>
      <w:r w:rsidRPr="00A77A59">
        <w:rPr>
          <w:rFonts w:ascii="David" w:hAnsi="David"/>
          <w:color w:val="080908"/>
          <w:sz w:val="24"/>
          <w:rtl/>
        </w:rPr>
        <w:t xml:space="preserve">, </w:t>
      </w:r>
      <w:r w:rsidRPr="00A77A59">
        <w:rPr>
          <w:rFonts w:ascii="David" w:hAnsi="David" w:hint="cs"/>
          <w:color w:val="080908"/>
          <w:sz w:val="24"/>
          <w:rtl/>
        </w:rPr>
        <w:t>הכנסות</w:t>
      </w:r>
      <w:r w:rsidRPr="00A77A59">
        <w:rPr>
          <w:rFonts w:ascii="David" w:hAnsi="David"/>
          <w:color w:val="080908"/>
          <w:sz w:val="24"/>
          <w:rtl/>
        </w:rPr>
        <w:t xml:space="preserve"> </w:t>
      </w:r>
      <w:r w:rsidRPr="00A77A59">
        <w:rPr>
          <w:rFonts w:ascii="David" w:hAnsi="David" w:hint="cs"/>
          <w:color w:val="080908"/>
          <w:sz w:val="24"/>
          <w:rtl/>
        </w:rPr>
        <w:t>מפעילות</w:t>
      </w:r>
      <w:r w:rsidRPr="00A77A59">
        <w:rPr>
          <w:rFonts w:ascii="David" w:hAnsi="David"/>
          <w:color w:val="080908"/>
          <w:sz w:val="24"/>
          <w:rtl/>
        </w:rPr>
        <w:t xml:space="preserve"> </w:t>
      </w:r>
      <w:r w:rsidRPr="00A77A59">
        <w:rPr>
          <w:rFonts w:ascii="David" w:hAnsi="David" w:hint="cs"/>
          <w:color w:val="080908"/>
          <w:sz w:val="24"/>
          <w:rtl/>
        </w:rPr>
        <w:t>שוטפת</w:t>
      </w:r>
      <w:r w:rsidRPr="00A77A59">
        <w:rPr>
          <w:rFonts w:ascii="David" w:hAnsi="David"/>
          <w:color w:val="080908"/>
          <w:sz w:val="24"/>
          <w:rtl/>
        </w:rPr>
        <w:t xml:space="preserve"> </w:t>
      </w:r>
      <w:r w:rsidRPr="00A77A59">
        <w:rPr>
          <w:rFonts w:ascii="David" w:hAnsi="David" w:hint="cs"/>
          <w:color w:val="080908"/>
          <w:sz w:val="24"/>
          <w:rtl/>
        </w:rPr>
        <w:t>וכיוצא</w:t>
      </w:r>
      <w:r w:rsidRPr="00A77A59">
        <w:rPr>
          <w:rFonts w:ascii="David" w:hAnsi="David"/>
          <w:color w:val="080908"/>
          <w:sz w:val="24"/>
          <w:rtl/>
        </w:rPr>
        <w:t xml:space="preserve"> </w:t>
      </w:r>
      <w:r w:rsidRPr="00A77A59">
        <w:rPr>
          <w:rFonts w:ascii="David" w:hAnsi="David" w:hint="cs"/>
          <w:color w:val="080908"/>
          <w:sz w:val="24"/>
          <w:rtl/>
        </w:rPr>
        <w:t>באלה</w:t>
      </w:r>
      <w:r w:rsidRPr="00A77A59">
        <w:rPr>
          <w:rFonts w:ascii="David" w:hAnsi="David"/>
          <w:color w:val="080908"/>
          <w:sz w:val="24"/>
          <w:rtl/>
        </w:rPr>
        <w:t>.</w:t>
      </w:r>
    </w:p>
    <w:p w14:paraId="7FDA44E0"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color w:val="080908"/>
          <w:sz w:val="24"/>
          <w:rtl/>
        </w:rPr>
        <w:t xml:space="preserve">תרומות במזומן, התחייבות לתרומה או הכנסה ב"שווה כסף" ובלבד שהן נרשמו או עתידות להירשם בדוחות הכספיים של </w:t>
      </w:r>
      <w:r w:rsidRPr="00A77A59">
        <w:rPr>
          <w:rFonts w:ascii="David" w:hAnsi="David" w:hint="cs"/>
          <w:color w:val="080908"/>
          <w:sz w:val="24"/>
          <w:rtl/>
        </w:rPr>
        <w:t>הזוכה</w:t>
      </w:r>
      <w:r w:rsidRPr="00A77A59">
        <w:rPr>
          <w:rFonts w:ascii="David" w:hAnsi="David"/>
          <w:color w:val="080908"/>
          <w:sz w:val="24"/>
          <w:rtl/>
        </w:rPr>
        <w:t>.</w:t>
      </w:r>
      <w:r w:rsidRPr="00A77A59">
        <w:rPr>
          <w:rFonts w:ascii="David" w:hAnsi="David" w:hint="cs"/>
          <w:color w:val="080908"/>
          <w:sz w:val="24"/>
          <w:rtl/>
        </w:rPr>
        <w:t xml:space="preserve"> יודגש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ויעלה </w:t>
      </w:r>
      <w:r w:rsidRPr="00A77A59">
        <w:rPr>
          <w:rFonts w:ascii="David" w:hAnsi="David" w:hint="cs"/>
          <w:b/>
          <w:b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שהתרומה</w:t>
      </w:r>
      <w:r w:rsidRPr="00A77A59">
        <w:rPr>
          <w:rFonts w:ascii="David" w:hAnsi="David"/>
          <w:color w:val="080908"/>
          <w:sz w:val="24"/>
          <w:rtl/>
        </w:rPr>
        <w:t xml:space="preserve"> </w:t>
      </w:r>
      <w:r w:rsidRPr="00A77A59">
        <w:rPr>
          <w:rFonts w:ascii="David" w:hAnsi="David" w:hint="cs"/>
          <w:color w:val="080908"/>
          <w:sz w:val="24"/>
          <w:rtl/>
        </w:rPr>
        <w:t>עומדת</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כאמור, </w:t>
      </w:r>
      <w:r w:rsidRPr="00A77A59">
        <w:rPr>
          <w:rFonts w:ascii="David" w:hAnsi="David" w:hint="cs"/>
          <w:color w:val="080908"/>
          <w:sz w:val="24"/>
          <w:rtl/>
        </w:rPr>
        <w:t>כך</w:t>
      </w:r>
      <w:r w:rsidRPr="00A77A59">
        <w:rPr>
          <w:rFonts w:ascii="David" w:hAnsi="David"/>
          <w:color w:val="080908"/>
          <w:sz w:val="24"/>
          <w:rtl/>
        </w:rPr>
        <w:t xml:space="preserve"> לשם הדוגמא תרומה מתאגיד בעל עניין </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יפנה הזוכה למשרד מראש ובכתב לבקשה לאישור קבלת התרומה כאמור. יובהר כי המשרד רשאי לדחות את הבקשה או להתנות את התרומה בסייגים.</w:t>
      </w:r>
      <w:r w:rsidRPr="00A77A59">
        <w:rPr>
          <w:rFonts w:ascii="David" w:hAnsi="David"/>
          <w:color w:val="080908"/>
          <w:sz w:val="24"/>
          <w:rtl/>
        </w:rPr>
        <w:t xml:space="preserve"> </w:t>
      </w:r>
    </w:p>
    <w:p w14:paraId="26F91295" w14:textId="3D1CC888" w:rsidR="000974D6" w:rsidRPr="00A77A59" w:rsidRDefault="00D83843"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יובהר כי חסויות יינתנו אך ורק לאירועים  בהתאם ל</w:t>
      </w:r>
      <w:r w:rsidR="000974D6" w:rsidRPr="00A77A59">
        <w:rPr>
          <w:rFonts w:ascii="David" w:hAnsi="David" w:hint="cs"/>
          <w:color w:val="080908"/>
          <w:sz w:val="24"/>
          <w:rtl/>
        </w:rPr>
        <w:t>הוראות מכרז זה.</w:t>
      </w:r>
    </w:p>
    <w:p w14:paraId="3C4AB3C6" w14:textId="77777777" w:rsidR="000974D6" w:rsidRPr="00A77A59" w:rsidRDefault="000974D6" w:rsidP="00AC699A">
      <w:pPr>
        <w:numPr>
          <w:ilvl w:val="1"/>
          <w:numId w:val="36"/>
        </w:numPr>
        <w:tabs>
          <w:tab w:val="left" w:pos="233"/>
        </w:tabs>
        <w:spacing w:after="0" w:line="360" w:lineRule="atLeast"/>
        <w:ind w:left="793" w:hanging="284"/>
        <w:jc w:val="both"/>
        <w:rPr>
          <w:rFonts w:ascii="David" w:hAnsi="David"/>
          <w:color w:val="080908"/>
          <w:sz w:val="24"/>
        </w:rPr>
      </w:pPr>
      <w:r w:rsidRPr="00A77A59">
        <w:rPr>
          <w:rFonts w:ascii="David" w:hAnsi="David" w:hint="cs"/>
          <w:color w:val="080908"/>
          <w:sz w:val="24"/>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58F7D060" w14:textId="77777777" w:rsidR="0015405C" w:rsidRPr="00A77A59" w:rsidRDefault="0015405C" w:rsidP="00A77A59">
      <w:pPr>
        <w:tabs>
          <w:tab w:val="left" w:pos="233"/>
        </w:tabs>
        <w:spacing w:after="0" w:line="360" w:lineRule="atLeast"/>
        <w:ind w:left="793"/>
        <w:jc w:val="both"/>
        <w:rPr>
          <w:rFonts w:ascii="David" w:hAnsi="David"/>
          <w:color w:val="080908"/>
          <w:sz w:val="24"/>
          <w:rtl/>
        </w:rPr>
      </w:pPr>
    </w:p>
    <w:p w14:paraId="50F1ECB7" w14:textId="1445E891" w:rsidR="000974D6" w:rsidRPr="00A77A59" w:rsidRDefault="000974D6" w:rsidP="00A77A59">
      <w:pPr>
        <w:spacing w:after="0" w:line="360" w:lineRule="atLeast"/>
        <w:ind w:left="368"/>
        <w:jc w:val="both"/>
        <w:rPr>
          <w:rFonts w:ascii="David" w:hAnsi="David"/>
          <w:color w:val="080908"/>
          <w:sz w:val="24"/>
        </w:rPr>
      </w:pPr>
      <w:r w:rsidRPr="00A77A59">
        <w:rPr>
          <w:rFonts w:ascii="David" w:hAnsi="David"/>
          <w:color w:val="080908"/>
          <w:sz w:val="24"/>
          <w:rtl/>
        </w:rPr>
        <w:t xml:space="preserve">המקורות הבאים לא יוכרו כמקורות </w:t>
      </w:r>
      <w:r w:rsidRPr="00A77A59">
        <w:rPr>
          <w:rFonts w:ascii="David" w:hAnsi="David" w:hint="cs"/>
          <w:color w:val="080908"/>
          <w:sz w:val="24"/>
          <w:rtl/>
        </w:rPr>
        <w:t>הכנסה</w:t>
      </w:r>
      <w:r w:rsidRPr="00A77A59">
        <w:rPr>
          <w:rFonts w:ascii="David" w:hAnsi="David"/>
          <w:color w:val="080908"/>
          <w:sz w:val="24"/>
          <w:rtl/>
        </w:rPr>
        <w:t xml:space="preserve"> של </w:t>
      </w:r>
      <w:r w:rsidRPr="00A77A59">
        <w:rPr>
          <w:rFonts w:ascii="David" w:hAnsi="David" w:hint="cs"/>
          <w:color w:val="080908"/>
          <w:sz w:val="24"/>
          <w:rtl/>
        </w:rPr>
        <w:t>הזוכה לצורך השתתפות נותן השירותים בהתאם לחלקו עפ"י הצעת מחיר במכרז זה</w:t>
      </w:r>
      <w:r w:rsidRPr="00A77A59">
        <w:rPr>
          <w:rFonts w:ascii="David" w:hAnsi="David"/>
          <w:color w:val="080908"/>
          <w:sz w:val="24"/>
          <w:rtl/>
        </w:rPr>
        <w:t>:</w:t>
      </w:r>
    </w:p>
    <w:p w14:paraId="6C130816" w14:textId="77777777"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t>הכנסות מתקציב המדינה, ובכלל זה תמיכות מתקציב המדינה לפי סעיף 3א לחוק יסודות התקציב, התשמ"ה-1985 (ראה הוראות תכ"ם, "תמיכות מתקציב הממשלה במוסדות ציבור (לפי סע' 3א)", פרק 6.1).</w:t>
      </w:r>
    </w:p>
    <w:p w14:paraId="312A2B81" w14:textId="77777777"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t>הכנסות מתמיכות שניתנו על ידי ועדת העיזבונות.</w:t>
      </w:r>
      <w:r w:rsidRPr="00A77A59">
        <w:rPr>
          <w:rFonts w:ascii="David" w:hAnsi="David"/>
          <w:color w:val="080908"/>
          <w:sz w:val="24"/>
        </w:rPr>
        <w:t xml:space="preserve"> </w:t>
      </w:r>
    </w:p>
    <w:p w14:paraId="39D3C2EA" w14:textId="3601DA94" w:rsidR="000974D6" w:rsidRPr="00A77A59" w:rsidRDefault="000974D6" w:rsidP="00AC699A">
      <w:pPr>
        <w:numPr>
          <w:ilvl w:val="1"/>
          <w:numId w:val="35"/>
        </w:numPr>
        <w:tabs>
          <w:tab w:val="left" w:pos="233"/>
        </w:tabs>
        <w:spacing w:after="0" w:line="360" w:lineRule="atLeast"/>
        <w:ind w:left="1218" w:hanging="283"/>
        <w:jc w:val="both"/>
        <w:rPr>
          <w:rFonts w:ascii="David" w:hAnsi="David"/>
          <w:color w:val="080908"/>
          <w:sz w:val="24"/>
        </w:rPr>
      </w:pPr>
      <w:r w:rsidRPr="00A77A59">
        <w:rPr>
          <w:rFonts w:ascii="David" w:hAnsi="David"/>
          <w:color w:val="080908"/>
          <w:sz w:val="24"/>
          <w:rtl/>
        </w:rPr>
        <w:lastRenderedPageBreak/>
        <w:t>כספים המועברים מ</w:t>
      </w:r>
      <w:r w:rsidRPr="00A77A59">
        <w:rPr>
          <w:rFonts w:ascii="David" w:hAnsi="David" w:hint="cs"/>
          <w:color w:val="080908"/>
          <w:sz w:val="24"/>
          <w:rtl/>
        </w:rPr>
        <w:t>עיריות</w:t>
      </w:r>
      <w:r w:rsidRPr="00A77A59">
        <w:rPr>
          <w:rFonts w:ascii="David" w:hAnsi="David"/>
          <w:color w:val="080908"/>
          <w:sz w:val="24"/>
          <w:rtl/>
        </w:rPr>
        <w:t xml:space="preserve"> ו\או מועצה מקומית</w:t>
      </w:r>
      <w:r w:rsidRPr="00A77A59">
        <w:rPr>
          <w:rFonts w:ascii="David" w:hAnsi="David" w:hint="cs"/>
          <w:color w:val="080908"/>
          <w:sz w:val="24"/>
          <w:rtl/>
        </w:rPr>
        <w:t xml:space="preserve"> ו/או תאגידים עירוניים</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למקור זה </w:t>
      </w:r>
      <w:r w:rsidRPr="00A77A59">
        <w:rPr>
          <w:rFonts w:ascii="David" w:hAnsi="David" w:hint="cs"/>
          <w:color w:val="080908"/>
          <w:sz w:val="24"/>
          <w:rtl/>
        </w:rPr>
        <w:t>יובהר</w:t>
      </w:r>
      <w:r w:rsidRPr="00A77A59">
        <w:rPr>
          <w:rFonts w:ascii="David" w:hAnsi="David"/>
          <w:color w:val="080908"/>
          <w:sz w:val="24"/>
          <w:rtl/>
        </w:rPr>
        <w:t xml:space="preserve"> כי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לאשר</w:t>
      </w:r>
      <w:r w:rsidRPr="00A77A59">
        <w:rPr>
          <w:rFonts w:ascii="David" w:hAnsi="David"/>
          <w:color w:val="080908"/>
          <w:sz w:val="24"/>
          <w:rtl/>
        </w:rPr>
        <w:t xml:space="preserve"> </w:t>
      </w:r>
      <w:r w:rsidRPr="00A77A59">
        <w:rPr>
          <w:rFonts w:ascii="David" w:hAnsi="David" w:hint="cs"/>
          <w:color w:val="080908"/>
          <w:sz w:val="24"/>
          <w:rtl/>
        </w:rPr>
        <w:t>כספים</w:t>
      </w:r>
      <w:r w:rsidRPr="00A77A59">
        <w:rPr>
          <w:rFonts w:ascii="David" w:hAnsi="David"/>
          <w:color w:val="080908"/>
          <w:sz w:val="24"/>
          <w:rtl/>
        </w:rPr>
        <w:t xml:space="preserve"> </w:t>
      </w:r>
      <w:r w:rsidRPr="00A77A59">
        <w:rPr>
          <w:rFonts w:ascii="David" w:hAnsi="David" w:hint="cs"/>
          <w:color w:val="080908"/>
          <w:sz w:val="24"/>
          <w:rtl/>
        </w:rPr>
        <w:t>המועברים</w:t>
      </w:r>
      <w:r w:rsidRPr="00A77A59">
        <w:rPr>
          <w:rFonts w:ascii="David" w:hAnsi="David"/>
          <w:color w:val="080908"/>
          <w:sz w:val="24"/>
          <w:rtl/>
        </w:rPr>
        <w:t xml:space="preserve"> </w:t>
      </w:r>
      <w:r w:rsidRPr="00A77A59">
        <w:rPr>
          <w:rFonts w:ascii="David" w:hAnsi="David" w:hint="cs"/>
          <w:color w:val="080908"/>
          <w:sz w:val="24"/>
          <w:rtl/>
        </w:rPr>
        <w:t>מעיריות</w:t>
      </w:r>
      <w:r w:rsidRPr="00A77A59">
        <w:rPr>
          <w:rFonts w:ascii="David" w:hAnsi="David"/>
          <w:color w:val="080908"/>
          <w:sz w:val="24"/>
          <w:rtl/>
        </w:rPr>
        <w:t xml:space="preserve"> ו\או מועצה מקומית, </w:t>
      </w:r>
      <w:r w:rsidRPr="00A77A59">
        <w:rPr>
          <w:rFonts w:ascii="David" w:hAnsi="David" w:hint="cs"/>
          <w:color w:val="080908"/>
          <w:sz w:val="24"/>
          <w:rtl/>
        </w:rPr>
        <w:t>ובכלל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ב</w:t>
      </w:r>
      <w:r w:rsidRPr="00A77A59">
        <w:rPr>
          <w:rFonts w:ascii="David" w:hAnsi="David"/>
          <w:color w:val="080908"/>
          <w:sz w:val="24"/>
          <w:rtl/>
        </w:rPr>
        <w:t xml:space="preserve">"שווה כסף" (כדוגמת הקצאת אולם לפעילות הקהילה) לטובת </w:t>
      </w:r>
      <w:r w:rsidRPr="00A77A59">
        <w:rPr>
          <w:rFonts w:ascii="David" w:hAnsi="David" w:hint="cs"/>
          <w:color w:val="080908"/>
          <w:sz w:val="24"/>
          <w:u w:val="single"/>
          <w:rtl/>
        </w:rPr>
        <w:t>עלות</w:t>
      </w:r>
      <w:r w:rsidRPr="00A77A59">
        <w:rPr>
          <w:rFonts w:ascii="David" w:hAnsi="David"/>
          <w:color w:val="080908"/>
          <w:sz w:val="24"/>
          <w:u w:val="single"/>
          <w:rtl/>
        </w:rPr>
        <w:t xml:space="preserve"> </w:t>
      </w:r>
      <w:r w:rsidRPr="00A77A59">
        <w:rPr>
          <w:rFonts w:ascii="David" w:hAnsi="David" w:hint="cs"/>
          <w:color w:val="080908"/>
          <w:sz w:val="24"/>
          <w:u w:val="single"/>
          <w:rtl/>
        </w:rPr>
        <w:t>כוללת</w:t>
      </w:r>
      <w:r w:rsidRPr="00A77A59">
        <w:rPr>
          <w:rFonts w:ascii="David" w:hAnsi="David"/>
          <w:color w:val="080908"/>
          <w:sz w:val="24"/>
          <w:u w:val="single"/>
          <w:rtl/>
        </w:rPr>
        <w:t xml:space="preserve"> </w:t>
      </w:r>
      <w:r w:rsidRPr="00A77A59">
        <w:rPr>
          <w:rFonts w:ascii="David" w:hAnsi="David" w:hint="cs"/>
          <w:color w:val="080908"/>
          <w:sz w:val="24"/>
          <w:u w:val="single"/>
          <w:rtl/>
        </w:rPr>
        <w:t>של</w:t>
      </w:r>
      <w:r w:rsidRPr="00A77A59">
        <w:rPr>
          <w:rFonts w:ascii="David" w:hAnsi="David"/>
          <w:color w:val="080908"/>
          <w:sz w:val="24"/>
          <w:u w:val="single"/>
          <w:rtl/>
        </w:rPr>
        <w:t xml:space="preserve"> </w:t>
      </w:r>
      <w:r w:rsidRPr="00A77A59">
        <w:rPr>
          <w:rFonts w:ascii="David" w:hAnsi="David" w:hint="cs"/>
          <w:color w:val="080908"/>
          <w:sz w:val="24"/>
          <w:u w:val="single"/>
          <w:rtl/>
        </w:rPr>
        <w:t>פעילות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יודגש, אישור המשרד יתייחס לעלות הכוללת ולא להשתתפותו של הזוכה </w:t>
      </w:r>
      <w:r w:rsidRPr="00A77A59">
        <w:rPr>
          <w:rFonts w:ascii="David" w:hAnsi="David" w:hint="cs"/>
          <w:color w:val="080908"/>
          <w:sz w:val="24"/>
          <w:rtl/>
        </w:rPr>
        <w:t>בפעילות</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תופחת</w:t>
      </w:r>
      <w:r w:rsidRPr="00A77A59">
        <w:rPr>
          <w:rFonts w:ascii="David" w:hAnsi="David"/>
          <w:color w:val="080908"/>
          <w:sz w:val="24"/>
          <w:rtl/>
        </w:rPr>
        <w:t xml:space="preserve"> </w:t>
      </w:r>
      <w:r w:rsidRPr="00A77A59">
        <w:rPr>
          <w:rFonts w:ascii="David" w:hAnsi="David" w:hint="cs"/>
          <w:color w:val="080908"/>
          <w:sz w:val="24"/>
          <w:rtl/>
        </w:rPr>
        <w:t>עלות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מהעלות</w:t>
      </w:r>
      <w:r w:rsidRPr="00A77A59">
        <w:rPr>
          <w:rFonts w:ascii="David" w:hAnsi="David"/>
          <w:color w:val="080908"/>
          <w:sz w:val="24"/>
          <w:rtl/>
        </w:rPr>
        <w:t xml:space="preserve"> </w:t>
      </w:r>
      <w:r w:rsidRPr="00A77A59">
        <w:rPr>
          <w:rFonts w:ascii="David" w:hAnsi="David" w:hint="cs"/>
          <w:color w:val="080908"/>
          <w:sz w:val="24"/>
          <w:rtl/>
        </w:rPr>
        <w:t>הכוללת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ויתרת התקציב של האירוע תשולם בהתאם להצעת המחיר של הזוכה . </w:t>
      </w:r>
    </w:p>
    <w:p w14:paraId="002B223B" w14:textId="77777777" w:rsidR="0015405C" w:rsidRPr="00A77A59" w:rsidRDefault="0015405C" w:rsidP="00A77A59">
      <w:pPr>
        <w:tabs>
          <w:tab w:val="left" w:pos="233"/>
        </w:tabs>
        <w:spacing w:after="0" w:line="360" w:lineRule="atLeast"/>
        <w:ind w:left="1218"/>
        <w:jc w:val="both"/>
        <w:rPr>
          <w:rFonts w:ascii="David" w:hAnsi="David"/>
          <w:color w:val="080908"/>
          <w:sz w:val="24"/>
        </w:rPr>
      </w:pPr>
    </w:p>
    <w:p w14:paraId="0BE956B0"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"פיתוח עסקי" – </w:t>
      </w:r>
      <w:r w:rsidRPr="00A77A59">
        <w:rPr>
          <w:rStyle w:val="ae"/>
          <w:rFonts w:ascii="David" w:hAnsi="David"/>
          <w:b w:val="0"/>
          <w:bCs w:val="0"/>
          <w:color w:val="080908"/>
          <w:rtl/>
        </w:rPr>
        <w:t xml:space="preserve">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11AF62F3"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"קידום חדשנות" – </w:t>
      </w:r>
      <w:r w:rsidRPr="00A77A59">
        <w:rPr>
          <w:rStyle w:val="ae"/>
          <w:rFonts w:ascii="David" w:hAnsi="David"/>
          <w:b w:val="0"/>
          <w:bCs w:val="0"/>
          <w:color w:val="080908"/>
          <w:rtl/>
        </w:rPr>
        <w:t>ניתוח ושיווק ו/או ניתוח והטמעה של רעיונות ופתרונות חדשניים המקדמים את הפעילות בגופים שונים מבחינה טכנולוגית או תהליכית.</w:t>
      </w:r>
    </w:p>
    <w:p w14:paraId="1073C2EC" w14:textId="77777777"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"ועדת היגוי עליונה" – </w:t>
      </w:r>
      <w:r w:rsidRPr="00A77A59">
        <w:rPr>
          <w:rStyle w:val="ae"/>
          <w:rFonts w:ascii="David" w:hAnsi="David"/>
          <w:b w:val="0"/>
          <w:bCs w:val="0"/>
          <w:color w:val="080908"/>
          <w:rtl/>
        </w:rPr>
        <w:t xml:space="preserve">ועדה אשר תפקידה לייעץ ליחידה בנושאים עקרוניים, הנוגעים לפעילות כלל קהילות החדשנות, ובכלל זה: אסטרטגיה, מדידה והערכה, נהלים ונושאים נוספים. ועדה זו תכלול חברים הן מהמשרד והן ממשרדי ממשלה ו\או תאגידים ממשלתיים, ובכלל זה נציג רשות החדשנות. </w:t>
      </w:r>
    </w:p>
    <w:p w14:paraId="44098584" w14:textId="1ECC6769" w:rsidR="000974D6" w:rsidRPr="00A77A59" w:rsidRDefault="000974D6" w:rsidP="00A77A59">
      <w:pPr>
        <w:spacing w:line="360" w:lineRule="atLeast"/>
        <w:ind w:left="509"/>
        <w:jc w:val="both"/>
        <w:rPr>
          <w:rStyle w:val="ae"/>
          <w:rFonts w:ascii="David" w:hAnsi="David"/>
          <w:b w:val="0"/>
          <w:bCs w:val="0"/>
          <w:color w:val="080908"/>
          <w:rtl/>
        </w:rPr>
      </w:pPr>
      <w:r w:rsidRPr="00A77A59">
        <w:rPr>
          <w:rStyle w:val="ae"/>
          <w:rFonts w:ascii="David" w:hAnsi="David"/>
          <w:color w:val="080908"/>
          <w:rtl/>
        </w:rPr>
        <w:t xml:space="preserve">"וועדת היגוי ייעודית", "ועדת היגוי" – </w:t>
      </w:r>
      <w:r w:rsidRPr="00A77A59">
        <w:rPr>
          <w:rStyle w:val="ae"/>
          <w:rFonts w:ascii="David" w:hAnsi="David"/>
          <w:b w:val="0"/>
          <w:bCs w:val="0"/>
          <w:color w:val="080908"/>
          <w:rtl/>
        </w:rPr>
        <w:t>וועדה שתוקם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תוכנית העבודה של הקהילה. יו"ר הוועדה יהא\תהא נציג משרד הכלכלה והתעשייה ובין חבריה יהיו נציג אגף בכיר למסחר ושירותים במשרד הכלכלה ונציג רשות החדשנות . יו"ר הוועדה יהא בעל זכות "וטו" בכל החלטה. נותן השירותים ישתתף בדיוני הוועדה ויציג בפני הוועדה את פעילות הקהילה וכן כל מידע שיידרש על ידי הוועדה.  יו"ר הועדה יהיה רשאי למנות או להזמין משתתפים נוספים לוועדה, קבועים או מזדמנים, על פי העניין</w:t>
      </w:r>
      <w:r w:rsidR="004B3182" w:rsidRPr="00A77A59">
        <w:rPr>
          <w:rStyle w:val="ae"/>
          <w:rFonts w:ascii="David" w:hAnsi="David" w:hint="cs"/>
          <w:b w:val="0"/>
          <w:bCs w:val="0"/>
          <w:color w:val="080908"/>
          <w:rtl/>
        </w:rPr>
        <w:t>.</w:t>
      </w:r>
    </w:p>
    <w:p w14:paraId="3C53F21E"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משרד</w:t>
      </w:r>
      <w:r w:rsidRPr="00A77A59">
        <w:rPr>
          <w:rStyle w:val="ae"/>
          <w:rFonts w:ascii="David" w:hAnsi="David"/>
          <w:color w:val="080908"/>
          <w:rtl/>
        </w:rPr>
        <w:t>"</w:t>
      </w:r>
      <w:r w:rsidR="00EA4100" w:rsidRPr="00A77A59">
        <w:rPr>
          <w:rStyle w:val="ae"/>
          <w:rFonts w:ascii="David" w:hAnsi="David" w:hint="cs"/>
          <w:color w:val="080908"/>
          <w:rtl/>
        </w:rPr>
        <w:t>, "מזמין"</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w:t>
      </w:r>
    </w:p>
    <w:p w14:paraId="7B7C4894" w14:textId="34C0B15F"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ספק</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w:t>
      </w:r>
      <w:r w:rsidRPr="00A77A59">
        <w:rPr>
          <w:rStyle w:val="ae"/>
          <w:rFonts w:ascii="David" w:hAnsi="David" w:hint="cs"/>
          <w:color w:val="080908"/>
          <w:rtl/>
        </w:rPr>
        <w:t>ספק</w:t>
      </w:r>
      <w:r w:rsidRPr="00A77A59">
        <w:rPr>
          <w:rStyle w:val="ae"/>
          <w:rFonts w:ascii="David" w:hAnsi="David"/>
          <w:color w:val="080908"/>
          <w:rtl/>
        </w:rPr>
        <w:t xml:space="preserve"> </w:t>
      </w:r>
      <w:r w:rsidRPr="00A77A59">
        <w:rPr>
          <w:rStyle w:val="ae"/>
          <w:rFonts w:ascii="David" w:hAnsi="David" w:hint="cs"/>
          <w:color w:val="080908"/>
          <w:rtl/>
        </w:rPr>
        <w:t>זוכה</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 xml:space="preserve"> "</w:t>
      </w:r>
      <w:r w:rsidRPr="00A77A59">
        <w:rPr>
          <w:rStyle w:val="ae"/>
          <w:rFonts w:ascii="David" w:hAnsi="David" w:hint="cs"/>
          <w:color w:val="080908"/>
          <w:rtl/>
        </w:rPr>
        <w:t>זוכה</w:t>
      </w:r>
      <w:r w:rsidRPr="00A77A59">
        <w:rPr>
          <w:rStyle w:val="ae"/>
          <w:rFonts w:ascii="David" w:hAnsi="David"/>
          <w:color w:val="080908"/>
          <w:rtl/>
        </w:rPr>
        <w:t>"</w:t>
      </w:r>
      <w:r w:rsidR="000406AE" w:rsidRPr="00A77A59">
        <w:rPr>
          <w:rStyle w:val="ae"/>
          <w:rFonts w:ascii="David" w:hAnsi="David" w:hint="cs"/>
          <w:color w:val="080908"/>
          <w:rtl/>
        </w:rPr>
        <w:t>,</w:t>
      </w:r>
      <w:r w:rsidRPr="00A77A59">
        <w:rPr>
          <w:rStyle w:val="ae"/>
          <w:rFonts w:ascii="David" w:hAnsi="David"/>
          <w:color w:val="080908"/>
          <w:rtl/>
        </w:rPr>
        <w:t xml:space="preserve"> "</w:t>
      </w:r>
      <w:r w:rsidRPr="00A77A59">
        <w:rPr>
          <w:rStyle w:val="ae"/>
          <w:rFonts w:ascii="David" w:hAnsi="David" w:hint="cs"/>
          <w:color w:val="080908"/>
          <w:rtl/>
        </w:rPr>
        <w:t>נותן</w:t>
      </w:r>
      <w:r w:rsidRPr="00A77A59">
        <w:rPr>
          <w:rStyle w:val="ae"/>
          <w:rFonts w:ascii="David" w:hAnsi="David"/>
          <w:color w:val="080908"/>
          <w:rtl/>
        </w:rPr>
        <w:t xml:space="preserve">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שייבחר</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שנותן</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69F9543E" w14:textId="77777777"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t>"</w:t>
      </w:r>
      <w:r w:rsidRPr="00A77A59">
        <w:rPr>
          <w:rStyle w:val="ae"/>
          <w:rFonts w:ascii="David" w:hAnsi="David" w:hint="cs"/>
          <w:color w:val="080908"/>
          <w:rtl/>
        </w:rPr>
        <w:t>תקופת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w:t>
      </w:r>
      <w:r w:rsidRPr="00A77A59">
        <w:rPr>
          <w:rFonts w:ascii="David" w:hAnsi="David"/>
          <w:color w:val="080908"/>
          <w:sz w:val="24"/>
          <w:rtl/>
        </w:rPr>
        <w:t xml:space="preserve"> – </w:t>
      </w:r>
      <w:r w:rsidRPr="00A77A59">
        <w:rPr>
          <w:rFonts w:ascii="David" w:hAnsi="David" w:hint="cs"/>
          <w:color w:val="080908"/>
          <w:sz w:val="24"/>
          <w:rtl/>
        </w:rPr>
        <w:t>משך</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5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שאושרו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-1993.</w:t>
      </w:r>
    </w:p>
    <w:p w14:paraId="1D21BFBE"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פטור</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 1975.</w:t>
      </w:r>
    </w:p>
    <w:p w14:paraId="32C5A11C" w14:textId="77777777" w:rsidR="002C6DE8" w:rsidRPr="00A77A59" w:rsidRDefault="002C6DE8" w:rsidP="00A77A59">
      <w:pPr>
        <w:spacing w:line="360" w:lineRule="atLeast"/>
        <w:ind w:left="509"/>
        <w:rPr>
          <w:rFonts w:ascii="David" w:hAnsi="David"/>
          <w:color w:val="080908"/>
          <w:sz w:val="24"/>
          <w:rtl/>
        </w:rPr>
      </w:pP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מורשה</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 1975 .</w:t>
      </w:r>
    </w:p>
    <w:p w14:paraId="62C274C7" w14:textId="77777777" w:rsidR="002C6DE8" w:rsidRPr="00A77A59" w:rsidRDefault="002C6DE8" w:rsidP="00A77A59">
      <w:pPr>
        <w:spacing w:line="360" w:lineRule="atLeast"/>
        <w:ind w:left="509"/>
        <w:jc w:val="both"/>
        <w:rPr>
          <w:rFonts w:ascii="David" w:hAnsi="David"/>
          <w:color w:val="080908"/>
          <w:sz w:val="24"/>
          <w:rtl/>
        </w:rPr>
      </w:pPr>
      <w:r w:rsidRPr="00A77A59">
        <w:rPr>
          <w:rStyle w:val="ae"/>
          <w:rFonts w:ascii="David" w:hAnsi="David"/>
          <w:color w:val="080908"/>
          <w:rtl/>
        </w:rPr>
        <w:lastRenderedPageBreak/>
        <w:t>"</w:t>
      </w:r>
      <w:r w:rsidRPr="00A77A59">
        <w:rPr>
          <w:rStyle w:val="ae"/>
          <w:rFonts w:ascii="David" w:hAnsi="David" w:hint="cs"/>
          <w:color w:val="080908"/>
          <w:rtl/>
        </w:rPr>
        <w:t>תואר</w:t>
      </w:r>
      <w:r w:rsidRPr="00A77A59">
        <w:rPr>
          <w:rStyle w:val="ae"/>
          <w:rFonts w:ascii="David" w:hAnsi="David"/>
          <w:color w:val="080908"/>
          <w:rtl/>
        </w:rPr>
        <w:t xml:space="preserve"> </w:t>
      </w:r>
      <w:r w:rsidRPr="00A77A59">
        <w:rPr>
          <w:rStyle w:val="ae"/>
          <w:rFonts w:ascii="David" w:hAnsi="David" w:hint="cs"/>
          <w:color w:val="080908"/>
          <w:rtl/>
        </w:rPr>
        <w:t>אקדמאי</w:t>
      </w:r>
      <w:r w:rsidRPr="00A77A59">
        <w:rPr>
          <w:rStyle w:val="ae"/>
          <w:rFonts w:ascii="David" w:hAnsi="David"/>
          <w:color w:val="080908"/>
          <w:rtl/>
        </w:rPr>
        <w:t>"</w:t>
      </w:r>
      <w:r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תואר</w:t>
      </w:r>
      <w:r w:rsidRPr="00A77A59">
        <w:rPr>
          <w:rFonts w:ascii="David" w:hAnsi="David"/>
          <w:color w:val="080908"/>
          <w:sz w:val="24"/>
          <w:rtl/>
        </w:rPr>
        <w:t xml:space="preserve"> </w:t>
      </w:r>
      <w:r w:rsidRPr="00A77A59">
        <w:rPr>
          <w:rFonts w:ascii="David" w:hAnsi="David" w:hint="cs"/>
          <w:color w:val="080908"/>
          <w:sz w:val="24"/>
          <w:rtl/>
        </w:rPr>
        <w:t>אקדמאי</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המצוין</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הוענק</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מוסד</w:t>
      </w:r>
      <w:r w:rsidRPr="00A77A59">
        <w:rPr>
          <w:rFonts w:ascii="David" w:hAnsi="David"/>
          <w:color w:val="080908"/>
          <w:sz w:val="24"/>
          <w:rtl/>
        </w:rPr>
        <w:t xml:space="preserve"> </w:t>
      </w:r>
      <w:r w:rsidRPr="00A77A59">
        <w:rPr>
          <w:rFonts w:ascii="David" w:hAnsi="David" w:hint="cs"/>
          <w:color w:val="080908"/>
          <w:sz w:val="24"/>
          <w:rtl/>
        </w:rPr>
        <w:t>המוכר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המועצה</w:t>
      </w:r>
      <w:r w:rsidRPr="00A77A59">
        <w:rPr>
          <w:rFonts w:ascii="David" w:hAnsi="David"/>
          <w:color w:val="080908"/>
          <w:sz w:val="24"/>
          <w:rtl/>
        </w:rPr>
        <w:t xml:space="preserve"> </w:t>
      </w:r>
      <w:r w:rsidRPr="00A77A59">
        <w:rPr>
          <w:rFonts w:ascii="David" w:hAnsi="David" w:hint="cs"/>
          <w:color w:val="080908"/>
          <w:sz w:val="24"/>
          <w:rtl/>
        </w:rPr>
        <w:t>להשכלה</w:t>
      </w:r>
      <w:r w:rsidRPr="00A77A59">
        <w:rPr>
          <w:rFonts w:ascii="David" w:hAnsi="David"/>
          <w:color w:val="080908"/>
          <w:sz w:val="24"/>
          <w:rtl/>
        </w:rPr>
        <w:t xml:space="preserve"> </w:t>
      </w:r>
      <w:r w:rsidRPr="00A77A59">
        <w:rPr>
          <w:rFonts w:ascii="David" w:hAnsi="David" w:hint="cs"/>
          <w:color w:val="080908"/>
          <w:sz w:val="24"/>
          <w:rtl/>
        </w:rPr>
        <w:t>גבוהה</w:t>
      </w:r>
      <w:r w:rsidRPr="00A77A59">
        <w:rPr>
          <w:rFonts w:ascii="David" w:hAnsi="David"/>
          <w:color w:val="080908"/>
          <w:sz w:val="24"/>
          <w:rtl/>
        </w:rPr>
        <w:t xml:space="preserve"> (</w:t>
      </w:r>
      <w:r w:rsidRPr="00A77A59">
        <w:rPr>
          <w:rFonts w:ascii="David" w:hAnsi="David" w:hint="cs"/>
          <w:color w:val="080908"/>
          <w:sz w:val="24"/>
          <w:rtl/>
        </w:rPr>
        <w:t>המל</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להעניק</w:t>
      </w:r>
      <w:r w:rsidRPr="00A77A59">
        <w:rPr>
          <w:rFonts w:ascii="David" w:hAnsi="David"/>
          <w:color w:val="080908"/>
          <w:sz w:val="24"/>
          <w:rtl/>
        </w:rPr>
        <w:t xml:space="preserve"> </w:t>
      </w:r>
      <w:r w:rsidRPr="00A77A59">
        <w:rPr>
          <w:rFonts w:ascii="David" w:hAnsi="David" w:hint="cs"/>
          <w:color w:val="080908"/>
          <w:sz w:val="24"/>
          <w:rtl/>
        </w:rPr>
        <w:t>תארים</w:t>
      </w:r>
      <w:r w:rsidRPr="00A77A59">
        <w:rPr>
          <w:rFonts w:ascii="David" w:hAnsi="David"/>
          <w:color w:val="080908"/>
          <w:sz w:val="24"/>
          <w:rtl/>
        </w:rPr>
        <w:t xml:space="preserve"> </w:t>
      </w:r>
      <w:r w:rsidRPr="00A77A59">
        <w:rPr>
          <w:rFonts w:ascii="David" w:hAnsi="David" w:hint="cs"/>
          <w:color w:val="080908"/>
          <w:sz w:val="24"/>
          <w:rtl/>
        </w:rPr>
        <w:t>מסוג</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תואר</w:t>
      </w:r>
      <w:r w:rsidRPr="00A77A59">
        <w:rPr>
          <w:rFonts w:ascii="David" w:hAnsi="David"/>
          <w:color w:val="080908"/>
          <w:sz w:val="24"/>
          <w:rtl/>
        </w:rPr>
        <w:t xml:space="preserve"> </w:t>
      </w:r>
      <w:r w:rsidRPr="00A77A59">
        <w:rPr>
          <w:rFonts w:ascii="David" w:hAnsi="David" w:hint="cs"/>
          <w:color w:val="080908"/>
          <w:sz w:val="24"/>
          <w:rtl/>
        </w:rPr>
        <w:t>אקדמי</w:t>
      </w:r>
      <w:r w:rsidRPr="00A77A59">
        <w:rPr>
          <w:rFonts w:ascii="David" w:hAnsi="David"/>
          <w:color w:val="080908"/>
          <w:sz w:val="24"/>
          <w:rtl/>
        </w:rPr>
        <w:t xml:space="preserve"> </w:t>
      </w:r>
      <w:r w:rsidRPr="00A77A59">
        <w:rPr>
          <w:rFonts w:ascii="David" w:hAnsi="David" w:hint="cs"/>
          <w:color w:val="080908"/>
          <w:sz w:val="24"/>
          <w:rtl/>
        </w:rPr>
        <w:t>מחו</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הגף</w:t>
      </w:r>
      <w:r w:rsidRPr="00A77A59">
        <w:rPr>
          <w:rFonts w:ascii="David" w:hAnsi="David"/>
          <w:color w:val="080908"/>
          <w:sz w:val="24"/>
          <w:rtl/>
        </w:rPr>
        <w:t xml:space="preserve"> </w:t>
      </w:r>
      <w:r w:rsidRPr="00A77A59">
        <w:rPr>
          <w:rFonts w:ascii="David" w:hAnsi="David" w:hint="cs"/>
          <w:color w:val="080908"/>
          <w:sz w:val="24"/>
          <w:rtl/>
        </w:rPr>
        <w:t>להערכת</w:t>
      </w:r>
      <w:r w:rsidRPr="00A77A59">
        <w:rPr>
          <w:rFonts w:ascii="David" w:hAnsi="David"/>
          <w:color w:val="080908"/>
          <w:sz w:val="24"/>
          <w:rtl/>
        </w:rPr>
        <w:t xml:space="preserve"> </w:t>
      </w:r>
      <w:r w:rsidRPr="00A77A59">
        <w:rPr>
          <w:rFonts w:ascii="David" w:hAnsi="David" w:hint="cs"/>
          <w:color w:val="080908"/>
          <w:sz w:val="24"/>
          <w:rtl/>
        </w:rPr>
        <w:t>תארים</w:t>
      </w:r>
      <w:r w:rsidRPr="00A77A59">
        <w:rPr>
          <w:rFonts w:ascii="David" w:hAnsi="David"/>
          <w:color w:val="080908"/>
          <w:sz w:val="24"/>
          <w:rtl/>
        </w:rPr>
        <w:t xml:space="preserve"> </w:t>
      </w:r>
      <w:r w:rsidRPr="00A77A59">
        <w:rPr>
          <w:rFonts w:ascii="David" w:hAnsi="David" w:hint="cs"/>
          <w:color w:val="080908"/>
          <w:sz w:val="24"/>
          <w:rtl/>
        </w:rPr>
        <w:t>אקדמיים</w:t>
      </w:r>
      <w:r w:rsidRPr="00A77A59">
        <w:rPr>
          <w:rFonts w:ascii="David" w:hAnsi="David"/>
          <w:color w:val="080908"/>
          <w:sz w:val="24"/>
          <w:rtl/>
        </w:rPr>
        <w:t xml:space="preserve"> </w:t>
      </w:r>
      <w:r w:rsidRPr="00A77A59">
        <w:rPr>
          <w:rFonts w:ascii="David" w:hAnsi="David" w:hint="cs"/>
          <w:color w:val="080908"/>
          <w:sz w:val="24"/>
          <w:rtl/>
        </w:rPr>
        <w:t>מחו</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החינוך</w:t>
      </w:r>
      <w:r w:rsidRPr="00A77A59">
        <w:rPr>
          <w:rFonts w:ascii="David" w:hAnsi="David"/>
          <w:color w:val="080908"/>
          <w:sz w:val="24"/>
          <w:rtl/>
        </w:rPr>
        <w:t>.</w:t>
      </w:r>
    </w:p>
    <w:p w14:paraId="5906ECAE" w14:textId="290DAFE2" w:rsidR="006001AA" w:rsidRPr="00A77A59" w:rsidRDefault="00DA6310" w:rsidP="00A77A59">
      <w:pPr>
        <w:spacing w:after="240" w:line="360" w:lineRule="atLeast"/>
        <w:ind w:left="509"/>
        <w:jc w:val="both"/>
        <w:rPr>
          <w:rFonts w:ascii="David" w:hAnsi="David"/>
          <w:color w:val="080908"/>
          <w:sz w:val="24"/>
          <w:rtl/>
        </w:rPr>
      </w:pPr>
      <w:r w:rsidRPr="00A77A59">
        <w:rPr>
          <w:rFonts w:ascii="David" w:hAnsi="David" w:hint="cs"/>
          <w:b/>
          <w:bCs/>
          <w:color w:val="080908"/>
          <w:sz w:val="24"/>
          <w:rtl/>
        </w:rPr>
        <w:t>"</w:t>
      </w:r>
      <w:r w:rsidR="006001AA" w:rsidRPr="00A77A59">
        <w:rPr>
          <w:rFonts w:ascii="David" w:hAnsi="David"/>
          <w:b/>
          <w:bCs/>
          <w:color w:val="080908"/>
          <w:sz w:val="24"/>
          <w:rtl/>
        </w:rPr>
        <w:t>מוסד להשכלה גבוהה</w:t>
      </w:r>
      <w:r w:rsidRPr="00A77A59">
        <w:rPr>
          <w:rFonts w:ascii="David" w:hAnsi="David" w:hint="cs"/>
          <w:b/>
          <w:bCs/>
          <w:color w:val="080908"/>
          <w:sz w:val="24"/>
          <w:rtl/>
        </w:rPr>
        <w:t>"</w:t>
      </w:r>
      <w:r w:rsidR="006001AA" w:rsidRPr="00A77A59">
        <w:rPr>
          <w:rFonts w:ascii="David" w:hAnsi="David"/>
          <w:b/>
          <w:bCs/>
          <w:color w:val="080908"/>
          <w:sz w:val="24"/>
          <w:rtl/>
        </w:rPr>
        <w:t xml:space="preserve"> </w:t>
      </w:r>
      <w:r w:rsidR="006001AA" w:rsidRPr="00A77A59">
        <w:rPr>
          <w:rFonts w:ascii="David" w:hAnsi="David"/>
          <w:color w:val="080908"/>
          <w:sz w:val="24"/>
          <w:rtl/>
        </w:rPr>
        <w:t>– מוסד שהוא אחד מאל</w:t>
      </w:r>
      <w:r w:rsidR="006001AA" w:rsidRPr="00A77A59">
        <w:rPr>
          <w:rFonts w:ascii="David" w:hAnsi="David" w:hint="cs"/>
          <w:color w:val="080908"/>
          <w:sz w:val="24"/>
          <w:rtl/>
        </w:rPr>
        <w:t xml:space="preserve">ה: </w:t>
      </w:r>
    </w:p>
    <w:p w14:paraId="79B2A8BF" w14:textId="77777777" w:rsidR="006001AA" w:rsidRPr="00A77A59" w:rsidRDefault="006001AA" w:rsidP="00A77A59">
      <w:pPr>
        <w:numPr>
          <w:ilvl w:val="0"/>
          <w:numId w:val="27"/>
        </w:numPr>
        <w:spacing w:after="240" w:line="360" w:lineRule="atLeast"/>
        <w:ind w:hanging="211"/>
        <w:jc w:val="both"/>
        <w:rPr>
          <w:rFonts w:ascii="David" w:hAnsi="David"/>
          <w:color w:val="080908"/>
          <w:sz w:val="24"/>
          <w:rtl/>
        </w:rPr>
      </w:pPr>
      <w:r w:rsidRPr="00A77A59">
        <w:rPr>
          <w:rFonts w:ascii="David" w:hAnsi="David"/>
          <w:color w:val="080908"/>
          <w:sz w:val="24"/>
          <w:rtl/>
        </w:rPr>
        <w:t>מוסד שקיבל הכרה לפי </w:t>
      </w:r>
      <w:hyperlink r:id="rId11" w:anchor="%D7%A1%D7%A2%D7%99%D7%A3_9" w:tooltip="חוק המועצה להשכלה גבוהה" w:history="1">
        <w:r w:rsidRPr="00A77A59">
          <w:rPr>
            <w:rStyle w:val="Hyperlink"/>
            <w:sz w:val="24"/>
            <w:rtl/>
          </w:rPr>
          <w:t>סעיף 9 לחוק המועצה להשכלה גבוהה</w:t>
        </w:r>
      </w:hyperlink>
      <w:r w:rsidRPr="00A77A59">
        <w:rPr>
          <w:rFonts w:ascii="David" w:hAnsi="David"/>
          <w:color w:val="080908"/>
          <w:sz w:val="24"/>
        </w:rPr>
        <w:t>;</w:t>
      </w:r>
    </w:p>
    <w:p w14:paraId="5600A9E9" w14:textId="77777777" w:rsidR="006001AA" w:rsidRPr="00A77A59" w:rsidRDefault="006001AA" w:rsidP="00A77A59">
      <w:pPr>
        <w:numPr>
          <w:ilvl w:val="0"/>
          <w:numId w:val="27"/>
        </w:numPr>
        <w:spacing w:after="240" w:line="360" w:lineRule="atLeast"/>
        <w:ind w:hanging="211"/>
        <w:jc w:val="both"/>
        <w:rPr>
          <w:rFonts w:ascii="David" w:hAnsi="David"/>
          <w:color w:val="080908"/>
          <w:sz w:val="24"/>
        </w:rPr>
      </w:pPr>
      <w:r w:rsidRPr="00A77A59">
        <w:rPr>
          <w:rFonts w:ascii="David" w:hAnsi="David"/>
          <w:color w:val="080908"/>
          <w:sz w:val="24"/>
          <w:rtl/>
        </w:rPr>
        <w:t>מוסד שקיבל תעודת היתר או אישור לפי </w:t>
      </w:r>
      <w:hyperlink r:id="rId12" w:anchor="%D7%A1%D7%A2%D7%99%D7%A3_21%D7%90" w:tooltip="חוק המועצה להשכלה גבוהה" w:history="1">
        <w:r w:rsidRPr="00A77A59">
          <w:rPr>
            <w:rStyle w:val="Hyperlink"/>
            <w:sz w:val="24"/>
            <w:rtl/>
          </w:rPr>
          <w:t>סעיף 21א לחוק המועצה להשכלה גבוהה</w:t>
        </w:r>
      </w:hyperlink>
      <w:r w:rsidRPr="00A77A59">
        <w:rPr>
          <w:rFonts w:ascii="David" w:hAnsi="David"/>
          <w:color w:val="080908"/>
          <w:sz w:val="24"/>
        </w:rPr>
        <w:t>;</w:t>
      </w:r>
    </w:p>
    <w:p w14:paraId="728339AA" w14:textId="77777777" w:rsidR="006001AA" w:rsidRPr="00A77A59" w:rsidRDefault="006001AA" w:rsidP="00A77A59">
      <w:pPr>
        <w:numPr>
          <w:ilvl w:val="0"/>
          <w:numId w:val="27"/>
        </w:numPr>
        <w:spacing w:after="240" w:line="360" w:lineRule="atLeast"/>
        <w:ind w:hanging="211"/>
        <w:jc w:val="both"/>
        <w:rPr>
          <w:rFonts w:ascii="David" w:hAnsi="David"/>
          <w:color w:val="080908"/>
          <w:sz w:val="24"/>
        </w:rPr>
      </w:pPr>
      <w:r w:rsidRPr="00A77A59">
        <w:rPr>
          <w:rFonts w:ascii="David" w:hAnsi="David"/>
          <w:color w:val="080908"/>
          <w:sz w:val="24"/>
          <w:rtl/>
        </w:rPr>
        <w:t>מוסד שקיבל רישיון לפי </w:t>
      </w:r>
      <w:r w:rsidRPr="00A77A59">
        <w:rPr>
          <w:rFonts w:ascii="David" w:hAnsi="David"/>
          <w:b/>
          <w:color w:val="080908"/>
          <w:sz w:val="24"/>
          <w:rtl/>
        </w:rPr>
        <w:t xml:space="preserve"> מוסד שהתואר שהוא מעניק הוכר לפי סעיף 28א לחוק המועצה להשכלה גבוהה</w:t>
      </w:r>
    </w:p>
    <w:p w14:paraId="3C0E477B" w14:textId="77777777" w:rsidR="002C6DE8" w:rsidRPr="00A77A59" w:rsidRDefault="002C6DE8" w:rsidP="00A77A59">
      <w:pPr>
        <w:pStyle w:val="-1"/>
        <w:spacing w:line="360" w:lineRule="atLeast"/>
        <w:rPr>
          <w:rFonts w:ascii="David" w:hAnsi="David"/>
          <w:color w:val="080908"/>
        </w:rPr>
      </w:pPr>
      <w:bookmarkStart w:id="7" w:name="_Toc496609903"/>
      <w:r w:rsidRPr="00A77A59">
        <w:rPr>
          <w:rFonts w:ascii="David" w:hAnsi="David" w:hint="cs"/>
          <w:color w:val="080908"/>
          <w:rtl/>
        </w:rPr>
        <w:t>רקע</w:t>
      </w:r>
      <w:bookmarkEnd w:id="7"/>
    </w:p>
    <w:p w14:paraId="0AD8FDF2" w14:textId="77777777" w:rsidR="00094322" w:rsidRPr="00A77A59" w:rsidRDefault="00094322" w:rsidP="00A77A59">
      <w:pPr>
        <w:spacing w:after="160" w:line="360" w:lineRule="atLeast"/>
        <w:ind w:left="368"/>
        <w:jc w:val="both"/>
        <w:rPr>
          <w:rFonts w:ascii="David" w:hAnsi="David"/>
          <w:color w:val="080908"/>
          <w:sz w:val="24"/>
          <w:rtl/>
        </w:rPr>
      </w:pPr>
      <w:r w:rsidRPr="00A77A59">
        <w:rPr>
          <w:rFonts w:ascii="David" w:hAnsi="David" w:hint="cs"/>
          <w:color w:val="080908"/>
          <w:sz w:val="24"/>
          <w:rtl/>
        </w:rPr>
        <w:t>ענפי המסחר והשירותים בישראל הם בעלי פריון נמוך ביחס לאותם הענפים במדינות ה-</w:t>
      </w:r>
      <w:r w:rsidRPr="00A77A59">
        <w:rPr>
          <w:rFonts w:ascii="David" w:hAnsi="David" w:hint="cs"/>
          <w:color w:val="080908"/>
          <w:sz w:val="24"/>
        </w:rPr>
        <w:t>OECD</w:t>
      </w:r>
      <w:r w:rsidRPr="00A77A59">
        <w:rPr>
          <w:rFonts w:ascii="David" w:hAnsi="David" w:hint="cs"/>
          <w:color w:val="080908"/>
          <w:sz w:val="24"/>
          <w:rtl/>
        </w:rPr>
        <w:t>,</w:t>
      </w:r>
      <w:r w:rsidRPr="00A77A59">
        <w:rPr>
          <w:rStyle w:val="afe"/>
          <w:rFonts w:ascii="David" w:hAnsi="David"/>
          <w:color w:val="080908"/>
          <w:sz w:val="24"/>
          <w:rtl/>
        </w:rPr>
        <w:footnoteReference w:id="2"/>
      </w:r>
      <w:r w:rsidRPr="00A77A59">
        <w:rPr>
          <w:rFonts w:ascii="David" w:hAnsi="David" w:hint="cs"/>
          <w:color w:val="080908"/>
          <w:sz w:val="24"/>
          <w:rtl/>
        </w:rPr>
        <w:t xml:space="preserve"> כאשר הפריון הנמוך מוביל, בין היתר, ליוקר המחיה הגבוה בישראל. אחד מהגורמים העיקריים לפריון הנמוך הינו השקעה נמוכה בחדשנות ובטכנולוגיה, שנובעת בחלקה הגדול מהיעדר מידע, קשב או מיומנות ארגונית בקרב עסקים, לאתר ולהטמיע טכנולוגיות מתקדמות ותהליכים חדשניים. גורמים נוספים שזוהו לפריון הנמוך הינם: מיומנויות עובדים ומנהלים נמוכות וכן רגולציה מכבידה. על כל הפערים ההלו, עם דגש מרכזי אך לא בלעדי על פן החדשנות והטכנולוגיה, באה קהילת החדשנות במסחר לסייע ולגשר.</w:t>
      </w:r>
    </w:p>
    <w:p w14:paraId="4192F299"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בשיתוף גורמים משמעותיים בממשלה ובמשק, מבקש משרד הכלכלה </w:t>
      </w:r>
      <w:r w:rsidRPr="00A77A59">
        <w:rPr>
          <w:rFonts w:ascii="David" w:eastAsia="Times New Roman" w:hAnsi="David" w:hint="cs"/>
          <w:color w:val="080908"/>
          <w:sz w:val="24"/>
          <w:rtl/>
        </w:rPr>
        <w:t xml:space="preserve">והתעשייה </w:t>
      </w:r>
      <w:r w:rsidRPr="00A77A59">
        <w:rPr>
          <w:rFonts w:ascii="David" w:eastAsia="Times New Roman" w:hAnsi="David"/>
          <w:color w:val="080908"/>
          <w:sz w:val="24"/>
          <w:rtl/>
        </w:rPr>
        <w:t xml:space="preserve">לעודד </w:t>
      </w:r>
      <w:r w:rsidRPr="00A77A59">
        <w:rPr>
          <w:rFonts w:ascii="David" w:eastAsia="Times New Roman" w:hAnsi="David" w:hint="cs"/>
          <w:color w:val="080908"/>
          <w:sz w:val="24"/>
          <w:rtl/>
        </w:rPr>
        <w:t>את ה</w:t>
      </w:r>
      <w:r w:rsidRPr="00A77A59">
        <w:rPr>
          <w:rFonts w:ascii="David" w:eastAsia="Times New Roman" w:hAnsi="David"/>
          <w:color w:val="080908"/>
          <w:sz w:val="24"/>
          <w:rtl/>
        </w:rPr>
        <w:t xml:space="preserve">צמיחה </w:t>
      </w:r>
      <w:r w:rsidRPr="00A77A59">
        <w:rPr>
          <w:rFonts w:ascii="David" w:eastAsia="Times New Roman" w:hAnsi="David" w:hint="cs"/>
          <w:color w:val="080908"/>
          <w:sz w:val="24"/>
          <w:rtl/>
        </w:rPr>
        <w:t>של ענפי המסחר והשירותים לרמה המקובלת ב-</w:t>
      </w:r>
      <w:r w:rsidRPr="00A77A59">
        <w:rPr>
          <w:rFonts w:ascii="David" w:eastAsia="Times New Roman" w:hAnsi="David" w:hint="cs"/>
          <w:color w:val="080908"/>
          <w:sz w:val="24"/>
        </w:rPr>
        <w:t>OECD</w:t>
      </w:r>
      <w:r w:rsidRPr="00A77A59">
        <w:rPr>
          <w:rFonts w:ascii="David" w:eastAsia="Times New Roman" w:hAnsi="David" w:hint="cs"/>
          <w:color w:val="080908"/>
          <w:sz w:val="24"/>
          <w:rtl/>
        </w:rPr>
        <w:t xml:space="preserve"> ולצמצם את תופעת "הכלכלה הדואלית" בישראל שמגדירה במידה רבה את אי השוויון במדינה. זאת, תוך ייעול השימוש ביכולות חדשניות בתחום המסחר, ובכלל זה בפיתוחים הטכנולוגיים הישראלים בתחום. </w:t>
      </w:r>
      <w:r w:rsidR="004A2A2A" w:rsidRPr="00A77A59">
        <w:rPr>
          <w:rFonts w:ascii="David" w:eastAsia="Times New Roman" w:hAnsi="David" w:hint="cs"/>
          <w:color w:val="080908"/>
          <w:sz w:val="24"/>
          <w:rtl/>
        </w:rPr>
        <w:t xml:space="preserve">לאור האמור, מבקש המשרד לצאת באמצעות מכרז זה </w:t>
      </w:r>
      <w:r w:rsidRPr="00A77A59">
        <w:rPr>
          <w:rFonts w:ascii="David" w:eastAsia="Times New Roman" w:hAnsi="David"/>
          <w:color w:val="080908"/>
          <w:sz w:val="24"/>
          <w:rtl/>
        </w:rPr>
        <w:t xml:space="preserve"> </w:t>
      </w:r>
      <w:r w:rsidR="004A2A2A" w:rsidRPr="00A77A59">
        <w:rPr>
          <w:rFonts w:ascii="David" w:eastAsia="Times New Roman" w:hAnsi="David" w:hint="cs"/>
          <w:color w:val="080908"/>
          <w:sz w:val="24"/>
          <w:rtl/>
        </w:rPr>
        <w:t>ל</w:t>
      </w:r>
      <w:r w:rsidRPr="00A77A59">
        <w:rPr>
          <w:rFonts w:ascii="David" w:eastAsia="Times New Roman" w:hAnsi="David"/>
          <w:color w:val="080908"/>
          <w:sz w:val="24"/>
          <w:rtl/>
        </w:rPr>
        <w:t xml:space="preserve">הקמה והפעלה של קהילת חדשנות </w:t>
      </w:r>
      <w:r w:rsidRPr="00A77A59">
        <w:rPr>
          <w:rFonts w:ascii="David" w:eastAsia="Times New Roman" w:hAnsi="David" w:hint="cs"/>
          <w:color w:val="080908"/>
          <w:sz w:val="24"/>
          <w:rtl/>
        </w:rPr>
        <w:t>חדשה בתחום המסחר</w:t>
      </w:r>
      <w:r w:rsidRPr="00A77A59">
        <w:rPr>
          <w:rFonts w:ascii="David" w:eastAsia="Times New Roman" w:hAnsi="David"/>
          <w:color w:val="080908"/>
          <w:sz w:val="24"/>
          <w:rtl/>
        </w:rPr>
        <w:t>, כמוגדר במכרז זה.</w:t>
      </w:r>
    </w:p>
    <w:p w14:paraId="3D71AE93" w14:textId="642A53AB" w:rsidR="00094322" w:rsidRPr="00A77A59" w:rsidRDefault="00094322" w:rsidP="00A77A59">
      <w:pPr>
        <w:spacing w:before="120" w:after="0" w:line="360" w:lineRule="atLeast"/>
        <w:ind w:left="368"/>
        <w:jc w:val="both"/>
        <w:rPr>
          <w:rFonts w:ascii="David" w:eastAsia="Times New Roman" w:hAnsi="David"/>
          <w:b/>
          <w:bCs/>
          <w:color w:val="080908"/>
          <w:sz w:val="24"/>
          <w:rtl/>
        </w:rPr>
      </w:pPr>
      <w:r w:rsidRPr="00A77A59">
        <w:rPr>
          <w:rFonts w:ascii="David" w:eastAsia="Times New Roman" w:hAnsi="David"/>
          <w:b/>
          <w:bCs/>
          <w:color w:val="080908"/>
          <w:sz w:val="24"/>
          <w:rtl/>
        </w:rPr>
        <w:t xml:space="preserve">"קהילות </w:t>
      </w:r>
      <w:r w:rsidRPr="00A77A59">
        <w:rPr>
          <w:rFonts w:ascii="David" w:eastAsia="Times New Roman" w:hAnsi="David" w:hint="eastAsia"/>
          <w:b/>
          <w:bCs/>
          <w:color w:val="080908"/>
          <w:sz w:val="24"/>
          <w:rtl/>
        </w:rPr>
        <w:t>החדשנות</w:t>
      </w:r>
      <w:r w:rsidRPr="00A77A59">
        <w:rPr>
          <w:rFonts w:ascii="David" w:eastAsia="Times New Roman" w:hAnsi="David"/>
          <w:b/>
          <w:bCs/>
          <w:color w:val="080908"/>
          <w:sz w:val="24"/>
          <w:rtl/>
        </w:rPr>
        <w:t xml:space="preserve">" </w:t>
      </w:r>
      <w:r w:rsidR="00413336" w:rsidRPr="00A77A59">
        <w:rPr>
          <w:rFonts w:ascii="David" w:eastAsia="Times New Roman" w:hAnsi="David" w:hint="cs"/>
          <w:b/>
          <w:bCs/>
          <w:color w:val="080908"/>
          <w:sz w:val="24"/>
          <w:rtl/>
        </w:rPr>
        <w:t xml:space="preserve">של </w:t>
      </w:r>
      <w:r w:rsidRPr="00A77A59">
        <w:rPr>
          <w:rFonts w:ascii="David" w:eastAsia="Times New Roman" w:hAnsi="David" w:hint="eastAsia"/>
          <w:b/>
          <w:bCs/>
          <w:color w:val="080908"/>
          <w:sz w:val="24"/>
          <w:rtl/>
        </w:rPr>
        <w:t>משרד</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הכלכלה</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וה</w:t>
      </w:r>
      <w:r w:rsidRPr="00A77A59">
        <w:rPr>
          <w:rFonts w:ascii="David" w:eastAsia="Times New Roman" w:hAnsi="David" w:hint="cs"/>
          <w:b/>
          <w:bCs/>
          <w:color w:val="080908"/>
          <w:sz w:val="24"/>
          <w:rtl/>
        </w:rPr>
        <w:t>ת</w:t>
      </w:r>
      <w:r w:rsidRPr="00A77A59">
        <w:rPr>
          <w:rFonts w:ascii="David" w:eastAsia="Times New Roman" w:hAnsi="David" w:hint="eastAsia"/>
          <w:b/>
          <w:bCs/>
          <w:color w:val="080908"/>
          <w:sz w:val="24"/>
          <w:rtl/>
        </w:rPr>
        <w:t>עשייה</w:t>
      </w:r>
    </w:p>
    <w:p w14:paraId="4D4312D2"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בעשור האחרון, וביתר שאת מאז המשבר הכלכלי של 2008, עלתה חשיבותו של מרכיב החדשנות כמרכיב הכרחי להמשך צמיחה בכלל ענפי המשק, בתעשייה, במסחר ובשירותים. חדשנות – שהיא היכולת להנביט ולפתח רעיונות חדשים ממגוון גישות ומקורות ולעבד אותם </w:t>
      </w:r>
      <w:r w:rsidRPr="00A77A59">
        <w:rPr>
          <w:rFonts w:ascii="David" w:eastAsia="Times New Roman" w:hAnsi="David"/>
          <w:color w:val="080908"/>
          <w:sz w:val="24"/>
          <w:rtl/>
        </w:rPr>
        <w:lastRenderedPageBreak/>
        <w:t xml:space="preserve">לתוצרים מועילים – הפכה לרכיב מרכזי בפיתוח של מדינות, ארגונים ופרטים. כמו כן, גברה ההכרה בכך שחדשנות לרוב לא מתפתחת באופן ספונטני, ולכן יש צורך במתודולוגיה מסודרת, התומכת בקיומה של סביבה מאפשרת ומקדמת חדשנות.  </w:t>
      </w:r>
    </w:p>
    <w:p w14:paraId="2135DED4"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מדינת ישראל ידועה כאומה המנביטה חדשנות וזוכה לציונים גבוהים במדדי חדשנות עולמיים מידי שנה. אולם, אין להניח כי נתון זה הינו מובן מאליו. היכולת של ישראל למנף את יתרונותיה הרבים בתחום החדשנות לכדי מערכת חברתית-כלכלית צומחת ומתחדשת, המשרתת את כלל אזרחיה, מחייבת פעילות הן בזירה הגלובלית והן בזו המקומית. בזירה הגלובלית יש להמשיך ולפעול כדי למצב את ישראל כמרכז חדשנות אטרקטיבי. כך, כששחקני החדשנות הגלובליים (מדינות, חברות, חוקרים ומשקיעים) יחפשו מקום לפתח ולבחון פתרונות חדשניים, ישראל תהיה אפשרות תחרותית. באופן זה תוכל ישראל להוביל את השלבים הבאים של מהפכת הידע ולתרום תרומה ניכרת לרווחת העולם ולרווחתה שלה. בזירה המקומית הגשמת החזון תלויה ביכולת לפתח סביבת חדשנות (</w:t>
      </w:r>
      <w:r w:rsidRPr="00A77A59">
        <w:rPr>
          <w:rFonts w:ascii="David" w:eastAsia="Times New Roman" w:hAnsi="David"/>
          <w:color w:val="080908"/>
          <w:sz w:val="24"/>
        </w:rPr>
        <w:t>innovation ecosystem</w:t>
      </w:r>
      <w:r w:rsidRPr="00A77A59">
        <w:rPr>
          <w:rFonts w:ascii="David" w:eastAsia="Times New Roman" w:hAnsi="David"/>
          <w:color w:val="080908"/>
          <w:sz w:val="24"/>
          <w:rtl/>
        </w:rPr>
        <w:t xml:space="preserve">) אפקטיבית המנביטה טכנולוגיות פורצות דרך, תוך פיתוח קהילה מבוזרת של גורמי ידע וביצוע ותוך קידום והטמעת החדשנות בקרב גופים וארגונים מקומיים, לרבות הממשלה והשירות הציבורי. </w:t>
      </w:r>
    </w:p>
    <w:p w14:paraId="2AB22B02" w14:textId="46D8B989" w:rsidR="00094322" w:rsidRPr="00A77A59" w:rsidRDefault="00094322" w:rsidP="00A77A59">
      <w:pPr>
        <w:spacing w:before="120" w:after="0" w:line="360" w:lineRule="atLeast"/>
        <w:ind w:left="368"/>
        <w:jc w:val="both"/>
        <w:rPr>
          <w:rFonts w:ascii="David" w:eastAsia="Times New Roman" w:hAnsi="David"/>
          <w:color w:val="080908"/>
          <w:sz w:val="24"/>
        </w:rPr>
      </w:pPr>
      <w:r w:rsidRPr="00A77A59">
        <w:rPr>
          <w:rFonts w:ascii="David" w:eastAsia="Times New Roman" w:hAnsi="David"/>
          <w:color w:val="080908"/>
          <w:sz w:val="24"/>
          <w:rtl/>
        </w:rPr>
        <w:t>תחום החדשנות העולמי חווה שינוי דרמטי המתאפיין במגמות של גלובליזציה, ריבוי מקורות ורב-תחומיות של פעילות החדשנות, לצד מע</w:t>
      </w:r>
      <w:r w:rsidRPr="00A77A59">
        <w:rPr>
          <w:rFonts w:ascii="David" w:eastAsia="Times New Roman" w:hAnsi="David"/>
          <w:b/>
          <w:color w:val="080908"/>
          <w:sz w:val="24"/>
          <w:rtl/>
        </w:rPr>
        <w:t>בר מ"חדשנות סגורה" ל"חדשנות פתוחה"</w:t>
      </w:r>
      <w:r w:rsidRPr="00A77A59">
        <w:rPr>
          <w:rFonts w:ascii="David" w:eastAsia="Times New Roman" w:hAnsi="David" w:hint="cs"/>
          <w:b/>
          <w:color w:val="080908"/>
          <w:sz w:val="24"/>
          <w:rtl/>
        </w:rPr>
        <w:t>.</w:t>
      </w:r>
      <w:r w:rsidRPr="00A77A59">
        <w:rPr>
          <w:rFonts w:ascii="David" w:eastAsia="Times New Roman" w:hAnsi="David"/>
          <w:color w:val="080908"/>
          <w:sz w:val="24"/>
          <w:rtl/>
        </w:rPr>
        <w:t xml:space="preserve"> שינוי זה בא לידי ביטוי במאפיינים ובהתנהגות של המערכת המניבה חדשנות. אם בעבר נבעה החדשנות ממחקר ופיתוח במסגרת דיסציפלינות מוכרות, כיום מקורות החדשנות הולכים וגדלים ומאפייניה הולכים ומתפשטים על פני מעגלים רחבים של מחזיקי עניין בתחומים רבים. השילובים בין הגישות, השאיפות והתובנות של מחזיקי העניין הם הבסיס לתהליך החדשנות. </w:t>
      </w:r>
      <w:bookmarkStart w:id="8" w:name="_Toc361530115"/>
      <w:bookmarkStart w:id="9" w:name="_Toc361556363"/>
      <w:bookmarkStart w:id="10" w:name="_Toc366000301"/>
      <w:r w:rsidRPr="00A77A59">
        <w:rPr>
          <w:rFonts w:ascii="David" w:eastAsia="Times New Roman" w:hAnsi="David"/>
          <w:color w:val="080908"/>
          <w:sz w:val="24"/>
          <w:rtl/>
        </w:rPr>
        <w:t>מטבע הדברים יש הבדלים בין השאיפות והצרכים של מחזיקי העניין ושל גורמים כמו חברות גדולות, מקומיות ורב-לאומיות, חברות הזנק בעלות יכולות טכנולוגיות שונות והמגזר הציבורי</w:t>
      </w:r>
      <w:r w:rsidRPr="00A77A59">
        <w:rPr>
          <w:rFonts w:ascii="David" w:eastAsia="Times New Roman" w:hAnsi="David" w:hint="cs"/>
          <w:color w:val="080908"/>
          <w:sz w:val="24"/>
          <w:rtl/>
        </w:rPr>
        <w:t>, ברמה הארצית והמקומית</w:t>
      </w:r>
      <w:r w:rsidRPr="00A77A59">
        <w:rPr>
          <w:rFonts w:ascii="David" w:eastAsia="Times New Roman" w:hAnsi="David"/>
          <w:color w:val="080908"/>
          <w:sz w:val="24"/>
          <w:rtl/>
        </w:rPr>
        <w:t xml:space="preserve">. הבדלים אלו מקטינים את הסיכויים למצוא פתרון פשוט וברור המוסכם על כולם. לפיכך, יש לקדם מודלים של חדשנות התומכים ביצירת סביבה פלורליסטית, כזו שמכירה בהבדלים בין השאיפות והצרכים של השחקנים וממנפת אותם לטובת הפיתוח. לפי גישה זו, סביבות חדשנות בנות-קיימא מחייבות מעורבות של משתתפים רבים, בעלי מוטיבציות ואינטרסים מגוונים. יתרה מזו, ריבוי מקורות החדשנות, התלות הגדולה בתרגומם של מקורות אלה לפתרונות בעלי ערך והאפשרות להטמיע פתרונות אלה מותנים בקיומה של זירת חדשנות שמציעה תשתית המגשרת בין מפתחים, חוקרים, צרכנים, קובעי מדיניות וגורמי תמיכה. </w:t>
      </w:r>
      <w:bookmarkEnd w:id="8"/>
      <w:bookmarkEnd w:id="9"/>
      <w:bookmarkEnd w:id="10"/>
    </w:p>
    <w:p w14:paraId="1028A3DA"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 xml:space="preserve">קידום של סביבות חדשנות הינו בעל חשיבות רבה, ומותנה בפיתוח תשתיות, בשינויים ארגוניים, באיתות לשחקנים פוטנציאליים בנוגע לפוטנציאל של התחום, ביצירת קואליציות וביכולת להביא את השחקנים הנדרשים לתוך התהליך. אכן, במשך השנים השכילו ממשלות ישראל לפתח סביבות חדשנות בכמה תחומים. </w:t>
      </w:r>
    </w:p>
    <w:p w14:paraId="0222978C"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אחת מ"סביבות החדשנות" המוקדמות בישראל פותחה ע"י משרד הכלכלה והתעשייה כתוכנית "ישראל ניוטק" (</w:t>
      </w:r>
      <w:r w:rsidRPr="00A77A59">
        <w:rPr>
          <w:rFonts w:ascii="David" w:eastAsia="Times New Roman" w:hAnsi="David"/>
          <w:color w:val="080908"/>
          <w:sz w:val="24"/>
        </w:rPr>
        <w:t>Israel N</w:t>
      </w:r>
      <w:r w:rsidRPr="00A77A59">
        <w:rPr>
          <w:rFonts w:ascii="David" w:eastAsia="Times New Roman" w:hAnsi="David" w:hint="cs"/>
          <w:color w:val="080908"/>
          <w:sz w:val="24"/>
        </w:rPr>
        <w:t>EW</w:t>
      </w:r>
      <w:r w:rsidRPr="00A77A59">
        <w:rPr>
          <w:rFonts w:ascii="David" w:eastAsia="Times New Roman" w:hAnsi="David"/>
          <w:color w:val="080908"/>
          <w:sz w:val="24"/>
        </w:rPr>
        <w:t>Tech</w:t>
      </w:r>
      <w:r w:rsidRPr="00A77A59">
        <w:rPr>
          <w:rFonts w:ascii="David" w:eastAsia="Times New Roman" w:hAnsi="David"/>
          <w:color w:val="080908"/>
          <w:sz w:val="24"/>
          <w:rtl/>
        </w:rPr>
        <w:t xml:space="preserve">), התוכנית הלאומית לקידום טכנולוגיות מים, אשר אומצה כהחלטת ממשלה כבר בשנת 2006. בהמשך התרחבה התוכנית לתחום האנרגיה. </w:t>
      </w:r>
      <w:r w:rsidRPr="00A77A59">
        <w:rPr>
          <w:rFonts w:ascii="David" w:eastAsia="Times New Roman" w:hAnsi="David"/>
          <w:color w:val="080908"/>
          <w:sz w:val="24"/>
          <w:rtl/>
        </w:rPr>
        <w:lastRenderedPageBreak/>
        <w:t xml:space="preserve">תוכנית זאת הינה התוכנית הראשונה אשר הסתכלה מנקודת מבט מערכתית והוליסטית על מערך החדשנות בתחום מסוים, וחיברה את השחקנים השונים הפועלים בו – משרדי הממשלה השונים, </w:t>
      </w:r>
      <w:r w:rsidRPr="00A77A59">
        <w:rPr>
          <w:rFonts w:ascii="David" w:eastAsia="Times New Roman" w:hAnsi="David" w:hint="cs"/>
          <w:color w:val="080908"/>
          <w:sz w:val="24"/>
          <w:rtl/>
        </w:rPr>
        <w:t xml:space="preserve">תאגידים עירוניים, </w:t>
      </w:r>
      <w:r w:rsidRPr="00A77A59">
        <w:rPr>
          <w:rFonts w:ascii="David" w:eastAsia="Times New Roman" w:hAnsi="David"/>
          <w:color w:val="080908"/>
          <w:sz w:val="24"/>
          <w:rtl/>
        </w:rPr>
        <w:t xml:space="preserve">תעשייה, חברות הזנק, אקדמיה ועוד. </w:t>
      </w:r>
    </w:p>
    <w:p w14:paraId="041C95ED" w14:textId="77777777" w:rsidR="00094322" w:rsidRPr="00A77A59" w:rsidRDefault="00094322" w:rsidP="00A77A59">
      <w:pPr>
        <w:spacing w:before="120" w:after="0" w:line="360" w:lineRule="atLeast"/>
        <w:ind w:left="368"/>
        <w:jc w:val="both"/>
        <w:rPr>
          <w:rFonts w:ascii="David" w:eastAsia="Times New Roman" w:hAnsi="David"/>
          <w:color w:val="080908"/>
          <w:sz w:val="24"/>
          <w:rtl/>
        </w:rPr>
      </w:pPr>
      <w:r w:rsidRPr="00A77A59">
        <w:rPr>
          <w:rFonts w:ascii="David" w:eastAsia="Times New Roman" w:hAnsi="David"/>
          <w:color w:val="080908"/>
          <w:sz w:val="24"/>
          <w:rtl/>
        </w:rPr>
        <w:t>בהתבסס על תפיסה זאת, בשנים האחרונות פיתח משרד הכלכלה והתעשייה אסטרטגיה חדשה לעידוד הצמיחה הכלכלית של ישראל, הכוללת הקמה וניהול של קהילות חדשנות (</w:t>
      </w:r>
      <w:r w:rsidRPr="00A77A59">
        <w:rPr>
          <w:rFonts w:ascii="David" w:eastAsia="Times New Roman" w:hAnsi="David"/>
          <w:color w:val="080908"/>
          <w:sz w:val="24"/>
        </w:rPr>
        <w:t>Innovation Eco-system Management</w:t>
      </w:r>
      <w:r w:rsidRPr="00A77A59">
        <w:rPr>
          <w:rFonts w:ascii="David" w:eastAsia="Times New Roman" w:hAnsi="David"/>
          <w:color w:val="080908"/>
          <w:sz w:val="24"/>
          <w:rtl/>
        </w:rPr>
        <w:t>). קהילות החדשנות נועדו לפעול</w:t>
      </w:r>
      <w:r w:rsidRPr="00A77A59">
        <w:rPr>
          <w:rFonts w:ascii="David" w:eastAsia="Times New Roman" w:hAnsi="David"/>
          <w:color w:val="080908"/>
          <w:sz w:val="24"/>
        </w:rPr>
        <w:t xml:space="preserve"> </w:t>
      </w:r>
      <w:r w:rsidRPr="00A77A59">
        <w:rPr>
          <w:rFonts w:ascii="David" w:eastAsia="Times New Roman" w:hAnsi="David"/>
          <w:color w:val="080908"/>
          <w:sz w:val="24"/>
          <w:rtl/>
        </w:rPr>
        <w:t xml:space="preserve">לפיתוח כלכלי-חברתי באמצעות הטמעה של </w:t>
      </w:r>
      <w:r w:rsidRPr="00A77A59">
        <w:rPr>
          <w:rFonts w:ascii="David" w:eastAsia="Times New Roman" w:hAnsi="David" w:hint="cs"/>
          <w:color w:val="080908"/>
          <w:sz w:val="24"/>
          <w:rtl/>
        </w:rPr>
        <w:t xml:space="preserve">חדשנות </w:t>
      </w:r>
      <w:r w:rsidRPr="00A77A59">
        <w:rPr>
          <w:rFonts w:ascii="David" w:eastAsia="Times New Roman" w:hAnsi="David"/>
          <w:color w:val="080908"/>
          <w:sz w:val="24"/>
          <w:rtl/>
        </w:rPr>
        <w:t xml:space="preserve"> בתחום מסוים ופיתוחו, יצירת דיאלוג בין</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מגזרי קבוע בין השחקנים השונים, ולשם מיצובה של ישראל כמובילה עולמית בתחום. </w:t>
      </w:r>
    </w:p>
    <w:p w14:paraId="5FE72629" w14:textId="77777777" w:rsidR="0015405C" w:rsidRPr="00BD1FB4" w:rsidRDefault="0015405C" w:rsidP="00BD1FB4">
      <w:pPr>
        <w:spacing w:line="360" w:lineRule="atLeast"/>
        <w:rPr>
          <w:rFonts w:ascii="David" w:hAnsi="David"/>
          <w:color w:val="080908"/>
          <w:sz w:val="24"/>
          <w:rtl/>
        </w:rPr>
      </w:pPr>
    </w:p>
    <w:p w14:paraId="25007406" w14:textId="77777777" w:rsidR="002C6DE8" w:rsidRPr="00A77A59" w:rsidRDefault="002C6DE8" w:rsidP="00A77A59">
      <w:pPr>
        <w:pStyle w:val="-1"/>
        <w:spacing w:line="360" w:lineRule="atLeast"/>
        <w:rPr>
          <w:rFonts w:ascii="David" w:hAnsi="David"/>
          <w:color w:val="080908"/>
        </w:rPr>
      </w:pPr>
      <w:bookmarkStart w:id="11" w:name="_Toc496609904"/>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הנדרשים</w:t>
      </w:r>
      <w:bookmarkEnd w:id="11"/>
    </w:p>
    <w:p w14:paraId="4CF2666B" w14:textId="54E4C33F" w:rsidR="00792C4A" w:rsidRPr="00A77A59" w:rsidRDefault="00792C4A" w:rsidP="00BD1FB4">
      <w:pPr>
        <w:spacing w:line="360" w:lineRule="atLeast"/>
        <w:ind w:left="368"/>
        <w:contextualSpacing/>
        <w:rPr>
          <w:rFonts w:ascii="David" w:hAnsi="David"/>
          <w:b/>
          <w:bCs/>
          <w:color w:val="080908"/>
          <w:sz w:val="28"/>
          <w:szCs w:val="28"/>
        </w:rPr>
      </w:pPr>
      <w:r w:rsidRPr="00A77A59">
        <w:rPr>
          <w:rFonts w:ascii="David" w:hAnsi="David" w:hint="cs"/>
          <w:b/>
          <w:bCs/>
          <w:color w:val="080908"/>
          <w:sz w:val="28"/>
          <w:szCs w:val="28"/>
          <w:rtl/>
        </w:rPr>
        <w:t>המשרד מבהיר כי בדיקת ההצעות ובחירת הזוכה יהיו בכפוף להנחיות הרלוונטיות לביצוע בשנה ללא תקציב מאושר ותהא מותנית בקיומו של תקציב מתאים.</w:t>
      </w:r>
    </w:p>
    <w:p w14:paraId="390B99B1" w14:textId="77777777" w:rsidR="00A4031B" w:rsidRPr="00A77A59" w:rsidRDefault="00A4031B" w:rsidP="00A77A59">
      <w:pPr>
        <w:spacing w:line="360" w:lineRule="atLeast"/>
        <w:ind w:left="368"/>
        <w:contextualSpacing/>
        <w:jc w:val="both"/>
        <w:rPr>
          <w:rFonts w:ascii="David" w:hAnsi="David"/>
          <w:color w:val="080908"/>
          <w:sz w:val="24"/>
          <w:rtl/>
        </w:rPr>
      </w:pPr>
      <w:r w:rsidRPr="00A77A59">
        <w:rPr>
          <w:rFonts w:ascii="David" w:hAnsi="David" w:hint="cs"/>
          <w:color w:val="080908"/>
          <w:sz w:val="24"/>
          <w:rtl/>
        </w:rPr>
        <w:t xml:space="preserve">הזוכה במכרז יידרש </w:t>
      </w:r>
      <w:r w:rsidRPr="00A77A59">
        <w:rPr>
          <w:rFonts w:ascii="David" w:hAnsi="David"/>
          <w:color w:val="080908"/>
          <w:sz w:val="24"/>
          <w:rtl/>
        </w:rPr>
        <w:t xml:space="preserve">להקים </w:t>
      </w:r>
      <w:r w:rsidRPr="00A77A59">
        <w:rPr>
          <w:rFonts w:ascii="David" w:hAnsi="David" w:hint="cs"/>
          <w:color w:val="080908"/>
          <w:sz w:val="24"/>
          <w:rtl/>
        </w:rPr>
        <w:t>תשתית להפעלת קהילת החדשנות</w:t>
      </w:r>
      <w:r w:rsidR="00FD41A1" w:rsidRPr="00A77A59">
        <w:rPr>
          <w:rFonts w:ascii="David" w:hAnsi="David" w:hint="cs"/>
          <w:color w:val="080908"/>
          <w:sz w:val="24"/>
          <w:rtl/>
        </w:rPr>
        <w:t xml:space="preserve"> בתחום המסחר </w:t>
      </w:r>
      <w:r w:rsidRPr="00A77A59">
        <w:rPr>
          <w:rFonts w:ascii="David" w:hAnsi="David"/>
          <w:color w:val="080908"/>
          <w:sz w:val="24"/>
          <w:rtl/>
        </w:rPr>
        <w:t xml:space="preserve"> ולאחר מכן </w:t>
      </w:r>
      <w:r w:rsidRPr="00A77A59">
        <w:rPr>
          <w:rFonts w:ascii="David" w:hAnsi="David" w:hint="cs"/>
          <w:color w:val="080908"/>
          <w:sz w:val="24"/>
          <w:rtl/>
        </w:rPr>
        <w:t>לנהלה ולתפעלה, ע"פ המפורט בנספח ו'</w:t>
      </w:r>
      <w:r w:rsidRPr="00A77A59">
        <w:rPr>
          <w:rFonts w:ascii="David" w:hAnsi="David"/>
          <w:b/>
          <w:bCs/>
          <w:color w:val="080908"/>
          <w:sz w:val="24"/>
          <w:rtl/>
        </w:rPr>
        <w:t xml:space="preserve"> </w:t>
      </w:r>
      <w:r w:rsidRPr="00A77A59">
        <w:rPr>
          <w:rFonts w:ascii="David" w:hAnsi="David" w:hint="cs"/>
          <w:color w:val="080908"/>
          <w:sz w:val="24"/>
          <w:rtl/>
        </w:rPr>
        <w:t xml:space="preserve">למכרז זה. </w:t>
      </w:r>
    </w:p>
    <w:p w14:paraId="0D13FFDC" w14:textId="1B500D51" w:rsidR="002F5909" w:rsidRPr="00A77A59" w:rsidRDefault="00A4031B" w:rsidP="00A77A59">
      <w:pPr>
        <w:pStyle w:val="-2"/>
        <w:spacing w:line="360" w:lineRule="atLeast"/>
        <w:jc w:val="both"/>
        <w:rPr>
          <w:rFonts w:ascii="David" w:hAnsi="David"/>
          <w:color w:val="080908"/>
        </w:rPr>
      </w:pPr>
      <w:bookmarkStart w:id="12" w:name="_Hlk110960123"/>
      <w:r w:rsidRPr="00A77A59">
        <w:rPr>
          <w:rFonts w:ascii="David" w:hAnsi="David" w:hint="cs"/>
          <w:color w:val="080908"/>
          <w:rtl/>
        </w:rPr>
        <w:t>יודגש</w:t>
      </w:r>
      <w:r w:rsidRPr="00A77A59">
        <w:rPr>
          <w:rFonts w:ascii="David" w:hAnsi="David"/>
          <w:color w:val="080908"/>
          <w:rtl/>
        </w:rPr>
        <w:t xml:space="preserve"> </w:t>
      </w:r>
      <w:r w:rsidRPr="00A77A59">
        <w:rPr>
          <w:rFonts w:ascii="David" w:hAnsi="David" w:hint="cs"/>
          <w:color w:val="080908"/>
          <w:rtl/>
        </w:rPr>
        <w:t>ויובהר</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ככל</w:t>
      </w:r>
      <w:r w:rsidRPr="00A77A59">
        <w:rPr>
          <w:rFonts w:ascii="David" w:hAnsi="David"/>
          <w:color w:val="080908"/>
          <w:rtl/>
        </w:rPr>
        <w:t xml:space="preserve"> </w:t>
      </w:r>
      <w:r w:rsidRPr="00A77A59">
        <w:rPr>
          <w:rFonts w:ascii="David" w:hAnsi="David" w:hint="cs"/>
          <w:color w:val="080908"/>
          <w:rtl/>
        </w:rPr>
        <w:t>שהמציע</w:t>
      </w:r>
      <w:r w:rsidRPr="00A77A59">
        <w:rPr>
          <w:rFonts w:ascii="David" w:hAnsi="David"/>
          <w:color w:val="080908"/>
          <w:rtl/>
        </w:rPr>
        <w:t xml:space="preserve"> </w:t>
      </w:r>
      <w:r w:rsidRPr="00A77A59">
        <w:rPr>
          <w:rFonts w:ascii="David" w:hAnsi="David" w:hint="cs"/>
          <w:color w:val="080908"/>
          <w:rtl/>
        </w:rPr>
        <w:t>יהא</w:t>
      </w:r>
      <w:r w:rsidRPr="00A77A59">
        <w:rPr>
          <w:rFonts w:ascii="David" w:hAnsi="David"/>
          <w:color w:val="080908"/>
          <w:rtl/>
        </w:rPr>
        <w:t xml:space="preserve"> </w:t>
      </w:r>
      <w:r w:rsidRPr="00A77A59">
        <w:rPr>
          <w:rFonts w:ascii="David" w:hAnsi="David" w:hint="cs"/>
          <w:color w:val="080908"/>
          <w:rtl/>
        </w:rPr>
        <w:t>תאגיד</w:t>
      </w:r>
      <w:r w:rsidRPr="00A77A59">
        <w:rPr>
          <w:rFonts w:ascii="David" w:hAnsi="David"/>
          <w:color w:val="080908"/>
          <w:rtl/>
        </w:rPr>
        <w:t xml:space="preserve"> </w:t>
      </w:r>
      <w:r w:rsidRPr="00A77A59">
        <w:rPr>
          <w:rFonts w:ascii="David" w:hAnsi="David" w:hint="cs"/>
          <w:color w:val="080908"/>
          <w:rtl/>
        </w:rPr>
        <w:t>המאוגד</w:t>
      </w:r>
      <w:r w:rsidRPr="00A77A59">
        <w:rPr>
          <w:rFonts w:ascii="David" w:hAnsi="David"/>
          <w:color w:val="080908"/>
          <w:rtl/>
        </w:rPr>
        <w:t xml:space="preserve"> </w:t>
      </w:r>
      <w:r w:rsidRPr="00A77A59">
        <w:rPr>
          <w:rFonts w:ascii="David" w:hAnsi="David" w:hint="cs"/>
          <w:color w:val="080908"/>
          <w:rtl/>
        </w:rPr>
        <w:t>כחברה</w:t>
      </w:r>
      <w:r w:rsidRPr="00A77A59">
        <w:rPr>
          <w:rFonts w:ascii="David" w:hAnsi="David"/>
          <w:color w:val="080908"/>
          <w:rtl/>
        </w:rPr>
        <w:t xml:space="preserve"> </w:t>
      </w:r>
      <w:r w:rsidRPr="00A77A59">
        <w:rPr>
          <w:rFonts w:ascii="David" w:hAnsi="David" w:hint="cs"/>
          <w:color w:val="080908"/>
          <w:rtl/>
        </w:rPr>
        <w:t>יידרש</w:t>
      </w:r>
      <w:r w:rsidRPr="00A77A59">
        <w:rPr>
          <w:rFonts w:ascii="David" w:hAnsi="David"/>
          <w:color w:val="080908"/>
          <w:rtl/>
        </w:rPr>
        <w:t xml:space="preserve"> </w:t>
      </w:r>
      <w:r w:rsidRPr="00A77A59">
        <w:rPr>
          <w:rFonts w:ascii="David" w:hAnsi="David" w:hint="cs"/>
          <w:color w:val="080908"/>
          <w:rtl/>
        </w:rPr>
        <w:t>לנהל</w:t>
      </w:r>
      <w:r w:rsidRPr="00A77A59">
        <w:rPr>
          <w:rFonts w:ascii="David" w:hAnsi="David"/>
          <w:color w:val="080908"/>
          <w:rtl/>
        </w:rPr>
        <w:t xml:space="preserve"> </w:t>
      </w:r>
      <w:r w:rsidRPr="00A77A59">
        <w:rPr>
          <w:rFonts w:ascii="David" w:hAnsi="David" w:hint="cs"/>
          <w:color w:val="080908"/>
          <w:rtl/>
        </w:rPr>
        <w:t>את</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נשוא</w:t>
      </w:r>
      <w:r w:rsidRPr="00A77A59">
        <w:rPr>
          <w:rFonts w:ascii="David" w:hAnsi="David"/>
          <w:color w:val="080908"/>
          <w:rtl/>
        </w:rPr>
        <w:t xml:space="preserve"> </w:t>
      </w:r>
      <w:r w:rsidRPr="00A77A59">
        <w:rPr>
          <w:rFonts w:ascii="David" w:hAnsi="David" w:hint="cs"/>
          <w:color w:val="080908"/>
          <w:rtl/>
        </w:rPr>
        <w:t>המכרז</w:t>
      </w:r>
      <w:r w:rsidRPr="00A77A59">
        <w:rPr>
          <w:rFonts w:ascii="David" w:hAnsi="David"/>
          <w:color w:val="080908"/>
          <w:rtl/>
        </w:rPr>
        <w:t xml:space="preserve"> </w:t>
      </w:r>
      <w:r w:rsidRPr="00A77A59">
        <w:rPr>
          <w:rFonts w:ascii="David" w:hAnsi="David" w:hint="cs"/>
          <w:color w:val="080908"/>
          <w:rtl/>
        </w:rPr>
        <w:t>כפעילות</w:t>
      </w:r>
      <w:r w:rsidR="00992816" w:rsidRPr="00A77A59">
        <w:rPr>
          <w:rFonts w:ascii="David" w:hAnsi="David" w:hint="cs"/>
          <w:color w:val="080908"/>
          <w:rtl/>
        </w:rPr>
        <w:t xml:space="preserve"> </w:t>
      </w:r>
      <w:r w:rsidRPr="00A77A59">
        <w:rPr>
          <w:rFonts w:ascii="David" w:hAnsi="David" w:hint="cs"/>
          <w:color w:val="080908"/>
          <w:rtl/>
        </w:rPr>
        <w:t>המסווגות</w:t>
      </w:r>
      <w:r w:rsidR="00992816" w:rsidRPr="00A77A59">
        <w:rPr>
          <w:rFonts w:ascii="David" w:hAnsi="David" w:hint="cs"/>
          <w:color w:val="080908"/>
          <w:rtl/>
        </w:rPr>
        <w:t xml:space="preserve"> </w:t>
      </w:r>
      <w:r w:rsidRPr="00A77A59">
        <w:rPr>
          <w:rFonts w:ascii="David" w:hAnsi="David" w:hint="cs"/>
          <w:color w:val="080908"/>
          <w:rtl/>
        </w:rPr>
        <w:t>כמלכ</w:t>
      </w:r>
      <w:r w:rsidRPr="00A77A59">
        <w:rPr>
          <w:rFonts w:ascii="David" w:hAnsi="David"/>
          <w:color w:val="080908"/>
        </w:rPr>
        <w:t>"</w:t>
      </w:r>
      <w:r w:rsidRPr="00A77A59">
        <w:rPr>
          <w:rFonts w:ascii="David" w:hAnsi="David" w:hint="cs"/>
          <w:color w:val="080908"/>
          <w:rtl/>
        </w:rPr>
        <w:t>ר על פי כל דין. כמו</w:t>
      </w:r>
      <w:r w:rsidRPr="00A77A59">
        <w:rPr>
          <w:rFonts w:ascii="David" w:hAnsi="David"/>
          <w:color w:val="080908"/>
          <w:rtl/>
        </w:rPr>
        <w:t xml:space="preserve"> </w:t>
      </w:r>
      <w:r w:rsidRPr="00A77A59">
        <w:rPr>
          <w:rFonts w:ascii="David" w:hAnsi="David" w:hint="cs"/>
          <w:color w:val="080908"/>
          <w:rtl/>
        </w:rPr>
        <w:t>כן יידרש לנהל מערכת חשבונות נפרדת במסגרת הנהלת החשבונות הנצברות עבור התקשרות מכוח מכרז זה ובכלל זה דו"ח כספי המתבסס על חשבון בנק נפרד. הרישומים החשבונאים בחשבונות אלה, יבוצעו בהתאם לכללי החשבונאות המקובלים, ובאופן שיאפשר זיהוי ובדיקת כל סכום שהוצא או נתקבל במהלך ההתקשרות בזמן אמת על פי מסמכי מקור כרישום ראשוני</w:t>
      </w:r>
      <w:r w:rsidRPr="00A77A59">
        <w:rPr>
          <w:rFonts w:ascii="David" w:hAnsi="David"/>
          <w:color w:val="080908"/>
          <w:rtl/>
        </w:rPr>
        <w:t xml:space="preserve">. </w:t>
      </w:r>
      <w:r w:rsidRPr="00A77A59">
        <w:rPr>
          <w:rFonts w:ascii="David" w:hAnsi="David" w:hint="cs"/>
          <w:color w:val="080908"/>
          <w:rtl/>
        </w:rPr>
        <w:t>זאת</w:t>
      </w:r>
      <w:r w:rsidRPr="00A77A59">
        <w:rPr>
          <w:rFonts w:ascii="David" w:hAnsi="David"/>
          <w:color w:val="080908"/>
          <w:rtl/>
        </w:rPr>
        <w:t xml:space="preserve"> </w:t>
      </w:r>
      <w:r w:rsidRPr="00A77A59">
        <w:rPr>
          <w:rFonts w:ascii="David" w:hAnsi="David" w:hint="cs"/>
          <w:color w:val="080908"/>
          <w:rtl/>
        </w:rPr>
        <w:t>ועוד</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לא</w:t>
      </w:r>
      <w:r w:rsidRPr="00A77A59">
        <w:rPr>
          <w:rFonts w:ascii="David" w:hAnsi="David"/>
          <w:color w:val="080908"/>
          <w:rtl/>
        </w:rPr>
        <w:t xml:space="preserve"> </w:t>
      </w:r>
      <w:r w:rsidRPr="00A77A59">
        <w:rPr>
          <w:rFonts w:ascii="David" w:hAnsi="David" w:hint="cs"/>
          <w:color w:val="080908"/>
          <w:rtl/>
        </w:rPr>
        <w:t>עוסק</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יחדל</w:t>
      </w:r>
      <w:r w:rsidRPr="00A77A59">
        <w:rPr>
          <w:rFonts w:ascii="David" w:hAnsi="David"/>
          <w:color w:val="080908"/>
          <w:rtl/>
        </w:rPr>
        <w:t xml:space="preserve"> </w:t>
      </w:r>
      <w:r w:rsidRPr="00A77A59">
        <w:rPr>
          <w:rFonts w:ascii="David" w:hAnsi="David" w:hint="cs"/>
          <w:color w:val="080908"/>
          <w:rtl/>
        </w:rPr>
        <w:t>מעיסוקו</w:t>
      </w:r>
      <w:r w:rsidRPr="00A77A59">
        <w:rPr>
          <w:rFonts w:ascii="David" w:hAnsi="David"/>
          <w:color w:val="080908"/>
          <w:rtl/>
        </w:rPr>
        <w:t xml:space="preserve"> </w:t>
      </w:r>
      <w:r w:rsidRPr="00A77A59">
        <w:rPr>
          <w:rFonts w:ascii="David" w:hAnsi="David" w:hint="cs"/>
          <w:color w:val="080908"/>
          <w:rtl/>
        </w:rPr>
        <w:t>מכל</w:t>
      </w:r>
      <w:r w:rsidRPr="00A77A59">
        <w:rPr>
          <w:rFonts w:ascii="David" w:hAnsi="David"/>
          <w:color w:val="080908"/>
          <w:rtl/>
        </w:rPr>
        <w:t xml:space="preserve"> </w:t>
      </w:r>
      <w:r w:rsidRPr="00A77A59">
        <w:rPr>
          <w:rFonts w:ascii="David" w:hAnsi="David" w:hint="cs"/>
          <w:color w:val="080908"/>
          <w:rtl/>
        </w:rPr>
        <w:t>פעילות</w:t>
      </w:r>
      <w:r w:rsidRPr="00A77A59">
        <w:rPr>
          <w:rFonts w:ascii="David" w:hAnsi="David"/>
          <w:color w:val="080908"/>
          <w:rtl/>
        </w:rPr>
        <w:t xml:space="preserve"> </w:t>
      </w:r>
      <w:r w:rsidRPr="00A77A59">
        <w:rPr>
          <w:rFonts w:ascii="David" w:hAnsi="David" w:hint="cs"/>
          <w:color w:val="080908"/>
          <w:rtl/>
        </w:rPr>
        <w:t>עסקית</w:t>
      </w:r>
      <w:r w:rsidRPr="00A77A59">
        <w:rPr>
          <w:rFonts w:ascii="David" w:hAnsi="David"/>
          <w:color w:val="080908"/>
          <w:rtl/>
        </w:rPr>
        <w:t xml:space="preserve"> </w:t>
      </w:r>
      <w:r w:rsidRPr="00A77A59">
        <w:rPr>
          <w:rFonts w:ascii="David" w:hAnsi="David" w:hint="cs"/>
          <w:color w:val="080908"/>
          <w:rtl/>
        </w:rPr>
        <w:t>בתחום הפעילות של הקהילה</w:t>
      </w:r>
      <w:r w:rsidRPr="00A77A59">
        <w:rPr>
          <w:rFonts w:ascii="David" w:hAnsi="David"/>
          <w:color w:val="080908"/>
          <w:rtl/>
        </w:rPr>
        <w:t xml:space="preserve"> </w:t>
      </w:r>
      <w:r w:rsidRPr="00A77A59">
        <w:rPr>
          <w:rFonts w:ascii="David" w:hAnsi="David" w:hint="cs"/>
          <w:color w:val="080908"/>
          <w:rtl/>
        </w:rPr>
        <w:t>וזאת</w:t>
      </w:r>
      <w:r w:rsidRPr="00A77A59">
        <w:rPr>
          <w:rFonts w:ascii="David" w:hAnsi="David"/>
          <w:color w:val="080908"/>
          <w:rtl/>
        </w:rPr>
        <w:t xml:space="preserve">  </w:t>
      </w:r>
      <w:r w:rsidRPr="00A77A59">
        <w:rPr>
          <w:rFonts w:ascii="David" w:hAnsi="David" w:hint="cs"/>
          <w:color w:val="080908"/>
          <w:rtl/>
        </w:rPr>
        <w:t>עד</w:t>
      </w:r>
      <w:r w:rsidRPr="00A77A59">
        <w:rPr>
          <w:rFonts w:ascii="David" w:hAnsi="David"/>
          <w:color w:val="080908"/>
          <w:rtl/>
        </w:rPr>
        <w:t xml:space="preserve"> </w:t>
      </w:r>
      <w:r w:rsidRPr="00A77A59">
        <w:rPr>
          <w:rFonts w:ascii="David" w:hAnsi="David" w:hint="cs"/>
          <w:color w:val="080908"/>
          <w:rtl/>
        </w:rPr>
        <w:t>חודש</w:t>
      </w:r>
      <w:r w:rsidRPr="00A77A59">
        <w:rPr>
          <w:rFonts w:ascii="David" w:hAnsi="David"/>
          <w:color w:val="080908"/>
          <w:rtl/>
        </w:rPr>
        <w:t xml:space="preserve"> </w:t>
      </w:r>
      <w:r w:rsidRPr="00A77A59">
        <w:rPr>
          <w:rFonts w:ascii="David" w:hAnsi="David" w:hint="cs"/>
          <w:color w:val="080908"/>
          <w:rtl/>
        </w:rPr>
        <w:t>ימים</w:t>
      </w:r>
      <w:r w:rsidRPr="00A77A59">
        <w:rPr>
          <w:rFonts w:ascii="David" w:hAnsi="David"/>
          <w:color w:val="080908"/>
          <w:rtl/>
        </w:rPr>
        <w:t xml:space="preserve"> </w:t>
      </w:r>
      <w:r w:rsidRPr="00A77A59">
        <w:rPr>
          <w:rFonts w:ascii="David" w:hAnsi="David" w:hint="cs"/>
          <w:color w:val="080908"/>
          <w:rtl/>
        </w:rPr>
        <w:t>ממועד</w:t>
      </w:r>
      <w:r w:rsidRPr="00A77A59">
        <w:rPr>
          <w:rFonts w:ascii="David" w:hAnsi="David"/>
          <w:color w:val="080908"/>
          <w:rtl/>
        </w:rPr>
        <w:t xml:space="preserve"> </w:t>
      </w:r>
      <w:r w:rsidRPr="00A77A59">
        <w:rPr>
          <w:rFonts w:ascii="David" w:hAnsi="David" w:hint="cs"/>
          <w:color w:val="080908"/>
          <w:rtl/>
        </w:rPr>
        <w:t>ההודעה</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זכייה</w:t>
      </w:r>
      <w:r w:rsidRPr="00A77A59">
        <w:rPr>
          <w:rFonts w:ascii="David" w:hAnsi="David"/>
          <w:color w:val="080908"/>
          <w:rtl/>
        </w:rPr>
        <w:t xml:space="preserve"> </w:t>
      </w:r>
      <w:r w:rsidRPr="00A77A59">
        <w:rPr>
          <w:rFonts w:ascii="David" w:hAnsi="David" w:hint="cs"/>
          <w:color w:val="080908"/>
          <w:rtl/>
        </w:rPr>
        <w:t>במכרז</w:t>
      </w:r>
      <w:r w:rsidRPr="00A77A59">
        <w:rPr>
          <w:rFonts w:ascii="David" w:hAnsi="David"/>
          <w:color w:val="080908"/>
          <w:rtl/>
        </w:rPr>
        <w:t>.</w:t>
      </w:r>
      <w:bookmarkEnd w:id="12"/>
    </w:p>
    <w:p w14:paraId="09ACC082" w14:textId="77777777" w:rsidR="002F5909" w:rsidRPr="00A77A59" w:rsidRDefault="00A4031B" w:rsidP="00A77A59">
      <w:pPr>
        <w:pStyle w:val="-2"/>
        <w:spacing w:line="360" w:lineRule="atLeast"/>
        <w:jc w:val="both"/>
        <w:rPr>
          <w:rFonts w:ascii="David" w:hAnsi="David"/>
          <w:b w:val="0"/>
          <w:bCs w:val="0"/>
          <w:color w:val="080908"/>
        </w:rPr>
      </w:pPr>
      <w:r w:rsidRPr="00A77A59">
        <w:rPr>
          <w:rFonts w:ascii="David" w:hAnsi="David"/>
          <w:b w:val="0"/>
          <w:bCs w:val="0"/>
          <w:color w:val="080908"/>
          <w:rtl/>
        </w:rPr>
        <w:t xml:space="preserve">הוגדרה מסגרת תקציבית </w:t>
      </w:r>
      <w:r w:rsidRPr="00A77A59">
        <w:rPr>
          <w:rFonts w:ascii="David" w:hAnsi="David" w:hint="cs"/>
          <w:b w:val="0"/>
          <w:bCs w:val="0"/>
          <w:color w:val="080908"/>
          <w:rtl/>
        </w:rPr>
        <w:t xml:space="preserve">מקסימלית </w:t>
      </w:r>
      <w:r w:rsidRPr="00A77A59">
        <w:rPr>
          <w:rFonts w:ascii="David" w:hAnsi="David"/>
          <w:b w:val="0"/>
          <w:bCs w:val="0"/>
          <w:color w:val="080908"/>
          <w:rtl/>
        </w:rPr>
        <w:t>לשירותים הנ</w:t>
      </w:r>
      <w:r w:rsidR="009755B4" w:rsidRPr="00A77A59">
        <w:rPr>
          <w:rFonts w:ascii="David" w:hAnsi="David"/>
          <w:b w:val="0"/>
          <w:bCs w:val="0"/>
          <w:color w:val="080908"/>
          <w:rtl/>
        </w:rPr>
        <w:t>דרשים במפרט. התשלום לזוכה במכרז</w:t>
      </w:r>
      <w:r w:rsidR="009755B4" w:rsidRPr="00A77A59">
        <w:rPr>
          <w:rFonts w:ascii="David" w:hAnsi="David" w:hint="cs"/>
          <w:b w:val="0"/>
          <w:bCs w:val="0"/>
          <w:color w:val="080908"/>
          <w:rtl/>
        </w:rPr>
        <w:t xml:space="preserve"> </w:t>
      </w:r>
      <w:r w:rsidRPr="00A77A59">
        <w:rPr>
          <w:rFonts w:ascii="David" w:hAnsi="David"/>
          <w:b w:val="0"/>
          <w:bCs w:val="0"/>
          <w:color w:val="080908"/>
          <w:rtl/>
        </w:rPr>
        <w:t>יהיה ע</w:t>
      </w:r>
      <w:r w:rsidRPr="00A77A59">
        <w:rPr>
          <w:rFonts w:ascii="David" w:hAnsi="David" w:hint="cs"/>
          <w:b w:val="0"/>
          <w:bCs w:val="0"/>
          <w:color w:val="080908"/>
          <w:rtl/>
        </w:rPr>
        <w:t>ל-פי</w:t>
      </w:r>
      <w:r w:rsidRPr="00A77A59">
        <w:rPr>
          <w:rFonts w:ascii="David" w:hAnsi="David"/>
          <w:b w:val="0"/>
          <w:bCs w:val="0"/>
          <w:color w:val="080908"/>
          <w:rtl/>
        </w:rPr>
        <w:t xml:space="preserve"> ביצוע בפועל</w:t>
      </w:r>
      <w:r w:rsidRPr="00A77A59">
        <w:rPr>
          <w:rFonts w:ascii="David" w:hAnsi="David" w:hint="cs"/>
          <w:b w:val="0"/>
          <w:bCs w:val="0"/>
          <w:color w:val="080908"/>
          <w:rtl/>
        </w:rPr>
        <w:t xml:space="preserve"> ולא יעלה על התמורה הקבועה בתוכנית התקציבית כאמור בנספח ו</w:t>
      </w:r>
      <w:r w:rsidR="00472252" w:rsidRPr="00A77A59">
        <w:rPr>
          <w:rFonts w:ascii="David" w:hAnsi="David" w:hint="cs"/>
          <w:b w:val="0"/>
          <w:bCs w:val="0"/>
          <w:color w:val="080908"/>
          <w:rtl/>
        </w:rPr>
        <w:t>'</w:t>
      </w:r>
      <w:r w:rsidRPr="00A77A59">
        <w:rPr>
          <w:rFonts w:ascii="David" w:hAnsi="David" w:hint="cs"/>
          <w:b w:val="0"/>
          <w:bCs w:val="0"/>
          <w:color w:val="080908"/>
          <w:rtl/>
        </w:rPr>
        <w:t>1</w:t>
      </w:r>
      <w:r w:rsidRPr="00A77A59">
        <w:rPr>
          <w:rFonts w:ascii="David" w:hAnsi="David"/>
          <w:b w:val="0"/>
          <w:bCs w:val="0"/>
          <w:color w:val="080908"/>
          <w:rtl/>
        </w:rPr>
        <w:t>. הפעילות לא תחרוג מהמסגרת התקציבית שהוגדרה ע"י המשרד.</w:t>
      </w:r>
    </w:p>
    <w:p w14:paraId="1F993ADB" w14:textId="77777777" w:rsidR="002F5909" w:rsidRPr="00A77A59" w:rsidRDefault="00A4031B" w:rsidP="00A77A59">
      <w:pPr>
        <w:pStyle w:val="-2"/>
        <w:spacing w:line="360" w:lineRule="atLeast"/>
        <w:jc w:val="both"/>
        <w:rPr>
          <w:rFonts w:ascii="David" w:hAnsi="David"/>
          <w:b w:val="0"/>
          <w:bCs w:val="0"/>
          <w:color w:val="080908"/>
        </w:rPr>
      </w:pPr>
      <w:r w:rsidRPr="00A77A59">
        <w:rPr>
          <w:rFonts w:ascii="David" w:hAnsi="David" w:hint="cs"/>
          <w:b w:val="0"/>
          <w:bCs w:val="0"/>
          <w:color w:val="080908"/>
          <w:u w:val="single"/>
          <w:rtl/>
        </w:rPr>
        <w:t>מטרות</w:t>
      </w:r>
      <w:r w:rsidRPr="00A77A59">
        <w:rPr>
          <w:rFonts w:ascii="David" w:hAnsi="David"/>
          <w:b w:val="0"/>
          <w:bCs w:val="0"/>
          <w:color w:val="080908"/>
          <w:u w:val="single"/>
          <w:rtl/>
        </w:rPr>
        <w:t xml:space="preserve"> </w:t>
      </w:r>
      <w:r w:rsidRPr="00A77A59">
        <w:rPr>
          <w:rFonts w:ascii="David" w:hAnsi="David" w:hint="cs"/>
          <w:b w:val="0"/>
          <w:bCs w:val="0"/>
          <w:color w:val="080908"/>
          <w:u w:val="single"/>
          <w:rtl/>
        </w:rPr>
        <w:t>קהילת</w:t>
      </w:r>
      <w:r w:rsidRPr="00A77A59">
        <w:rPr>
          <w:rFonts w:ascii="David" w:hAnsi="David"/>
          <w:b w:val="0"/>
          <w:bCs w:val="0"/>
          <w:color w:val="080908"/>
          <w:u w:val="single"/>
          <w:rtl/>
        </w:rPr>
        <w:t xml:space="preserve"> </w:t>
      </w:r>
      <w:r w:rsidRPr="00A77A59">
        <w:rPr>
          <w:rFonts w:ascii="David" w:hAnsi="David" w:hint="cs"/>
          <w:b w:val="0"/>
          <w:bCs w:val="0"/>
          <w:color w:val="080908"/>
          <w:u w:val="single"/>
          <w:rtl/>
        </w:rPr>
        <w:t>החדשנות</w:t>
      </w:r>
      <w:r w:rsidRPr="00A77A59">
        <w:rPr>
          <w:rFonts w:ascii="David" w:hAnsi="David"/>
          <w:b w:val="0"/>
          <w:bCs w:val="0"/>
          <w:color w:val="080908"/>
          <w:rtl/>
        </w:rPr>
        <w:t>:</w:t>
      </w:r>
    </w:p>
    <w:p w14:paraId="5473B6F4" w14:textId="253F9A28" w:rsidR="005C1327" w:rsidRDefault="00A4031B" w:rsidP="00A77A59">
      <w:pPr>
        <w:pStyle w:val="-2"/>
        <w:numPr>
          <w:ilvl w:val="0"/>
          <w:numId w:val="0"/>
        </w:numPr>
        <w:spacing w:line="360" w:lineRule="atLeast"/>
        <w:ind w:left="858"/>
        <w:jc w:val="both"/>
        <w:rPr>
          <w:rFonts w:ascii="David" w:hAnsi="David"/>
          <w:b w:val="0"/>
          <w:bCs w:val="0"/>
          <w:color w:val="080908"/>
          <w:rtl/>
        </w:rPr>
      </w:pPr>
      <w:r w:rsidRPr="00A77A59">
        <w:rPr>
          <w:rFonts w:ascii="David" w:hAnsi="David" w:hint="cs"/>
          <w:b w:val="0"/>
          <w:bCs w:val="0"/>
          <w:color w:val="080908"/>
          <w:rtl/>
        </w:rPr>
        <w:t>מטרת קהילת</w:t>
      </w:r>
      <w:r w:rsidRPr="00A77A59">
        <w:rPr>
          <w:rFonts w:ascii="David" w:hAnsi="David"/>
          <w:b w:val="0"/>
          <w:bCs w:val="0"/>
          <w:color w:val="080908"/>
          <w:rtl/>
        </w:rPr>
        <w:t xml:space="preserve"> החדשנות</w:t>
      </w:r>
      <w:r w:rsidRPr="00A77A59">
        <w:rPr>
          <w:rFonts w:ascii="David" w:hAnsi="David" w:hint="cs"/>
          <w:b w:val="0"/>
          <w:bCs w:val="0"/>
          <w:color w:val="080908"/>
          <w:rtl/>
        </w:rPr>
        <w:t>,</w:t>
      </w:r>
      <w:r w:rsidRPr="00A77A59">
        <w:rPr>
          <w:rFonts w:ascii="David" w:hAnsi="David"/>
          <w:b w:val="0"/>
          <w:bCs w:val="0"/>
          <w:color w:val="080908"/>
          <w:rtl/>
        </w:rPr>
        <w:t xml:space="preserve"> הן בצד ההיצע ו</w:t>
      </w:r>
      <w:r w:rsidRPr="00A77A59">
        <w:rPr>
          <w:rFonts w:ascii="David" w:hAnsi="David" w:hint="cs"/>
          <w:b w:val="0"/>
          <w:bCs w:val="0"/>
          <w:color w:val="080908"/>
          <w:rtl/>
        </w:rPr>
        <w:t xml:space="preserve">הן </w:t>
      </w:r>
      <w:r w:rsidRPr="00A77A59">
        <w:rPr>
          <w:rFonts w:ascii="David" w:hAnsi="David"/>
          <w:b w:val="0"/>
          <w:bCs w:val="0"/>
          <w:color w:val="080908"/>
          <w:rtl/>
        </w:rPr>
        <w:t>בצד הביקוש</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cs"/>
          <w:b w:val="0"/>
          <w:bCs w:val="0"/>
          <w:color w:val="080908"/>
          <w:rtl/>
        </w:rPr>
        <w:t>הינה להביא</w:t>
      </w:r>
      <w:r w:rsidRPr="00A77A59">
        <w:rPr>
          <w:rFonts w:ascii="David" w:hAnsi="David"/>
          <w:b w:val="0"/>
          <w:bCs w:val="0"/>
          <w:color w:val="080908"/>
          <w:rtl/>
        </w:rPr>
        <w:t xml:space="preserve"> לפיתוח </w:t>
      </w:r>
      <w:r w:rsidRPr="00A77A59">
        <w:rPr>
          <w:rFonts w:ascii="David" w:hAnsi="David" w:hint="cs"/>
          <w:b w:val="0"/>
          <w:bCs w:val="0"/>
          <w:color w:val="080908"/>
          <w:rtl/>
        </w:rPr>
        <w:t>אקוסיסטם</w:t>
      </w:r>
      <w:r w:rsidR="002F5909" w:rsidRPr="00A77A59">
        <w:rPr>
          <w:rFonts w:ascii="David" w:hAnsi="David" w:hint="cs"/>
          <w:b w:val="0"/>
          <w:bCs w:val="0"/>
          <w:color w:val="080908"/>
          <w:rtl/>
        </w:rPr>
        <w:t>,</w:t>
      </w:r>
      <w:r w:rsidRPr="00A77A59">
        <w:rPr>
          <w:rFonts w:ascii="David" w:hAnsi="David" w:hint="cs"/>
          <w:b w:val="0"/>
          <w:bCs w:val="0"/>
          <w:color w:val="080908"/>
          <w:rtl/>
        </w:rPr>
        <w:t xml:space="preserve"> </w:t>
      </w:r>
      <w:r w:rsidRPr="00A77A59">
        <w:rPr>
          <w:rFonts w:ascii="David" w:hAnsi="David"/>
          <w:b w:val="0"/>
          <w:bCs w:val="0"/>
          <w:color w:val="080908"/>
          <w:rtl/>
        </w:rPr>
        <w:t>סביבת חדשנות</w:t>
      </w:r>
      <w:r w:rsidR="002F5909"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cs"/>
          <w:b w:val="0"/>
          <w:bCs w:val="0"/>
          <w:color w:val="080908"/>
          <w:rtl/>
        </w:rPr>
        <w:t xml:space="preserve">בתחום המסחר. </w:t>
      </w:r>
      <w:r w:rsidRPr="00A77A59">
        <w:rPr>
          <w:rFonts w:ascii="David" w:hAnsi="David"/>
          <w:b w:val="0"/>
          <w:bCs w:val="0"/>
          <w:color w:val="080908"/>
          <w:rtl/>
        </w:rPr>
        <w:t xml:space="preserve">בצד ההיצע </w:t>
      </w:r>
      <w:r w:rsidRPr="00A77A59">
        <w:rPr>
          <w:rFonts w:ascii="David" w:hAnsi="David" w:hint="cs"/>
          <w:b w:val="0"/>
          <w:bCs w:val="0"/>
          <w:color w:val="080908"/>
          <w:rtl/>
        </w:rPr>
        <w:t xml:space="preserve">המטרות </w:t>
      </w:r>
      <w:r w:rsidRPr="00A77A59">
        <w:rPr>
          <w:rFonts w:ascii="David" w:hAnsi="David"/>
          <w:b w:val="0"/>
          <w:bCs w:val="0"/>
          <w:color w:val="080908"/>
          <w:rtl/>
        </w:rPr>
        <w:t xml:space="preserve">הן: חיזוק היזמים </w:t>
      </w:r>
      <w:r w:rsidRPr="00A77A59">
        <w:rPr>
          <w:rFonts w:ascii="David" w:hAnsi="David" w:hint="cs"/>
          <w:b w:val="0"/>
          <w:bCs w:val="0"/>
          <w:color w:val="080908"/>
          <w:rtl/>
        </w:rPr>
        <w:t xml:space="preserve">והחברות בתחום </w:t>
      </w:r>
      <w:r w:rsidRPr="00A77A59">
        <w:rPr>
          <w:rFonts w:ascii="David" w:hAnsi="David"/>
          <w:b w:val="0"/>
          <w:bCs w:val="0"/>
          <w:color w:val="080908"/>
          <w:rtl/>
        </w:rPr>
        <w:t>ויצירת הון חברתי בין החברים בקהילה שתוצאותיו יבואו לידי ביטוי ב</w:t>
      </w:r>
      <w:r w:rsidRPr="00A77A59">
        <w:rPr>
          <w:rFonts w:ascii="David" w:hAnsi="David" w:hint="cs"/>
          <w:b w:val="0"/>
          <w:bCs w:val="0"/>
          <w:color w:val="080908"/>
          <w:rtl/>
        </w:rPr>
        <w:t>העברת</w:t>
      </w:r>
      <w:r w:rsidRPr="00A77A59">
        <w:rPr>
          <w:rFonts w:ascii="David" w:hAnsi="David"/>
          <w:b w:val="0"/>
          <w:bCs w:val="0"/>
          <w:color w:val="080908"/>
          <w:rtl/>
        </w:rPr>
        <w:t xml:space="preserve"> ידע, אמון, שיתופי פעולה והגדלת היקף העוסקים בתחום. בצד הביקוש, </w:t>
      </w:r>
      <w:r w:rsidRPr="00A77A59">
        <w:rPr>
          <w:rFonts w:ascii="David" w:hAnsi="David" w:hint="cs"/>
          <w:b w:val="0"/>
          <w:bCs w:val="0"/>
          <w:color w:val="080908"/>
          <w:rtl/>
        </w:rPr>
        <w:t>ה</w:t>
      </w:r>
      <w:r w:rsidRPr="00A77A59">
        <w:rPr>
          <w:rFonts w:ascii="David" w:hAnsi="David"/>
          <w:b w:val="0"/>
          <w:bCs w:val="0"/>
          <w:color w:val="080908"/>
          <w:rtl/>
        </w:rPr>
        <w:t xml:space="preserve">מטרות הן: קידום הביקוש לחדשנות בקרב </w:t>
      </w:r>
      <w:r w:rsidRPr="00A77A59">
        <w:rPr>
          <w:rFonts w:ascii="David" w:hAnsi="David" w:hint="cs"/>
          <w:b w:val="0"/>
          <w:bCs w:val="0"/>
          <w:color w:val="080908"/>
          <w:rtl/>
        </w:rPr>
        <w:t>לקוחות קיימים ופוטנציאליים בתחום המסחר. כמו כן</w:t>
      </w:r>
      <w:r w:rsidRPr="00A77A59">
        <w:rPr>
          <w:rFonts w:ascii="David" w:hAnsi="David"/>
          <w:b w:val="0"/>
          <w:bCs w:val="0"/>
          <w:color w:val="080908"/>
          <w:rtl/>
        </w:rPr>
        <w:t xml:space="preserve"> </w:t>
      </w:r>
      <w:r w:rsidRPr="00A77A59">
        <w:rPr>
          <w:rFonts w:ascii="David" w:hAnsi="David" w:hint="cs"/>
          <w:b w:val="0"/>
          <w:bCs w:val="0"/>
          <w:color w:val="080908"/>
          <w:rtl/>
        </w:rPr>
        <w:t>לאור מטרות העל המפורטות לעיל</w:t>
      </w:r>
      <w:r w:rsidRPr="00A77A59">
        <w:rPr>
          <w:rFonts w:ascii="David" w:hAnsi="David"/>
          <w:b w:val="0"/>
          <w:bCs w:val="0"/>
          <w:color w:val="080908"/>
          <w:rtl/>
        </w:rPr>
        <w:t xml:space="preserve"> נקבעו מטרות ביניים לפעילות של הקהיל</w:t>
      </w:r>
      <w:r w:rsidRPr="00A77A59">
        <w:rPr>
          <w:rFonts w:ascii="David" w:hAnsi="David" w:hint="cs"/>
          <w:b w:val="0"/>
          <w:bCs w:val="0"/>
          <w:color w:val="080908"/>
          <w:rtl/>
        </w:rPr>
        <w:t>ה</w:t>
      </w:r>
      <w:r w:rsidRPr="00A77A59">
        <w:rPr>
          <w:rFonts w:ascii="David" w:hAnsi="David"/>
          <w:b w:val="0"/>
          <w:bCs w:val="0"/>
          <w:color w:val="080908"/>
          <w:rtl/>
        </w:rPr>
        <w:t>:</w:t>
      </w:r>
    </w:p>
    <w:p w14:paraId="1409BF95" w14:textId="77777777" w:rsidR="005C1327" w:rsidRDefault="005C1327">
      <w:pPr>
        <w:bidi w:val="0"/>
        <w:rPr>
          <w:rFonts w:ascii="David" w:hAnsi="David"/>
          <w:color w:val="080908"/>
          <w:sz w:val="24"/>
          <w:rtl/>
        </w:rPr>
      </w:pPr>
      <w:r>
        <w:rPr>
          <w:rFonts w:ascii="David" w:hAnsi="David"/>
          <w:b/>
          <w:bCs/>
          <w:color w:val="080908"/>
          <w:rtl/>
        </w:rPr>
        <w:br w:type="page"/>
      </w:r>
    </w:p>
    <w:p w14:paraId="763E8ED8" w14:textId="77777777" w:rsidR="00A4031B" w:rsidRPr="00A77A59" w:rsidRDefault="00A4031B" w:rsidP="00A77A59">
      <w:pPr>
        <w:spacing w:line="360" w:lineRule="atLeast"/>
        <w:ind w:left="2160" w:hanging="517"/>
        <w:contextualSpacing/>
        <w:jc w:val="both"/>
        <w:outlineLvl w:val="1"/>
        <w:rPr>
          <w:rFonts w:ascii="David" w:hAnsi="David"/>
          <w:color w:val="080908"/>
          <w:sz w:val="24"/>
          <w:u w:val="single"/>
          <w:rtl/>
        </w:rPr>
      </w:pPr>
      <w:r w:rsidRPr="00A77A59">
        <w:rPr>
          <w:rFonts w:ascii="David" w:hAnsi="David"/>
          <w:color w:val="080908"/>
          <w:sz w:val="24"/>
          <w:u w:val="single"/>
          <w:rtl/>
        </w:rPr>
        <w:lastRenderedPageBreak/>
        <w:t xml:space="preserve">חיזוק היצע </w:t>
      </w:r>
    </w:p>
    <w:p w14:paraId="58FAFD5D"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ההון האנושי </w:t>
      </w:r>
    </w:p>
    <w:p w14:paraId="2FD6AD3B"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ההון החברתי </w:t>
      </w:r>
    </w:p>
    <w:p w14:paraId="59C07F1B"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Pr>
      </w:pPr>
      <w:r w:rsidRPr="00A77A59">
        <w:rPr>
          <w:rFonts w:ascii="David" w:hAnsi="David"/>
          <w:color w:val="080908"/>
          <w:sz w:val="24"/>
          <w:rtl/>
        </w:rPr>
        <w:t>גיוס משאבים לקהילה</w:t>
      </w:r>
      <w:r w:rsidRPr="00A77A59">
        <w:rPr>
          <w:rFonts w:ascii="David" w:hAnsi="David" w:hint="cs"/>
          <w:color w:val="080908"/>
          <w:sz w:val="24"/>
          <w:rtl/>
        </w:rPr>
        <w:t xml:space="preserve"> </w:t>
      </w:r>
    </w:p>
    <w:p w14:paraId="48D9245F" w14:textId="1C9BFCEA"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color w:val="080908"/>
          <w:sz w:val="24"/>
          <w:rtl/>
        </w:rPr>
        <w:t xml:space="preserve">קידום סביבה תומכת </w:t>
      </w:r>
      <w:r w:rsidRPr="00A77A59">
        <w:rPr>
          <w:rFonts w:ascii="David" w:hAnsi="David" w:hint="cs"/>
          <w:color w:val="080908"/>
          <w:sz w:val="24"/>
          <w:rtl/>
        </w:rPr>
        <w:t>לתחום</w:t>
      </w:r>
      <w:r w:rsidR="00871D50" w:rsidRPr="00A77A59">
        <w:rPr>
          <w:rFonts w:ascii="David" w:hAnsi="David" w:hint="cs"/>
          <w:color w:val="080908"/>
          <w:sz w:val="24"/>
          <w:rtl/>
        </w:rPr>
        <w:t xml:space="preserve"> המסחר</w:t>
      </w:r>
      <w:r w:rsidRPr="00A77A59">
        <w:rPr>
          <w:rFonts w:ascii="David" w:hAnsi="David" w:hint="cs"/>
          <w:color w:val="080908"/>
          <w:sz w:val="24"/>
          <w:rtl/>
        </w:rPr>
        <w:t xml:space="preserve"> </w:t>
      </w:r>
      <w:r w:rsidRPr="00A77A59">
        <w:rPr>
          <w:rFonts w:ascii="David" w:hAnsi="David"/>
          <w:color w:val="080908"/>
          <w:sz w:val="24"/>
          <w:rtl/>
        </w:rPr>
        <w:t>בשלטון המרכזי ובשלטון המקומי</w:t>
      </w:r>
      <w:r w:rsidRPr="00A77A59">
        <w:rPr>
          <w:rFonts w:ascii="David" w:hAnsi="David" w:hint="cs"/>
          <w:color w:val="080908"/>
          <w:sz w:val="24"/>
          <w:rtl/>
        </w:rPr>
        <w:t>, ובכלל זה רגולציה התומכת בפריון ובחדשנות</w:t>
      </w:r>
      <w:r w:rsidR="00871D50" w:rsidRPr="00A77A59">
        <w:rPr>
          <w:rFonts w:ascii="David" w:hAnsi="David" w:hint="cs"/>
          <w:color w:val="080908"/>
          <w:sz w:val="24"/>
          <w:rtl/>
        </w:rPr>
        <w:t>.</w:t>
      </w:r>
      <w:r w:rsidRPr="00A77A59">
        <w:rPr>
          <w:rFonts w:ascii="David" w:hAnsi="David"/>
          <w:color w:val="080908"/>
          <w:sz w:val="24"/>
          <w:rtl/>
        </w:rPr>
        <w:t xml:space="preserve"> </w:t>
      </w:r>
    </w:p>
    <w:p w14:paraId="4D552A20"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Pr>
      </w:pPr>
      <w:r w:rsidRPr="00A77A59">
        <w:rPr>
          <w:rFonts w:ascii="David" w:hAnsi="David"/>
          <w:color w:val="080908"/>
          <w:sz w:val="24"/>
          <w:rtl/>
        </w:rPr>
        <w:t xml:space="preserve">הרחבת היקף העוסקים בתחום </w:t>
      </w:r>
    </w:p>
    <w:p w14:paraId="573DF0C1" w14:textId="77777777" w:rsidR="00A4031B" w:rsidRPr="00A77A59" w:rsidRDefault="00A4031B" w:rsidP="00AC699A">
      <w:pPr>
        <w:numPr>
          <w:ilvl w:val="0"/>
          <w:numId w:val="37"/>
        </w:numPr>
        <w:spacing w:line="360" w:lineRule="atLeast"/>
        <w:ind w:left="2022"/>
        <w:contextualSpacing/>
        <w:jc w:val="both"/>
        <w:outlineLvl w:val="1"/>
        <w:rPr>
          <w:rFonts w:ascii="David" w:hAnsi="David"/>
          <w:color w:val="080908"/>
          <w:sz w:val="24"/>
          <w:rtl/>
        </w:rPr>
      </w:pPr>
      <w:r w:rsidRPr="00A77A59">
        <w:rPr>
          <w:rFonts w:ascii="David" w:hAnsi="David" w:hint="cs"/>
          <w:color w:val="080908"/>
          <w:sz w:val="24"/>
          <w:rtl/>
        </w:rPr>
        <w:t>מיתוג, מיצוב ושיווק התחום</w:t>
      </w:r>
    </w:p>
    <w:p w14:paraId="78366EBF" w14:textId="77777777" w:rsidR="00A4031B" w:rsidRPr="00A77A59" w:rsidRDefault="00A4031B" w:rsidP="00A77A59">
      <w:pPr>
        <w:spacing w:line="360" w:lineRule="atLeast"/>
        <w:ind w:left="2160" w:hanging="517"/>
        <w:contextualSpacing/>
        <w:jc w:val="both"/>
        <w:outlineLvl w:val="1"/>
        <w:rPr>
          <w:rFonts w:ascii="David" w:hAnsi="David"/>
          <w:color w:val="080908"/>
          <w:sz w:val="24"/>
          <w:u w:val="single"/>
          <w:rtl/>
        </w:rPr>
      </w:pPr>
      <w:r w:rsidRPr="00A77A59">
        <w:rPr>
          <w:rFonts w:ascii="David" w:hAnsi="David"/>
          <w:color w:val="080908"/>
          <w:sz w:val="24"/>
          <w:u w:val="single"/>
          <w:rtl/>
        </w:rPr>
        <w:t>תמיכה בביקוש</w:t>
      </w:r>
    </w:p>
    <w:p w14:paraId="5B439224" w14:textId="77777777" w:rsidR="00A4031B" w:rsidRPr="00A77A59" w:rsidRDefault="00A4031B" w:rsidP="00AC699A">
      <w:pPr>
        <w:numPr>
          <w:ilvl w:val="0"/>
          <w:numId w:val="37"/>
        </w:numPr>
        <w:spacing w:line="360" w:lineRule="atLeast"/>
        <w:ind w:left="2022"/>
        <w:contextualSpacing/>
        <w:outlineLvl w:val="1"/>
        <w:rPr>
          <w:rFonts w:ascii="David" w:hAnsi="David"/>
          <w:color w:val="080908"/>
          <w:sz w:val="24"/>
        </w:rPr>
      </w:pPr>
      <w:r w:rsidRPr="00A77A59">
        <w:rPr>
          <w:rFonts w:ascii="David" w:hAnsi="David"/>
          <w:color w:val="080908"/>
          <w:sz w:val="24"/>
          <w:rtl/>
        </w:rPr>
        <w:t xml:space="preserve">עידוד הביקוש </w:t>
      </w:r>
      <w:r w:rsidRPr="00A77A59">
        <w:rPr>
          <w:rFonts w:ascii="David" w:hAnsi="David" w:hint="cs"/>
          <w:color w:val="080908"/>
          <w:sz w:val="24"/>
          <w:rtl/>
        </w:rPr>
        <w:t>למוצרים ולטכנולוגיות בתחום</w:t>
      </w:r>
      <w:r w:rsidRPr="00A77A59">
        <w:rPr>
          <w:rFonts w:ascii="David" w:hAnsi="David"/>
          <w:color w:val="080908"/>
          <w:sz w:val="24"/>
          <w:rtl/>
        </w:rPr>
        <w:t xml:space="preserve"> </w:t>
      </w:r>
      <w:r w:rsidRPr="00A77A59">
        <w:rPr>
          <w:rFonts w:ascii="David" w:hAnsi="David" w:hint="cs"/>
          <w:color w:val="080908"/>
          <w:sz w:val="24"/>
          <w:rtl/>
        </w:rPr>
        <w:t xml:space="preserve">בין היתר אמצעות העלאת מודעות, קידום שיח בנושא וחשיפה לשווקים פוטנציאליים. </w:t>
      </w:r>
    </w:p>
    <w:p w14:paraId="4A4A598D" w14:textId="77777777" w:rsidR="00A4031B" w:rsidRPr="00A77A59" w:rsidRDefault="00A4031B" w:rsidP="00A77A59">
      <w:pPr>
        <w:spacing w:line="360" w:lineRule="atLeast"/>
        <w:ind w:left="2022"/>
        <w:contextualSpacing/>
        <w:outlineLvl w:val="1"/>
        <w:rPr>
          <w:rFonts w:ascii="David" w:hAnsi="David"/>
          <w:color w:val="080908"/>
          <w:sz w:val="24"/>
          <w:rtl/>
        </w:rPr>
      </w:pPr>
    </w:p>
    <w:p w14:paraId="2F26F143" w14:textId="77777777" w:rsidR="00000000" w:rsidRDefault="00A4031B" w:rsidP="00A77A59">
      <w:pPr>
        <w:spacing w:line="360" w:lineRule="atLeast"/>
        <w:ind w:left="858"/>
        <w:contextualSpacing/>
        <w:jc w:val="both"/>
        <w:outlineLvl w:val="1"/>
        <w:rPr>
          <w:rFonts w:ascii="David" w:hAnsi="David"/>
          <w:color w:val="080908"/>
          <w:sz w:val="24"/>
          <w:rtl/>
        </w:rPr>
      </w:pPr>
      <w:r w:rsidRPr="00A77A59">
        <w:rPr>
          <w:rFonts w:ascii="David" w:hAnsi="David" w:hint="eastAsia"/>
          <w:color w:val="080908"/>
          <w:sz w:val="24"/>
          <w:rtl/>
        </w:rPr>
        <w:t>על</w:t>
      </w:r>
      <w:r w:rsidRPr="00A77A59">
        <w:rPr>
          <w:rFonts w:ascii="David" w:hAnsi="David"/>
          <w:color w:val="080908"/>
          <w:sz w:val="24"/>
          <w:rtl/>
        </w:rPr>
        <w:t xml:space="preserve"> </w:t>
      </w:r>
      <w:r w:rsidRPr="00A77A59">
        <w:rPr>
          <w:rFonts w:ascii="David" w:hAnsi="David" w:hint="eastAsia"/>
          <w:color w:val="080908"/>
          <w:sz w:val="24"/>
          <w:rtl/>
        </w:rPr>
        <w:t>המציע</w:t>
      </w:r>
      <w:r w:rsidRPr="00A77A59">
        <w:rPr>
          <w:rFonts w:ascii="David" w:hAnsi="David"/>
          <w:color w:val="080908"/>
          <w:sz w:val="24"/>
          <w:rtl/>
        </w:rPr>
        <w:t xml:space="preserve"> </w:t>
      </w:r>
      <w:r w:rsidRPr="00A77A59">
        <w:rPr>
          <w:rFonts w:ascii="David" w:hAnsi="David" w:hint="eastAsia"/>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 xml:space="preserve">להשגת המטרות </w:t>
      </w:r>
      <w:r w:rsidRPr="00A77A59">
        <w:rPr>
          <w:rFonts w:ascii="David" w:hAnsi="David" w:hint="eastAsia"/>
          <w:color w:val="080908"/>
          <w:sz w:val="24"/>
          <w:rtl/>
        </w:rPr>
        <w:t>המפורטות</w:t>
      </w:r>
      <w:r w:rsidRPr="00A77A59">
        <w:rPr>
          <w:rFonts w:ascii="David" w:hAnsi="David"/>
          <w:color w:val="080908"/>
          <w:sz w:val="24"/>
          <w:rtl/>
        </w:rPr>
        <w:t xml:space="preserve"> </w:t>
      </w:r>
      <w:r w:rsidRPr="00A77A59">
        <w:rPr>
          <w:rFonts w:ascii="David" w:hAnsi="David" w:hint="eastAsia"/>
          <w:color w:val="080908"/>
          <w:sz w:val="24"/>
          <w:rtl/>
        </w:rPr>
        <w:t>לעיל</w:t>
      </w:r>
      <w:r w:rsidRPr="00A77A59">
        <w:rPr>
          <w:rFonts w:ascii="David" w:hAnsi="David" w:hint="cs"/>
          <w:color w:val="080908"/>
          <w:sz w:val="24"/>
          <w:rtl/>
        </w:rPr>
        <w:t>, וזאת בהתאם לאמור במפרט המכרז</w:t>
      </w:r>
      <w:r w:rsidRPr="00A77A59">
        <w:rPr>
          <w:rFonts w:ascii="David" w:hAnsi="David"/>
          <w:color w:val="080908"/>
          <w:sz w:val="24"/>
          <w:rtl/>
        </w:rPr>
        <w:t>.</w:t>
      </w:r>
      <w:r w:rsidRPr="00A77A59">
        <w:rPr>
          <w:rFonts w:ascii="David" w:hAnsi="David" w:hint="cs"/>
          <w:color w:val="080908"/>
          <w:sz w:val="24"/>
          <w:rtl/>
        </w:rPr>
        <w:t xml:space="preserve"> יוער כי ועדת ההיגוי תהיה רשאית להחליט על התמקדות במספר מטרות מתוך הרשימה לעיל מידי שנה, או להוסיף מטרות חדשות בהתאם לשלבי הבשלות וההתפתחות של התחום. </w:t>
      </w:r>
    </w:p>
    <w:p w14:paraId="28A04C73" w14:textId="0D1D1122" w:rsidR="00950E8D" w:rsidRPr="00A77A59" w:rsidRDefault="00A4031B" w:rsidP="00A77A59">
      <w:pPr>
        <w:spacing w:line="360" w:lineRule="atLeast"/>
        <w:ind w:left="858"/>
        <w:contextualSpacing/>
        <w:jc w:val="both"/>
        <w:outlineLvl w:val="1"/>
        <w:rPr>
          <w:rFonts w:ascii="David" w:hAnsi="David"/>
          <w:color w:val="080908"/>
          <w:sz w:val="24"/>
          <w:rtl/>
        </w:rPr>
      </w:pPr>
      <w:r w:rsidRPr="00A77A59">
        <w:rPr>
          <w:rFonts w:ascii="David" w:hAnsi="David"/>
          <w:color w:val="080908"/>
          <w:sz w:val="24"/>
          <w:rtl/>
        </w:rPr>
        <w:t xml:space="preserve">על המציע להגיש במסגרת הצעתו תכנית עבודה שנתית </w:t>
      </w:r>
      <w:r w:rsidRPr="00A77A59">
        <w:rPr>
          <w:rFonts w:ascii="David" w:hAnsi="David" w:hint="eastAsia"/>
          <w:color w:val="080908"/>
          <w:sz w:val="24"/>
          <w:rtl/>
        </w:rPr>
        <w:t>מוצעת</w:t>
      </w:r>
      <w:r w:rsidRPr="00A77A59">
        <w:rPr>
          <w:rFonts w:ascii="David" w:hAnsi="David"/>
          <w:color w:val="080908"/>
          <w:sz w:val="24"/>
          <w:rtl/>
        </w:rPr>
        <w:t xml:space="preserve"> ל</w:t>
      </w:r>
      <w:r w:rsidRPr="00A77A59">
        <w:rPr>
          <w:rFonts w:ascii="David" w:hAnsi="David" w:hint="eastAsia"/>
          <w:color w:val="080908"/>
          <w:sz w:val="24"/>
          <w:rtl/>
        </w:rPr>
        <w:t>פעילות</w:t>
      </w:r>
      <w:r w:rsidRPr="00A77A59">
        <w:rPr>
          <w:rFonts w:ascii="David" w:hAnsi="David"/>
          <w:color w:val="080908"/>
          <w:sz w:val="24"/>
          <w:rtl/>
        </w:rPr>
        <w:t xml:space="preserve"> </w:t>
      </w:r>
      <w:r w:rsidRPr="00A77A59">
        <w:rPr>
          <w:rFonts w:ascii="David" w:hAnsi="David" w:hint="eastAsia"/>
          <w:color w:val="080908"/>
          <w:sz w:val="24"/>
          <w:rtl/>
        </w:rPr>
        <w:t>ה</w:t>
      </w:r>
      <w:r w:rsidRPr="00A77A59">
        <w:rPr>
          <w:rFonts w:ascii="David" w:hAnsi="David"/>
          <w:color w:val="080908"/>
          <w:sz w:val="24"/>
          <w:rtl/>
        </w:rPr>
        <w:t>קהילה למימוש מטרות הקהילה המפורטות לעיל, על פי השירותים הנדרשים ובמסגרת התקציב</w:t>
      </w:r>
      <w:r w:rsidRPr="00A77A59">
        <w:rPr>
          <w:rFonts w:ascii="David" w:hAnsi="David" w:hint="eastAsia"/>
          <w:color w:val="080908"/>
          <w:sz w:val="24"/>
          <w:rtl/>
        </w:rPr>
        <w:t>ית</w:t>
      </w:r>
      <w:r w:rsidRPr="00A77A59">
        <w:rPr>
          <w:rFonts w:ascii="David" w:hAnsi="David"/>
          <w:color w:val="080908"/>
          <w:sz w:val="24"/>
          <w:rtl/>
        </w:rPr>
        <w:t xml:space="preserve"> </w:t>
      </w:r>
      <w:r w:rsidRPr="00A77A59">
        <w:rPr>
          <w:rFonts w:ascii="David" w:hAnsi="David" w:hint="eastAsia"/>
          <w:color w:val="080908"/>
          <w:sz w:val="24"/>
          <w:rtl/>
        </w:rPr>
        <w:t>שהוצגה</w:t>
      </w:r>
      <w:r w:rsidRPr="00A77A59">
        <w:rPr>
          <w:rFonts w:ascii="David" w:hAnsi="David"/>
          <w:color w:val="080908"/>
          <w:sz w:val="24"/>
          <w:rtl/>
        </w:rPr>
        <w:t xml:space="preserve"> במפרט המכרז לכל תחום קהילה</w:t>
      </w:r>
      <w:r w:rsidRPr="00A77A59">
        <w:rPr>
          <w:rFonts w:ascii="David" w:hAnsi="David" w:hint="cs"/>
          <w:color w:val="080908"/>
          <w:sz w:val="24"/>
          <w:rtl/>
        </w:rPr>
        <w:t>, וזאת כאמור בסעיף 7.8 למפרט המכרז.</w:t>
      </w:r>
    </w:p>
    <w:p w14:paraId="4C76CD34" w14:textId="49795A43" w:rsidR="00A4031B" w:rsidRPr="00A77A59" w:rsidRDefault="00A4031B" w:rsidP="00A77A59">
      <w:pPr>
        <w:pStyle w:val="-2"/>
        <w:spacing w:line="360" w:lineRule="atLeast"/>
        <w:jc w:val="both"/>
        <w:rPr>
          <w:rFonts w:ascii="David" w:hAnsi="David"/>
          <w:b w:val="0"/>
          <w:bCs w:val="0"/>
          <w:color w:val="080908"/>
          <w:rtl/>
        </w:rPr>
      </w:pPr>
      <w:r w:rsidRPr="00A77A59">
        <w:rPr>
          <w:rFonts w:ascii="David" w:hAnsi="David" w:hint="eastAsia"/>
          <w:b w:val="0"/>
          <w:bCs w:val="0"/>
          <w:color w:val="080908"/>
          <w:rtl/>
        </w:rPr>
        <w:t>פירוט</w:t>
      </w:r>
      <w:r w:rsidRPr="00A77A59">
        <w:rPr>
          <w:rFonts w:ascii="David" w:hAnsi="David"/>
          <w:b w:val="0"/>
          <w:bCs w:val="0"/>
          <w:color w:val="080908"/>
          <w:rtl/>
        </w:rPr>
        <w:t xml:space="preserve"> </w:t>
      </w:r>
      <w:r w:rsidRPr="00A77A59">
        <w:rPr>
          <w:rFonts w:ascii="David" w:hAnsi="David" w:hint="eastAsia"/>
          <w:b w:val="0"/>
          <w:bCs w:val="0"/>
          <w:color w:val="080908"/>
          <w:rtl/>
        </w:rPr>
        <w:t>השירותים</w:t>
      </w:r>
      <w:r w:rsidRPr="00A77A59">
        <w:rPr>
          <w:rFonts w:ascii="David" w:hAnsi="David"/>
          <w:b w:val="0"/>
          <w:bCs w:val="0"/>
          <w:color w:val="080908"/>
          <w:rtl/>
        </w:rPr>
        <w:t xml:space="preserve"> </w:t>
      </w:r>
      <w:r w:rsidRPr="00A77A59">
        <w:rPr>
          <w:rFonts w:ascii="David" w:hAnsi="David" w:hint="eastAsia"/>
          <w:b w:val="0"/>
          <w:bCs w:val="0"/>
          <w:color w:val="080908"/>
          <w:rtl/>
        </w:rPr>
        <w:t>הנדרשים</w:t>
      </w:r>
      <w:r w:rsidRPr="00A77A59">
        <w:rPr>
          <w:rFonts w:ascii="David" w:hAnsi="David"/>
          <w:b w:val="0"/>
          <w:bCs w:val="0"/>
          <w:color w:val="080908"/>
          <w:rtl/>
        </w:rPr>
        <w:t xml:space="preserve"> </w:t>
      </w:r>
      <w:r w:rsidRPr="00A77A59">
        <w:rPr>
          <w:rFonts w:ascii="David" w:hAnsi="David" w:hint="cs"/>
          <w:b w:val="0"/>
          <w:bCs w:val="0"/>
          <w:color w:val="080908"/>
          <w:rtl/>
        </w:rPr>
        <w:t xml:space="preserve">מן הזוכה </w:t>
      </w:r>
      <w:r w:rsidRPr="00A77A59">
        <w:rPr>
          <w:rFonts w:ascii="David" w:hAnsi="David" w:hint="eastAsia"/>
          <w:b w:val="0"/>
          <w:bCs w:val="0"/>
          <w:color w:val="080908"/>
          <w:rtl/>
        </w:rPr>
        <w:t>מפורטים</w:t>
      </w:r>
      <w:r w:rsidRPr="00A77A59">
        <w:rPr>
          <w:rFonts w:ascii="David" w:hAnsi="David"/>
          <w:b w:val="0"/>
          <w:bCs w:val="0"/>
          <w:color w:val="080908"/>
          <w:rtl/>
        </w:rPr>
        <w:t xml:space="preserve"> </w:t>
      </w:r>
      <w:r w:rsidRPr="00A77A59">
        <w:rPr>
          <w:rFonts w:ascii="David" w:hAnsi="David" w:hint="cs"/>
          <w:b w:val="0"/>
          <w:bCs w:val="0"/>
          <w:color w:val="080908"/>
          <w:rtl/>
        </w:rPr>
        <w:t xml:space="preserve">בנספח ו'. כמו כן, בנספח </w:t>
      </w:r>
      <w:r w:rsidRPr="00A77A59">
        <w:rPr>
          <w:rFonts w:ascii="David" w:hAnsi="David" w:hint="eastAsia"/>
          <w:b w:val="0"/>
          <w:bCs w:val="0"/>
          <w:color w:val="080908"/>
          <w:rtl/>
        </w:rPr>
        <w:t>ו</w:t>
      </w:r>
      <w:r w:rsidRPr="00A77A59">
        <w:rPr>
          <w:rFonts w:ascii="David" w:hAnsi="David" w:hint="cs"/>
          <w:b w:val="0"/>
          <w:bCs w:val="0"/>
          <w:color w:val="080908"/>
          <w:rtl/>
        </w:rPr>
        <w:t>'1 מפורטת התוכנית התקציבית.</w:t>
      </w:r>
    </w:p>
    <w:p w14:paraId="35160FCB" w14:textId="77777777" w:rsidR="00A4031B" w:rsidRPr="00A77A59" w:rsidRDefault="00A4031B" w:rsidP="00A77A59">
      <w:pPr>
        <w:pStyle w:val="-2"/>
        <w:spacing w:line="360" w:lineRule="atLeast"/>
        <w:jc w:val="both"/>
        <w:rPr>
          <w:rFonts w:ascii="David" w:hAnsi="David"/>
          <w:color w:val="080908"/>
        </w:rPr>
      </w:pPr>
      <w:r w:rsidRPr="00A77A59">
        <w:rPr>
          <w:rFonts w:ascii="David" w:hAnsi="David" w:hint="cs"/>
          <w:b w:val="0"/>
          <w:bCs w:val="0"/>
          <w:color w:val="080908"/>
          <w:rtl/>
        </w:rPr>
        <w:t xml:space="preserve">פרסום, דוברות ויחסי ציבור של הקהילה: </w:t>
      </w:r>
    </w:p>
    <w:p w14:paraId="2A68B97C"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b w:val="0"/>
          <w:bCs w:val="0"/>
          <w:color w:val="080908"/>
          <w:rtl/>
        </w:rPr>
        <w:t xml:space="preserve">פרסומים </w:t>
      </w:r>
      <w:r w:rsidRPr="00A77A59">
        <w:rPr>
          <w:rFonts w:ascii="David" w:hAnsi="David" w:hint="cs"/>
          <w:b w:val="0"/>
          <w:bCs w:val="0"/>
          <w:color w:val="080908"/>
          <w:rtl/>
        </w:rPr>
        <w:t>של הזוכה בנוגע לקהילת החדשנות,</w:t>
      </w:r>
      <w:r w:rsidRPr="00A77A59">
        <w:rPr>
          <w:rFonts w:ascii="David" w:hAnsi="David"/>
          <w:b w:val="0"/>
          <w:bCs w:val="0"/>
          <w:color w:val="080908"/>
          <w:rtl/>
        </w:rPr>
        <w:t xml:space="preserve"> ישלבו את סמליל המשרד ו</w:t>
      </w:r>
      <w:r w:rsidRPr="00A77A59">
        <w:rPr>
          <w:rFonts w:ascii="David" w:hAnsi="David" w:hint="cs"/>
          <w:b w:val="0"/>
          <w:bCs w:val="0"/>
          <w:color w:val="080908"/>
          <w:rtl/>
        </w:rPr>
        <w:t>זאת</w:t>
      </w:r>
      <w:r w:rsidRPr="00A77A59">
        <w:rPr>
          <w:rFonts w:ascii="David" w:hAnsi="David"/>
          <w:b w:val="0"/>
          <w:bCs w:val="0"/>
          <w:color w:val="080908"/>
          <w:rtl/>
        </w:rPr>
        <w:t xml:space="preserve"> לאחר קבלת אישור מראש ובכתב של נציג המשרד</w:t>
      </w:r>
      <w:r w:rsidRPr="00A77A59">
        <w:rPr>
          <w:rFonts w:ascii="David" w:hAnsi="David" w:hint="cs"/>
          <w:b w:val="0"/>
          <w:bCs w:val="0"/>
          <w:color w:val="080908"/>
          <w:rtl/>
        </w:rPr>
        <w:t xml:space="preserve"> טרם הפרסום</w:t>
      </w:r>
      <w:r w:rsidRPr="00A77A59">
        <w:rPr>
          <w:rFonts w:ascii="David" w:hAnsi="David"/>
          <w:b w:val="0"/>
          <w:bCs w:val="0"/>
          <w:color w:val="080908"/>
          <w:rtl/>
        </w:rPr>
        <w:t xml:space="preserve">. </w:t>
      </w:r>
      <w:r w:rsidRPr="00A77A59">
        <w:rPr>
          <w:rFonts w:ascii="David" w:hAnsi="David" w:hint="cs"/>
          <w:b w:val="0"/>
          <w:bCs w:val="0"/>
          <w:color w:val="080908"/>
          <w:rtl/>
        </w:rPr>
        <w:t>כמו</w:t>
      </w:r>
      <w:r w:rsidRPr="00A77A59">
        <w:rPr>
          <w:rFonts w:ascii="David" w:hAnsi="David"/>
          <w:b w:val="0"/>
          <w:bCs w:val="0"/>
          <w:color w:val="080908"/>
          <w:rtl/>
        </w:rPr>
        <w:t xml:space="preserve"> </w:t>
      </w:r>
      <w:r w:rsidRPr="00A77A59">
        <w:rPr>
          <w:rFonts w:ascii="David" w:hAnsi="David" w:hint="cs"/>
          <w:b w:val="0"/>
          <w:bCs w:val="0"/>
          <w:color w:val="080908"/>
          <w:rtl/>
        </w:rPr>
        <w:t>כן</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יהיה</w:t>
      </w:r>
      <w:r w:rsidRPr="00A77A59">
        <w:rPr>
          <w:rFonts w:ascii="David" w:hAnsi="David"/>
          <w:b w:val="0"/>
          <w:bCs w:val="0"/>
          <w:color w:val="080908"/>
          <w:rtl/>
        </w:rPr>
        <w:t xml:space="preserve"> </w:t>
      </w:r>
      <w:r w:rsidRPr="00A77A59">
        <w:rPr>
          <w:rFonts w:ascii="David" w:hAnsi="David" w:hint="cs"/>
          <w:b w:val="0"/>
          <w:bCs w:val="0"/>
          <w:color w:val="080908"/>
          <w:rtl/>
        </w:rPr>
        <w:t>רשאי</w:t>
      </w:r>
      <w:r w:rsidRPr="00A77A59">
        <w:rPr>
          <w:rFonts w:ascii="David" w:hAnsi="David"/>
          <w:b w:val="0"/>
          <w:bCs w:val="0"/>
          <w:color w:val="080908"/>
          <w:rtl/>
        </w:rPr>
        <w:t xml:space="preserve"> </w:t>
      </w:r>
      <w:r w:rsidRPr="00A77A59">
        <w:rPr>
          <w:rFonts w:ascii="David" w:hAnsi="David" w:hint="cs"/>
          <w:b w:val="0"/>
          <w:bCs w:val="0"/>
          <w:color w:val="080908"/>
          <w:rtl/>
        </w:rPr>
        <w:t>לדרוש</w:t>
      </w:r>
      <w:r w:rsidRPr="00A77A59">
        <w:rPr>
          <w:rFonts w:ascii="David" w:hAnsi="David"/>
          <w:b w:val="0"/>
          <w:bCs w:val="0"/>
          <w:color w:val="080908"/>
          <w:rtl/>
        </w:rPr>
        <w:t xml:space="preserve"> </w:t>
      </w:r>
      <w:r w:rsidRPr="00A77A59">
        <w:rPr>
          <w:rFonts w:ascii="David" w:hAnsi="David" w:hint="cs"/>
          <w:b w:val="0"/>
          <w:bCs w:val="0"/>
          <w:color w:val="080908"/>
          <w:rtl/>
        </w:rPr>
        <w:t>שילוב</w:t>
      </w:r>
      <w:r w:rsidRPr="00A77A59">
        <w:rPr>
          <w:rFonts w:ascii="David" w:hAnsi="David"/>
          <w:b w:val="0"/>
          <w:bCs w:val="0"/>
          <w:color w:val="080908"/>
          <w:rtl/>
        </w:rPr>
        <w:t xml:space="preserve"> </w:t>
      </w:r>
      <w:r w:rsidRPr="00A77A59">
        <w:rPr>
          <w:rFonts w:ascii="David" w:hAnsi="David" w:hint="cs"/>
          <w:b w:val="0"/>
          <w:bCs w:val="0"/>
          <w:color w:val="080908"/>
          <w:rtl/>
        </w:rPr>
        <w:t>סמלילי</w:t>
      </w:r>
      <w:r w:rsidRPr="00A77A59">
        <w:rPr>
          <w:rFonts w:ascii="David" w:hAnsi="David"/>
          <w:b w:val="0"/>
          <w:bCs w:val="0"/>
          <w:color w:val="080908"/>
          <w:rtl/>
        </w:rPr>
        <w:t xml:space="preserve"> </w:t>
      </w:r>
      <w:r w:rsidRPr="00A77A59">
        <w:rPr>
          <w:rFonts w:ascii="David" w:hAnsi="David" w:hint="cs"/>
          <w:b w:val="0"/>
          <w:bCs w:val="0"/>
          <w:color w:val="080908"/>
          <w:rtl/>
        </w:rPr>
        <w:t>משרדי</w:t>
      </w:r>
      <w:r w:rsidRPr="00A77A59">
        <w:rPr>
          <w:rFonts w:ascii="David" w:hAnsi="David"/>
          <w:b w:val="0"/>
          <w:bCs w:val="0"/>
          <w:color w:val="080908"/>
          <w:rtl/>
        </w:rPr>
        <w:t xml:space="preserve"> ממשלה </w:t>
      </w:r>
      <w:r w:rsidRPr="00A77A59">
        <w:rPr>
          <w:rFonts w:ascii="David" w:hAnsi="David" w:hint="cs"/>
          <w:b w:val="0"/>
          <w:bCs w:val="0"/>
          <w:color w:val="080908"/>
          <w:rtl/>
        </w:rPr>
        <w:t>נוספים</w:t>
      </w:r>
      <w:r w:rsidRPr="00A77A59">
        <w:rPr>
          <w:rFonts w:ascii="David" w:hAnsi="David"/>
          <w:b w:val="0"/>
          <w:bCs w:val="0"/>
          <w:color w:val="080908"/>
          <w:rtl/>
        </w:rPr>
        <w:t xml:space="preserve">, </w:t>
      </w:r>
      <w:r w:rsidRPr="00A77A59">
        <w:rPr>
          <w:rFonts w:ascii="David" w:hAnsi="David" w:hint="cs"/>
          <w:b w:val="0"/>
          <w:bCs w:val="0"/>
          <w:color w:val="080908"/>
          <w:rtl/>
        </w:rPr>
        <w:t>וזאת</w:t>
      </w:r>
      <w:r w:rsidRPr="00A77A59">
        <w:rPr>
          <w:rFonts w:ascii="David" w:hAnsi="David"/>
          <w:b w:val="0"/>
          <w:bCs w:val="0"/>
          <w:color w:val="080908"/>
          <w:rtl/>
        </w:rPr>
        <w:t xml:space="preserve"> </w:t>
      </w:r>
      <w:r w:rsidRPr="00A77A59">
        <w:rPr>
          <w:rFonts w:ascii="David" w:hAnsi="David" w:hint="cs"/>
          <w:b w:val="0"/>
          <w:bCs w:val="0"/>
          <w:color w:val="080908"/>
          <w:rtl/>
        </w:rPr>
        <w:t>לאחר</w:t>
      </w:r>
      <w:r w:rsidRPr="00A77A59">
        <w:rPr>
          <w:rFonts w:ascii="David" w:hAnsi="David"/>
          <w:b w:val="0"/>
          <w:bCs w:val="0"/>
          <w:color w:val="080908"/>
          <w:rtl/>
        </w:rPr>
        <w:t xml:space="preserve"> </w:t>
      </w:r>
      <w:r w:rsidRPr="00A77A59">
        <w:rPr>
          <w:rFonts w:ascii="David" w:hAnsi="David" w:hint="cs"/>
          <w:b w:val="0"/>
          <w:bCs w:val="0"/>
          <w:color w:val="080908"/>
          <w:rtl/>
        </w:rPr>
        <w:t>קבלת</w:t>
      </w:r>
      <w:r w:rsidRPr="00A77A59">
        <w:rPr>
          <w:rFonts w:ascii="David" w:hAnsi="David"/>
          <w:b w:val="0"/>
          <w:bCs w:val="0"/>
          <w:color w:val="080908"/>
          <w:rtl/>
        </w:rPr>
        <w:t xml:space="preserve"> </w:t>
      </w:r>
      <w:r w:rsidRPr="00A77A59">
        <w:rPr>
          <w:rFonts w:ascii="David" w:hAnsi="David" w:hint="cs"/>
          <w:b w:val="0"/>
          <w:bCs w:val="0"/>
          <w:color w:val="080908"/>
          <w:rtl/>
        </w:rPr>
        <w:t>האישורים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לכך בהתאם להוראות כל דין. </w:t>
      </w:r>
    </w:p>
    <w:p w14:paraId="0EA0A29E" w14:textId="77777777" w:rsidR="00A4031B" w:rsidRPr="00A77A59" w:rsidRDefault="00A4031B" w:rsidP="00A77A59">
      <w:pPr>
        <w:pStyle w:val="-3"/>
        <w:spacing w:line="360" w:lineRule="atLeast"/>
        <w:ind w:left="1376" w:hanging="656"/>
        <w:jc w:val="both"/>
        <w:rPr>
          <w:rFonts w:ascii="David" w:hAnsi="David"/>
          <w:b w:val="0"/>
          <w:bCs w:val="0"/>
          <w:color w:val="080908"/>
        </w:rPr>
      </w:pP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יקבל</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אישור</w:t>
      </w:r>
      <w:r w:rsidRPr="00A77A59">
        <w:rPr>
          <w:rFonts w:ascii="David" w:hAnsi="David"/>
          <w:b w:val="0"/>
          <w:bCs w:val="0"/>
          <w:color w:val="080908"/>
          <w:rtl/>
        </w:rPr>
        <w:t xml:space="preserve"> </w:t>
      </w:r>
      <w:r w:rsidRPr="00A77A59">
        <w:rPr>
          <w:rFonts w:ascii="David" w:hAnsi="David" w:hint="cs"/>
          <w:b w:val="0"/>
          <w:bCs w:val="0"/>
          <w:color w:val="080908"/>
          <w:rtl/>
        </w:rPr>
        <w:t>המזמין</w:t>
      </w:r>
      <w:r w:rsidRPr="00A77A59">
        <w:rPr>
          <w:rFonts w:ascii="David" w:hAnsi="David"/>
          <w:b w:val="0"/>
          <w:bCs w:val="0"/>
          <w:color w:val="080908"/>
          <w:rtl/>
        </w:rPr>
        <w:t xml:space="preserve"> </w:t>
      </w:r>
      <w:r w:rsidRPr="00A77A59">
        <w:rPr>
          <w:rFonts w:ascii="David" w:hAnsi="David" w:hint="cs"/>
          <w:b w:val="0"/>
          <w:bCs w:val="0"/>
          <w:color w:val="080908"/>
          <w:rtl/>
        </w:rPr>
        <w:t>לכל</w:t>
      </w:r>
      <w:r w:rsidRPr="00A77A59">
        <w:rPr>
          <w:rFonts w:ascii="David" w:hAnsi="David"/>
          <w:b w:val="0"/>
          <w:bCs w:val="0"/>
          <w:color w:val="080908"/>
          <w:rtl/>
        </w:rPr>
        <w:t xml:space="preserve"> </w:t>
      </w:r>
      <w:r w:rsidRPr="00A77A59">
        <w:rPr>
          <w:rFonts w:ascii="David" w:hAnsi="David" w:hint="cs"/>
          <w:b w:val="0"/>
          <w:bCs w:val="0"/>
          <w:color w:val="080908"/>
          <w:rtl/>
        </w:rPr>
        <w:t>ראיון</w:t>
      </w:r>
      <w:r w:rsidRPr="00A77A59">
        <w:rPr>
          <w:rFonts w:ascii="David" w:hAnsi="David"/>
          <w:b w:val="0"/>
          <w:bCs w:val="0"/>
          <w:color w:val="080908"/>
          <w:rtl/>
        </w:rPr>
        <w:t xml:space="preserve">, </w:t>
      </w:r>
      <w:r w:rsidRPr="00A77A59">
        <w:rPr>
          <w:rFonts w:ascii="David" w:hAnsi="David" w:hint="cs"/>
          <w:b w:val="0"/>
          <w:bCs w:val="0"/>
          <w:color w:val="080908"/>
          <w:rtl/>
        </w:rPr>
        <w:t>כתבה</w:t>
      </w:r>
      <w:r w:rsidRPr="00A77A59">
        <w:rPr>
          <w:rFonts w:ascii="David" w:hAnsi="David"/>
          <w:b w:val="0"/>
          <w:bCs w:val="0"/>
          <w:color w:val="080908"/>
          <w:rtl/>
        </w:rPr>
        <w:t xml:space="preserve"> </w:t>
      </w:r>
      <w:r w:rsidRPr="00A77A59">
        <w:rPr>
          <w:rFonts w:ascii="David" w:hAnsi="David" w:hint="cs"/>
          <w:b w:val="0"/>
          <w:bCs w:val="0"/>
          <w:color w:val="080908"/>
          <w:rtl/>
        </w:rPr>
        <w:t>ופרסום</w:t>
      </w:r>
      <w:r w:rsidRPr="00A77A59">
        <w:rPr>
          <w:rFonts w:ascii="David" w:hAnsi="David"/>
          <w:b w:val="0"/>
          <w:bCs w:val="0"/>
          <w:color w:val="080908"/>
          <w:rtl/>
        </w:rPr>
        <w:t xml:space="preserve"> </w:t>
      </w:r>
      <w:r w:rsidRPr="00A77A59">
        <w:rPr>
          <w:rFonts w:ascii="David" w:hAnsi="David" w:hint="cs"/>
          <w:b w:val="0"/>
          <w:bCs w:val="0"/>
          <w:color w:val="080908"/>
          <w:rtl/>
        </w:rPr>
        <w:t>בגורמי</w:t>
      </w:r>
      <w:r w:rsidRPr="00A77A59">
        <w:rPr>
          <w:rFonts w:ascii="David" w:hAnsi="David"/>
          <w:b w:val="0"/>
          <w:bCs w:val="0"/>
          <w:color w:val="080908"/>
          <w:rtl/>
        </w:rPr>
        <w:t xml:space="preserve"> </w:t>
      </w:r>
      <w:r w:rsidRPr="00A77A59">
        <w:rPr>
          <w:rFonts w:ascii="David" w:hAnsi="David" w:hint="cs"/>
          <w:b w:val="0"/>
          <w:bCs w:val="0"/>
          <w:color w:val="080908"/>
          <w:rtl/>
        </w:rPr>
        <w:t>תקשורת</w:t>
      </w:r>
      <w:r w:rsidRPr="00A77A59">
        <w:rPr>
          <w:rFonts w:ascii="David" w:hAnsi="David"/>
          <w:b w:val="0"/>
          <w:bCs w:val="0"/>
          <w:color w:val="080908"/>
          <w:rtl/>
        </w:rPr>
        <w:t xml:space="preserve"> </w:t>
      </w:r>
      <w:r w:rsidRPr="00A77A59">
        <w:rPr>
          <w:rFonts w:ascii="David" w:hAnsi="David" w:hint="cs"/>
          <w:b w:val="0"/>
          <w:bCs w:val="0"/>
          <w:color w:val="080908"/>
          <w:rtl/>
        </w:rPr>
        <w:t>מכל</w:t>
      </w:r>
      <w:r w:rsidRPr="00A77A59">
        <w:rPr>
          <w:rFonts w:ascii="David" w:hAnsi="David"/>
          <w:b w:val="0"/>
          <w:bCs w:val="0"/>
          <w:color w:val="080908"/>
          <w:rtl/>
        </w:rPr>
        <w:t xml:space="preserve"> </w:t>
      </w:r>
      <w:r w:rsidRPr="00A77A59">
        <w:rPr>
          <w:rFonts w:ascii="David" w:hAnsi="David" w:hint="cs"/>
          <w:b w:val="0"/>
          <w:bCs w:val="0"/>
          <w:color w:val="080908"/>
          <w:rtl/>
        </w:rPr>
        <w:t>סוג שהוא</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מדיה</w:t>
      </w:r>
      <w:r w:rsidRPr="00A77A59">
        <w:rPr>
          <w:rFonts w:ascii="David" w:hAnsi="David"/>
          <w:b w:val="0"/>
          <w:bCs w:val="0"/>
          <w:color w:val="080908"/>
          <w:rtl/>
        </w:rPr>
        <w:t xml:space="preserve"> </w:t>
      </w:r>
      <w:r w:rsidRPr="00A77A59">
        <w:rPr>
          <w:rFonts w:ascii="David" w:hAnsi="David" w:hint="cs"/>
          <w:b w:val="0"/>
          <w:bCs w:val="0"/>
          <w:color w:val="080908"/>
          <w:rtl/>
        </w:rPr>
        <w:t>כתובה</w:t>
      </w:r>
      <w:r w:rsidRPr="00A77A59">
        <w:rPr>
          <w:rFonts w:ascii="David" w:hAnsi="David"/>
          <w:b w:val="0"/>
          <w:bCs w:val="0"/>
          <w:color w:val="080908"/>
          <w:rtl/>
        </w:rPr>
        <w:t xml:space="preserve">, </w:t>
      </w:r>
      <w:r w:rsidRPr="00A77A59">
        <w:rPr>
          <w:rFonts w:ascii="David" w:hAnsi="David" w:hint="cs"/>
          <w:b w:val="0"/>
          <w:bCs w:val="0"/>
          <w:color w:val="080908"/>
          <w:rtl/>
        </w:rPr>
        <w:t>אלקטרונית</w:t>
      </w:r>
      <w:r w:rsidRPr="00A77A59">
        <w:rPr>
          <w:rFonts w:ascii="David" w:hAnsi="David"/>
          <w:b w:val="0"/>
          <w:bCs w:val="0"/>
          <w:color w:val="080908"/>
          <w:rtl/>
        </w:rPr>
        <w:t xml:space="preserve">, </w:t>
      </w:r>
      <w:r w:rsidRPr="00A77A59">
        <w:rPr>
          <w:rFonts w:ascii="David" w:hAnsi="David" w:hint="cs"/>
          <w:b w:val="0"/>
          <w:bCs w:val="0"/>
          <w:color w:val="080908"/>
          <w:rtl/>
        </w:rPr>
        <w:t>טלוויזיונית</w:t>
      </w:r>
      <w:r w:rsidRPr="00A77A59">
        <w:rPr>
          <w:rFonts w:ascii="David" w:hAnsi="David"/>
          <w:b w:val="0"/>
          <w:bCs w:val="0"/>
          <w:color w:val="080908"/>
          <w:rtl/>
        </w:rPr>
        <w:t xml:space="preserve">, </w:t>
      </w:r>
      <w:r w:rsidRPr="00A77A59">
        <w:rPr>
          <w:rFonts w:ascii="David" w:hAnsi="David" w:hint="cs"/>
          <w:b w:val="0"/>
          <w:bCs w:val="0"/>
          <w:color w:val="080908"/>
          <w:rtl/>
        </w:rPr>
        <w:t>רדיופונית</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אחרת</w:t>
      </w:r>
      <w:r w:rsidRPr="00A77A59">
        <w:rPr>
          <w:rFonts w:ascii="David" w:hAnsi="David"/>
          <w:b w:val="0"/>
          <w:bCs w:val="0"/>
          <w:color w:val="080908"/>
          <w:rtl/>
        </w:rPr>
        <w:t xml:space="preserve">. </w:t>
      </w:r>
      <w:r w:rsidRPr="00A77A59">
        <w:rPr>
          <w:rFonts w:ascii="David" w:hAnsi="David" w:hint="cs"/>
          <w:b w:val="0"/>
          <w:bCs w:val="0"/>
          <w:color w:val="080908"/>
          <w:rtl/>
        </w:rPr>
        <w:t>מבלי</w:t>
      </w:r>
      <w:r w:rsidRPr="00A77A59">
        <w:rPr>
          <w:rFonts w:ascii="David" w:hAnsi="David"/>
          <w:b w:val="0"/>
          <w:bCs w:val="0"/>
          <w:color w:val="080908"/>
          <w:rtl/>
        </w:rPr>
        <w:t xml:space="preserve"> </w:t>
      </w:r>
      <w:r w:rsidRPr="00A77A59">
        <w:rPr>
          <w:rFonts w:ascii="David" w:hAnsi="David" w:hint="cs"/>
          <w:b w:val="0"/>
          <w:bCs w:val="0"/>
          <w:color w:val="080908"/>
          <w:rtl/>
        </w:rPr>
        <w:t>לגרוע</w:t>
      </w:r>
      <w:r w:rsidRPr="00A77A59">
        <w:rPr>
          <w:rFonts w:ascii="David" w:hAnsi="David"/>
          <w:b w:val="0"/>
          <w:bCs w:val="0"/>
          <w:color w:val="080908"/>
          <w:rtl/>
        </w:rPr>
        <w:t xml:space="preserve"> </w:t>
      </w:r>
      <w:r w:rsidRPr="00A77A59">
        <w:rPr>
          <w:rFonts w:ascii="David" w:hAnsi="David" w:hint="cs"/>
          <w:b w:val="0"/>
          <w:bCs w:val="0"/>
          <w:color w:val="080908"/>
          <w:rtl/>
        </w:rPr>
        <w:t>מהאמור</w:t>
      </w:r>
      <w:r w:rsidRPr="00A77A59">
        <w:rPr>
          <w:rFonts w:ascii="David" w:hAnsi="David"/>
          <w:b w:val="0"/>
          <w:bCs w:val="0"/>
          <w:color w:val="080908"/>
          <w:rtl/>
        </w:rPr>
        <w:t xml:space="preserve"> </w:t>
      </w:r>
      <w:r w:rsidRPr="00A77A59">
        <w:rPr>
          <w:rFonts w:ascii="David" w:hAnsi="David" w:hint="cs"/>
          <w:b w:val="0"/>
          <w:bCs w:val="0"/>
          <w:color w:val="080908"/>
          <w:rtl/>
        </w:rPr>
        <w:t>מתחייב</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לפעול בהתאם להנחיית המשרד בראיונות, לרבות שלא</w:t>
      </w:r>
      <w:r w:rsidRPr="00A77A59">
        <w:rPr>
          <w:rFonts w:ascii="David" w:hAnsi="David"/>
          <w:b w:val="0"/>
          <w:bCs w:val="0"/>
          <w:color w:val="080908"/>
          <w:rtl/>
        </w:rPr>
        <w:t xml:space="preserve"> </w:t>
      </w:r>
      <w:r w:rsidRPr="00A77A59">
        <w:rPr>
          <w:rFonts w:ascii="David" w:hAnsi="David" w:hint="cs"/>
          <w:b w:val="0"/>
          <w:bCs w:val="0"/>
          <w:color w:val="080908"/>
          <w:rtl/>
        </w:rPr>
        <w:t>להציג</w:t>
      </w:r>
      <w:r w:rsidRPr="00A77A59">
        <w:rPr>
          <w:rFonts w:ascii="David" w:hAnsi="David"/>
          <w:b w:val="0"/>
          <w:bCs w:val="0"/>
          <w:color w:val="080908"/>
          <w:rtl/>
        </w:rPr>
        <w:t xml:space="preserve"> </w:t>
      </w:r>
      <w:r w:rsidRPr="00A77A59">
        <w:rPr>
          <w:rFonts w:ascii="David" w:hAnsi="David" w:hint="cs"/>
          <w:b w:val="0"/>
          <w:bCs w:val="0"/>
          <w:color w:val="080908"/>
          <w:rtl/>
        </w:rPr>
        <w:t>תכנים</w:t>
      </w:r>
      <w:r w:rsidRPr="00A77A59">
        <w:rPr>
          <w:rFonts w:ascii="David" w:hAnsi="David"/>
          <w:b w:val="0"/>
          <w:bCs w:val="0"/>
          <w:color w:val="080908"/>
          <w:rtl/>
        </w:rPr>
        <w:t xml:space="preserve"> </w:t>
      </w:r>
      <w:r w:rsidRPr="00A77A59">
        <w:rPr>
          <w:rFonts w:ascii="David" w:hAnsi="David" w:hint="cs"/>
          <w:b w:val="0"/>
          <w:bCs w:val="0"/>
          <w:color w:val="080908"/>
          <w:rtl/>
        </w:rPr>
        <w:t>המכילים</w:t>
      </w:r>
      <w:r w:rsidRPr="00A77A59">
        <w:rPr>
          <w:rFonts w:ascii="David" w:hAnsi="David"/>
          <w:b w:val="0"/>
          <w:bCs w:val="0"/>
          <w:color w:val="080908"/>
          <w:rtl/>
        </w:rPr>
        <w:t xml:space="preserve"> </w:t>
      </w: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חומר</w:t>
      </w:r>
      <w:r w:rsidRPr="00A77A59">
        <w:rPr>
          <w:rFonts w:ascii="David" w:hAnsi="David"/>
          <w:b w:val="0"/>
          <w:bCs w:val="0"/>
          <w:color w:val="080908"/>
          <w:rtl/>
        </w:rPr>
        <w:t xml:space="preserve"> </w:t>
      </w:r>
      <w:r w:rsidRPr="00A77A59">
        <w:rPr>
          <w:rFonts w:ascii="David" w:hAnsi="David" w:hint="cs"/>
          <w:b w:val="0"/>
          <w:bCs w:val="0"/>
          <w:color w:val="080908"/>
          <w:rtl/>
        </w:rPr>
        <w:t>שיש</w:t>
      </w:r>
      <w:r w:rsidRPr="00A77A59">
        <w:rPr>
          <w:rFonts w:ascii="David" w:hAnsi="David"/>
          <w:b w:val="0"/>
          <w:bCs w:val="0"/>
          <w:color w:val="080908"/>
          <w:rtl/>
        </w:rPr>
        <w:t xml:space="preserve"> </w:t>
      </w:r>
      <w:r w:rsidRPr="00A77A59">
        <w:rPr>
          <w:rFonts w:ascii="David" w:hAnsi="David" w:hint="cs"/>
          <w:b w:val="0"/>
          <w:bCs w:val="0"/>
          <w:color w:val="080908"/>
          <w:rtl/>
        </w:rPr>
        <w:t>בו</w:t>
      </w:r>
      <w:r w:rsidRPr="00A77A59">
        <w:rPr>
          <w:rFonts w:ascii="David" w:hAnsi="David"/>
          <w:b w:val="0"/>
          <w:bCs w:val="0"/>
          <w:color w:val="080908"/>
          <w:rtl/>
        </w:rPr>
        <w:t xml:space="preserve"> </w:t>
      </w:r>
      <w:r w:rsidRPr="00A77A59">
        <w:rPr>
          <w:rFonts w:ascii="David" w:hAnsi="David" w:hint="cs"/>
          <w:b w:val="0"/>
          <w:bCs w:val="0"/>
          <w:color w:val="080908"/>
          <w:rtl/>
        </w:rPr>
        <w:t>משום</w:t>
      </w:r>
      <w:r w:rsidRPr="00A77A59">
        <w:rPr>
          <w:rFonts w:ascii="David" w:hAnsi="David"/>
          <w:b w:val="0"/>
          <w:bCs w:val="0"/>
          <w:color w:val="080908"/>
          <w:rtl/>
        </w:rPr>
        <w:t xml:space="preserve"> </w:t>
      </w:r>
      <w:r w:rsidRPr="00A77A59">
        <w:rPr>
          <w:rFonts w:ascii="David" w:hAnsi="David" w:hint="cs"/>
          <w:b w:val="0"/>
          <w:bCs w:val="0"/>
          <w:color w:val="080908"/>
          <w:rtl/>
        </w:rPr>
        <w:t>פגיעה</w:t>
      </w:r>
      <w:r w:rsidRPr="00A77A59">
        <w:rPr>
          <w:rFonts w:ascii="David" w:hAnsi="David"/>
          <w:b w:val="0"/>
          <w:bCs w:val="0"/>
          <w:color w:val="080908"/>
          <w:rtl/>
        </w:rPr>
        <w:t xml:space="preserve"> </w:t>
      </w:r>
      <w:r w:rsidRPr="00A77A59">
        <w:rPr>
          <w:rFonts w:ascii="David" w:hAnsi="David" w:hint="cs"/>
          <w:b w:val="0"/>
          <w:bCs w:val="0"/>
          <w:color w:val="080908"/>
          <w:rtl/>
        </w:rPr>
        <w:t>בטעם</w:t>
      </w:r>
      <w:r w:rsidRPr="00A77A59">
        <w:rPr>
          <w:rFonts w:ascii="David" w:hAnsi="David"/>
          <w:b w:val="0"/>
          <w:bCs w:val="0"/>
          <w:color w:val="080908"/>
          <w:rtl/>
        </w:rPr>
        <w:t xml:space="preserve"> </w:t>
      </w:r>
      <w:r w:rsidRPr="00A77A59">
        <w:rPr>
          <w:rFonts w:ascii="David" w:hAnsi="David" w:hint="cs"/>
          <w:b w:val="0"/>
          <w:bCs w:val="0"/>
          <w:color w:val="080908"/>
          <w:rtl/>
        </w:rPr>
        <w:t>הטוב</w:t>
      </w:r>
      <w:r w:rsidRPr="00A77A59">
        <w:rPr>
          <w:rFonts w:ascii="David" w:hAnsi="David"/>
          <w:b w:val="0"/>
          <w:bCs w:val="0"/>
          <w:color w:val="080908"/>
          <w:rtl/>
        </w:rPr>
        <w:t xml:space="preserve">, </w:t>
      </w:r>
      <w:r w:rsidRPr="00A77A59">
        <w:rPr>
          <w:rFonts w:ascii="David" w:hAnsi="David" w:hint="cs"/>
          <w:b w:val="0"/>
          <w:bCs w:val="0"/>
          <w:color w:val="080908"/>
          <w:rtl/>
        </w:rPr>
        <w:t>בכבודו</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אדם</w:t>
      </w:r>
      <w:r w:rsidRPr="00A77A59">
        <w:rPr>
          <w:rFonts w:ascii="David" w:hAnsi="David"/>
          <w:b w:val="0"/>
          <w:bCs w:val="0"/>
          <w:color w:val="080908"/>
          <w:rtl/>
        </w:rPr>
        <w:t xml:space="preserve"> </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ברגשות</w:t>
      </w:r>
      <w:r w:rsidRPr="00A77A59">
        <w:rPr>
          <w:rFonts w:ascii="David" w:hAnsi="David"/>
          <w:b w:val="0"/>
          <w:bCs w:val="0"/>
          <w:color w:val="080908"/>
          <w:rtl/>
        </w:rPr>
        <w:t xml:space="preserve"> </w:t>
      </w:r>
      <w:r w:rsidRPr="00A77A59">
        <w:rPr>
          <w:rFonts w:ascii="David" w:hAnsi="David" w:hint="cs"/>
          <w:b w:val="0"/>
          <w:bCs w:val="0"/>
          <w:color w:val="080908"/>
          <w:rtl/>
        </w:rPr>
        <w:t>הציבור</w:t>
      </w:r>
      <w:r w:rsidRPr="00A77A59">
        <w:rPr>
          <w:rFonts w:ascii="David" w:hAnsi="David"/>
          <w:b w:val="0"/>
          <w:bCs w:val="0"/>
          <w:color w:val="080908"/>
          <w:rtl/>
        </w:rPr>
        <w:t xml:space="preserve">. </w:t>
      </w:r>
      <w:r w:rsidRPr="00A77A59">
        <w:rPr>
          <w:rFonts w:ascii="David" w:hAnsi="David" w:hint="cs"/>
          <w:b w:val="0"/>
          <w:bCs w:val="0"/>
          <w:color w:val="080908"/>
          <w:rtl/>
        </w:rPr>
        <w:t>באחריות</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r w:rsidRPr="00A77A59">
        <w:rPr>
          <w:rFonts w:ascii="David" w:hAnsi="David" w:hint="cs"/>
          <w:b w:val="0"/>
          <w:bCs w:val="0"/>
          <w:color w:val="080908"/>
          <w:rtl/>
        </w:rPr>
        <w:t>לוודא</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עובדיו</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מי</w:t>
      </w:r>
      <w:r w:rsidRPr="00A77A59">
        <w:rPr>
          <w:rFonts w:ascii="David" w:hAnsi="David"/>
          <w:b w:val="0"/>
          <w:bCs w:val="0"/>
          <w:color w:val="080908"/>
          <w:rtl/>
        </w:rPr>
        <w:t xml:space="preserve"> </w:t>
      </w:r>
      <w:r w:rsidRPr="00A77A59">
        <w:rPr>
          <w:rFonts w:ascii="David" w:hAnsi="David" w:hint="cs"/>
          <w:b w:val="0"/>
          <w:bCs w:val="0"/>
          <w:color w:val="080908"/>
          <w:rtl/>
        </w:rPr>
        <w:t>מטעמו</w:t>
      </w:r>
      <w:r w:rsidRPr="00A77A59">
        <w:rPr>
          <w:rFonts w:ascii="David" w:hAnsi="David"/>
          <w:b w:val="0"/>
          <w:bCs w:val="0"/>
          <w:color w:val="080908"/>
          <w:rtl/>
        </w:rPr>
        <w:t xml:space="preserve"> </w:t>
      </w:r>
      <w:r w:rsidRPr="00A77A59">
        <w:rPr>
          <w:rFonts w:ascii="David" w:hAnsi="David" w:hint="cs"/>
          <w:b w:val="0"/>
          <w:bCs w:val="0"/>
          <w:color w:val="080908"/>
          <w:rtl/>
        </w:rPr>
        <w:t>יעמדו</w:t>
      </w:r>
      <w:r w:rsidRPr="00A77A59">
        <w:rPr>
          <w:rFonts w:ascii="David" w:hAnsi="David"/>
          <w:b w:val="0"/>
          <w:bCs w:val="0"/>
          <w:color w:val="080908"/>
          <w:rtl/>
        </w:rPr>
        <w:t xml:space="preserve"> </w:t>
      </w:r>
      <w:r w:rsidRPr="00A77A59">
        <w:rPr>
          <w:rFonts w:ascii="David" w:hAnsi="David" w:hint="cs"/>
          <w:b w:val="0"/>
          <w:bCs w:val="0"/>
          <w:color w:val="080908"/>
          <w:rtl/>
        </w:rPr>
        <w:t>בהנחיות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p>
    <w:p w14:paraId="438B2F56" w14:textId="77777777" w:rsidR="00A4031B" w:rsidRPr="00A77A59" w:rsidRDefault="00A4031B" w:rsidP="00A77A59">
      <w:pPr>
        <w:pStyle w:val="-2"/>
        <w:spacing w:line="360" w:lineRule="atLeast"/>
        <w:jc w:val="both"/>
        <w:rPr>
          <w:rFonts w:ascii="David" w:hAnsi="David"/>
          <w:color w:val="080908"/>
        </w:rPr>
      </w:pPr>
      <w:r w:rsidRPr="00A77A59">
        <w:rPr>
          <w:rFonts w:ascii="David" w:hAnsi="David" w:hint="cs"/>
          <w:color w:val="080908"/>
          <w:rtl/>
        </w:rPr>
        <w:t>אירועי</w:t>
      </w:r>
      <w:r w:rsidRPr="00A77A59">
        <w:rPr>
          <w:rFonts w:ascii="David" w:hAnsi="David"/>
          <w:color w:val="080908"/>
          <w:rtl/>
        </w:rPr>
        <w:t xml:space="preserve"> הקהילה: </w:t>
      </w:r>
    </w:p>
    <w:p w14:paraId="4DA3C8F6" w14:textId="77777777" w:rsidR="00A4031B" w:rsidRPr="00A77A59" w:rsidRDefault="00A4031B" w:rsidP="00A77A59">
      <w:pPr>
        <w:pStyle w:val="-3"/>
        <w:spacing w:line="360" w:lineRule="atLeast"/>
        <w:ind w:left="1376" w:hanging="656"/>
        <w:jc w:val="both"/>
        <w:rPr>
          <w:rFonts w:ascii="David" w:hAnsi="David"/>
          <w:b w:val="0"/>
          <w:bCs w:val="0"/>
          <w:color w:val="080908"/>
        </w:rPr>
      </w:pP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שיתקיימו</w:t>
      </w:r>
      <w:r w:rsidRPr="00A77A59">
        <w:rPr>
          <w:rFonts w:ascii="David" w:hAnsi="David"/>
          <w:b w:val="0"/>
          <w:bCs w:val="0"/>
          <w:color w:val="080908"/>
          <w:rtl/>
        </w:rPr>
        <w:t xml:space="preserve">, </w:t>
      </w:r>
      <w:r w:rsidRPr="00A77A59">
        <w:rPr>
          <w:rFonts w:ascii="David" w:hAnsi="David" w:hint="cs"/>
          <w:b w:val="0"/>
          <w:bCs w:val="0"/>
          <w:color w:val="080908"/>
          <w:rtl/>
        </w:rPr>
        <w:t>יאושרו</w:t>
      </w:r>
      <w:r w:rsidRPr="00A77A59">
        <w:rPr>
          <w:rFonts w:ascii="David" w:hAnsi="David"/>
          <w:b w:val="0"/>
          <w:bCs w:val="0"/>
          <w:color w:val="080908"/>
          <w:rtl/>
        </w:rPr>
        <w:t xml:space="preserve"> </w:t>
      </w:r>
      <w:r w:rsidRPr="00A77A59">
        <w:rPr>
          <w:rFonts w:ascii="David" w:hAnsi="David" w:hint="cs"/>
          <w:b w:val="0"/>
          <w:bCs w:val="0"/>
          <w:color w:val="080908"/>
          <w:rtl/>
        </w:rPr>
        <w:t xml:space="preserve">מראש </w:t>
      </w:r>
      <w:r w:rsidRPr="00A77A59">
        <w:rPr>
          <w:rFonts w:ascii="David" w:hAnsi="David"/>
          <w:b w:val="0"/>
          <w:bCs w:val="0"/>
          <w:color w:val="080908"/>
          <w:rtl/>
        </w:rPr>
        <w:t xml:space="preserve">על ידי ועדת </w:t>
      </w:r>
      <w:r w:rsidRPr="00A77A59">
        <w:rPr>
          <w:rFonts w:ascii="David" w:hAnsi="David" w:hint="cs"/>
          <w:b w:val="0"/>
          <w:bCs w:val="0"/>
          <w:color w:val="080908"/>
          <w:rtl/>
        </w:rPr>
        <w:t>ההיגוי</w:t>
      </w:r>
      <w:r w:rsidRPr="00A77A59">
        <w:rPr>
          <w:rFonts w:ascii="David" w:hAnsi="David"/>
          <w:b w:val="0"/>
          <w:bCs w:val="0"/>
          <w:color w:val="080908"/>
          <w:rtl/>
        </w:rPr>
        <w:t xml:space="preserve"> הייעודית ובמידת הצורך יאושרו </w:t>
      </w:r>
      <w:r w:rsidRPr="00A77A59">
        <w:rPr>
          <w:rFonts w:ascii="David" w:hAnsi="David" w:hint="cs"/>
          <w:b w:val="0"/>
          <w:bCs w:val="0"/>
          <w:color w:val="080908"/>
          <w:rtl/>
        </w:rPr>
        <w:t xml:space="preserve">מראש גם </w:t>
      </w:r>
      <w:r w:rsidRPr="00A77A59">
        <w:rPr>
          <w:rFonts w:ascii="David" w:hAnsi="David"/>
          <w:b w:val="0"/>
          <w:bCs w:val="0"/>
          <w:color w:val="080908"/>
          <w:rtl/>
        </w:rPr>
        <w:t>על ידי ועדת החסויות של המשרד</w:t>
      </w:r>
      <w:r w:rsidR="005E7DC4" w:rsidRPr="00A77A59">
        <w:rPr>
          <w:rFonts w:ascii="David" w:hAnsi="David" w:hint="cs"/>
          <w:b w:val="0"/>
          <w:bCs w:val="0"/>
          <w:color w:val="080908"/>
          <w:rtl/>
        </w:rPr>
        <w:t xml:space="preserve"> ו\או בהתאם להנחיות ועדת החסויות ו\או נוהל משרדי שיפורסם בעניין חסויות</w:t>
      </w:r>
      <w:r w:rsidRPr="00A77A59">
        <w:rPr>
          <w:rFonts w:ascii="David" w:hAnsi="David"/>
          <w:b w:val="0"/>
          <w:bCs w:val="0"/>
          <w:color w:val="080908"/>
          <w:rtl/>
        </w:rPr>
        <w:t xml:space="preserve">.  </w:t>
      </w:r>
    </w:p>
    <w:p w14:paraId="1F617397"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hint="cs"/>
          <w:b w:val="0"/>
          <w:bCs w:val="0"/>
          <w:color w:val="080908"/>
          <w:rtl/>
        </w:rPr>
        <w:lastRenderedPageBreak/>
        <w:t>ועדת</w:t>
      </w:r>
      <w:r w:rsidRPr="00A77A59">
        <w:rPr>
          <w:rFonts w:ascii="David" w:hAnsi="David"/>
          <w:b w:val="0"/>
          <w:bCs w:val="0"/>
          <w:color w:val="080908"/>
          <w:rtl/>
        </w:rPr>
        <w:t xml:space="preserve"> ההיגוי תחליט לגבי כל אירוע באם ברצונה לגבות דמי השתתפות </w:t>
      </w:r>
      <w:r w:rsidRPr="00A77A59">
        <w:rPr>
          <w:rFonts w:ascii="David" w:hAnsi="David" w:hint="cs"/>
          <w:b w:val="0"/>
          <w:bCs w:val="0"/>
          <w:color w:val="080908"/>
          <w:rtl/>
        </w:rPr>
        <w:t>וזאת</w:t>
      </w:r>
      <w:r w:rsidRPr="00A77A59">
        <w:rPr>
          <w:rFonts w:ascii="David" w:hAnsi="David"/>
          <w:b w:val="0"/>
          <w:bCs w:val="0"/>
          <w:color w:val="080908"/>
          <w:rtl/>
        </w:rPr>
        <w:t xml:space="preserve"> בהתאם לשיקול דעתה הבלעדי ולזוכה לא תהיה כל טענה, דרישה ו\או תביעה כלפי המשרד ו\או מי מטעמו בקשר לכך. </w:t>
      </w:r>
      <w:r w:rsidRPr="00A77A59">
        <w:rPr>
          <w:rFonts w:ascii="David" w:hAnsi="David" w:hint="cs"/>
          <w:b w:val="0"/>
          <w:bCs w:val="0"/>
          <w:color w:val="080908"/>
          <w:rtl/>
        </w:rPr>
        <w:t>גובה</w:t>
      </w:r>
      <w:r w:rsidRPr="00A77A59">
        <w:rPr>
          <w:rFonts w:ascii="David" w:hAnsi="David"/>
          <w:b w:val="0"/>
          <w:bCs w:val="0"/>
          <w:color w:val="080908"/>
          <w:rtl/>
        </w:rPr>
        <w:t xml:space="preserve"> </w:t>
      </w:r>
      <w:r w:rsidRPr="00A77A59">
        <w:rPr>
          <w:rFonts w:ascii="David" w:hAnsi="David" w:hint="cs"/>
          <w:b w:val="0"/>
          <w:bCs w:val="0"/>
          <w:color w:val="080908"/>
          <w:rtl/>
        </w:rPr>
        <w:t>סה"כ דמי</w:t>
      </w:r>
      <w:r w:rsidRPr="00A77A59">
        <w:rPr>
          <w:rFonts w:ascii="David" w:hAnsi="David"/>
          <w:b w:val="0"/>
          <w:bCs w:val="0"/>
          <w:color w:val="080908"/>
          <w:rtl/>
        </w:rPr>
        <w:t xml:space="preserve"> </w:t>
      </w:r>
      <w:r w:rsidRPr="00A77A59">
        <w:rPr>
          <w:rFonts w:ascii="David" w:hAnsi="David" w:hint="cs"/>
          <w:b w:val="0"/>
          <w:bCs w:val="0"/>
          <w:color w:val="080908"/>
          <w:rtl/>
        </w:rPr>
        <w:t>ההשתתפות</w:t>
      </w:r>
      <w:r w:rsidRPr="00A77A59">
        <w:rPr>
          <w:rFonts w:ascii="David" w:hAnsi="David"/>
          <w:b w:val="0"/>
          <w:bCs w:val="0"/>
          <w:color w:val="080908"/>
          <w:rtl/>
        </w:rPr>
        <w:t xml:space="preserve"> שיקבעו </w:t>
      </w:r>
      <w:r w:rsidRPr="00A77A59">
        <w:rPr>
          <w:rFonts w:ascii="David" w:hAnsi="David" w:hint="cs"/>
          <w:b w:val="0"/>
          <w:bCs w:val="0"/>
          <w:color w:val="080908"/>
          <w:rtl/>
        </w:rPr>
        <w:t>לא</w:t>
      </w:r>
      <w:r w:rsidRPr="00A77A59">
        <w:rPr>
          <w:rFonts w:ascii="David" w:hAnsi="David"/>
          <w:b w:val="0"/>
          <w:bCs w:val="0"/>
          <w:color w:val="080908"/>
          <w:rtl/>
        </w:rPr>
        <w:t xml:space="preserve"> יעלה על </w:t>
      </w:r>
      <w:r w:rsidRPr="00A77A59">
        <w:rPr>
          <w:rFonts w:ascii="David" w:hAnsi="David" w:hint="cs"/>
          <w:b w:val="0"/>
          <w:bCs w:val="0"/>
          <w:color w:val="080908"/>
          <w:rtl/>
        </w:rPr>
        <w:t>30</w:t>
      </w:r>
      <w:r w:rsidRPr="00A77A59">
        <w:rPr>
          <w:rFonts w:ascii="David" w:hAnsi="David"/>
          <w:b w:val="0"/>
          <w:bCs w:val="0"/>
          <w:color w:val="080908"/>
          <w:rtl/>
        </w:rPr>
        <w:t>% מעלותו הכולל</w:t>
      </w:r>
      <w:r w:rsidRPr="00A77A59">
        <w:rPr>
          <w:rFonts w:ascii="David" w:hAnsi="David" w:hint="cs"/>
          <w:b w:val="0"/>
          <w:bCs w:val="0"/>
          <w:color w:val="080908"/>
          <w:rtl/>
        </w:rPr>
        <w:t>ת</w:t>
      </w:r>
      <w:r w:rsidRPr="00A77A59">
        <w:rPr>
          <w:rFonts w:ascii="David" w:hAnsi="David"/>
          <w:b w:val="0"/>
          <w:bCs w:val="0"/>
          <w:color w:val="080908"/>
          <w:rtl/>
        </w:rPr>
        <w:t xml:space="preserve"> של האירוע, כאשר ועדת ההיגוי </w:t>
      </w:r>
      <w:r w:rsidRPr="00A77A59">
        <w:rPr>
          <w:rFonts w:ascii="David" w:hAnsi="David" w:hint="cs"/>
          <w:b w:val="0"/>
          <w:bCs w:val="0"/>
          <w:color w:val="080908"/>
          <w:rtl/>
        </w:rPr>
        <w:t>תהא</w:t>
      </w:r>
      <w:r w:rsidRPr="00A77A59">
        <w:rPr>
          <w:rFonts w:ascii="David" w:hAnsi="David"/>
          <w:b w:val="0"/>
          <w:bCs w:val="0"/>
          <w:color w:val="080908"/>
          <w:rtl/>
        </w:rPr>
        <w:t xml:space="preserve"> </w:t>
      </w:r>
      <w:r w:rsidRPr="00A77A59">
        <w:rPr>
          <w:rFonts w:ascii="David" w:hAnsi="David" w:hint="cs"/>
          <w:b w:val="0"/>
          <w:bCs w:val="0"/>
          <w:color w:val="080908"/>
          <w:rtl/>
        </w:rPr>
        <w:t>רשאית</w:t>
      </w:r>
      <w:r w:rsidRPr="00A77A59">
        <w:rPr>
          <w:rFonts w:ascii="David" w:hAnsi="David"/>
          <w:b w:val="0"/>
          <w:bCs w:val="0"/>
          <w:color w:val="080908"/>
          <w:rtl/>
        </w:rPr>
        <w:t xml:space="preserve"> </w:t>
      </w:r>
      <w:r w:rsidRPr="00A77A59">
        <w:rPr>
          <w:rFonts w:ascii="David" w:hAnsi="David" w:hint="cs"/>
          <w:b w:val="0"/>
          <w:bCs w:val="0"/>
          <w:color w:val="080908"/>
          <w:rtl/>
        </w:rPr>
        <w:t>לחרוג</w:t>
      </w:r>
      <w:r w:rsidRPr="00A77A59">
        <w:rPr>
          <w:rFonts w:ascii="David" w:hAnsi="David"/>
          <w:b w:val="0"/>
          <w:bCs w:val="0"/>
          <w:color w:val="080908"/>
          <w:rtl/>
        </w:rPr>
        <w:t xml:space="preserve"> </w:t>
      </w:r>
      <w:r w:rsidRPr="00A77A59">
        <w:rPr>
          <w:rFonts w:ascii="David" w:hAnsi="David" w:hint="cs"/>
          <w:b w:val="0"/>
          <w:bCs w:val="0"/>
          <w:color w:val="080908"/>
          <w:rtl/>
        </w:rPr>
        <w:t>ממגבלה</w:t>
      </w:r>
      <w:r w:rsidRPr="00A77A59">
        <w:rPr>
          <w:rFonts w:ascii="David" w:hAnsi="David"/>
          <w:b w:val="0"/>
          <w:bCs w:val="0"/>
          <w:color w:val="080908"/>
          <w:rtl/>
        </w:rPr>
        <w:t xml:space="preserve"> </w:t>
      </w:r>
      <w:r w:rsidRPr="00A77A59">
        <w:rPr>
          <w:rFonts w:ascii="David" w:hAnsi="David" w:hint="cs"/>
          <w:b w:val="0"/>
          <w:bCs w:val="0"/>
          <w:color w:val="080908"/>
          <w:rtl/>
        </w:rPr>
        <w:t>זו</w:t>
      </w:r>
      <w:r w:rsidRPr="00A77A59">
        <w:rPr>
          <w:rFonts w:ascii="David" w:hAnsi="David"/>
          <w:b w:val="0"/>
          <w:bCs w:val="0"/>
          <w:color w:val="080908"/>
          <w:rtl/>
        </w:rPr>
        <w:t xml:space="preserve"> </w:t>
      </w:r>
      <w:r w:rsidRPr="00A77A59">
        <w:rPr>
          <w:rFonts w:ascii="David" w:hAnsi="David" w:hint="cs"/>
          <w:b w:val="0"/>
          <w:bCs w:val="0"/>
          <w:color w:val="080908"/>
          <w:rtl/>
        </w:rPr>
        <w:t>מנימוקים</w:t>
      </w:r>
      <w:r w:rsidRPr="00A77A59">
        <w:rPr>
          <w:rFonts w:ascii="David" w:hAnsi="David"/>
          <w:b w:val="0"/>
          <w:bCs w:val="0"/>
          <w:color w:val="080908"/>
          <w:rtl/>
        </w:rPr>
        <w:t xml:space="preserve"> </w:t>
      </w:r>
      <w:r w:rsidRPr="00A77A59">
        <w:rPr>
          <w:rFonts w:ascii="David" w:hAnsi="David" w:hint="cs"/>
          <w:b w:val="0"/>
          <w:bCs w:val="0"/>
          <w:color w:val="080908"/>
          <w:rtl/>
        </w:rPr>
        <w:t>מיוחדים</w:t>
      </w:r>
      <w:r w:rsidRPr="00A77A59">
        <w:rPr>
          <w:rFonts w:ascii="David" w:hAnsi="David"/>
          <w:b w:val="0"/>
          <w:bCs w:val="0"/>
          <w:color w:val="080908"/>
          <w:rtl/>
        </w:rPr>
        <w:t xml:space="preserve"> </w:t>
      </w:r>
      <w:r w:rsidRPr="00A77A59">
        <w:rPr>
          <w:rFonts w:ascii="David" w:hAnsi="David" w:hint="cs"/>
          <w:b w:val="0"/>
          <w:bCs w:val="0"/>
          <w:color w:val="080908"/>
          <w:rtl/>
        </w:rPr>
        <w:t>בלבד</w:t>
      </w:r>
      <w:r w:rsidRPr="00A77A59">
        <w:rPr>
          <w:rFonts w:ascii="David" w:hAnsi="David"/>
          <w:b w:val="0"/>
          <w:bCs w:val="0"/>
          <w:color w:val="080908"/>
          <w:rtl/>
        </w:rPr>
        <w:t>.</w:t>
      </w:r>
      <w:r w:rsidRPr="00A77A59">
        <w:rPr>
          <w:rFonts w:ascii="David" w:hAnsi="David" w:hint="cs"/>
          <w:b w:val="0"/>
          <w:bCs w:val="0"/>
          <w:color w:val="080908"/>
          <w:rtl/>
        </w:rPr>
        <w:t xml:space="preserve"> הזוכה</w:t>
      </w:r>
      <w:r w:rsidRPr="00A77A59">
        <w:rPr>
          <w:rFonts w:ascii="David" w:hAnsi="David"/>
          <w:b w:val="0"/>
          <w:bCs w:val="0"/>
          <w:color w:val="080908"/>
          <w:rtl/>
        </w:rPr>
        <w:t xml:space="preserve"> </w:t>
      </w:r>
      <w:r w:rsidRPr="00A77A59">
        <w:rPr>
          <w:rFonts w:ascii="David" w:hAnsi="David" w:hint="cs"/>
          <w:b w:val="0"/>
          <w:bCs w:val="0"/>
          <w:color w:val="080908"/>
          <w:rtl/>
        </w:rPr>
        <w:t>יידרש</w:t>
      </w:r>
      <w:r w:rsidRPr="00A77A59">
        <w:rPr>
          <w:rFonts w:ascii="David" w:hAnsi="David"/>
          <w:b w:val="0"/>
          <w:bCs w:val="0"/>
          <w:color w:val="080908"/>
          <w:rtl/>
        </w:rPr>
        <w:t xml:space="preserve"> </w:t>
      </w:r>
      <w:r w:rsidRPr="00A77A59">
        <w:rPr>
          <w:rFonts w:ascii="David" w:hAnsi="David" w:hint="cs"/>
          <w:b w:val="0"/>
          <w:bCs w:val="0"/>
          <w:color w:val="080908"/>
          <w:rtl/>
        </w:rPr>
        <w:t>לגבות</w:t>
      </w:r>
      <w:r w:rsidRPr="00A77A59">
        <w:rPr>
          <w:rFonts w:ascii="David" w:hAnsi="David"/>
          <w:b w:val="0"/>
          <w:bCs w:val="0"/>
          <w:color w:val="080908"/>
          <w:rtl/>
        </w:rPr>
        <w:t xml:space="preserve"> </w:t>
      </w:r>
      <w:r w:rsidRPr="00A77A59">
        <w:rPr>
          <w:rFonts w:ascii="David" w:hAnsi="David" w:hint="cs"/>
          <w:b w:val="0"/>
          <w:bCs w:val="0"/>
          <w:color w:val="080908"/>
          <w:rtl/>
        </w:rPr>
        <w:t>דמי</w:t>
      </w:r>
      <w:r w:rsidRPr="00A77A59">
        <w:rPr>
          <w:rFonts w:ascii="David" w:hAnsi="David"/>
          <w:b w:val="0"/>
          <w:bCs w:val="0"/>
          <w:color w:val="080908"/>
          <w:rtl/>
        </w:rPr>
        <w:t xml:space="preserve"> </w:t>
      </w:r>
      <w:r w:rsidRPr="00A77A59">
        <w:rPr>
          <w:rFonts w:ascii="David" w:hAnsi="David" w:hint="cs"/>
          <w:b w:val="0"/>
          <w:bCs w:val="0"/>
          <w:color w:val="080908"/>
          <w:rtl/>
        </w:rPr>
        <w:t>השתתפות</w:t>
      </w:r>
      <w:r w:rsidRPr="00A77A59">
        <w:rPr>
          <w:rFonts w:ascii="David" w:hAnsi="David"/>
          <w:b w:val="0"/>
          <w:bCs w:val="0"/>
          <w:color w:val="080908"/>
          <w:rtl/>
        </w:rPr>
        <w:t xml:space="preserve"> מ</w:t>
      </w:r>
      <w:r w:rsidRPr="00A77A59">
        <w:rPr>
          <w:rFonts w:ascii="David" w:hAnsi="David" w:hint="cs"/>
          <w:b w:val="0"/>
          <w:bCs w:val="0"/>
          <w:color w:val="080908"/>
          <w:rtl/>
        </w:rPr>
        <w:t>מ</w:t>
      </w:r>
      <w:r w:rsidRPr="00A77A59">
        <w:rPr>
          <w:rFonts w:ascii="David" w:hAnsi="David"/>
          <w:b w:val="0"/>
          <w:bCs w:val="0"/>
          <w:color w:val="080908"/>
          <w:rtl/>
        </w:rPr>
        <w:t>שתתפי הכנס</w:t>
      </w:r>
      <w:r w:rsidRPr="00A77A59">
        <w:rPr>
          <w:rFonts w:ascii="David" w:hAnsi="David" w:hint="cs"/>
          <w:b w:val="0"/>
          <w:bCs w:val="0"/>
          <w:color w:val="080908"/>
          <w:rtl/>
        </w:rPr>
        <w:t xml:space="preserve"> בהתאם להחלטת והנחיות הוועדה, ו</w:t>
      </w:r>
      <w:r w:rsidRPr="00A77A59">
        <w:rPr>
          <w:rFonts w:ascii="David" w:hAnsi="David"/>
          <w:b w:val="0"/>
          <w:bCs w:val="0"/>
          <w:color w:val="080908"/>
          <w:rtl/>
        </w:rPr>
        <w:t xml:space="preserve">יעביר </w:t>
      </w:r>
      <w:r w:rsidRPr="00A77A59">
        <w:rPr>
          <w:rFonts w:ascii="David" w:hAnsi="David" w:hint="cs"/>
          <w:b w:val="0"/>
          <w:bCs w:val="0"/>
          <w:color w:val="080908"/>
          <w:rtl/>
        </w:rPr>
        <w:t>אליה</w:t>
      </w:r>
      <w:r w:rsidRPr="00A77A59">
        <w:rPr>
          <w:rFonts w:ascii="David" w:hAnsi="David"/>
          <w:b w:val="0"/>
          <w:bCs w:val="0"/>
          <w:color w:val="080908"/>
          <w:rtl/>
        </w:rPr>
        <w:t xml:space="preserve"> דיווח בדבר דמי ההשת</w:t>
      </w:r>
      <w:r w:rsidRPr="00A77A59">
        <w:rPr>
          <w:rFonts w:ascii="David" w:hAnsi="David" w:hint="cs"/>
          <w:b w:val="0"/>
          <w:bCs w:val="0"/>
          <w:color w:val="080908"/>
          <w:rtl/>
        </w:rPr>
        <w:t>תפות</w:t>
      </w:r>
      <w:r w:rsidRPr="00A77A59">
        <w:rPr>
          <w:rFonts w:ascii="David" w:hAnsi="David"/>
          <w:b w:val="0"/>
          <w:bCs w:val="0"/>
          <w:color w:val="080908"/>
          <w:rtl/>
        </w:rPr>
        <w:t xml:space="preserve"> </w:t>
      </w:r>
      <w:r w:rsidRPr="00A77A59">
        <w:rPr>
          <w:rFonts w:ascii="David" w:hAnsi="David" w:hint="cs"/>
          <w:b w:val="0"/>
          <w:bCs w:val="0"/>
          <w:color w:val="080908"/>
          <w:rtl/>
        </w:rPr>
        <w:t>שנגבו. דמי ההשתתפות יופחתו מעלותו הכוללת של האירוע ויתרת</w:t>
      </w:r>
      <w:r w:rsidRPr="00A77A59">
        <w:rPr>
          <w:rFonts w:ascii="David" w:hAnsi="David"/>
          <w:b w:val="0"/>
          <w:bCs w:val="0"/>
          <w:color w:val="080908"/>
          <w:rtl/>
        </w:rPr>
        <w:t xml:space="preserve"> </w:t>
      </w:r>
      <w:r w:rsidRPr="00A77A59">
        <w:rPr>
          <w:rFonts w:ascii="David" w:hAnsi="David" w:hint="cs"/>
          <w:b w:val="0"/>
          <w:bCs w:val="0"/>
          <w:color w:val="080908"/>
          <w:rtl/>
        </w:rPr>
        <w:t>התקציב</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תשולם</w:t>
      </w:r>
      <w:r w:rsidRPr="00A77A59">
        <w:rPr>
          <w:rFonts w:ascii="David" w:hAnsi="David"/>
          <w:b w:val="0"/>
          <w:bCs w:val="0"/>
          <w:color w:val="080908"/>
          <w:rtl/>
        </w:rPr>
        <w:t xml:space="preserve"> </w:t>
      </w:r>
      <w:r w:rsidRPr="00A77A59">
        <w:rPr>
          <w:rFonts w:ascii="David" w:hAnsi="David" w:hint="cs"/>
          <w:b w:val="0"/>
          <w:bCs w:val="0"/>
          <w:color w:val="080908"/>
          <w:rtl/>
        </w:rPr>
        <w:t>בהתאם</w:t>
      </w:r>
      <w:r w:rsidRPr="00A77A59">
        <w:rPr>
          <w:rFonts w:ascii="David" w:hAnsi="David"/>
          <w:b w:val="0"/>
          <w:bCs w:val="0"/>
          <w:color w:val="080908"/>
          <w:rtl/>
        </w:rPr>
        <w:t xml:space="preserve"> </w:t>
      </w:r>
      <w:r w:rsidRPr="00A77A59">
        <w:rPr>
          <w:rFonts w:ascii="David" w:hAnsi="David" w:hint="cs"/>
          <w:b w:val="0"/>
          <w:bCs w:val="0"/>
          <w:color w:val="080908"/>
          <w:rtl/>
        </w:rPr>
        <w:t>להצעת</w:t>
      </w:r>
      <w:r w:rsidRPr="00A77A59">
        <w:rPr>
          <w:rFonts w:ascii="David" w:hAnsi="David"/>
          <w:b w:val="0"/>
          <w:bCs w:val="0"/>
          <w:color w:val="080908"/>
          <w:rtl/>
        </w:rPr>
        <w:t xml:space="preserve"> </w:t>
      </w:r>
      <w:r w:rsidRPr="00A77A59">
        <w:rPr>
          <w:rFonts w:ascii="David" w:hAnsi="David" w:hint="cs"/>
          <w:b w:val="0"/>
          <w:bCs w:val="0"/>
          <w:color w:val="080908"/>
          <w:rtl/>
        </w:rPr>
        <w:t>המחיר</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הזוכה</w:t>
      </w:r>
      <w:r w:rsidRPr="00A77A59">
        <w:rPr>
          <w:rFonts w:ascii="David" w:hAnsi="David"/>
          <w:b w:val="0"/>
          <w:bCs w:val="0"/>
          <w:color w:val="080908"/>
          <w:rtl/>
        </w:rPr>
        <w:t xml:space="preserve">.  </w:t>
      </w:r>
    </w:p>
    <w:p w14:paraId="789C22BF" w14:textId="77777777" w:rsidR="00A4031B" w:rsidRPr="00A77A59" w:rsidRDefault="00A4031B" w:rsidP="00A77A59">
      <w:pPr>
        <w:pStyle w:val="-3"/>
        <w:spacing w:line="360" w:lineRule="atLeast"/>
        <w:ind w:left="1376" w:hanging="656"/>
        <w:jc w:val="both"/>
        <w:rPr>
          <w:rFonts w:ascii="David" w:hAnsi="David"/>
          <w:b w:val="0"/>
          <w:bCs w:val="0"/>
          <w:color w:val="080908"/>
          <w:rtl/>
        </w:rPr>
      </w:pPr>
      <w:r w:rsidRPr="00A77A59">
        <w:rPr>
          <w:rFonts w:ascii="David" w:hAnsi="David" w:hint="cs"/>
          <w:b w:val="0"/>
          <w:bCs w:val="0"/>
          <w:color w:val="080908"/>
          <w:rtl/>
        </w:rPr>
        <w:t>יובהר</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בכל</w:t>
      </w:r>
      <w:r w:rsidRPr="00A77A59">
        <w:rPr>
          <w:rFonts w:ascii="David" w:hAnsi="David"/>
          <w:b w:val="0"/>
          <w:bCs w:val="0"/>
          <w:color w:val="080908"/>
          <w:rtl/>
        </w:rPr>
        <w:t xml:space="preserve"> </w:t>
      </w:r>
      <w:r w:rsidRPr="00A77A59">
        <w:rPr>
          <w:rFonts w:ascii="David" w:hAnsi="David" w:hint="cs"/>
          <w:b w:val="0"/>
          <w:bCs w:val="0"/>
          <w:color w:val="080908"/>
          <w:rtl/>
        </w:rPr>
        <w:t>סוגי</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האמורים במכרז זה</w:t>
      </w:r>
      <w:r w:rsidRPr="00A77A59">
        <w:rPr>
          <w:rFonts w:ascii="David" w:hAnsi="David"/>
          <w:b w:val="0"/>
          <w:bCs w:val="0"/>
          <w:color w:val="080908"/>
          <w:rtl/>
        </w:rPr>
        <w:t xml:space="preserve">, </w:t>
      </w:r>
      <w:r w:rsidRPr="00A77A59">
        <w:rPr>
          <w:rFonts w:ascii="David" w:hAnsi="David" w:hint="cs"/>
          <w:b w:val="0"/>
          <w:bCs w:val="0"/>
          <w:color w:val="080908"/>
          <w:rtl/>
        </w:rPr>
        <w:t>נותן</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יהיה</w:t>
      </w:r>
      <w:r w:rsidRPr="00A77A59">
        <w:rPr>
          <w:rFonts w:ascii="David" w:hAnsi="David"/>
          <w:b w:val="0"/>
          <w:bCs w:val="0"/>
          <w:color w:val="080908"/>
          <w:rtl/>
        </w:rPr>
        <w:t xml:space="preserve"> </w:t>
      </w:r>
      <w:r w:rsidRPr="00A77A59">
        <w:rPr>
          <w:rFonts w:ascii="David" w:hAnsi="David" w:hint="cs"/>
          <w:b w:val="0"/>
          <w:bCs w:val="0"/>
          <w:color w:val="080908"/>
          <w:rtl/>
        </w:rPr>
        <w:t>אחראי</w:t>
      </w:r>
      <w:r w:rsidRPr="00A77A59">
        <w:rPr>
          <w:rFonts w:ascii="David" w:hAnsi="David"/>
          <w:b w:val="0"/>
          <w:bCs w:val="0"/>
          <w:color w:val="080908"/>
          <w:rtl/>
        </w:rPr>
        <w:t xml:space="preserve"> </w:t>
      </w:r>
      <w:r w:rsidRPr="00A77A59">
        <w:rPr>
          <w:rFonts w:ascii="David" w:hAnsi="David" w:hint="cs"/>
          <w:b w:val="0"/>
          <w:bCs w:val="0"/>
          <w:color w:val="080908"/>
          <w:rtl/>
        </w:rPr>
        <w:t>לארגון</w:t>
      </w:r>
      <w:r w:rsidRPr="00A77A59">
        <w:rPr>
          <w:rFonts w:ascii="David" w:hAnsi="David"/>
          <w:b w:val="0"/>
          <w:bCs w:val="0"/>
          <w:color w:val="080908"/>
          <w:rtl/>
        </w:rPr>
        <w:t xml:space="preserve"> </w:t>
      </w:r>
      <w:r w:rsidRPr="00A77A59">
        <w:rPr>
          <w:rFonts w:ascii="David" w:hAnsi="David" w:hint="cs"/>
          <w:b w:val="0"/>
          <w:bCs w:val="0"/>
          <w:color w:val="080908"/>
          <w:rtl/>
        </w:rPr>
        <w:t>וביצוע</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כל</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יצירת</w:t>
      </w:r>
      <w:r w:rsidRPr="00A77A59">
        <w:rPr>
          <w:rFonts w:ascii="David" w:hAnsi="David"/>
          <w:b w:val="0"/>
          <w:bCs w:val="0"/>
          <w:color w:val="080908"/>
          <w:rtl/>
        </w:rPr>
        <w:t xml:space="preserve"> </w:t>
      </w:r>
      <w:r w:rsidRPr="00A77A59">
        <w:rPr>
          <w:rFonts w:ascii="David" w:hAnsi="David" w:hint="cs"/>
          <w:b w:val="0"/>
          <w:bCs w:val="0"/>
          <w:color w:val="080908"/>
          <w:rtl/>
        </w:rPr>
        <w:t>תכנים</w:t>
      </w:r>
      <w:r w:rsidRPr="00A77A59">
        <w:rPr>
          <w:rFonts w:ascii="David" w:hAnsi="David"/>
          <w:b w:val="0"/>
          <w:bCs w:val="0"/>
          <w:color w:val="080908"/>
          <w:rtl/>
        </w:rPr>
        <w:t xml:space="preserve">, </w:t>
      </w:r>
      <w:r w:rsidRPr="00A77A59">
        <w:rPr>
          <w:rFonts w:ascii="David" w:hAnsi="David" w:hint="cs"/>
          <w:b w:val="0"/>
          <w:bCs w:val="0"/>
          <w:color w:val="080908"/>
          <w:rtl/>
        </w:rPr>
        <w:t>הזמנות</w:t>
      </w:r>
      <w:r w:rsidRPr="00A77A59">
        <w:rPr>
          <w:rFonts w:ascii="David" w:hAnsi="David"/>
          <w:b w:val="0"/>
          <w:bCs w:val="0"/>
          <w:color w:val="080908"/>
          <w:rtl/>
        </w:rPr>
        <w:t xml:space="preserve">, </w:t>
      </w:r>
      <w:r w:rsidRPr="00A77A59">
        <w:rPr>
          <w:rFonts w:ascii="David" w:hAnsi="David" w:hint="cs"/>
          <w:b w:val="0"/>
          <w:bCs w:val="0"/>
          <w:color w:val="080908"/>
          <w:rtl/>
        </w:rPr>
        <w:t>תיאום</w:t>
      </w:r>
      <w:r w:rsidRPr="00A77A59">
        <w:rPr>
          <w:rFonts w:ascii="David" w:hAnsi="David"/>
          <w:b w:val="0"/>
          <w:bCs w:val="0"/>
          <w:color w:val="080908"/>
          <w:rtl/>
        </w:rPr>
        <w:t xml:space="preserve"> </w:t>
      </w:r>
      <w:r w:rsidRPr="00A77A59">
        <w:rPr>
          <w:rFonts w:ascii="David" w:hAnsi="David" w:hint="cs"/>
          <w:b w:val="0"/>
          <w:bCs w:val="0"/>
          <w:color w:val="080908"/>
          <w:rtl/>
        </w:rPr>
        <w:t>ולוגיסטיקה</w:t>
      </w:r>
      <w:r w:rsidRPr="00A77A59">
        <w:rPr>
          <w:rFonts w:ascii="David" w:hAnsi="David"/>
          <w:b w:val="0"/>
          <w:bCs w:val="0"/>
          <w:color w:val="080908"/>
          <w:rtl/>
        </w:rPr>
        <w:t xml:space="preserve"> </w:t>
      </w:r>
      <w:r w:rsidRPr="00A77A59">
        <w:rPr>
          <w:rFonts w:ascii="David" w:hAnsi="David" w:hint="cs"/>
          <w:b w:val="0"/>
          <w:bCs w:val="0"/>
          <w:color w:val="080908"/>
          <w:rtl/>
        </w:rPr>
        <w:t>לפני</w:t>
      </w:r>
      <w:r w:rsidRPr="00A77A59">
        <w:rPr>
          <w:rFonts w:ascii="David" w:hAnsi="David"/>
          <w:b w:val="0"/>
          <w:bCs w:val="0"/>
          <w:color w:val="080908"/>
          <w:rtl/>
        </w:rPr>
        <w:t xml:space="preserve"> </w:t>
      </w:r>
      <w:r w:rsidRPr="00A77A59">
        <w:rPr>
          <w:rFonts w:ascii="David" w:hAnsi="David" w:hint="cs"/>
          <w:b w:val="0"/>
          <w:bCs w:val="0"/>
          <w:color w:val="080908"/>
          <w:rtl/>
        </w:rPr>
        <w:t>ובמהלך</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כולל</w:t>
      </w:r>
      <w:r w:rsidRPr="00A77A59">
        <w:rPr>
          <w:rFonts w:ascii="David" w:hAnsi="David"/>
          <w:b w:val="0"/>
          <w:bCs w:val="0"/>
          <w:color w:val="080908"/>
          <w:rtl/>
        </w:rPr>
        <w:t xml:space="preserve"> </w:t>
      </w:r>
      <w:r w:rsidRPr="00A77A59">
        <w:rPr>
          <w:rFonts w:ascii="David" w:hAnsi="David" w:hint="cs"/>
          <w:b w:val="0"/>
          <w:bCs w:val="0"/>
          <w:color w:val="080908"/>
          <w:rtl/>
        </w:rPr>
        <w:t>התקשרות</w:t>
      </w:r>
      <w:r w:rsidRPr="00A77A59">
        <w:rPr>
          <w:rFonts w:ascii="David" w:hAnsi="David"/>
          <w:b w:val="0"/>
          <w:bCs w:val="0"/>
          <w:color w:val="080908"/>
          <w:rtl/>
        </w:rPr>
        <w:t xml:space="preserve"> </w:t>
      </w:r>
      <w:r w:rsidRPr="00A77A59">
        <w:rPr>
          <w:rFonts w:ascii="David" w:hAnsi="David" w:hint="cs"/>
          <w:b w:val="0"/>
          <w:bCs w:val="0"/>
          <w:color w:val="080908"/>
          <w:rtl/>
        </w:rPr>
        <w:t>עם</w:t>
      </w:r>
      <w:r w:rsidRPr="00A77A59">
        <w:rPr>
          <w:rFonts w:ascii="David" w:hAnsi="David"/>
          <w:b w:val="0"/>
          <w:bCs w:val="0"/>
          <w:color w:val="080908"/>
          <w:rtl/>
        </w:rPr>
        <w:t xml:space="preserve"> </w:t>
      </w:r>
      <w:r w:rsidRPr="00A77A59">
        <w:rPr>
          <w:rFonts w:ascii="David" w:hAnsi="David" w:hint="cs"/>
          <w:b w:val="0"/>
          <w:bCs w:val="0"/>
          <w:color w:val="080908"/>
          <w:rtl/>
        </w:rPr>
        <w:t>ספקים</w:t>
      </w:r>
      <w:r w:rsidRPr="00A77A59">
        <w:rPr>
          <w:rFonts w:ascii="David" w:hAnsi="David"/>
          <w:b w:val="0"/>
          <w:bCs w:val="0"/>
          <w:color w:val="080908"/>
          <w:rtl/>
        </w:rPr>
        <w:t xml:space="preserve"> </w:t>
      </w:r>
      <w:r w:rsidRPr="00A77A59">
        <w:rPr>
          <w:rFonts w:ascii="David" w:hAnsi="David" w:hint="cs"/>
          <w:b w:val="0"/>
          <w:bCs w:val="0"/>
          <w:color w:val="080908"/>
          <w:rtl/>
        </w:rPr>
        <w:t>חיצוניים</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לצורך</w:t>
      </w:r>
      <w:r w:rsidRPr="00A77A59">
        <w:rPr>
          <w:rFonts w:ascii="David" w:hAnsi="David"/>
          <w:b w:val="0"/>
          <w:bCs w:val="0"/>
          <w:color w:val="080908"/>
          <w:rtl/>
        </w:rPr>
        <w:t xml:space="preserve"> </w:t>
      </w:r>
      <w:r w:rsidRPr="00A77A59">
        <w:rPr>
          <w:rFonts w:ascii="David" w:hAnsi="David" w:hint="cs"/>
          <w:b w:val="0"/>
          <w:bCs w:val="0"/>
          <w:color w:val="080908"/>
          <w:rtl/>
        </w:rPr>
        <w:t>שכירת</w:t>
      </w:r>
      <w:r w:rsidRPr="00A77A59">
        <w:rPr>
          <w:rFonts w:ascii="David" w:hAnsi="David"/>
          <w:b w:val="0"/>
          <w:bCs w:val="0"/>
          <w:color w:val="080908"/>
          <w:rtl/>
        </w:rPr>
        <w:t xml:space="preserve"> </w:t>
      </w:r>
      <w:r w:rsidRPr="00A77A59">
        <w:rPr>
          <w:rFonts w:ascii="David" w:hAnsi="David" w:hint="cs"/>
          <w:b w:val="0"/>
          <w:bCs w:val="0"/>
          <w:color w:val="080908"/>
          <w:rtl/>
        </w:rPr>
        <w:t>מקום</w:t>
      </w:r>
      <w:r w:rsidRPr="00A77A59">
        <w:rPr>
          <w:rFonts w:ascii="David" w:hAnsi="David"/>
          <w:b w:val="0"/>
          <w:bCs w:val="0"/>
          <w:color w:val="080908"/>
          <w:rtl/>
        </w:rPr>
        <w:t xml:space="preserve">, </w:t>
      </w:r>
      <w:r w:rsidRPr="00A77A59">
        <w:rPr>
          <w:rFonts w:ascii="David" w:hAnsi="David" w:hint="cs"/>
          <w:b w:val="0"/>
          <w:bCs w:val="0"/>
          <w:color w:val="080908"/>
          <w:rtl/>
        </w:rPr>
        <w:t>אספקת</w:t>
      </w:r>
      <w:r w:rsidRPr="00A77A59">
        <w:rPr>
          <w:rFonts w:ascii="David" w:hAnsi="David"/>
          <w:b w:val="0"/>
          <w:bCs w:val="0"/>
          <w:color w:val="080908"/>
          <w:rtl/>
        </w:rPr>
        <w:t xml:space="preserve"> </w:t>
      </w:r>
      <w:r w:rsidRPr="00A77A59">
        <w:rPr>
          <w:rFonts w:ascii="David" w:hAnsi="David" w:hint="cs"/>
          <w:b w:val="0"/>
          <w:bCs w:val="0"/>
          <w:color w:val="080908"/>
          <w:rtl/>
        </w:rPr>
        <w:t>שירותי</w:t>
      </w:r>
      <w:r w:rsidRPr="00A77A59">
        <w:rPr>
          <w:rFonts w:ascii="David" w:hAnsi="David"/>
          <w:b w:val="0"/>
          <w:bCs w:val="0"/>
          <w:color w:val="080908"/>
          <w:rtl/>
        </w:rPr>
        <w:t xml:space="preserve"> </w:t>
      </w:r>
      <w:r w:rsidRPr="00A77A59">
        <w:rPr>
          <w:rFonts w:ascii="David" w:hAnsi="David" w:hint="cs"/>
          <w:b w:val="0"/>
          <w:bCs w:val="0"/>
          <w:color w:val="080908"/>
          <w:rtl/>
        </w:rPr>
        <w:t>קייטרינג</w:t>
      </w:r>
      <w:r w:rsidRPr="00A77A59">
        <w:rPr>
          <w:rFonts w:ascii="David" w:hAnsi="David"/>
          <w:b w:val="0"/>
          <w:bCs w:val="0"/>
          <w:color w:val="080908"/>
          <w:rtl/>
        </w:rPr>
        <w:t xml:space="preserve">, </w:t>
      </w:r>
      <w:r w:rsidRPr="00A77A59">
        <w:rPr>
          <w:rFonts w:ascii="David" w:hAnsi="David" w:hint="cs"/>
          <w:b w:val="0"/>
          <w:bCs w:val="0"/>
          <w:color w:val="080908"/>
          <w:rtl/>
        </w:rPr>
        <w:t>הפקת</w:t>
      </w:r>
      <w:r w:rsidRPr="00A77A59">
        <w:rPr>
          <w:rFonts w:ascii="David" w:hAnsi="David"/>
          <w:b w:val="0"/>
          <w:bCs w:val="0"/>
          <w:color w:val="080908"/>
          <w:rtl/>
        </w:rPr>
        <w:t xml:space="preserve"> </w:t>
      </w:r>
      <w:r w:rsidRPr="00A77A59">
        <w:rPr>
          <w:rFonts w:ascii="David" w:hAnsi="David" w:hint="cs"/>
          <w:b w:val="0"/>
          <w:bCs w:val="0"/>
          <w:color w:val="080908"/>
          <w:rtl/>
        </w:rPr>
        <w:t>חומרים</w:t>
      </w:r>
      <w:r w:rsidRPr="00A77A59">
        <w:rPr>
          <w:rFonts w:ascii="David" w:hAnsi="David"/>
          <w:b w:val="0"/>
          <w:bCs w:val="0"/>
          <w:color w:val="080908"/>
          <w:rtl/>
        </w:rPr>
        <w:t xml:space="preserve"> </w:t>
      </w:r>
      <w:r w:rsidRPr="00A77A59">
        <w:rPr>
          <w:rFonts w:ascii="David" w:hAnsi="David" w:hint="cs"/>
          <w:b w:val="0"/>
          <w:bCs w:val="0"/>
          <w:color w:val="080908"/>
          <w:rtl/>
        </w:rPr>
        <w:t>פרסומיים</w:t>
      </w:r>
      <w:r w:rsidRPr="00A77A59">
        <w:rPr>
          <w:rFonts w:ascii="David" w:hAnsi="David"/>
          <w:b w:val="0"/>
          <w:bCs w:val="0"/>
          <w:color w:val="080908"/>
          <w:rtl/>
        </w:rPr>
        <w:t xml:space="preserve">, </w:t>
      </w:r>
      <w:r w:rsidRPr="00A77A59">
        <w:rPr>
          <w:rFonts w:ascii="David" w:hAnsi="David" w:hint="cs"/>
          <w:b w:val="0"/>
          <w:bCs w:val="0"/>
          <w:color w:val="080908"/>
          <w:rtl/>
        </w:rPr>
        <w:t>עיצוב</w:t>
      </w:r>
      <w:r w:rsidRPr="00A77A59">
        <w:rPr>
          <w:rFonts w:ascii="David" w:hAnsi="David"/>
          <w:b w:val="0"/>
          <w:bCs w:val="0"/>
          <w:color w:val="080908"/>
          <w:rtl/>
        </w:rPr>
        <w:t xml:space="preserve"> </w:t>
      </w:r>
      <w:r w:rsidRPr="00A77A59">
        <w:rPr>
          <w:rFonts w:ascii="David" w:hAnsi="David" w:hint="cs"/>
          <w:b w:val="0"/>
          <w:bCs w:val="0"/>
          <w:color w:val="080908"/>
          <w:rtl/>
        </w:rPr>
        <w:t>גרפי</w:t>
      </w:r>
      <w:r w:rsidRPr="00A77A59">
        <w:rPr>
          <w:rFonts w:ascii="David" w:hAnsi="David"/>
          <w:b w:val="0"/>
          <w:bCs w:val="0"/>
          <w:color w:val="080908"/>
          <w:rtl/>
        </w:rPr>
        <w:t xml:space="preserve">, </w:t>
      </w:r>
      <w:r w:rsidRPr="00A77A59">
        <w:rPr>
          <w:rFonts w:ascii="David" w:hAnsi="David" w:hint="cs"/>
          <w:b w:val="0"/>
          <w:bCs w:val="0"/>
          <w:color w:val="080908"/>
          <w:rtl/>
        </w:rPr>
        <w:t>צילום</w:t>
      </w:r>
      <w:r w:rsidRPr="00A77A59">
        <w:rPr>
          <w:rFonts w:ascii="David" w:hAnsi="David"/>
          <w:b w:val="0"/>
          <w:bCs w:val="0"/>
          <w:color w:val="080908"/>
          <w:rtl/>
        </w:rPr>
        <w:t xml:space="preserve"> </w:t>
      </w:r>
      <w:r w:rsidRPr="00A77A59">
        <w:rPr>
          <w:rFonts w:ascii="David" w:hAnsi="David" w:hint="cs"/>
          <w:b w:val="0"/>
          <w:bCs w:val="0"/>
          <w:color w:val="080908"/>
          <w:rtl/>
        </w:rPr>
        <w:t>ותיעוד</w:t>
      </w:r>
      <w:r w:rsidRPr="00A77A59">
        <w:rPr>
          <w:rFonts w:ascii="David" w:hAnsi="David"/>
          <w:b w:val="0"/>
          <w:bCs w:val="0"/>
          <w:color w:val="080908"/>
          <w:rtl/>
        </w:rPr>
        <w:t xml:space="preserve"> </w:t>
      </w:r>
      <w:r w:rsidRPr="00A77A59">
        <w:rPr>
          <w:rFonts w:ascii="David" w:hAnsi="David" w:hint="cs"/>
          <w:b w:val="0"/>
          <w:bCs w:val="0"/>
          <w:color w:val="080908"/>
          <w:rtl/>
        </w:rPr>
        <w:t>במהלך</w:t>
      </w:r>
      <w:r w:rsidRPr="00A77A59">
        <w:rPr>
          <w:rFonts w:ascii="David" w:hAnsi="David"/>
          <w:b w:val="0"/>
          <w:bCs w:val="0"/>
          <w:color w:val="080908"/>
          <w:rtl/>
        </w:rPr>
        <w:t xml:space="preserve"> </w:t>
      </w:r>
      <w:r w:rsidRPr="00A77A59">
        <w:rPr>
          <w:rFonts w:ascii="David" w:hAnsi="David" w:hint="cs"/>
          <w:b w:val="0"/>
          <w:bCs w:val="0"/>
          <w:color w:val="080908"/>
          <w:rtl/>
        </w:rPr>
        <w:t>האירוע</w:t>
      </w:r>
      <w:r w:rsidRPr="00A77A59">
        <w:rPr>
          <w:rFonts w:ascii="David" w:hAnsi="David"/>
          <w:b w:val="0"/>
          <w:bCs w:val="0"/>
          <w:color w:val="080908"/>
          <w:rtl/>
        </w:rPr>
        <w:t xml:space="preserve">, </w:t>
      </w:r>
      <w:r w:rsidRPr="00A77A59">
        <w:rPr>
          <w:rFonts w:ascii="David" w:hAnsi="David" w:hint="cs"/>
          <w:b w:val="0"/>
          <w:bCs w:val="0"/>
          <w:color w:val="080908"/>
          <w:rtl/>
        </w:rPr>
        <w:t>ועוד</w:t>
      </w:r>
      <w:r w:rsidRPr="00A77A59">
        <w:rPr>
          <w:rFonts w:ascii="David" w:hAnsi="David"/>
          <w:b w:val="0"/>
          <w:bCs w:val="0"/>
          <w:color w:val="080908"/>
          <w:rtl/>
        </w:rPr>
        <w:t xml:space="preserve"> </w:t>
      </w:r>
      <w:r w:rsidRPr="00A77A59">
        <w:rPr>
          <w:rFonts w:ascii="David" w:hAnsi="David" w:hint="cs"/>
          <w:b w:val="0"/>
          <w:bCs w:val="0"/>
          <w:color w:val="080908"/>
          <w:rtl/>
        </w:rPr>
        <w:t>ככל</w:t>
      </w:r>
      <w:r w:rsidRPr="00A77A59">
        <w:rPr>
          <w:rFonts w:ascii="David" w:hAnsi="David"/>
          <w:b w:val="0"/>
          <w:bCs w:val="0"/>
          <w:color w:val="080908"/>
          <w:rtl/>
        </w:rPr>
        <w:t xml:space="preserve"> </w:t>
      </w:r>
      <w:r w:rsidRPr="00A77A59">
        <w:rPr>
          <w:rFonts w:ascii="David" w:hAnsi="David" w:hint="cs"/>
          <w:b w:val="0"/>
          <w:bCs w:val="0"/>
          <w:color w:val="080908"/>
          <w:rtl/>
        </w:rPr>
        <w:t>הנדרש</w:t>
      </w:r>
      <w:r w:rsidRPr="00A77A59">
        <w:rPr>
          <w:rFonts w:ascii="David" w:hAnsi="David"/>
          <w:b w:val="0"/>
          <w:bCs w:val="0"/>
          <w:color w:val="080908"/>
          <w:rtl/>
        </w:rPr>
        <w:t xml:space="preserve">) </w:t>
      </w:r>
      <w:r w:rsidRPr="00A77A59">
        <w:rPr>
          <w:rFonts w:ascii="David" w:hAnsi="David" w:hint="cs"/>
          <w:b w:val="0"/>
          <w:bCs w:val="0"/>
          <w:color w:val="080908"/>
          <w:rtl/>
        </w:rPr>
        <w:t>בהתקשרות</w:t>
      </w:r>
      <w:r w:rsidRPr="00A77A59">
        <w:rPr>
          <w:rFonts w:ascii="David" w:hAnsi="David"/>
          <w:b w:val="0"/>
          <w:bCs w:val="0"/>
          <w:color w:val="080908"/>
          <w:rtl/>
        </w:rPr>
        <w:t xml:space="preserve"> </w:t>
      </w:r>
      <w:r w:rsidRPr="00A77A59">
        <w:rPr>
          <w:rFonts w:ascii="David" w:hAnsi="David" w:hint="cs"/>
          <w:b w:val="0"/>
          <w:bCs w:val="0"/>
          <w:color w:val="080908"/>
          <w:rtl/>
        </w:rPr>
        <w:t>תחרותית</w:t>
      </w:r>
      <w:r w:rsidRPr="00A77A59">
        <w:rPr>
          <w:rFonts w:ascii="David" w:hAnsi="David"/>
          <w:b w:val="0"/>
          <w:bCs w:val="0"/>
          <w:color w:val="080908"/>
          <w:rtl/>
        </w:rPr>
        <w:t xml:space="preserve"> </w:t>
      </w:r>
      <w:r w:rsidRPr="00A77A59">
        <w:rPr>
          <w:rFonts w:ascii="David" w:hAnsi="David" w:hint="cs"/>
          <w:b w:val="0"/>
          <w:bCs w:val="0"/>
          <w:color w:val="080908"/>
          <w:rtl/>
        </w:rPr>
        <w:t>בהתאם</w:t>
      </w:r>
      <w:r w:rsidRPr="00A77A59">
        <w:rPr>
          <w:rFonts w:ascii="David" w:hAnsi="David"/>
          <w:b w:val="0"/>
          <w:bCs w:val="0"/>
          <w:color w:val="080908"/>
          <w:rtl/>
        </w:rPr>
        <w:t xml:space="preserve"> </w:t>
      </w:r>
      <w:r w:rsidRPr="00A77A59">
        <w:rPr>
          <w:rFonts w:ascii="David" w:hAnsi="David" w:hint="cs"/>
          <w:b w:val="0"/>
          <w:bCs w:val="0"/>
          <w:color w:val="080908"/>
          <w:rtl/>
        </w:rPr>
        <w:t>לרוח תקנות</w:t>
      </w:r>
      <w:r w:rsidRPr="00A77A59">
        <w:rPr>
          <w:rFonts w:ascii="David" w:hAnsi="David"/>
          <w:b w:val="0"/>
          <w:bCs w:val="0"/>
          <w:color w:val="080908"/>
          <w:rtl/>
        </w:rPr>
        <w:t xml:space="preserve"> </w:t>
      </w:r>
      <w:r w:rsidRPr="00A77A59">
        <w:rPr>
          <w:rFonts w:ascii="David" w:hAnsi="David" w:hint="cs"/>
          <w:b w:val="0"/>
          <w:bCs w:val="0"/>
          <w:color w:val="080908"/>
          <w:rtl/>
        </w:rPr>
        <w:t>חובת</w:t>
      </w:r>
      <w:r w:rsidRPr="00A77A59">
        <w:rPr>
          <w:rFonts w:ascii="David" w:hAnsi="David"/>
          <w:b w:val="0"/>
          <w:bCs w:val="0"/>
          <w:color w:val="080908"/>
          <w:rtl/>
        </w:rPr>
        <w:t xml:space="preserve"> </w:t>
      </w:r>
      <w:r w:rsidRPr="00A77A59">
        <w:rPr>
          <w:rFonts w:ascii="David" w:hAnsi="David" w:hint="cs"/>
          <w:b w:val="0"/>
          <w:bCs w:val="0"/>
          <w:color w:val="080908"/>
          <w:rtl/>
        </w:rPr>
        <w:t>המכרזים</w:t>
      </w:r>
      <w:r w:rsidRPr="00A77A59">
        <w:rPr>
          <w:rFonts w:ascii="David" w:hAnsi="David"/>
          <w:b w:val="0"/>
          <w:bCs w:val="0"/>
          <w:color w:val="080908"/>
          <w:rtl/>
        </w:rPr>
        <w:t xml:space="preserve"> </w:t>
      </w:r>
      <w:r w:rsidRPr="00A77A59">
        <w:rPr>
          <w:rFonts w:ascii="David" w:hAnsi="David" w:hint="cs"/>
          <w:b w:val="0"/>
          <w:bCs w:val="0"/>
          <w:color w:val="080908"/>
          <w:rtl/>
        </w:rPr>
        <w:t>ובתיאום</w:t>
      </w:r>
      <w:r w:rsidRPr="00A77A59">
        <w:rPr>
          <w:rFonts w:ascii="David" w:hAnsi="David"/>
          <w:b w:val="0"/>
          <w:bCs w:val="0"/>
          <w:color w:val="080908"/>
          <w:rtl/>
        </w:rPr>
        <w:t xml:space="preserve"> </w:t>
      </w:r>
      <w:r w:rsidRPr="00A77A59">
        <w:rPr>
          <w:rFonts w:ascii="David" w:hAnsi="David" w:hint="cs"/>
          <w:b w:val="0"/>
          <w:bCs w:val="0"/>
          <w:color w:val="080908"/>
          <w:rtl/>
        </w:rPr>
        <w:t>ובאישור</w:t>
      </w:r>
      <w:r w:rsidRPr="00A77A59">
        <w:rPr>
          <w:rFonts w:ascii="David" w:hAnsi="David"/>
          <w:b w:val="0"/>
          <w:bCs w:val="0"/>
          <w:color w:val="080908"/>
          <w:rtl/>
        </w:rPr>
        <w:t xml:space="preserve"> </w:t>
      </w:r>
      <w:r w:rsidRPr="00A77A59">
        <w:rPr>
          <w:rFonts w:ascii="David" w:hAnsi="David" w:hint="cs"/>
          <w:b w:val="0"/>
          <w:bCs w:val="0"/>
          <w:color w:val="080908"/>
          <w:rtl/>
        </w:rPr>
        <w:t>מראש</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p>
    <w:p w14:paraId="18EDF0C0" w14:textId="77777777" w:rsidR="00A4031B" w:rsidRPr="00A77A59" w:rsidRDefault="00A4031B" w:rsidP="00A77A59">
      <w:pPr>
        <w:pStyle w:val="-3"/>
        <w:spacing w:line="360" w:lineRule="atLeast"/>
        <w:ind w:left="1376" w:hanging="656"/>
        <w:jc w:val="both"/>
        <w:rPr>
          <w:rFonts w:ascii="David" w:hAnsi="David"/>
          <w:b w:val="0"/>
          <w:color w:val="080908"/>
        </w:rPr>
      </w:pPr>
      <w:r w:rsidRPr="00A77A59">
        <w:rPr>
          <w:rFonts w:ascii="David" w:hAnsi="David" w:hint="cs"/>
          <w:b w:val="0"/>
          <w:bCs w:val="0"/>
          <w:color w:val="080908"/>
          <w:rtl/>
        </w:rPr>
        <w:t>יובהר</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נותן השירותים</w:t>
      </w:r>
      <w:r w:rsidRPr="00A77A59">
        <w:rPr>
          <w:rFonts w:ascii="David" w:hAnsi="David"/>
          <w:b w:val="0"/>
          <w:bCs w:val="0"/>
          <w:color w:val="080908"/>
          <w:rtl/>
        </w:rPr>
        <w:t xml:space="preserve"> </w:t>
      </w:r>
      <w:r w:rsidRPr="00A77A59">
        <w:rPr>
          <w:rFonts w:ascii="David" w:hAnsi="David" w:hint="cs"/>
          <w:b w:val="0"/>
          <w:bCs w:val="0"/>
          <w:color w:val="080908"/>
          <w:rtl/>
        </w:rPr>
        <w:t>לעמוד</w:t>
      </w:r>
      <w:r w:rsidRPr="00A77A59">
        <w:rPr>
          <w:rFonts w:ascii="David" w:hAnsi="David"/>
          <w:b w:val="0"/>
          <w:bCs w:val="0"/>
          <w:color w:val="080908"/>
          <w:rtl/>
        </w:rPr>
        <w:t xml:space="preserve"> </w:t>
      </w:r>
      <w:r w:rsidRPr="00A77A59">
        <w:rPr>
          <w:rFonts w:ascii="David" w:hAnsi="David" w:hint="cs"/>
          <w:b w:val="0"/>
          <w:bCs w:val="0"/>
          <w:color w:val="080908"/>
          <w:rtl/>
        </w:rPr>
        <w:t>בדרישות</w:t>
      </w:r>
      <w:r w:rsidRPr="00A77A59">
        <w:rPr>
          <w:rFonts w:ascii="David" w:hAnsi="David"/>
          <w:b w:val="0"/>
          <w:bCs w:val="0"/>
          <w:color w:val="080908"/>
          <w:rtl/>
        </w:rPr>
        <w:t xml:space="preserve"> </w:t>
      </w:r>
      <w:r w:rsidRPr="00A77A59">
        <w:rPr>
          <w:rFonts w:ascii="David" w:hAnsi="David" w:hint="cs"/>
          <w:b w:val="0"/>
          <w:bCs w:val="0"/>
          <w:color w:val="080908"/>
          <w:rtl/>
        </w:rPr>
        <w:t>החוק</w:t>
      </w:r>
      <w:r w:rsidRPr="00A77A59">
        <w:rPr>
          <w:rFonts w:ascii="David" w:hAnsi="David"/>
          <w:b w:val="0"/>
          <w:bCs w:val="0"/>
          <w:color w:val="080908"/>
          <w:rtl/>
        </w:rPr>
        <w:t xml:space="preserve"> </w:t>
      </w:r>
      <w:r w:rsidRPr="00A77A59">
        <w:rPr>
          <w:rFonts w:ascii="David" w:hAnsi="David" w:hint="cs"/>
          <w:b w:val="0"/>
          <w:bCs w:val="0"/>
          <w:color w:val="080908"/>
          <w:rtl/>
        </w:rPr>
        <w:t>להנגשה</w:t>
      </w:r>
      <w:r w:rsidRPr="00A77A59">
        <w:rPr>
          <w:rFonts w:ascii="David" w:hAnsi="David"/>
          <w:b w:val="0"/>
          <w:bCs w:val="0"/>
          <w:color w:val="080908"/>
          <w:rtl/>
        </w:rPr>
        <w:t xml:space="preserve"> </w:t>
      </w:r>
      <w:r w:rsidRPr="00A77A59">
        <w:rPr>
          <w:rFonts w:ascii="David" w:hAnsi="David" w:hint="cs"/>
          <w:b w:val="0"/>
          <w:bCs w:val="0"/>
          <w:color w:val="080908"/>
          <w:rtl/>
        </w:rPr>
        <w:t>לבעלי</w:t>
      </w:r>
      <w:r w:rsidRPr="00A77A59">
        <w:rPr>
          <w:rFonts w:ascii="David" w:hAnsi="David"/>
          <w:b w:val="0"/>
          <w:bCs w:val="0"/>
          <w:color w:val="080908"/>
          <w:rtl/>
        </w:rPr>
        <w:t xml:space="preserve"> </w:t>
      </w:r>
      <w:r w:rsidRPr="00A77A59">
        <w:rPr>
          <w:rFonts w:ascii="David" w:hAnsi="David" w:hint="cs"/>
          <w:b w:val="0"/>
          <w:bCs w:val="0"/>
          <w:color w:val="080908"/>
          <w:rtl/>
        </w:rPr>
        <w:t>מוגבלויות</w:t>
      </w:r>
      <w:r w:rsidRPr="00A77A59">
        <w:rPr>
          <w:rFonts w:ascii="David" w:hAnsi="David"/>
          <w:b w:val="0"/>
          <w:bCs w:val="0"/>
          <w:color w:val="080908"/>
          <w:rtl/>
        </w:rPr>
        <w:t xml:space="preserve"> </w:t>
      </w:r>
      <w:r w:rsidRPr="00A77A59">
        <w:rPr>
          <w:rFonts w:ascii="David" w:hAnsi="David" w:hint="cs"/>
          <w:b w:val="0"/>
          <w:bCs w:val="0"/>
          <w:color w:val="080908"/>
          <w:rtl/>
        </w:rPr>
        <w:t>בקיום</w:t>
      </w:r>
      <w:r w:rsidRPr="00A77A59">
        <w:rPr>
          <w:rFonts w:ascii="David" w:hAnsi="David"/>
          <w:b w:val="0"/>
          <w:bCs w:val="0"/>
          <w:color w:val="080908"/>
          <w:rtl/>
        </w:rPr>
        <w:t xml:space="preserve"> </w:t>
      </w:r>
      <w:r w:rsidRPr="00A77A59">
        <w:rPr>
          <w:rFonts w:ascii="David" w:hAnsi="David" w:hint="cs"/>
          <w:b w:val="0"/>
          <w:bCs w:val="0"/>
          <w:color w:val="080908"/>
          <w:rtl/>
        </w:rPr>
        <w:t>כלל</w:t>
      </w:r>
      <w:r w:rsidRPr="00A77A59">
        <w:rPr>
          <w:rFonts w:ascii="David" w:hAnsi="David"/>
          <w:b w:val="0"/>
          <w:bCs w:val="0"/>
          <w:color w:val="080908"/>
          <w:rtl/>
        </w:rPr>
        <w:t xml:space="preserve"> </w:t>
      </w:r>
      <w:r w:rsidRPr="00A77A59">
        <w:rPr>
          <w:rFonts w:ascii="David" w:hAnsi="David" w:hint="cs"/>
          <w:b w:val="0"/>
          <w:bCs w:val="0"/>
          <w:color w:val="080908"/>
          <w:rtl/>
        </w:rPr>
        <w:t>האירועים</w:t>
      </w:r>
      <w:r w:rsidRPr="00A77A59">
        <w:rPr>
          <w:rFonts w:ascii="David" w:hAnsi="David"/>
          <w:b w:val="0"/>
          <w:bCs w:val="0"/>
          <w:color w:val="080908"/>
          <w:rtl/>
        </w:rPr>
        <w:t xml:space="preserve"> </w:t>
      </w:r>
      <w:r w:rsidRPr="00A77A59">
        <w:rPr>
          <w:rFonts w:ascii="David" w:hAnsi="David" w:hint="cs"/>
          <w:b w:val="0"/>
          <w:bCs w:val="0"/>
          <w:color w:val="080908"/>
          <w:rtl/>
        </w:rPr>
        <w:t>במסגרת</w:t>
      </w:r>
      <w:r w:rsidRPr="00A77A59">
        <w:rPr>
          <w:rFonts w:ascii="David" w:hAnsi="David"/>
          <w:b w:val="0"/>
          <w:bCs w:val="0"/>
          <w:color w:val="080908"/>
          <w:rtl/>
        </w:rPr>
        <w:t xml:space="preserve"> </w:t>
      </w:r>
      <w:r w:rsidRPr="00A77A59">
        <w:rPr>
          <w:rFonts w:ascii="David" w:hAnsi="David" w:hint="cs"/>
          <w:b w:val="0"/>
          <w:bCs w:val="0"/>
          <w:color w:val="080908"/>
          <w:rtl/>
        </w:rPr>
        <w:t>ההתקשרות</w:t>
      </w:r>
      <w:r w:rsidRPr="00A77A59">
        <w:rPr>
          <w:rFonts w:ascii="David" w:hAnsi="David"/>
          <w:b w:val="0"/>
          <w:bCs w:val="0"/>
          <w:color w:val="080908"/>
          <w:rtl/>
        </w:rPr>
        <w:t>.</w:t>
      </w:r>
      <w:r w:rsidRPr="00A77A59">
        <w:rPr>
          <w:rFonts w:ascii="David" w:hAnsi="David" w:hint="cs"/>
          <w:b w:val="0"/>
          <w:bCs w:val="0"/>
          <w:color w:val="080908"/>
          <w:rtl/>
        </w:rPr>
        <w:t xml:space="preserve"> </w:t>
      </w:r>
    </w:p>
    <w:p w14:paraId="7B39B6DC" w14:textId="4F889F65" w:rsidR="002F703B" w:rsidRPr="00A77A59" w:rsidRDefault="00A4031B" w:rsidP="00A77A59">
      <w:pPr>
        <w:pStyle w:val="-2"/>
        <w:spacing w:line="360" w:lineRule="atLeast"/>
        <w:jc w:val="both"/>
        <w:rPr>
          <w:rFonts w:ascii="David" w:hAnsi="David"/>
          <w:color w:val="080908"/>
        </w:rPr>
      </w:pPr>
      <w:r w:rsidRPr="00A77A59">
        <w:rPr>
          <w:rFonts w:ascii="David" w:hAnsi="David"/>
          <w:b w:val="0"/>
          <w:bCs w:val="0"/>
          <w:color w:val="080908"/>
          <w:rtl/>
        </w:rPr>
        <w:t xml:space="preserve">יובהר, כי השירותים </w:t>
      </w:r>
      <w:r w:rsidRPr="00A77A59">
        <w:rPr>
          <w:rFonts w:ascii="David" w:hAnsi="David" w:hint="cs"/>
          <w:b w:val="0"/>
          <w:bCs w:val="0"/>
          <w:color w:val="080908"/>
          <w:rtl/>
        </w:rPr>
        <w:t xml:space="preserve">נשוא מכרז זה יסופקו במשרדי הספק ולעיתים יידרש </w:t>
      </w:r>
      <w:r w:rsidR="00563CB2" w:rsidRPr="00A77A59">
        <w:rPr>
          <w:rFonts w:ascii="David" w:hAnsi="David" w:hint="cs"/>
          <w:b w:val="0"/>
          <w:bCs w:val="0"/>
          <w:color w:val="080908"/>
          <w:rtl/>
        </w:rPr>
        <w:t xml:space="preserve">הזוכה </w:t>
      </w:r>
      <w:r w:rsidRPr="00A77A59">
        <w:rPr>
          <w:rFonts w:ascii="David" w:hAnsi="David" w:hint="cs"/>
          <w:b w:val="0"/>
          <w:bCs w:val="0"/>
          <w:color w:val="080908"/>
          <w:rtl/>
        </w:rPr>
        <w:t>להגיע למשרד הכלכלה והתעשייה וכן לכל מקום</w:t>
      </w:r>
      <w:r w:rsidRPr="00A77A59">
        <w:rPr>
          <w:rFonts w:ascii="David" w:hAnsi="David"/>
          <w:b w:val="0"/>
          <w:bCs w:val="0"/>
          <w:color w:val="080908"/>
          <w:rtl/>
        </w:rPr>
        <w:t xml:space="preserve"> אחר אליו יידרש הספק להגיע</w:t>
      </w:r>
      <w:r w:rsidRPr="00A77A59">
        <w:rPr>
          <w:rFonts w:ascii="David" w:hAnsi="David" w:hint="cs"/>
          <w:b w:val="0"/>
          <w:bCs w:val="0"/>
          <w:color w:val="080908"/>
          <w:rtl/>
        </w:rPr>
        <w:t xml:space="preserve"> לטובת מתן השירותים</w:t>
      </w:r>
      <w:r w:rsidRPr="00A77A59">
        <w:rPr>
          <w:rFonts w:ascii="David" w:hAnsi="David"/>
          <w:b w:val="0"/>
          <w:bCs w:val="0"/>
          <w:color w:val="080908"/>
          <w:rtl/>
        </w:rPr>
        <w:t>.</w:t>
      </w:r>
    </w:p>
    <w:p w14:paraId="70291034" w14:textId="77777777" w:rsidR="00A4031B" w:rsidRPr="00A77A59" w:rsidRDefault="00A4031B" w:rsidP="00A77A59">
      <w:pPr>
        <w:pStyle w:val="-2"/>
        <w:numPr>
          <w:ilvl w:val="0"/>
          <w:numId w:val="0"/>
        </w:numPr>
        <w:spacing w:line="360" w:lineRule="atLeast"/>
        <w:ind w:left="858"/>
        <w:jc w:val="both"/>
        <w:rPr>
          <w:rFonts w:ascii="David" w:hAnsi="David"/>
          <w:color w:val="080908"/>
        </w:rPr>
      </w:pPr>
      <w:r w:rsidRPr="00A77A59">
        <w:rPr>
          <w:rFonts w:ascii="David" w:hAnsi="David" w:hint="cs"/>
          <w:b w:val="0"/>
          <w:bCs w:val="0"/>
          <w:color w:val="080908"/>
          <w:rtl/>
        </w:rPr>
        <w:t xml:space="preserve"> </w:t>
      </w:r>
    </w:p>
    <w:p w14:paraId="725F8583" w14:textId="5A0A8D75" w:rsidR="00A4031B" w:rsidRPr="00A77A59" w:rsidRDefault="00A4031B" w:rsidP="00A77A59">
      <w:pPr>
        <w:pStyle w:val="-2"/>
        <w:spacing w:line="360" w:lineRule="atLeast"/>
        <w:jc w:val="both"/>
        <w:rPr>
          <w:rFonts w:ascii="David" w:hAnsi="David"/>
          <w:b w:val="0"/>
          <w:color w:val="080908"/>
          <w:rtl/>
        </w:rPr>
      </w:pPr>
      <w:r w:rsidRPr="00A77A59">
        <w:rPr>
          <w:rFonts w:ascii="David" w:hAnsi="David" w:hint="cs"/>
          <w:color w:val="080908"/>
          <w:rtl/>
        </w:rPr>
        <w:t xml:space="preserve">הרחבה במסגרת מימוש אופציה </w:t>
      </w:r>
      <w:r w:rsidR="002F703B" w:rsidRPr="00A77A59">
        <w:rPr>
          <w:rFonts w:ascii="David" w:hAnsi="David"/>
          <w:color w:val="080908"/>
          <w:rtl/>
        </w:rPr>
        <w:t>–</w:t>
      </w:r>
      <w:r w:rsidRPr="00A77A59">
        <w:rPr>
          <w:rFonts w:ascii="David" w:hAnsi="David" w:hint="cs"/>
          <w:color w:val="080908"/>
          <w:rtl/>
        </w:rPr>
        <w:t xml:space="preserve"> </w:t>
      </w:r>
      <w:r w:rsidRPr="00A77A59">
        <w:rPr>
          <w:rFonts w:ascii="David" w:hAnsi="David" w:hint="cs"/>
          <w:b w:val="0"/>
          <w:bCs w:val="0"/>
          <w:color w:val="080908"/>
          <w:rtl/>
        </w:rPr>
        <w:t>למשרד</w:t>
      </w:r>
      <w:r w:rsidRPr="00A77A59">
        <w:rPr>
          <w:rFonts w:ascii="David" w:hAnsi="David"/>
          <w:b w:val="0"/>
          <w:bCs w:val="0"/>
          <w:color w:val="080908"/>
          <w:rtl/>
        </w:rPr>
        <w:t xml:space="preserve"> שמורה הזכות</w:t>
      </w:r>
      <w:r w:rsidR="002F703B" w:rsidRPr="00A77A59">
        <w:rPr>
          <w:rFonts w:ascii="David" w:hAnsi="David" w:hint="cs"/>
          <w:b w:val="0"/>
          <w:bCs w:val="0"/>
          <w:color w:val="080908"/>
          <w:rtl/>
        </w:rPr>
        <w:t xml:space="preserve"> הבלעדית</w:t>
      </w:r>
      <w:r w:rsidRPr="00A77A59">
        <w:rPr>
          <w:rFonts w:ascii="David" w:hAnsi="David" w:hint="cs"/>
          <w:b w:val="0"/>
          <w:bCs w:val="0"/>
          <w:color w:val="080908"/>
          <w:rtl/>
        </w:rPr>
        <w:t xml:space="preserve"> להרחבת ההתקשרות במסגרת מימוש אופציה</w:t>
      </w:r>
      <w:r w:rsidRPr="00A77A59">
        <w:rPr>
          <w:rFonts w:ascii="David" w:hAnsi="David"/>
          <w:b w:val="0"/>
          <w:bCs w:val="0"/>
          <w:color w:val="080908"/>
          <w:rtl/>
        </w:rPr>
        <w:t xml:space="preserve">, </w:t>
      </w:r>
      <w:r w:rsidRPr="00A77A59">
        <w:rPr>
          <w:rFonts w:ascii="David" w:hAnsi="David" w:hint="cs"/>
          <w:b w:val="0"/>
          <w:bCs w:val="0"/>
          <w:color w:val="080908"/>
          <w:rtl/>
        </w:rPr>
        <w:t>בכפוף</w:t>
      </w:r>
      <w:r w:rsidRPr="00A77A59">
        <w:rPr>
          <w:rFonts w:ascii="David" w:hAnsi="David"/>
          <w:b w:val="0"/>
          <w:bCs w:val="0"/>
          <w:color w:val="080908"/>
          <w:rtl/>
        </w:rPr>
        <w:t xml:space="preserve"> </w:t>
      </w:r>
      <w:r w:rsidRPr="00A77A59">
        <w:rPr>
          <w:rFonts w:ascii="David" w:hAnsi="David" w:hint="cs"/>
          <w:b w:val="0"/>
          <w:bCs w:val="0"/>
          <w:color w:val="080908"/>
          <w:rtl/>
        </w:rPr>
        <w:t>לקיום</w:t>
      </w:r>
      <w:r w:rsidRPr="00A77A59">
        <w:rPr>
          <w:rFonts w:ascii="David" w:hAnsi="David"/>
          <w:b w:val="0"/>
          <w:bCs w:val="0"/>
          <w:color w:val="080908"/>
          <w:rtl/>
        </w:rPr>
        <w:t xml:space="preserve"> </w:t>
      </w:r>
      <w:r w:rsidRPr="00A77A59">
        <w:rPr>
          <w:rFonts w:ascii="David" w:hAnsi="David" w:hint="cs"/>
          <w:b w:val="0"/>
          <w:bCs w:val="0"/>
          <w:color w:val="080908"/>
          <w:rtl/>
        </w:rPr>
        <w:t>תקציב</w:t>
      </w:r>
      <w:r w:rsidRPr="00A77A59">
        <w:rPr>
          <w:rFonts w:ascii="David" w:hAnsi="David"/>
          <w:b w:val="0"/>
          <w:bCs w:val="0"/>
          <w:color w:val="080908"/>
          <w:rtl/>
        </w:rPr>
        <w:t xml:space="preserve"> </w:t>
      </w:r>
      <w:r w:rsidRPr="00A77A59">
        <w:rPr>
          <w:rFonts w:ascii="David" w:hAnsi="David" w:hint="cs"/>
          <w:b w:val="0"/>
          <w:bCs w:val="0"/>
          <w:color w:val="080908"/>
          <w:rtl/>
        </w:rPr>
        <w:t>מתאים</w:t>
      </w:r>
      <w:r w:rsidRPr="00A77A59">
        <w:rPr>
          <w:rFonts w:ascii="David" w:hAnsi="David"/>
          <w:b w:val="0"/>
          <w:bCs w:val="0"/>
          <w:color w:val="080908"/>
          <w:rtl/>
        </w:rPr>
        <w:t xml:space="preserve"> להרחיב את היקף פעילות הקהילה בעד </w:t>
      </w:r>
      <w:r w:rsidR="008B5297" w:rsidRPr="00A77A59">
        <w:rPr>
          <w:rFonts w:ascii="David" w:hAnsi="David" w:hint="cs"/>
          <w:b w:val="0"/>
          <w:bCs w:val="0"/>
          <w:color w:val="080908"/>
          <w:rtl/>
        </w:rPr>
        <w:t>15%</w:t>
      </w:r>
      <w:r w:rsidRPr="00A77A59">
        <w:rPr>
          <w:rFonts w:ascii="David" w:hAnsi="David"/>
          <w:b w:val="0"/>
          <w:bCs w:val="0"/>
          <w:color w:val="080908"/>
          <w:rtl/>
        </w:rPr>
        <w:t xml:space="preserve"> מתוך סך היקף הפעילות שנקבע </w:t>
      </w:r>
      <w:r w:rsidR="00040564" w:rsidRPr="00A77A59">
        <w:rPr>
          <w:rFonts w:ascii="David" w:hAnsi="David" w:hint="cs"/>
          <w:b w:val="0"/>
          <w:bCs w:val="0"/>
          <w:color w:val="080908"/>
          <w:rtl/>
        </w:rPr>
        <w:t>ל</w:t>
      </w:r>
      <w:r w:rsidRPr="00A77A59">
        <w:rPr>
          <w:rFonts w:ascii="David" w:hAnsi="David"/>
          <w:b w:val="0"/>
          <w:bCs w:val="0"/>
          <w:color w:val="080908"/>
          <w:rtl/>
        </w:rPr>
        <w:t xml:space="preserve">קהילה </w:t>
      </w:r>
      <w:r w:rsidRPr="00A77A59">
        <w:rPr>
          <w:rFonts w:ascii="David" w:hAnsi="David" w:hint="cs"/>
          <w:b w:val="0"/>
          <w:bCs w:val="0"/>
          <w:color w:val="080908"/>
          <w:rtl/>
        </w:rPr>
        <w:t>זו.</w:t>
      </w:r>
      <w:r w:rsidRPr="00A77A59">
        <w:rPr>
          <w:rFonts w:ascii="David" w:hAnsi="David"/>
          <w:b w:val="0"/>
          <w:bCs w:val="0"/>
          <w:color w:val="080908"/>
          <w:rtl/>
        </w:rPr>
        <w:t xml:space="preserve"> יודגש ויובהר כי </w:t>
      </w:r>
      <w:r w:rsidRPr="00A77A59">
        <w:rPr>
          <w:rFonts w:ascii="David" w:hAnsi="David" w:hint="cs"/>
          <w:b w:val="0"/>
          <w:bCs w:val="0"/>
          <w:color w:val="080908"/>
          <w:rtl/>
        </w:rPr>
        <w:t xml:space="preserve">הזוכה במכרז לא יידרש להגדלת </w:t>
      </w:r>
      <w:r w:rsidRPr="00A77A59">
        <w:rPr>
          <w:rFonts w:ascii="David" w:hAnsi="David"/>
          <w:b w:val="0"/>
          <w:bCs w:val="0"/>
          <w:color w:val="080908"/>
          <w:rtl/>
        </w:rPr>
        <w:t xml:space="preserve">אחוז ההשתתפות </w:t>
      </w:r>
      <w:r w:rsidRPr="00A77A59">
        <w:rPr>
          <w:rFonts w:ascii="David" w:hAnsi="David" w:hint="cs"/>
          <w:b w:val="0"/>
          <w:bCs w:val="0"/>
          <w:color w:val="080908"/>
          <w:rtl/>
        </w:rPr>
        <w:t>במסגרת הרחבה זו</w:t>
      </w:r>
      <w:r w:rsidRPr="00A77A59">
        <w:rPr>
          <w:rFonts w:ascii="David" w:hAnsi="David"/>
          <w:b w:val="0"/>
          <w:bCs w:val="0"/>
          <w:color w:val="080908"/>
          <w:rtl/>
        </w:rPr>
        <w:t xml:space="preserve">.  </w:t>
      </w:r>
    </w:p>
    <w:p w14:paraId="5591DEB6" w14:textId="04F9A44D" w:rsidR="008B5297" w:rsidRPr="00A77A59" w:rsidRDefault="008B5297" w:rsidP="00A77A59">
      <w:pPr>
        <w:numPr>
          <w:ilvl w:val="1"/>
          <w:numId w:val="0"/>
        </w:numPr>
        <w:spacing w:line="360" w:lineRule="atLeast"/>
        <w:ind w:left="858"/>
        <w:contextualSpacing/>
        <w:jc w:val="both"/>
        <w:outlineLvl w:val="1"/>
        <w:rPr>
          <w:rFonts w:ascii="David" w:hAnsi="David"/>
          <w:color w:val="080908"/>
          <w:sz w:val="24"/>
          <w:rtl/>
        </w:rPr>
      </w:pPr>
      <w:r w:rsidRPr="00A77A59">
        <w:rPr>
          <w:rFonts w:ascii="David" w:hAnsi="David" w:hint="cs"/>
          <w:color w:val="080908"/>
          <w:sz w:val="24"/>
          <w:rtl/>
        </w:rPr>
        <w:t xml:space="preserve">מעבר לאמור, רשאי המשרד במסגרת מימוש האופציה, ובהתאם לשיקול דעתו הבלעדי ועפ"י צרכיו, להרחיב את היקף הפעילות של הקהילה, בפעילות האירועים בלבד, בהיקף נוסף של עד 15% </w:t>
      </w:r>
      <w:r w:rsidR="004B0DDE" w:rsidRPr="00A77A59">
        <w:rPr>
          <w:rFonts w:ascii="David" w:hAnsi="David" w:hint="cs"/>
          <w:color w:val="080908"/>
          <w:sz w:val="24"/>
          <w:rtl/>
        </w:rPr>
        <w:t xml:space="preserve">מסך היקף האירועים שנקבע במכרז, </w:t>
      </w:r>
      <w:r w:rsidRPr="00A77A59">
        <w:rPr>
          <w:rFonts w:ascii="David" w:hAnsi="David" w:hint="cs"/>
          <w:color w:val="080908"/>
          <w:sz w:val="24"/>
          <w:rtl/>
        </w:rPr>
        <w:t>וזאת ללא דרישת השתתפות מנותן השירותים במכרז זה.</w:t>
      </w:r>
    </w:p>
    <w:p w14:paraId="525FF7AC" w14:textId="3F741925" w:rsidR="002F68B7" w:rsidRPr="00A77A59" w:rsidRDefault="002F68B7" w:rsidP="00A77A59">
      <w:pPr>
        <w:numPr>
          <w:ilvl w:val="1"/>
          <w:numId w:val="0"/>
        </w:numPr>
        <w:spacing w:line="360" w:lineRule="atLeast"/>
        <w:ind w:left="858"/>
        <w:contextualSpacing/>
        <w:jc w:val="both"/>
        <w:outlineLvl w:val="1"/>
        <w:rPr>
          <w:rFonts w:ascii="David" w:hAnsi="David"/>
          <w:color w:val="080908"/>
          <w:sz w:val="24"/>
          <w:rtl/>
        </w:rPr>
      </w:pPr>
      <w:r w:rsidRPr="00A77A59">
        <w:rPr>
          <w:rFonts w:ascii="David" w:hAnsi="David" w:hint="cs"/>
          <w:color w:val="080908"/>
          <w:sz w:val="24"/>
          <w:rtl/>
        </w:rPr>
        <w:t>יובהר כי תוספת אנשי צוות כאמור בסעיף 7.7 במפרט המכרז, תהא בתאום עם נותן השירותים</w:t>
      </w:r>
      <w:r w:rsidR="00B83072" w:rsidRPr="00A77A59">
        <w:rPr>
          <w:rFonts w:ascii="David" w:hAnsi="David" w:hint="cs"/>
          <w:color w:val="080908"/>
          <w:sz w:val="24"/>
          <w:rtl/>
        </w:rPr>
        <w:t>. עלות בגין רכיב זה, תהא בהתאם לחלוקת ההשתתפות בין הצדדים כפי שמופיע בנספח ו'1 עבור רכז פרוייקטים.</w:t>
      </w:r>
      <w:r w:rsidRPr="00A77A59">
        <w:rPr>
          <w:rFonts w:ascii="David" w:hAnsi="David" w:hint="cs"/>
          <w:color w:val="080908"/>
          <w:sz w:val="24"/>
          <w:rtl/>
        </w:rPr>
        <w:t xml:space="preserve"> </w:t>
      </w:r>
    </w:p>
    <w:p w14:paraId="5819CA27" w14:textId="27B27E01" w:rsidR="00594841" w:rsidRDefault="00A4031B" w:rsidP="00A77A59">
      <w:pPr>
        <w:pStyle w:val="-2"/>
        <w:spacing w:line="360" w:lineRule="atLeast"/>
        <w:jc w:val="both"/>
        <w:rPr>
          <w:rFonts w:ascii="David" w:hAnsi="David"/>
          <w:b w:val="0"/>
          <w:bCs w:val="0"/>
          <w:color w:val="080908"/>
        </w:rPr>
      </w:pPr>
      <w:r w:rsidRPr="00A77A59">
        <w:rPr>
          <w:rFonts w:ascii="David" w:hAnsi="David" w:hint="cs"/>
          <w:b w:val="0"/>
          <w:bCs w:val="0"/>
          <w:color w:val="080908"/>
          <w:rtl/>
        </w:rPr>
        <w:t>יודגש</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צפי</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לעניין</w:t>
      </w:r>
      <w:r w:rsidRPr="00A77A59">
        <w:rPr>
          <w:rFonts w:ascii="David" w:hAnsi="David"/>
          <w:b w:val="0"/>
          <w:bCs w:val="0"/>
          <w:color w:val="080908"/>
          <w:rtl/>
        </w:rPr>
        <w:t xml:space="preserve"> </w:t>
      </w:r>
      <w:r w:rsidRPr="00A77A59">
        <w:rPr>
          <w:rFonts w:ascii="David" w:hAnsi="David" w:hint="cs"/>
          <w:b w:val="0"/>
          <w:bCs w:val="0"/>
          <w:color w:val="080908"/>
          <w:rtl/>
        </w:rPr>
        <w:t>היקף</w:t>
      </w:r>
      <w:r w:rsidRPr="00A77A59">
        <w:rPr>
          <w:rFonts w:ascii="David" w:hAnsi="David"/>
          <w:b w:val="0"/>
          <w:bCs w:val="0"/>
          <w:color w:val="080908"/>
          <w:rtl/>
        </w:rPr>
        <w:t xml:space="preserve"> </w:t>
      </w:r>
      <w:r w:rsidRPr="00A77A59">
        <w:rPr>
          <w:rFonts w:ascii="David" w:hAnsi="David" w:hint="cs"/>
          <w:b w:val="0"/>
          <w:bCs w:val="0"/>
          <w:color w:val="080908"/>
          <w:rtl/>
        </w:rPr>
        <w:t>ההתקשרות</w:t>
      </w:r>
      <w:r w:rsidRPr="00A77A59">
        <w:rPr>
          <w:rFonts w:ascii="David" w:hAnsi="David"/>
          <w:b w:val="0"/>
          <w:bCs w:val="0"/>
          <w:color w:val="080908"/>
          <w:rtl/>
        </w:rPr>
        <w:t xml:space="preserve"> </w:t>
      </w:r>
      <w:r w:rsidRPr="00A77A59">
        <w:rPr>
          <w:rFonts w:ascii="David" w:hAnsi="David" w:hint="cs"/>
          <w:b w:val="0"/>
          <w:bCs w:val="0"/>
          <w:color w:val="080908"/>
          <w:rtl/>
        </w:rPr>
        <w:t>הינו</w:t>
      </w:r>
      <w:r w:rsidRPr="00A77A59">
        <w:rPr>
          <w:rFonts w:ascii="David" w:hAnsi="David"/>
          <w:b w:val="0"/>
          <w:bCs w:val="0"/>
          <w:color w:val="080908"/>
          <w:rtl/>
        </w:rPr>
        <w:t xml:space="preserve"> </w:t>
      </w:r>
      <w:r w:rsidRPr="00A77A59">
        <w:rPr>
          <w:rFonts w:ascii="David" w:hAnsi="David" w:hint="cs"/>
          <w:b w:val="0"/>
          <w:bCs w:val="0"/>
          <w:color w:val="080908"/>
          <w:rtl/>
        </w:rPr>
        <w:t>נכון</w:t>
      </w:r>
      <w:r w:rsidRPr="00A77A59">
        <w:rPr>
          <w:rFonts w:ascii="David" w:hAnsi="David"/>
          <w:b w:val="0"/>
          <w:bCs w:val="0"/>
          <w:color w:val="080908"/>
          <w:rtl/>
        </w:rPr>
        <w:t xml:space="preserve"> </w:t>
      </w:r>
      <w:r w:rsidRPr="00A77A59">
        <w:rPr>
          <w:rFonts w:ascii="David" w:hAnsi="David" w:hint="cs"/>
          <w:b w:val="0"/>
          <w:bCs w:val="0"/>
          <w:color w:val="080908"/>
          <w:rtl/>
        </w:rPr>
        <w:t>למועד</w:t>
      </w:r>
      <w:r w:rsidRPr="00A77A59">
        <w:rPr>
          <w:rFonts w:ascii="David" w:hAnsi="David"/>
          <w:b w:val="0"/>
          <w:bCs w:val="0"/>
          <w:color w:val="080908"/>
          <w:rtl/>
        </w:rPr>
        <w:t xml:space="preserve"> </w:t>
      </w:r>
      <w:r w:rsidRPr="00A77A59">
        <w:rPr>
          <w:rFonts w:ascii="David" w:hAnsi="David" w:hint="cs"/>
          <w:b w:val="0"/>
          <w:bCs w:val="0"/>
          <w:color w:val="080908"/>
          <w:rtl/>
        </w:rPr>
        <w:t>פרסום</w:t>
      </w:r>
      <w:r w:rsidRPr="00A77A59">
        <w:rPr>
          <w:rFonts w:ascii="David" w:hAnsi="David"/>
          <w:b w:val="0"/>
          <w:bCs w:val="0"/>
          <w:color w:val="080908"/>
          <w:rtl/>
        </w:rPr>
        <w:t xml:space="preserve"> </w:t>
      </w:r>
      <w:r w:rsidRPr="00A77A59">
        <w:rPr>
          <w:rFonts w:ascii="David" w:hAnsi="David" w:hint="cs"/>
          <w:b w:val="0"/>
          <w:bCs w:val="0"/>
          <w:color w:val="080908"/>
          <w:rtl/>
        </w:rPr>
        <w:t>המכרז</w:t>
      </w:r>
      <w:r w:rsidRPr="00A77A59">
        <w:rPr>
          <w:rFonts w:ascii="David" w:hAnsi="David"/>
          <w:b w:val="0"/>
          <w:bCs w:val="0"/>
          <w:color w:val="080908"/>
          <w:rtl/>
        </w:rPr>
        <w:t xml:space="preserve"> </w:t>
      </w:r>
      <w:r w:rsidRPr="00A77A59">
        <w:rPr>
          <w:rFonts w:ascii="David" w:hAnsi="David" w:hint="cs"/>
          <w:b w:val="0"/>
          <w:bCs w:val="0"/>
          <w:color w:val="080908"/>
          <w:rtl/>
        </w:rPr>
        <w:t>וכי</w:t>
      </w:r>
      <w:r w:rsidRPr="00A77A59">
        <w:rPr>
          <w:rFonts w:ascii="David" w:hAnsi="David"/>
          <w:b w:val="0"/>
          <w:bCs w:val="0"/>
          <w:color w:val="080908"/>
          <w:rtl/>
        </w:rPr>
        <w:t xml:space="preserve"> </w:t>
      </w:r>
      <w:r w:rsidRPr="00A77A59">
        <w:rPr>
          <w:rFonts w:ascii="David" w:hAnsi="David" w:hint="cs"/>
          <w:b w:val="0"/>
          <w:bCs w:val="0"/>
          <w:color w:val="080908"/>
          <w:rtl/>
        </w:rPr>
        <w:t>צפי</w:t>
      </w:r>
      <w:r w:rsidRPr="00A77A59">
        <w:rPr>
          <w:rFonts w:ascii="David" w:hAnsi="David"/>
          <w:b w:val="0"/>
          <w:bCs w:val="0"/>
          <w:color w:val="080908"/>
          <w:rtl/>
        </w:rPr>
        <w:t xml:space="preserve"> </w:t>
      </w:r>
      <w:r w:rsidRPr="00A77A59">
        <w:rPr>
          <w:rFonts w:ascii="David" w:hAnsi="David" w:hint="cs"/>
          <w:b w:val="0"/>
          <w:bCs w:val="0"/>
          <w:color w:val="080908"/>
          <w:rtl/>
        </w:rPr>
        <w:t>זה</w:t>
      </w:r>
      <w:r w:rsidRPr="00A77A59">
        <w:rPr>
          <w:rFonts w:ascii="David" w:hAnsi="David"/>
          <w:b w:val="0"/>
          <w:bCs w:val="0"/>
          <w:color w:val="080908"/>
          <w:rtl/>
        </w:rPr>
        <w:t xml:space="preserve"> </w:t>
      </w:r>
      <w:r w:rsidRPr="00A77A59">
        <w:rPr>
          <w:rFonts w:ascii="David" w:hAnsi="David" w:hint="cs"/>
          <w:b w:val="0"/>
          <w:bCs w:val="0"/>
          <w:color w:val="080908"/>
          <w:rtl/>
        </w:rPr>
        <w:t>אינו</w:t>
      </w:r>
      <w:r w:rsidRPr="00A77A59">
        <w:rPr>
          <w:rFonts w:ascii="David" w:hAnsi="David"/>
          <w:b w:val="0"/>
          <w:bCs w:val="0"/>
          <w:color w:val="080908"/>
          <w:rtl/>
        </w:rPr>
        <w:t xml:space="preserve"> </w:t>
      </w:r>
      <w:r w:rsidRPr="00A77A59">
        <w:rPr>
          <w:rFonts w:ascii="David" w:hAnsi="David" w:hint="cs"/>
          <w:b w:val="0"/>
          <w:bCs w:val="0"/>
          <w:color w:val="080908"/>
          <w:rtl/>
        </w:rPr>
        <w:t>מחייב</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לרכוש</w:t>
      </w:r>
      <w:r w:rsidRPr="00A77A59">
        <w:rPr>
          <w:rFonts w:ascii="David" w:hAnsi="David"/>
          <w:b w:val="0"/>
          <w:bCs w:val="0"/>
          <w:color w:val="080908"/>
          <w:rtl/>
        </w:rPr>
        <w:t xml:space="preserve"> </w:t>
      </w:r>
      <w:r w:rsidRPr="00A77A59">
        <w:rPr>
          <w:rFonts w:ascii="David" w:hAnsi="David" w:hint="cs"/>
          <w:b w:val="0"/>
          <w:bCs w:val="0"/>
          <w:color w:val="080908"/>
          <w:rtl/>
        </w:rPr>
        <w:t>שירותים</w:t>
      </w:r>
      <w:r w:rsidRPr="00A77A59">
        <w:rPr>
          <w:rFonts w:ascii="David" w:hAnsi="David"/>
          <w:b w:val="0"/>
          <w:bCs w:val="0"/>
          <w:color w:val="080908"/>
          <w:rtl/>
        </w:rPr>
        <w:t xml:space="preserve"> </w:t>
      </w:r>
      <w:r w:rsidRPr="00A77A59">
        <w:rPr>
          <w:rFonts w:ascii="David" w:hAnsi="David" w:hint="cs"/>
          <w:b w:val="0"/>
          <w:bCs w:val="0"/>
          <w:color w:val="080908"/>
          <w:rtl/>
        </w:rPr>
        <w:t>מהזוכה</w:t>
      </w:r>
      <w:r w:rsidRPr="00A77A59">
        <w:rPr>
          <w:rFonts w:ascii="David" w:hAnsi="David"/>
          <w:b w:val="0"/>
          <w:bCs w:val="0"/>
          <w:color w:val="080908"/>
          <w:rtl/>
        </w:rPr>
        <w:t xml:space="preserve">/ </w:t>
      </w:r>
      <w:r w:rsidRPr="00A77A59">
        <w:rPr>
          <w:rFonts w:ascii="David" w:hAnsi="David" w:hint="cs"/>
          <w:b w:val="0"/>
          <w:bCs w:val="0"/>
          <w:color w:val="080908"/>
          <w:rtl/>
        </w:rPr>
        <w:t>הזוכים</w:t>
      </w:r>
      <w:r w:rsidRPr="00A77A59">
        <w:rPr>
          <w:rFonts w:ascii="David" w:hAnsi="David"/>
          <w:b w:val="0"/>
          <w:bCs w:val="0"/>
          <w:color w:val="080908"/>
          <w:rtl/>
        </w:rPr>
        <w:t xml:space="preserve"> </w:t>
      </w:r>
      <w:r w:rsidRPr="00A77A59">
        <w:rPr>
          <w:rFonts w:ascii="David" w:hAnsi="David" w:hint="cs"/>
          <w:b w:val="0"/>
          <w:bCs w:val="0"/>
          <w:color w:val="080908"/>
          <w:rtl/>
        </w:rPr>
        <w:t>בהיקף</w:t>
      </w:r>
      <w:r w:rsidRPr="00A77A59">
        <w:rPr>
          <w:rFonts w:ascii="David" w:hAnsi="David"/>
          <w:b w:val="0"/>
          <w:bCs w:val="0"/>
          <w:color w:val="080908"/>
          <w:rtl/>
        </w:rPr>
        <w:t xml:space="preserve"> </w:t>
      </w:r>
      <w:r w:rsidRPr="00A77A59">
        <w:rPr>
          <w:rFonts w:ascii="David" w:hAnsi="David" w:hint="cs"/>
          <w:b w:val="0"/>
          <w:bCs w:val="0"/>
          <w:color w:val="080908"/>
          <w:rtl/>
        </w:rPr>
        <w:t>כלשהוא</w:t>
      </w:r>
      <w:r w:rsidRPr="00A77A59">
        <w:rPr>
          <w:rFonts w:ascii="David" w:hAnsi="David"/>
          <w:b w:val="0"/>
          <w:bCs w:val="0"/>
          <w:color w:val="080908"/>
          <w:rtl/>
        </w:rPr>
        <w:t xml:space="preserve"> </w:t>
      </w:r>
      <w:r w:rsidRPr="00A77A59">
        <w:rPr>
          <w:rFonts w:ascii="David" w:hAnsi="David" w:hint="cs"/>
          <w:b w:val="0"/>
          <w:bCs w:val="0"/>
          <w:color w:val="080908"/>
          <w:rtl/>
        </w:rPr>
        <w:t>בזמן</w:t>
      </w:r>
      <w:r w:rsidRPr="00A77A59">
        <w:rPr>
          <w:rFonts w:ascii="David" w:hAnsi="David"/>
          <w:b w:val="0"/>
          <w:bCs w:val="0"/>
          <w:color w:val="080908"/>
          <w:rtl/>
        </w:rPr>
        <w:t xml:space="preserve"> </w:t>
      </w:r>
      <w:r w:rsidRPr="00A77A59">
        <w:rPr>
          <w:rFonts w:ascii="David" w:hAnsi="David" w:hint="cs"/>
          <w:b w:val="0"/>
          <w:bCs w:val="0"/>
          <w:color w:val="080908"/>
          <w:rtl/>
        </w:rPr>
        <w:t>מן</w:t>
      </w:r>
      <w:r w:rsidRPr="00A77A59">
        <w:rPr>
          <w:rFonts w:ascii="David" w:hAnsi="David"/>
          <w:b w:val="0"/>
          <w:bCs w:val="0"/>
          <w:color w:val="080908"/>
          <w:rtl/>
        </w:rPr>
        <w:t xml:space="preserve"> </w:t>
      </w:r>
      <w:r w:rsidRPr="00A77A59">
        <w:rPr>
          <w:rFonts w:ascii="David" w:hAnsi="David" w:hint="cs"/>
          <w:b w:val="0"/>
          <w:bCs w:val="0"/>
          <w:color w:val="080908"/>
          <w:rtl/>
        </w:rPr>
        <w:t>הזמנים</w:t>
      </w:r>
      <w:r w:rsidRPr="00A77A59">
        <w:rPr>
          <w:rFonts w:ascii="David" w:hAnsi="David"/>
          <w:b w:val="0"/>
          <w:bCs w:val="0"/>
          <w:color w:val="080908"/>
          <w:rtl/>
        </w:rPr>
        <w:t>.</w:t>
      </w:r>
      <w:r w:rsidRPr="00A77A59">
        <w:rPr>
          <w:rFonts w:ascii="David" w:hAnsi="David" w:hint="cs"/>
          <w:b w:val="0"/>
          <w:bCs w:val="0"/>
          <w:color w:val="080908"/>
          <w:rtl/>
        </w:rPr>
        <w:t xml:space="preserve"> כך המשרד רשאי להקטין את היקף עלות התקציב של כלל הקהילה, בין אם בהסרת חלק ממרכיבי </w:t>
      </w:r>
      <w:r w:rsidR="00563CB2" w:rsidRPr="00A77A59">
        <w:rPr>
          <w:rFonts w:ascii="David" w:hAnsi="David" w:hint="cs"/>
          <w:b w:val="0"/>
          <w:bCs w:val="0"/>
          <w:color w:val="080908"/>
          <w:rtl/>
        </w:rPr>
        <w:t xml:space="preserve">התוכנית התקציבית </w:t>
      </w:r>
      <w:r w:rsidRPr="00A77A59">
        <w:rPr>
          <w:rFonts w:ascii="David" w:hAnsi="David" w:hint="cs"/>
          <w:b w:val="0"/>
          <w:bCs w:val="0"/>
          <w:color w:val="080908"/>
          <w:rtl/>
        </w:rPr>
        <w:t xml:space="preserve">ובין אם בצמצום עלותה של פעילות ו\או אירוע אחד או יותר. יובהר כי חלקו של נותן השירותים יהא בהתאם להצעת המחיר שהגיש ושאושרה ע"י ועדת המכרזים. </w:t>
      </w:r>
    </w:p>
    <w:p w14:paraId="706D126E" w14:textId="77777777" w:rsidR="00C302A2" w:rsidRPr="00A77A59" w:rsidRDefault="002C6DE8" w:rsidP="00A77A59">
      <w:pPr>
        <w:pStyle w:val="-1"/>
        <w:spacing w:line="360" w:lineRule="atLeast"/>
        <w:rPr>
          <w:rFonts w:ascii="David" w:hAnsi="David"/>
          <w:color w:val="080908"/>
        </w:rPr>
      </w:pPr>
      <w:bookmarkStart w:id="13" w:name="_Toc496609905"/>
      <w:r w:rsidRPr="00A77A59">
        <w:rPr>
          <w:rFonts w:ascii="David" w:hAnsi="David" w:hint="cs"/>
          <w:color w:val="080908"/>
          <w:rtl/>
        </w:rPr>
        <w:lastRenderedPageBreak/>
        <w:t>תקופת</w:t>
      </w:r>
      <w:r w:rsidRPr="00A77A59">
        <w:rPr>
          <w:rFonts w:ascii="David" w:hAnsi="David"/>
          <w:color w:val="080908"/>
          <w:rtl/>
        </w:rPr>
        <w:t xml:space="preserve"> </w:t>
      </w:r>
      <w:r w:rsidRPr="00A77A59">
        <w:rPr>
          <w:rFonts w:ascii="David" w:hAnsi="David" w:hint="cs"/>
          <w:color w:val="080908"/>
          <w:rtl/>
        </w:rPr>
        <w:t>ההתקשרות</w:t>
      </w:r>
      <w:bookmarkEnd w:id="13"/>
      <w:r w:rsidRPr="00A77A59">
        <w:rPr>
          <w:rFonts w:ascii="David" w:hAnsi="David"/>
          <w:color w:val="080908"/>
          <w:rtl/>
        </w:rPr>
        <w:t xml:space="preserve">  </w:t>
      </w:r>
    </w:p>
    <w:p w14:paraId="0EF60CD2" w14:textId="1D444C11" w:rsidR="003C6171" w:rsidRPr="00594841" w:rsidRDefault="002C6DE8" w:rsidP="00594841">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ערוך</w:t>
      </w:r>
      <w:r w:rsidRPr="00A77A59">
        <w:rPr>
          <w:rFonts w:ascii="David" w:hAnsi="David"/>
          <w:color w:val="080908"/>
          <w:sz w:val="24"/>
          <w:rtl/>
        </w:rPr>
        <w:t xml:space="preserve"> </w:t>
      </w:r>
      <w:r w:rsidRPr="00A77A59">
        <w:rPr>
          <w:rFonts w:ascii="David" w:hAnsi="David" w:hint="cs"/>
          <w:color w:val="080908"/>
          <w:sz w:val="24"/>
          <w:rtl/>
        </w:rPr>
        <w:t>לתחילת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חתום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מאוחר</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שנקבע</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יינתנו</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והמצאת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במסגרתו</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בראשי</w:t>
      </w:r>
      <w:r w:rsidRPr="00A77A59">
        <w:rPr>
          <w:rFonts w:ascii="David" w:hAnsi="David"/>
          <w:color w:val="080908"/>
          <w:sz w:val="24"/>
          <w:rtl/>
        </w:rPr>
        <w:t xml:space="preserve"> </w:t>
      </w:r>
      <w:r w:rsidRPr="00A77A59">
        <w:rPr>
          <w:rFonts w:ascii="David" w:hAnsi="David" w:hint="cs"/>
          <w:color w:val="080908"/>
          <w:sz w:val="24"/>
          <w:rtl/>
        </w:rPr>
        <w:t>תיבות</w:t>
      </w:r>
      <w:r w:rsidRPr="00A77A59">
        <w:rPr>
          <w:rFonts w:ascii="David" w:hAnsi="David"/>
          <w:color w:val="080908"/>
          <w:sz w:val="24"/>
          <w:rtl/>
        </w:rPr>
        <w:t>).</w:t>
      </w:r>
    </w:p>
    <w:p w14:paraId="10567B41" w14:textId="5EF28E75" w:rsidR="000F4FD2" w:rsidRPr="00A77A59" w:rsidRDefault="002C6DE8" w:rsidP="00A77A59">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משך</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לשנה</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בתקופות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בנות</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סך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shd w:val="clear" w:color="auto" w:fill="DBE5F1" w:themeFill="accent1" w:themeFillTint="33"/>
          <w:rtl/>
        </w:rPr>
        <w:t>ארבע</w:t>
      </w:r>
      <w:r w:rsidRPr="00A77A59">
        <w:rPr>
          <w:rFonts w:ascii="David" w:hAnsi="David"/>
          <w:color w:val="080908"/>
          <w:sz w:val="24"/>
          <w:shd w:val="clear" w:color="auto" w:fill="DBE5F1" w:themeFill="accent1" w:themeFillTint="33"/>
          <w:rtl/>
        </w:rPr>
        <w:t xml:space="preserve"> </w:t>
      </w:r>
      <w:r w:rsidRPr="00A77A59">
        <w:rPr>
          <w:rFonts w:ascii="David" w:hAnsi="David" w:hint="cs"/>
          <w:color w:val="080908"/>
          <w:sz w:val="24"/>
          <w:shd w:val="clear" w:color="auto" w:fill="DBE5F1" w:themeFill="accent1" w:themeFillTint="33"/>
          <w:rtl/>
        </w:rPr>
        <w:t>שנים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תקופות</w:t>
      </w:r>
      <w:r w:rsidRPr="00A77A59">
        <w:rPr>
          <w:rStyle w:val="ae"/>
          <w:rFonts w:ascii="David" w:hAnsi="David"/>
          <w:color w:val="080908"/>
          <w:rtl/>
        </w:rPr>
        <w:t xml:space="preserve"> </w:t>
      </w:r>
      <w:r w:rsidRPr="00A77A59">
        <w:rPr>
          <w:rStyle w:val="ae"/>
          <w:rFonts w:ascii="David" w:hAnsi="David" w:hint="cs"/>
          <w:color w:val="080908"/>
          <w:rtl/>
        </w:rPr>
        <w:t>הארכה</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לאישור</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מדי</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למגבלות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תוקפן</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ותנאי</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3B4DC606" w14:textId="77777777" w:rsidR="005D3301" w:rsidRPr="00A77A59" w:rsidRDefault="005D3301" w:rsidP="00A77A59">
      <w:pPr>
        <w:pStyle w:val="a8"/>
        <w:numPr>
          <w:ilvl w:val="1"/>
          <w:numId w:val="1"/>
        </w:numPr>
        <w:spacing w:line="360" w:lineRule="atLeast"/>
        <w:jc w:val="both"/>
        <w:rPr>
          <w:rFonts w:ascii="David" w:hAnsi="David"/>
          <w:color w:val="080908"/>
          <w:sz w:val="24"/>
        </w:rPr>
      </w:pPr>
      <w:r w:rsidRPr="00A77A59">
        <w:rPr>
          <w:rFonts w:ascii="David" w:hAnsi="David" w:hint="cs"/>
          <w:b/>
          <w:bCs/>
          <w:color w:val="080908"/>
          <w:sz w:val="24"/>
          <w:rtl/>
        </w:rPr>
        <w:t>הזוכה מתחייב כי במידה שלא יעמוד בזמנים שנקצבו לו לביצוע משימה במהלך תקופת ההתקשרות</w:t>
      </w:r>
      <w:r w:rsidRPr="00A77A59">
        <w:rPr>
          <w:rFonts w:ascii="David" w:hAnsi="David" w:hint="cs"/>
          <w:color w:val="080908"/>
          <w:sz w:val="24"/>
          <w:rtl/>
        </w:rPr>
        <w:t xml:space="preserve">, </w:t>
      </w:r>
      <w:r w:rsidRPr="00A77A59">
        <w:rPr>
          <w:rStyle w:val="ae"/>
          <w:rFonts w:ascii="David" w:hAnsi="David" w:hint="cs"/>
          <w:color w:val="080908"/>
          <w:rtl/>
        </w:rPr>
        <w:t>ישלים ביצועה לאחר</w:t>
      </w:r>
      <w:r w:rsidRPr="00A77A59">
        <w:rPr>
          <w:rStyle w:val="ae"/>
          <w:rFonts w:ascii="David" w:hAnsi="David"/>
          <w:color w:val="080908"/>
          <w:rtl/>
        </w:rPr>
        <w:t xml:space="preserve"> </w:t>
      </w:r>
      <w:r w:rsidRPr="00A77A59">
        <w:rPr>
          <w:rStyle w:val="ae"/>
          <w:rFonts w:ascii="David" w:hAnsi="David" w:hint="cs"/>
          <w:color w:val="080908"/>
          <w:rtl/>
        </w:rPr>
        <w:t>תום</w:t>
      </w:r>
      <w:r w:rsidRPr="00A77A59">
        <w:rPr>
          <w:rStyle w:val="ae"/>
          <w:rFonts w:ascii="David" w:hAnsi="David"/>
          <w:color w:val="080908"/>
          <w:rtl/>
        </w:rPr>
        <w:t xml:space="preserve"> </w:t>
      </w:r>
      <w:r w:rsidRPr="00A77A59">
        <w:rPr>
          <w:rStyle w:val="ae"/>
          <w:rFonts w:ascii="David" w:hAnsi="David" w:hint="cs"/>
          <w:color w:val="080908"/>
          <w:rtl/>
        </w:rPr>
        <w:t>תקופת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Fonts w:ascii="David" w:hAnsi="David"/>
          <w:color w:val="080908"/>
          <w:sz w:val="24"/>
          <w:rtl/>
        </w:rPr>
        <w:t xml:space="preserve">, </w:t>
      </w:r>
      <w:r w:rsidRPr="00A77A59">
        <w:rPr>
          <w:rFonts w:ascii="David" w:hAnsi="David" w:hint="cs"/>
          <w:color w:val="080908"/>
          <w:sz w:val="24"/>
          <w:rtl/>
        </w:rPr>
        <w:t>וזאת בתנאים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ההתקשרות. יובהר כי השלמת המשימה תתבצע לאחר שועדת המכרזים תאשר התקשרות המשך ולאחר שהזוכה ימציא</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שתעמוד</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למועד</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להשלמת</w:t>
      </w:r>
      <w:r w:rsidRPr="00A77A59">
        <w:rPr>
          <w:rFonts w:ascii="David" w:hAnsi="David"/>
          <w:color w:val="080908"/>
          <w:sz w:val="24"/>
          <w:rtl/>
        </w:rPr>
        <w:t xml:space="preserve"> </w:t>
      </w:r>
      <w:r w:rsidRPr="00A77A59">
        <w:rPr>
          <w:rFonts w:ascii="David" w:hAnsi="David" w:hint="cs"/>
          <w:color w:val="080908"/>
          <w:sz w:val="24"/>
          <w:rtl/>
        </w:rPr>
        <w:t>הטיפול</w:t>
      </w:r>
      <w:r w:rsidRPr="00A77A59">
        <w:rPr>
          <w:rFonts w:ascii="David" w:hAnsi="David"/>
          <w:color w:val="080908"/>
          <w:sz w:val="24"/>
          <w:rtl/>
        </w:rPr>
        <w:t xml:space="preserve"> </w:t>
      </w:r>
      <w:r w:rsidRPr="00A77A59">
        <w:rPr>
          <w:rFonts w:ascii="David" w:hAnsi="David" w:hint="cs"/>
          <w:color w:val="080908"/>
          <w:sz w:val="24"/>
          <w:rtl/>
        </w:rPr>
        <w:t>ויאריך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האישור</w:t>
      </w:r>
      <w:r w:rsidRPr="00A77A59">
        <w:rPr>
          <w:rFonts w:ascii="David" w:hAnsi="David"/>
          <w:color w:val="080908"/>
          <w:sz w:val="24"/>
          <w:rtl/>
        </w:rPr>
        <w:t xml:space="preserve"> </w:t>
      </w:r>
      <w:r w:rsidRPr="00A77A59">
        <w:rPr>
          <w:rFonts w:ascii="David" w:hAnsi="David" w:hint="cs"/>
          <w:color w:val="080908"/>
          <w:sz w:val="24"/>
          <w:rtl/>
        </w:rPr>
        <w:t>הביטוחי</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להנחיית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0E03099" w14:textId="600A3488" w:rsidR="00C302A2" w:rsidRPr="00594841" w:rsidRDefault="002C6DE8" w:rsidP="00594841">
      <w:pPr>
        <w:pStyle w:val="a8"/>
        <w:numPr>
          <w:ilvl w:val="1"/>
          <w:numId w:val="1"/>
        </w:numPr>
        <w:spacing w:line="360" w:lineRule="atLeast"/>
        <w:jc w:val="both"/>
        <w:rPr>
          <w:rFonts w:ascii="David" w:hAnsi="David"/>
          <w:color w:val="080908"/>
          <w:sz w:val="24"/>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להפסיק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בתום</w:t>
      </w:r>
      <w:r w:rsidRPr="00A77A59">
        <w:rPr>
          <w:rFonts w:ascii="David" w:hAnsi="David"/>
          <w:color w:val="080908"/>
          <w:sz w:val="24"/>
          <w:rtl/>
        </w:rPr>
        <w:t xml:space="preserve"> </w:t>
      </w:r>
      <w:r w:rsidRPr="00A77A59">
        <w:rPr>
          <w:rFonts w:ascii="David" w:hAnsi="David" w:hint="cs"/>
          <w:color w:val="080908"/>
          <w:sz w:val="24"/>
          <w:rtl/>
        </w:rPr>
        <w:t>הזדקקותו</w:t>
      </w:r>
      <w:r w:rsidRPr="00A77A59">
        <w:rPr>
          <w:rFonts w:ascii="David" w:hAnsi="David"/>
          <w:color w:val="080908"/>
          <w:sz w:val="24"/>
          <w:rtl/>
        </w:rPr>
        <w:t xml:space="preserve"> </w:t>
      </w:r>
      <w:r w:rsidRPr="00A77A59">
        <w:rPr>
          <w:rFonts w:ascii="David" w:hAnsi="David" w:hint="cs"/>
          <w:color w:val="080908"/>
          <w:sz w:val="24"/>
          <w:rtl/>
        </w:rPr>
        <w:t>לשירותים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30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וסך</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ייקבע</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להיקף</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w:t>
      </w:r>
    </w:p>
    <w:p w14:paraId="33B4FE54" w14:textId="77777777" w:rsidR="00C302A2" w:rsidRPr="00A77A59" w:rsidRDefault="002C6DE8" w:rsidP="00A77A59">
      <w:pPr>
        <w:pStyle w:val="-1"/>
        <w:spacing w:line="360" w:lineRule="atLeast"/>
        <w:rPr>
          <w:rFonts w:ascii="David" w:hAnsi="David"/>
          <w:color w:val="080908"/>
        </w:rPr>
      </w:pPr>
      <w:bookmarkStart w:id="14" w:name="_Toc496609906"/>
      <w:r w:rsidRPr="00A77A59">
        <w:rPr>
          <w:rFonts w:ascii="David" w:hAnsi="David" w:hint="cs"/>
          <w:color w:val="080908"/>
          <w:rtl/>
        </w:rPr>
        <w:t>הליך</w:t>
      </w:r>
      <w:r w:rsidRPr="00A77A59">
        <w:rPr>
          <w:rFonts w:ascii="David" w:hAnsi="David"/>
          <w:color w:val="080908"/>
          <w:rtl/>
        </w:rPr>
        <w:t xml:space="preserve"> </w:t>
      </w: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ההצעות</w:t>
      </w:r>
      <w:r w:rsidRPr="00A77A59">
        <w:rPr>
          <w:rFonts w:ascii="David" w:hAnsi="David"/>
          <w:color w:val="080908"/>
          <w:rtl/>
        </w:rPr>
        <w:t xml:space="preserve"> </w:t>
      </w:r>
      <w:r w:rsidRPr="00A77A59">
        <w:rPr>
          <w:rFonts w:ascii="David" w:hAnsi="David" w:hint="cs"/>
          <w:color w:val="080908"/>
          <w:rtl/>
        </w:rPr>
        <w:t>ובחירת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r w:rsidRPr="00A77A59">
        <w:rPr>
          <w:rFonts w:ascii="David" w:hAnsi="David"/>
          <w:color w:val="080908"/>
          <w:rtl/>
        </w:rPr>
        <w:t xml:space="preserve"> </w:t>
      </w:r>
      <w:r w:rsidRPr="00A77A59">
        <w:rPr>
          <w:rFonts w:ascii="David" w:hAnsi="David" w:hint="cs"/>
          <w:color w:val="080908"/>
          <w:rtl/>
        </w:rPr>
        <w:t>במכרז</w:t>
      </w:r>
      <w:bookmarkEnd w:id="14"/>
    </w:p>
    <w:p w14:paraId="418D9E74" w14:textId="77777777" w:rsidR="00C302A2" w:rsidRPr="00A77A59" w:rsidRDefault="002C6DE8" w:rsidP="00A77A59">
      <w:pPr>
        <w:pStyle w:val="-2"/>
        <w:spacing w:line="360" w:lineRule="atLeast"/>
        <w:rPr>
          <w:rFonts w:ascii="David" w:hAnsi="David"/>
          <w:color w:val="080908"/>
        </w:rPr>
      </w:pP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הצעות</w:t>
      </w:r>
      <w:r w:rsidRPr="00A77A59">
        <w:rPr>
          <w:rFonts w:ascii="David" w:hAnsi="David"/>
          <w:color w:val="080908"/>
          <w:rtl/>
        </w:rPr>
        <w:t xml:space="preserve"> </w:t>
      </w:r>
      <w:r w:rsidRPr="00A77A59">
        <w:rPr>
          <w:rFonts w:ascii="David" w:hAnsi="David" w:hint="cs"/>
          <w:color w:val="080908"/>
          <w:rtl/>
        </w:rPr>
        <w:t>חסרות</w:t>
      </w:r>
    </w:p>
    <w:p w14:paraId="7104A77C" w14:textId="77777777" w:rsidR="00C302A2"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להתחשב</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הלוקה</w:t>
      </w:r>
      <w:r w:rsidRPr="00A77A59">
        <w:rPr>
          <w:rFonts w:ascii="David" w:hAnsi="David"/>
          <w:color w:val="080908"/>
          <w:sz w:val="24"/>
          <w:rtl/>
        </w:rPr>
        <w:t xml:space="preserve"> </w:t>
      </w:r>
      <w:r w:rsidRPr="00A77A59">
        <w:rPr>
          <w:rFonts w:ascii="David" w:hAnsi="David" w:hint="cs"/>
          <w:color w:val="080908"/>
          <w:sz w:val="24"/>
          <w:rtl/>
        </w:rPr>
        <w:t>באי</w:t>
      </w:r>
      <w:r w:rsidRPr="00A77A59">
        <w:rPr>
          <w:rFonts w:ascii="David" w:hAnsi="David"/>
          <w:color w:val="080908"/>
          <w:sz w:val="24"/>
          <w:rtl/>
        </w:rPr>
        <w:t xml:space="preserve"> </w:t>
      </w:r>
      <w:r w:rsidRPr="00A77A59">
        <w:rPr>
          <w:rFonts w:ascii="David" w:hAnsi="David" w:hint="cs"/>
          <w:color w:val="080908"/>
          <w:sz w:val="24"/>
          <w:rtl/>
        </w:rPr>
        <w:t>הצגת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מונע</w:t>
      </w:r>
      <w:r w:rsidRPr="00A77A59">
        <w:rPr>
          <w:rFonts w:ascii="David" w:hAnsi="David"/>
          <w:color w:val="080908"/>
          <w:sz w:val="24"/>
          <w:rtl/>
        </w:rPr>
        <w:t xml:space="preserve"> </w:t>
      </w:r>
      <w:r w:rsidRPr="00A77A59">
        <w:rPr>
          <w:rFonts w:ascii="David" w:hAnsi="David" w:hint="cs"/>
          <w:color w:val="080908"/>
          <w:sz w:val="24"/>
          <w:rtl/>
        </w:rPr>
        <w:t>הערכת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כדבעי</w:t>
      </w:r>
      <w:r w:rsidRPr="00A77A59">
        <w:rPr>
          <w:rFonts w:ascii="David" w:hAnsi="David"/>
          <w:color w:val="080908"/>
          <w:sz w:val="24"/>
          <w:rtl/>
        </w:rPr>
        <w:t xml:space="preserve">. </w:t>
      </w:r>
    </w:p>
    <w:p w14:paraId="5A9A3263" w14:textId="77777777" w:rsidR="00C302A2"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הבדיקה</w:t>
      </w:r>
      <w:r w:rsidRPr="00A77A59">
        <w:rPr>
          <w:rFonts w:ascii="David" w:hAnsi="David"/>
          <w:color w:val="080908"/>
          <w:sz w:val="24"/>
          <w:rtl/>
        </w:rPr>
        <w:t xml:space="preserve"> </w:t>
      </w:r>
      <w:r w:rsidRPr="00A77A59">
        <w:rPr>
          <w:rFonts w:ascii="David" w:hAnsi="David" w:hint="cs"/>
          <w:color w:val="080908"/>
          <w:sz w:val="24"/>
          <w:rtl/>
        </w:rPr>
        <w:t>וההערכה</w:t>
      </w:r>
      <w:r w:rsidRPr="00A77A59">
        <w:rPr>
          <w:rFonts w:ascii="David" w:hAnsi="David"/>
          <w:color w:val="080908"/>
          <w:sz w:val="24"/>
          <w:rtl/>
        </w:rPr>
        <w:t xml:space="preserve"> </w:t>
      </w:r>
      <w:r w:rsidRPr="00A77A59">
        <w:rPr>
          <w:rFonts w:ascii="David" w:hAnsi="David" w:hint="cs"/>
          <w:color w:val="080908"/>
          <w:sz w:val="24"/>
          <w:rtl/>
        </w:rPr>
        <w:t>אל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כולם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חלקם</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להשלמת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היו</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טכני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כלכלי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כספי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כישוריו</w:t>
      </w:r>
      <w:r w:rsidRPr="00A77A59">
        <w:rPr>
          <w:rFonts w:ascii="David" w:hAnsi="David"/>
          <w:color w:val="080908"/>
          <w:sz w:val="24"/>
          <w:rtl/>
        </w:rPr>
        <w:t xml:space="preserve">, </w:t>
      </w:r>
      <w:r w:rsidRPr="00A77A59">
        <w:rPr>
          <w:rFonts w:ascii="David" w:hAnsi="David" w:hint="cs"/>
          <w:color w:val="080908"/>
          <w:sz w:val="24"/>
          <w:rtl/>
        </w:rPr>
        <w:t>ניסיונו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יכולתו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מגיש</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מטעמו</w:t>
      </w:r>
      <w:r w:rsidR="00BB0025" w:rsidRPr="00A77A59">
        <w:rPr>
          <w:rFonts w:ascii="David" w:hAnsi="David"/>
          <w:color w:val="080908"/>
          <w:sz w:val="24"/>
          <w:rtl/>
        </w:rPr>
        <w:t>)</w:t>
      </w:r>
      <w:r w:rsidR="00BB0025" w:rsidRPr="00A77A59">
        <w:rPr>
          <w:rFonts w:ascii="David" w:hAnsi="David" w:hint="cs"/>
          <w:color w:val="080908"/>
          <w:sz w:val="24"/>
          <w:rtl/>
        </w:rPr>
        <w:t xml:space="preserve"> </w:t>
      </w:r>
      <w:r w:rsidR="00BB0025"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בחינת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בכדי</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הבהרות</w:t>
      </w:r>
      <w:r w:rsidRPr="00A77A59">
        <w:rPr>
          <w:rFonts w:ascii="David" w:hAnsi="David"/>
          <w:color w:val="080908"/>
          <w:sz w:val="24"/>
          <w:rtl/>
        </w:rPr>
        <w:t xml:space="preserve"> </w:t>
      </w:r>
      <w:r w:rsidRPr="00A77A59">
        <w:rPr>
          <w:rFonts w:ascii="David" w:hAnsi="David" w:hint="cs"/>
          <w:color w:val="080908"/>
          <w:sz w:val="24"/>
          <w:rtl/>
        </w:rPr>
        <w:t>להצעתם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בכדי</w:t>
      </w:r>
      <w:r w:rsidRPr="00A77A59">
        <w:rPr>
          <w:rFonts w:ascii="David" w:hAnsi="David"/>
          <w:color w:val="080908"/>
          <w:sz w:val="24"/>
          <w:rtl/>
        </w:rPr>
        <w:t xml:space="preserve"> </w:t>
      </w:r>
      <w:r w:rsidRPr="00A77A59">
        <w:rPr>
          <w:rFonts w:ascii="David" w:hAnsi="David" w:hint="cs"/>
          <w:color w:val="080908"/>
          <w:sz w:val="24"/>
          <w:rtl/>
        </w:rPr>
        <w:t>להסיר</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בהירויות</w:t>
      </w:r>
      <w:r w:rsidRPr="00A77A59">
        <w:rPr>
          <w:rFonts w:ascii="David" w:hAnsi="David"/>
          <w:color w:val="080908"/>
          <w:sz w:val="24"/>
          <w:rtl/>
        </w:rPr>
        <w:t xml:space="preserve"> </w:t>
      </w:r>
      <w:r w:rsidRPr="00A77A59">
        <w:rPr>
          <w:rFonts w:ascii="David" w:hAnsi="David" w:hint="cs"/>
          <w:color w:val="080908"/>
          <w:sz w:val="24"/>
          <w:rtl/>
        </w:rPr>
        <w:t>שעלולות</w:t>
      </w:r>
      <w:r w:rsidRPr="00A77A59">
        <w:rPr>
          <w:rFonts w:ascii="David" w:hAnsi="David"/>
          <w:color w:val="080908"/>
          <w:sz w:val="24"/>
          <w:rtl/>
        </w:rPr>
        <w:t xml:space="preserve"> </w:t>
      </w:r>
      <w:r w:rsidRPr="00A77A59">
        <w:rPr>
          <w:rFonts w:ascii="David" w:hAnsi="David" w:hint="cs"/>
          <w:color w:val="080908"/>
          <w:sz w:val="24"/>
          <w:rtl/>
        </w:rPr>
        <w:t>להתעורר</w:t>
      </w:r>
      <w:r w:rsidRPr="00A77A59">
        <w:rPr>
          <w:rFonts w:ascii="David" w:hAnsi="David"/>
          <w:color w:val="080908"/>
          <w:sz w:val="24"/>
          <w:rtl/>
        </w:rPr>
        <w:t xml:space="preserve"> </w:t>
      </w:r>
      <w:r w:rsidRPr="00A77A59">
        <w:rPr>
          <w:rFonts w:ascii="David" w:hAnsi="David" w:hint="cs"/>
          <w:color w:val="080908"/>
          <w:sz w:val="24"/>
          <w:rtl/>
        </w:rPr>
        <w:t>בבדיקת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ניהול</w:t>
      </w:r>
      <w:r w:rsidRPr="00A77A59">
        <w:rPr>
          <w:rFonts w:ascii="David" w:hAnsi="David"/>
          <w:color w:val="080908"/>
          <w:sz w:val="24"/>
          <w:rtl/>
        </w:rPr>
        <w:t xml:space="preserve"> </w:t>
      </w:r>
      <w:r w:rsidRPr="00A77A59">
        <w:rPr>
          <w:rFonts w:ascii="David" w:hAnsi="David" w:hint="cs"/>
          <w:color w:val="080908"/>
          <w:sz w:val="24"/>
          <w:rtl/>
        </w:rPr>
        <w:t>תקין</w:t>
      </w:r>
      <w:r w:rsidRPr="00A77A59">
        <w:rPr>
          <w:rFonts w:ascii="David" w:hAnsi="David"/>
          <w:color w:val="080908"/>
          <w:sz w:val="24"/>
          <w:rtl/>
        </w:rPr>
        <w:t xml:space="preserve"> </w:t>
      </w:r>
      <w:r w:rsidRPr="00A77A59">
        <w:rPr>
          <w:rFonts w:ascii="David" w:hAnsi="David" w:hint="cs"/>
          <w:color w:val="080908"/>
          <w:sz w:val="24"/>
          <w:rtl/>
        </w:rPr>
        <w:t>והוגן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המכרז</w:t>
      </w:r>
      <w:r w:rsidR="00BB0025" w:rsidRPr="00A77A59">
        <w:rPr>
          <w:rFonts w:ascii="David" w:hAnsi="David" w:hint="cs"/>
          <w:color w:val="080908"/>
          <w:sz w:val="24"/>
          <w:rtl/>
        </w:rPr>
        <w:t xml:space="preserve"> </w:t>
      </w:r>
      <w:r w:rsidR="00BB0025"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00C302A2" w:rsidRPr="00A77A59">
        <w:rPr>
          <w:rFonts w:ascii="David" w:hAnsi="David"/>
          <w:color w:val="080908"/>
          <w:sz w:val="24"/>
          <w:rtl/>
        </w:rPr>
        <w:t>.</w:t>
      </w:r>
    </w:p>
    <w:p w14:paraId="2D3079B9" w14:textId="33AC9BED" w:rsidR="0093031C" w:rsidRPr="00594841" w:rsidRDefault="002C6DE8" w:rsidP="00594841">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תגובת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שתוגש</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קבעה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בפנייתה</w:t>
      </w:r>
      <w:r w:rsidRPr="00A77A59">
        <w:rPr>
          <w:rFonts w:ascii="David" w:hAnsi="David"/>
          <w:color w:val="080908"/>
          <w:sz w:val="24"/>
          <w:rtl/>
        </w:rPr>
        <w:t xml:space="preserve">, </w:t>
      </w:r>
      <w:r w:rsidRPr="00A77A59">
        <w:rPr>
          <w:rFonts w:ascii="David" w:hAnsi="David" w:hint="cs"/>
          <w:color w:val="080908"/>
          <w:sz w:val="24"/>
          <w:rtl/>
        </w:rPr>
        <w:t>תצורף</w:t>
      </w:r>
      <w:r w:rsidRPr="00A77A59">
        <w:rPr>
          <w:rFonts w:ascii="David" w:hAnsi="David"/>
          <w:color w:val="080908"/>
          <w:sz w:val="24"/>
          <w:rtl/>
        </w:rPr>
        <w:t xml:space="preserve"> </w:t>
      </w:r>
      <w:r w:rsidRPr="00A77A59">
        <w:rPr>
          <w:rFonts w:ascii="David" w:hAnsi="David" w:hint="cs"/>
          <w:color w:val="080908"/>
          <w:sz w:val="24"/>
          <w:rtl/>
        </w:rPr>
        <w:t>להצעה</w:t>
      </w:r>
      <w:r w:rsidRPr="00A77A59">
        <w:rPr>
          <w:rFonts w:ascii="David" w:hAnsi="David"/>
          <w:color w:val="080908"/>
          <w:sz w:val="24"/>
          <w:rtl/>
        </w:rPr>
        <w:t xml:space="preserve"> </w:t>
      </w:r>
      <w:r w:rsidRPr="00A77A59">
        <w:rPr>
          <w:rFonts w:ascii="David" w:hAnsi="David" w:hint="cs"/>
          <w:color w:val="080908"/>
          <w:sz w:val="24"/>
          <w:rtl/>
        </w:rPr>
        <w:t>ותחשב</w:t>
      </w:r>
      <w:r w:rsidRPr="00A77A59">
        <w:rPr>
          <w:rFonts w:ascii="David" w:hAnsi="David"/>
          <w:color w:val="080908"/>
          <w:sz w:val="24"/>
          <w:rtl/>
        </w:rPr>
        <w:t xml:space="preserve"> </w:t>
      </w:r>
      <w:r w:rsidRPr="00A77A59">
        <w:rPr>
          <w:rFonts w:ascii="David" w:hAnsi="David" w:hint="cs"/>
          <w:color w:val="080908"/>
          <w:sz w:val="24"/>
          <w:rtl/>
        </w:rPr>
        <w:t>כחלק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תשובה</w:t>
      </w:r>
      <w:r w:rsidRPr="00A77A59">
        <w:rPr>
          <w:rFonts w:ascii="David" w:hAnsi="David"/>
          <w:color w:val="080908"/>
          <w:sz w:val="24"/>
          <w:rtl/>
        </w:rPr>
        <w:t xml:space="preserve">, </w:t>
      </w:r>
      <w:r w:rsidRPr="00A77A59">
        <w:rPr>
          <w:rFonts w:ascii="David" w:hAnsi="David" w:hint="cs"/>
          <w:color w:val="080908"/>
          <w:sz w:val="24"/>
          <w:rtl/>
        </w:rPr>
        <w:t>תדון</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lastRenderedPageBreak/>
        <w:t>בהצעה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בסיס</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המצוי</w:t>
      </w:r>
      <w:r w:rsidRPr="00A77A59">
        <w:rPr>
          <w:rFonts w:ascii="David" w:hAnsi="David"/>
          <w:color w:val="080908"/>
          <w:sz w:val="24"/>
          <w:rtl/>
        </w:rPr>
        <w:t xml:space="preserve"> </w:t>
      </w:r>
      <w:r w:rsidRPr="00A77A59">
        <w:rPr>
          <w:rFonts w:ascii="David" w:hAnsi="David" w:hint="cs"/>
          <w:color w:val="080908"/>
          <w:sz w:val="24"/>
          <w:rtl/>
        </w:rPr>
        <w:t>בידיה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תפסול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התגובות</w:t>
      </w:r>
      <w:r w:rsidRPr="00A77A59">
        <w:rPr>
          <w:rFonts w:ascii="David" w:hAnsi="David"/>
          <w:color w:val="080908"/>
          <w:sz w:val="24"/>
          <w:rtl/>
        </w:rPr>
        <w:t xml:space="preserve"> </w:t>
      </w:r>
      <w:r w:rsidRPr="00A77A59">
        <w:rPr>
          <w:rFonts w:ascii="David" w:hAnsi="David" w:hint="cs"/>
          <w:color w:val="080908"/>
          <w:sz w:val="24"/>
          <w:rtl/>
        </w:rPr>
        <w:t>לשאלות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להתייחס</w:t>
      </w:r>
      <w:r w:rsidRPr="00A77A59">
        <w:rPr>
          <w:rFonts w:ascii="David" w:hAnsi="David"/>
          <w:color w:val="080908"/>
          <w:sz w:val="24"/>
          <w:rtl/>
        </w:rPr>
        <w:t xml:space="preserve"> </w:t>
      </w:r>
      <w:r w:rsidRPr="00A77A59">
        <w:rPr>
          <w:rFonts w:ascii="David" w:hAnsi="David" w:hint="cs"/>
          <w:color w:val="080908"/>
          <w:sz w:val="24"/>
          <w:rtl/>
        </w:rPr>
        <w:t>לתגובה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המהווה</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להצעה</w:t>
      </w:r>
      <w:r w:rsidRPr="00A77A59">
        <w:rPr>
          <w:rFonts w:ascii="David" w:hAnsi="David"/>
          <w:color w:val="080908"/>
          <w:sz w:val="24"/>
          <w:rtl/>
        </w:rPr>
        <w:t xml:space="preserve">. </w:t>
      </w:r>
    </w:p>
    <w:p w14:paraId="59437917" w14:textId="77777777" w:rsidR="00C302A2" w:rsidRPr="00A77A59" w:rsidRDefault="002C6DE8" w:rsidP="00A77A59">
      <w:pPr>
        <w:pStyle w:val="-2"/>
        <w:spacing w:line="360" w:lineRule="atLeast"/>
        <w:rPr>
          <w:rFonts w:ascii="David" w:hAnsi="David"/>
          <w:color w:val="080908"/>
        </w:rPr>
      </w:pPr>
      <w:r w:rsidRPr="00A77A59">
        <w:rPr>
          <w:rFonts w:ascii="David" w:hAnsi="David" w:hint="cs"/>
          <w:color w:val="080908"/>
          <w:rtl/>
        </w:rPr>
        <w:t>הליך</w:t>
      </w:r>
      <w:r w:rsidRPr="00A77A59">
        <w:rPr>
          <w:rFonts w:ascii="David" w:hAnsi="David"/>
          <w:color w:val="080908"/>
          <w:rtl/>
        </w:rPr>
        <w:t xml:space="preserve"> </w:t>
      </w:r>
      <w:r w:rsidRPr="00A77A59">
        <w:rPr>
          <w:rFonts w:ascii="David" w:hAnsi="David" w:hint="cs"/>
          <w:color w:val="080908"/>
          <w:rtl/>
        </w:rPr>
        <w:t>בחירת</w:t>
      </w:r>
      <w:r w:rsidRPr="00A77A59">
        <w:rPr>
          <w:rFonts w:ascii="David" w:hAnsi="David"/>
          <w:color w:val="080908"/>
          <w:rtl/>
        </w:rPr>
        <w:t xml:space="preserve"> </w:t>
      </w:r>
      <w:r w:rsidRPr="00A77A59">
        <w:rPr>
          <w:rFonts w:ascii="David" w:hAnsi="David" w:hint="cs"/>
          <w:color w:val="080908"/>
          <w:rtl/>
        </w:rPr>
        <w:t>הזוכה</w:t>
      </w:r>
    </w:p>
    <w:p w14:paraId="0C895B20" w14:textId="025BAD79" w:rsidR="00453DAA" w:rsidRPr="00A77A59" w:rsidRDefault="0065693F" w:rsidP="00A77A59">
      <w:pPr>
        <w:pStyle w:val="a8"/>
        <w:spacing w:line="360" w:lineRule="atLeast"/>
        <w:ind w:left="858"/>
        <w:jc w:val="both"/>
        <w:rPr>
          <w:rFonts w:ascii="David" w:hAnsi="David"/>
          <w:b/>
          <w:bCs/>
          <w:color w:val="080908"/>
          <w:sz w:val="24"/>
          <w:rtl/>
        </w:rPr>
      </w:pPr>
      <w:r w:rsidRPr="00A77A59">
        <w:rPr>
          <w:rFonts w:ascii="David" w:hAnsi="David" w:hint="cs"/>
          <w:b/>
          <w:bCs/>
          <w:color w:val="080908"/>
          <w:sz w:val="24"/>
          <w:rtl/>
        </w:rPr>
        <w:t xml:space="preserve">מספר גופים אשר הגישו הצעתם יחד </w:t>
      </w:r>
      <w:r w:rsidRPr="00A77A59">
        <w:rPr>
          <w:rFonts w:ascii="David" w:hAnsi="David"/>
          <w:b/>
          <w:bCs/>
          <w:color w:val="080908"/>
          <w:sz w:val="24"/>
          <w:rtl/>
        </w:rPr>
        <w:t>–</w:t>
      </w:r>
      <w:r w:rsidRPr="00A77A59">
        <w:rPr>
          <w:rFonts w:ascii="David" w:hAnsi="David" w:hint="cs"/>
          <w:b/>
          <w:bCs/>
          <w:color w:val="080908"/>
          <w:sz w:val="24"/>
          <w:rtl/>
        </w:rPr>
        <w:t xml:space="preserve"> יחתמו כלל הגופים</w:t>
      </w:r>
      <w:r w:rsidRPr="00A77A59">
        <w:rPr>
          <w:rFonts w:ascii="David" w:hAnsi="David"/>
          <w:b/>
          <w:bCs/>
          <w:color w:val="080908"/>
          <w:sz w:val="24"/>
          <w:rtl/>
        </w:rPr>
        <w:t xml:space="preserve"> </w:t>
      </w:r>
      <w:r w:rsidRPr="00A77A59">
        <w:rPr>
          <w:rFonts w:ascii="David" w:hAnsi="David" w:hint="cs"/>
          <w:b/>
          <w:bCs/>
          <w:color w:val="080908"/>
          <w:sz w:val="24"/>
          <w:rtl/>
        </w:rPr>
        <w:t>על</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 xml:space="preserve"> </w:t>
      </w:r>
      <w:r w:rsidRPr="00A77A59">
        <w:rPr>
          <w:rFonts w:ascii="David" w:hAnsi="David" w:hint="cs"/>
          <w:b/>
          <w:bCs/>
          <w:color w:val="080908"/>
          <w:sz w:val="24"/>
          <w:rtl/>
        </w:rPr>
        <w:t>שהוגשה</w:t>
      </w:r>
      <w:r w:rsidRPr="00A77A59">
        <w:rPr>
          <w:rFonts w:ascii="David" w:hAnsi="David"/>
          <w:b/>
          <w:bCs/>
          <w:color w:val="080908"/>
          <w:sz w:val="24"/>
          <w:rtl/>
        </w:rPr>
        <w:t xml:space="preserve"> </w:t>
      </w:r>
      <w:r w:rsidRPr="00A77A59">
        <w:rPr>
          <w:rFonts w:ascii="David" w:hAnsi="David" w:hint="cs"/>
          <w:b/>
          <w:bCs/>
          <w:color w:val="080908"/>
          <w:sz w:val="24"/>
          <w:rtl/>
        </w:rPr>
        <w:t>במכרז</w:t>
      </w:r>
      <w:r w:rsidRPr="00A77A59">
        <w:rPr>
          <w:rFonts w:ascii="David" w:hAnsi="David"/>
          <w:b/>
          <w:bCs/>
          <w:color w:val="080908"/>
          <w:sz w:val="24"/>
          <w:rtl/>
        </w:rPr>
        <w:t xml:space="preserve"> </w:t>
      </w:r>
      <w:r w:rsidRPr="00A77A59">
        <w:rPr>
          <w:rFonts w:ascii="David" w:hAnsi="David" w:hint="cs"/>
          <w:b/>
          <w:bCs/>
          <w:color w:val="080908"/>
          <w:sz w:val="24"/>
          <w:rtl/>
        </w:rPr>
        <w:t>ועל</w:t>
      </w:r>
      <w:r w:rsidRPr="00A77A59">
        <w:rPr>
          <w:rFonts w:ascii="David" w:hAnsi="David"/>
          <w:b/>
          <w:bCs/>
          <w:color w:val="080908"/>
          <w:sz w:val="24"/>
          <w:rtl/>
        </w:rPr>
        <w:t xml:space="preserve"> </w:t>
      </w:r>
      <w:r w:rsidRPr="00A77A59">
        <w:rPr>
          <w:rFonts w:ascii="David" w:hAnsi="David" w:hint="cs"/>
          <w:b/>
          <w:bCs/>
          <w:color w:val="080908"/>
          <w:sz w:val="24"/>
          <w:rtl/>
        </w:rPr>
        <w:t>כלל</w:t>
      </w:r>
      <w:r w:rsidRPr="00A77A59">
        <w:rPr>
          <w:rFonts w:ascii="David" w:hAnsi="David"/>
          <w:b/>
          <w:bCs/>
          <w:color w:val="080908"/>
          <w:sz w:val="24"/>
          <w:rtl/>
        </w:rPr>
        <w:t xml:space="preserve"> </w:t>
      </w:r>
      <w:r w:rsidRPr="00A77A59">
        <w:rPr>
          <w:rFonts w:ascii="David" w:hAnsi="David" w:hint="cs"/>
          <w:b/>
          <w:bCs/>
          <w:color w:val="080908"/>
          <w:sz w:val="24"/>
          <w:rtl/>
        </w:rPr>
        <w:t>נספחיה,</w:t>
      </w:r>
      <w:r w:rsidRPr="00A77A59">
        <w:rPr>
          <w:rFonts w:ascii="David" w:hAnsi="David"/>
          <w:b/>
          <w:bCs/>
          <w:color w:val="080908"/>
          <w:sz w:val="24"/>
          <w:rtl/>
        </w:rPr>
        <w:t xml:space="preserve"> </w:t>
      </w:r>
      <w:r w:rsidRPr="00A77A59">
        <w:rPr>
          <w:rFonts w:ascii="David" w:hAnsi="David" w:hint="cs"/>
          <w:b/>
          <w:bCs/>
          <w:color w:val="080908"/>
          <w:sz w:val="24"/>
          <w:rtl/>
        </w:rPr>
        <w:t>וכן יצרפו להצעה מינוי בכתב של גוף אשר ישמש גורם</w:t>
      </w:r>
      <w:r w:rsidRPr="00A77A59">
        <w:rPr>
          <w:rFonts w:ascii="David" w:hAnsi="David"/>
          <w:b/>
          <w:bCs/>
          <w:color w:val="080908"/>
          <w:sz w:val="24"/>
          <w:rtl/>
        </w:rPr>
        <w:t xml:space="preserve"> </w:t>
      </w:r>
      <w:r w:rsidRPr="00A77A59">
        <w:rPr>
          <w:rFonts w:ascii="David" w:hAnsi="David" w:hint="cs"/>
          <w:b/>
          <w:bCs/>
          <w:color w:val="080908"/>
          <w:sz w:val="24"/>
          <w:rtl/>
        </w:rPr>
        <w:t>מוביל בנוסח המצורף כנספח טז</w:t>
      </w:r>
      <w:r w:rsidR="00A11909" w:rsidRPr="00A77A59">
        <w:rPr>
          <w:rFonts w:ascii="David" w:hAnsi="David" w:hint="cs"/>
          <w:b/>
          <w:bCs/>
          <w:color w:val="080908"/>
          <w:sz w:val="24"/>
          <w:rtl/>
        </w:rPr>
        <w:t>'</w:t>
      </w:r>
      <w:r w:rsidRPr="00A77A59">
        <w:rPr>
          <w:rFonts w:ascii="David" w:hAnsi="David" w:hint="cs"/>
          <w:b/>
          <w:bCs/>
          <w:color w:val="080908"/>
          <w:sz w:val="24"/>
          <w:rtl/>
        </w:rPr>
        <w:t>. הגורם המוביל יהיה</w:t>
      </w:r>
      <w:r w:rsidRPr="00A77A59">
        <w:rPr>
          <w:rFonts w:ascii="David" w:hAnsi="David"/>
          <w:b/>
          <w:bCs/>
          <w:color w:val="080908"/>
          <w:sz w:val="24"/>
          <w:rtl/>
        </w:rPr>
        <w:t xml:space="preserve"> </w:t>
      </w:r>
      <w:r w:rsidRPr="00A77A59">
        <w:rPr>
          <w:rFonts w:ascii="David" w:hAnsi="David" w:hint="cs"/>
          <w:b/>
          <w:bCs/>
          <w:color w:val="080908"/>
          <w:sz w:val="24"/>
          <w:rtl/>
        </w:rPr>
        <w:t>אחראי</w:t>
      </w:r>
      <w:r w:rsidRPr="00A77A59">
        <w:rPr>
          <w:rFonts w:ascii="David" w:hAnsi="David"/>
          <w:b/>
          <w:bCs/>
          <w:color w:val="080908"/>
          <w:sz w:val="24"/>
          <w:rtl/>
        </w:rPr>
        <w:t xml:space="preserve"> </w:t>
      </w:r>
      <w:r w:rsidRPr="00A77A59">
        <w:rPr>
          <w:rFonts w:ascii="David" w:hAnsi="David" w:hint="cs"/>
          <w:b/>
          <w:bCs/>
          <w:color w:val="080908"/>
          <w:sz w:val="24"/>
          <w:rtl/>
        </w:rPr>
        <w:t>על</w:t>
      </w:r>
      <w:r w:rsidRPr="00A77A59">
        <w:rPr>
          <w:rFonts w:ascii="David" w:hAnsi="David"/>
          <w:b/>
          <w:bCs/>
          <w:color w:val="080908"/>
          <w:sz w:val="24"/>
          <w:rtl/>
        </w:rPr>
        <w:t xml:space="preserve"> </w:t>
      </w:r>
      <w:r w:rsidRPr="00A77A59">
        <w:rPr>
          <w:rFonts w:ascii="David" w:hAnsi="David" w:hint="cs"/>
          <w:b/>
          <w:bCs/>
          <w:color w:val="080908"/>
          <w:sz w:val="24"/>
          <w:rtl/>
        </w:rPr>
        <w:t>הגשת</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 xml:space="preserve"> </w:t>
      </w:r>
      <w:r w:rsidRPr="00A77A59">
        <w:rPr>
          <w:rFonts w:ascii="David" w:hAnsi="David" w:hint="cs"/>
          <w:b/>
          <w:bCs/>
          <w:color w:val="080908"/>
          <w:sz w:val="24"/>
          <w:rtl/>
        </w:rPr>
        <w:t>למכרז</w:t>
      </w:r>
      <w:r w:rsidRPr="00A77A59">
        <w:rPr>
          <w:rFonts w:ascii="David" w:hAnsi="David"/>
          <w:b/>
          <w:bCs/>
          <w:color w:val="080908"/>
          <w:sz w:val="24"/>
          <w:rtl/>
        </w:rPr>
        <w:t xml:space="preserve">, </w:t>
      </w:r>
      <w:r w:rsidRPr="00A77A59">
        <w:rPr>
          <w:rFonts w:ascii="David" w:hAnsi="David" w:hint="cs"/>
          <w:b/>
          <w:bCs/>
          <w:color w:val="080908"/>
          <w:sz w:val="24"/>
          <w:rtl/>
        </w:rPr>
        <w:t>ובכלל</w:t>
      </w:r>
      <w:r w:rsidRPr="00A77A59">
        <w:rPr>
          <w:rFonts w:ascii="David" w:hAnsi="David"/>
          <w:b/>
          <w:bCs/>
          <w:color w:val="080908"/>
          <w:sz w:val="24"/>
          <w:rtl/>
        </w:rPr>
        <w:t xml:space="preserve"> </w:t>
      </w:r>
      <w:r w:rsidRPr="00A77A59">
        <w:rPr>
          <w:rFonts w:ascii="David" w:hAnsi="David" w:hint="cs"/>
          <w:b/>
          <w:bCs/>
          <w:color w:val="080908"/>
          <w:sz w:val="24"/>
          <w:rtl/>
        </w:rPr>
        <w:t>זה</w:t>
      </w:r>
      <w:r w:rsidRPr="00A77A59">
        <w:rPr>
          <w:rFonts w:ascii="David" w:hAnsi="David"/>
          <w:b/>
          <w:bCs/>
          <w:color w:val="080908"/>
          <w:sz w:val="24"/>
          <w:rtl/>
        </w:rPr>
        <w:t xml:space="preserve"> </w:t>
      </w:r>
      <w:r w:rsidRPr="00A77A59">
        <w:rPr>
          <w:rFonts w:ascii="David" w:hAnsi="David" w:hint="cs"/>
          <w:b/>
          <w:bCs/>
          <w:color w:val="080908"/>
          <w:sz w:val="24"/>
          <w:rtl/>
        </w:rPr>
        <w:t>יעמוד</w:t>
      </w:r>
      <w:r w:rsidRPr="00A77A59">
        <w:rPr>
          <w:rFonts w:ascii="David" w:hAnsi="David"/>
          <w:b/>
          <w:bCs/>
          <w:color w:val="080908"/>
          <w:sz w:val="24"/>
          <w:rtl/>
        </w:rPr>
        <w:t xml:space="preserve"> </w:t>
      </w:r>
      <w:r w:rsidRPr="00A77A59">
        <w:rPr>
          <w:rFonts w:ascii="David" w:hAnsi="David" w:hint="cs"/>
          <w:b/>
          <w:bCs/>
          <w:color w:val="080908"/>
          <w:sz w:val="24"/>
          <w:rtl/>
        </w:rPr>
        <w:t>בכל תנאי</w:t>
      </w:r>
      <w:r w:rsidRPr="00A77A59">
        <w:rPr>
          <w:rFonts w:ascii="David" w:hAnsi="David"/>
          <w:b/>
          <w:bCs/>
          <w:color w:val="080908"/>
          <w:sz w:val="24"/>
          <w:rtl/>
        </w:rPr>
        <w:t xml:space="preserve"> </w:t>
      </w:r>
      <w:r w:rsidRPr="00A77A59">
        <w:rPr>
          <w:rFonts w:ascii="David" w:hAnsi="David" w:hint="cs"/>
          <w:b/>
          <w:bCs/>
          <w:color w:val="080908"/>
          <w:sz w:val="24"/>
          <w:rtl/>
        </w:rPr>
        <w:t>הסף</w:t>
      </w:r>
      <w:r w:rsidRPr="00A77A59">
        <w:rPr>
          <w:rFonts w:ascii="David" w:hAnsi="David"/>
          <w:b/>
          <w:bCs/>
          <w:color w:val="080908"/>
          <w:sz w:val="24"/>
          <w:rtl/>
        </w:rPr>
        <w:t xml:space="preserve"> </w:t>
      </w:r>
      <w:r w:rsidRPr="00A77A59">
        <w:rPr>
          <w:rFonts w:ascii="David" w:hAnsi="David" w:hint="cs"/>
          <w:b/>
          <w:bCs/>
          <w:color w:val="080908"/>
          <w:sz w:val="24"/>
          <w:rtl/>
        </w:rPr>
        <w:t>האמורים</w:t>
      </w:r>
      <w:r w:rsidRPr="00A77A59">
        <w:rPr>
          <w:rFonts w:ascii="David" w:hAnsi="David"/>
          <w:b/>
          <w:bCs/>
          <w:color w:val="080908"/>
          <w:sz w:val="24"/>
          <w:rtl/>
        </w:rPr>
        <w:t xml:space="preserve"> </w:t>
      </w:r>
      <w:r w:rsidRPr="00A77A59">
        <w:rPr>
          <w:rFonts w:ascii="David" w:hAnsi="David" w:hint="cs"/>
          <w:b/>
          <w:bCs/>
          <w:color w:val="080908"/>
          <w:sz w:val="24"/>
          <w:rtl/>
        </w:rPr>
        <w:t>במכרז</w:t>
      </w:r>
      <w:r w:rsidRPr="00A77A59">
        <w:rPr>
          <w:rFonts w:ascii="David" w:hAnsi="David"/>
          <w:b/>
          <w:bCs/>
          <w:color w:val="080908"/>
          <w:sz w:val="24"/>
          <w:rtl/>
        </w:rPr>
        <w:t xml:space="preserve">, </w:t>
      </w:r>
      <w:r w:rsidRPr="00A77A59">
        <w:rPr>
          <w:rFonts w:ascii="David" w:hAnsi="David" w:hint="cs"/>
          <w:b/>
          <w:bCs/>
          <w:color w:val="080908"/>
          <w:sz w:val="24"/>
          <w:rtl/>
        </w:rPr>
        <w:t>ינוקד</w:t>
      </w:r>
      <w:r w:rsidRPr="00A77A59">
        <w:rPr>
          <w:rFonts w:ascii="David" w:hAnsi="David"/>
          <w:b/>
          <w:bCs/>
          <w:color w:val="080908"/>
          <w:sz w:val="24"/>
          <w:rtl/>
        </w:rPr>
        <w:t xml:space="preserve"> </w:t>
      </w:r>
      <w:r w:rsidRPr="00A77A59">
        <w:rPr>
          <w:rFonts w:ascii="David" w:hAnsi="David" w:hint="cs"/>
          <w:b/>
          <w:bCs/>
          <w:color w:val="080908"/>
          <w:sz w:val="24"/>
          <w:rtl/>
        </w:rPr>
        <w:t>ברכיבי</w:t>
      </w:r>
      <w:r w:rsidRPr="00A77A59">
        <w:rPr>
          <w:rFonts w:ascii="David" w:hAnsi="David"/>
          <w:b/>
          <w:bCs/>
          <w:color w:val="080908"/>
          <w:sz w:val="24"/>
          <w:rtl/>
        </w:rPr>
        <w:t xml:space="preserve"> </w:t>
      </w:r>
      <w:r w:rsidRPr="00A77A59">
        <w:rPr>
          <w:rFonts w:ascii="David" w:hAnsi="David" w:hint="cs"/>
          <w:b/>
          <w:bCs/>
          <w:color w:val="080908"/>
          <w:sz w:val="24"/>
          <w:rtl/>
        </w:rPr>
        <w:t>אמות</w:t>
      </w:r>
      <w:r w:rsidRPr="00A77A59">
        <w:rPr>
          <w:rFonts w:ascii="David" w:hAnsi="David"/>
          <w:b/>
          <w:bCs/>
          <w:color w:val="080908"/>
          <w:sz w:val="24"/>
          <w:rtl/>
        </w:rPr>
        <w:t xml:space="preserve"> </w:t>
      </w:r>
      <w:r w:rsidRPr="00A77A59">
        <w:rPr>
          <w:rFonts w:ascii="David" w:hAnsi="David" w:hint="cs"/>
          <w:b/>
          <w:bCs/>
          <w:color w:val="080908"/>
          <w:sz w:val="24"/>
          <w:rtl/>
        </w:rPr>
        <w:t>המידה</w:t>
      </w:r>
      <w:r w:rsidRPr="00A77A59">
        <w:rPr>
          <w:rFonts w:ascii="David" w:hAnsi="David"/>
          <w:b/>
          <w:bCs/>
          <w:color w:val="080908"/>
          <w:sz w:val="24"/>
          <w:rtl/>
        </w:rPr>
        <w:t xml:space="preserve"> </w:t>
      </w:r>
      <w:r w:rsidRPr="00A77A59">
        <w:rPr>
          <w:rFonts w:ascii="David" w:hAnsi="David" w:hint="cs"/>
          <w:b/>
          <w:bCs/>
          <w:color w:val="080908"/>
          <w:sz w:val="24"/>
          <w:rtl/>
        </w:rPr>
        <w:t>וכן</w:t>
      </w:r>
      <w:r w:rsidRPr="00A77A59">
        <w:rPr>
          <w:rFonts w:ascii="David" w:hAnsi="David"/>
          <w:b/>
          <w:bCs/>
          <w:color w:val="080908"/>
          <w:sz w:val="24"/>
          <w:rtl/>
        </w:rPr>
        <w:t xml:space="preserve"> </w:t>
      </w:r>
      <w:r w:rsidRPr="00A77A59">
        <w:rPr>
          <w:rFonts w:ascii="David" w:hAnsi="David" w:hint="cs"/>
          <w:b/>
          <w:bCs/>
          <w:color w:val="080908"/>
          <w:sz w:val="24"/>
          <w:rtl/>
        </w:rPr>
        <w:t>יהיה</w:t>
      </w:r>
      <w:r w:rsidRPr="00A77A59">
        <w:rPr>
          <w:rFonts w:ascii="David" w:hAnsi="David"/>
          <w:b/>
          <w:bCs/>
          <w:color w:val="080908"/>
          <w:sz w:val="24"/>
          <w:rtl/>
        </w:rPr>
        <w:t xml:space="preserve"> </w:t>
      </w:r>
      <w:r w:rsidRPr="00A77A59">
        <w:rPr>
          <w:rFonts w:ascii="David" w:hAnsi="David" w:hint="cs"/>
          <w:b/>
          <w:bCs/>
          <w:color w:val="080908"/>
          <w:sz w:val="24"/>
          <w:rtl/>
        </w:rPr>
        <w:t>המעסיק</w:t>
      </w:r>
      <w:r w:rsidRPr="00A77A59">
        <w:rPr>
          <w:rFonts w:ascii="David" w:hAnsi="David"/>
          <w:b/>
          <w:bCs/>
          <w:color w:val="080908"/>
          <w:sz w:val="24"/>
          <w:rtl/>
        </w:rPr>
        <w:t xml:space="preserve"> </w:t>
      </w:r>
      <w:r w:rsidRPr="00A77A59">
        <w:rPr>
          <w:rFonts w:ascii="David" w:hAnsi="David" w:hint="cs"/>
          <w:b/>
          <w:bCs/>
          <w:color w:val="080908"/>
          <w:sz w:val="24"/>
          <w:rtl/>
        </w:rPr>
        <w:t>של</w:t>
      </w:r>
      <w:r w:rsidRPr="00A77A59">
        <w:rPr>
          <w:rFonts w:ascii="David" w:hAnsi="David"/>
          <w:b/>
          <w:bCs/>
          <w:color w:val="080908"/>
          <w:sz w:val="24"/>
          <w:rtl/>
        </w:rPr>
        <w:t xml:space="preserve"> </w:t>
      </w:r>
      <w:r w:rsidRPr="00A77A59">
        <w:rPr>
          <w:rFonts w:ascii="David" w:hAnsi="David" w:hint="cs"/>
          <w:b/>
          <w:bCs/>
          <w:color w:val="080908"/>
          <w:sz w:val="24"/>
          <w:rtl/>
        </w:rPr>
        <w:t>האחראי</w:t>
      </w:r>
      <w:r w:rsidRPr="00A77A59">
        <w:rPr>
          <w:rFonts w:ascii="David" w:hAnsi="David"/>
          <w:b/>
          <w:bCs/>
          <w:color w:val="080908"/>
          <w:sz w:val="24"/>
          <w:rtl/>
        </w:rPr>
        <w:t xml:space="preserve"> </w:t>
      </w:r>
      <w:r w:rsidRPr="00A77A59">
        <w:rPr>
          <w:rFonts w:ascii="David" w:hAnsi="David" w:hint="cs"/>
          <w:b/>
          <w:bCs/>
          <w:color w:val="080908"/>
          <w:sz w:val="24"/>
          <w:rtl/>
        </w:rPr>
        <w:t>המקצועי</w:t>
      </w:r>
      <w:r w:rsidRPr="00A77A59">
        <w:rPr>
          <w:rFonts w:ascii="David" w:hAnsi="David"/>
          <w:b/>
          <w:bCs/>
          <w:color w:val="080908"/>
          <w:sz w:val="24"/>
          <w:rtl/>
        </w:rPr>
        <w:t xml:space="preserve"> </w:t>
      </w:r>
      <w:r w:rsidRPr="00A77A59">
        <w:rPr>
          <w:rFonts w:ascii="David" w:hAnsi="David" w:hint="cs"/>
          <w:b/>
          <w:bCs/>
          <w:color w:val="080908"/>
          <w:sz w:val="24"/>
          <w:rtl/>
        </w:rPr>
        <w:t>שיוגש</w:t>
      </w:r>
      <w:r w:rsidRPr="00A77A59">
        <w:rPr>
          <w:rFonts w:ascii="David" w:hAnsi="David"/>
          <w:b/>
          <w:bCs/>
          <w:color w:val="080908"/>
          <w:sz w:val="24"/>
          <w:rtl/>
        </w:rPr>
        <w:t xml:space="preserve"> </w:t>
      </w:r>
      <w:r w:rsidRPr="00A77A59">
        <w:rPr>
          <w:rFonts w:ascii="David" w:hAnsi="David" w:hint="cs"/>
          <w:b/>
          <w:bCs/>
          <w:color w:val="080908"/>
          <w:sz w:val="24"/>
          <w:rtl/>
        </w:rPr>
        <w:t>במסגרת</w:t>
      </w:r>
      <w:r w:rsidRPr="00A77A59">
        <w:rPr>
          <w:rFonts w:ascii="David" w:hAnsi="David"/>
          <w:b/>
          <w:bCs/>
          <w:color w:val="080908"/>
          <w:sz w:val="24"/>
          <w:rtl/>
        </w:rPr>
        <w:t xml:space="preserve"> </w:t>
      </w:r>
      <w:r w:rsidRPr="00A77A59">
        <w:rPr>
          <w:rFonts w:ascii="David" w:hAnsi="David" w:hint="cs"/>
          <w:b/>
          <w:bCs/>
          <w:color w:val="080908"/>
          <w:sz w:val="24"/>
          <w:rtl/>
        </w:rPr>
        <w:t>הצעתם</w:t>
      </w:r>
      <w:r w:rsidRPr="00A77A59">
        <w:rPr>
          <w:rFonts w:ascii="David" w:hAnsi="David"/>
          <w:b/>
          <w:bCs/>
          <w:color w:val="080908"/>
          <w:sz w:val="24"/>
          <w:rtl/>
        </w:rPr>
        <w:t>.</w:t>
      </w:r>
      <w:r w:rsidRPr="00A77A59">
        <w:rPr>
          <w:rFonts w:ascii="David" w:hAnsi="David" w:hint="cs"/>
          <w:b/>
          <w:bCs/>
          <w:color w:val="080908"/>
          <w:sz w:val="24"/>
          <w:rtl/>
        </w:rPr>
        <w:t xml:space="preserve"> בנוסף מתחייב הגורם המוביל לעמוד בכלל דרישות המשרד בנוגע לתשלום התמורה, ובכלל זה הגשת ד</w:t>
      </w:r>
      <w:r w:rsidR="00567076" w:rsidRPr="00A77A59">
        <w:rPr>
          <w:rFonts w:ascii="David" w:hAnsi="David" w:hint="cs"/>
          <w:b/>
          <w:bCs/>
          <w:color w:val="080908"/>
          <w:sz w:val="24"/>
          <w:rtl/>
        </w:rPr>
        <w:t xml:space="preserve">רישות תשלום כאמור במפרט המכרז. </w:t>
      </w:r>
      <w:r w:rsidRPr="00A77A59">
        <w:rPr>
          <w:rFonts w:ascii="David" w:hAnsi="David" w:hint="cs"/>
          <w:b/>
          <w:bCs/>
          <w:color w:val="080908"/>
          <w:sz w:val="24"/>
          <w:rtl/>
        </w:rPr>
        <w:t>המשרד</w:t>
      </w:r>
      <w:r w:rsidRPr="00A77A59">
        <w:rPr>
          <w:rFonts w:ascii="David" w:hAnsi="David"/>
          <w:b/>
          <w:bCs/>
          <w:color w:val="080908"/>
          <w:sz w:val="24"/>
          <w:rtl/>
        </w:rPr>
        <w:t xml:space="preserve"> </w:t>
      </w:r>
      <w:r w:rsidRPr="00A77A59">
        <w:rPr>
          <w:rFonts w:ascii="David" w:hAnsi="David" w:hint="cs"/>
          <w:b/>
          <w:bCs/>
          <w:color w:val="080908"/>
          <w:sz w:val="24"/>
          <w:rtl/>
        </w:rPr>
        <w:t>ישלם</w:t>
      </w:r>
      <w:r w:rsidRPr="00A77A59">
        <w:rPr>
          <w:rFonts w:ascii="David" w:hAnsi="David"/>
          <w:b/>
          <w:bCs/>
          <w:color w:val="080908"/>
          <w:sz w:val="24"/>
          <w:rtl/>
        </w:rPr>
        <w:t xml:space="preserve"> </w:t>
      </w:r>
      <w:r w:rsidRPr="00A77A59">
        <w:rPr>
          <w:rFonts w:ascii="David" w:hAnsi="David" w:hint="cs"/>
          <w:b/>
          <w:bCs/>
          <w:color w:val="080908"/>
          <w:sz w:val="24"/>
          <w:rtl/>
        </w:rPr>
        <w:t>את</w:t>
      </w:r>
      <w:r w:rsidRPr="00A77A59">
        <w:rPr>
          <w:rFonts w:ascii="David" w:hAnsi="David"/>
          <w:b/>
          <w:bCs/>
          <w:color w:val="080908"/>
          <w:sz w:val="24"/>
          <w:rtl/>
        </w:rPr>
        <w:t xml:space="preserve"> </w:t>
      </w:r>
      <w:r w:rsidRPr="00A77A59">
        <w:rPr>
          <w:rFonts w:ascii="David" w:hAnsi="David" w:hint="cs"/>
          <w:b/>
          <w:bCs/>
          <w:color w:val="080908"/>
          <w:sz w:val="24"/>
          <w:rtl/>
        </w:rPr>
        <w:t>התמורה</w:t>
      </w:r>
      <w:r w:rsidRPr="00A77A59">
        <w:rPr>
          <w:rFonts w:ascii="David" w:hAnsi="David"/>
          <w:b/>
          <w:bCs/>
          <w:color w:val="080908"/>
          <w:sz w:val="24"/>
          <w:rtl/>
        </w:rPr>
        <w:t xml:space="preserve"> </w:t>
      </w:r>
      <w:r w:rsidRPr="00A77A59">
        <w:rPr>
          <w:rFonts w:ascii="David" w:hAnsi="David" w:hint="cs"/>
          <w:b/>
          <w:bCs/>
          <w:color w:val="080908"/>
          <w:sz w:val="24"/>
          <w:rtl/>
        </w:rPr>
        <w:t>לגורם</w:t>
      </w:r>
      <w:r w:rsidRPr="00A77A59">
        <w:rPr>
          <w:rFonts w:ascii="David" w:hAnsi="David"/>
          <w:b/>
          <w:bCs/>
          <w:color w:val="080908"/>
          <w:sz w:val="24"/>
          <w:rtl/>
        </w:rPr>
        <w:t xml:space="preserve"> </w:t>
      </w:r>
      <w:r w:rsidRPr="00A77A59">
        <w:rPr>
          <w:rFonts w:ascii="David" w:hAnsi="David" w:hint="cs"/>
          <w:b/>
          <w:bCs/>
          <w:color w:val="080908"/>
          <w:sz w:val="24"/>
          <w:rtl/>
        </w:rPr>
        <w:t>המוביל</w:t>
      </w:r>
      <w:r w:rsidRPr="00A77A59">
        <w:rPr>
          <w:rFonts w:ascii="David" w:hAnsi="David"/>
          <w:b/>
          <w:bCs/>
          <w:color w:val="080908"/>
          <w:sz w:val="24"/>
          <w:rtl/>
        </w:rPr>
        <w:t xml:space="preserve"> </w:t>
      </w:r>
      <w:r w:rsidRPr="00A77A59">
        <w:rPr>
          <w:rFonts w:ascii="David" w:hAnsi="David" w:hint="cs"/>
          <w:b/>
          <w:bCs/>
          <w:color w:val="080908"/>
          <w:sz w:val="24"/>
          <w:rtl/>
        </w:rPr>
        <w:t>בלבד</w:t>
      </w:r>
      <w:r w:rsidRPr="00A77A59">
        <w:rPr>
          <w:rFonts w:ascii="David" w:hAnsi="David"/>
          <w:b/>
          <w:bCs/>
          <w:color w:val="080908"/>
          <w:sz w:val="24"/>
          <w:rtl/>
        </w:rPr>
        <w:t xml:space="preserve"> </w:t>
      </w:r>
      <w:r w:rsidRPr="00A77A59">
        <w:rPr>
          <w:rFonts w:ascii="David" w:hAnsi="David" w:hint="cs"/>
          <w:b/>
          <w:bCs/>
          <w:color w:val="080908"/>
          <w:sz w:val="24"/>
          <w:rtl/>
        </w:rPr>
        <w:t>אך</w:t>
      </w:r>
      <w:r w:rsidRPr="00A77A59">
        <w:rPr>
          <w:rFonts w:ascii="David" w:hAnsi="David"/>
          <w:b/>
          <w:bCs/>
          <w:color w:val="080908"/>
          <w:sz w:val="24"/>
          <w:rtl/>
        </w:rPr>
        <w:t xml:space="preserve"> </w:t>
      </w:r>
      <w:r w:rsidRPr="00A77A59">
        <w:rPr>
          <w:rFonts w:ascii="David" w:hAnsi="David" w:hint="cs"/>
          <w:b/>
          <w:bCs/>
          <w:color w:val="080908"/>
          <w:sz w:val="24"/>
          <w:rtl/>
        </w:rPr>
        <w:t>כלל</w:t>
      </w:r>
      <w:r w:rsidRPr="00A77A59">
        <w:rPr>
          <w:rFonts w:ascii="David" w:hAnsi="David"/>
          <w:b/>
          <w:bCs/>
          <w:color w:val="080908"/>
          <w:sz w:val="24"/>
          <w:rtl/>
        </w:rPr>
        <w:t xml:space="preserve"> </w:t>
      </w:r>
      <w:r w:rsidRPr="00A77A59">
        <w:rPr>
          <w:rFonts w:ascii="David" w:hAnsi="David" w:hint="cs"/>
          <w:b/>
          <w:bCs/>
          <w:color w:val="080908"/>
          <w:sz w:val="24"/>
          <w:rtl/>
        </w:rPr>
        <w:t>המציעים</w:t>
      </w:r>
      <w:r w:rsidRPr="00A77A59">
        <w:rPr>
          <w:rFonts w:ascii="David" w:hAnsi="David"/>
          <w:b/>
          <w:bCs/>
          <w:color w:val="080908"/>
          <w:sz w:val="24"/>
          <w:rtl/>
        </w:rPr>
        <w:t xml:space="preserve"> </w:t>
      </w:r>
      <w:r w:rsidRPr="00A77A59">
        <w:rPr>
          <w:rFonts w:ascii="David" w:hAnsi="David" w:hint="cs"/>
          <w:b/>
          <w:bCs/>
          <w:color w:val="080908"/>
          <w:sz w:val="24"/>
          <w:rtl/>
        </w:rPr>
        <w:t>יחתמו</w:t>
      </w:r>
      <w:r w:rsidRPr="00A77A59">
        <w:rPr>
          <w:rFonts w:ascii="David" w:hAnsi="David"/>
          <w:b/>
          <w:bCs/>
          <w:color w:val="080908"/>
          <w:sz w:val="24"/>
          <w:rtl/>
        </w:rPr>
        <w:t xml:space="preserve"> </w:t>
      </w:r>
      <w:r w:rsidRPr="00A77A59">
        <w:rPr>
          <w:rFonts w:ascii="David" w:hAnsi="David" w:hint="cs"/>
          <w:b/>
          <w:bCs/>
          <w:color w:val="080908"/>
          <w:sz w:val="24"/>
          <w:rtl/>
        </w:rPr>
        <w:t>על התחייבות כלפי המשרד כי הם חייבים ביחד ולחוד בכל הנוגע להתקשרות זו, וזאת בנוסח שיעביר המשרד לאחר הזכייה וכן יחתמו על נספח 4 להסכם ההתקשרות</w:t>
      </w:r>
      <w:r w:rsidRPr="00A77A59">
        <w:rPr>
          <w:rFonts w:ascii="David" w:hAnsi="David"/>
          <w:b/>
          <w:bCs/>
          <w:color w:val="080908"/>
          <w:sz w:val="24"/>
          <w:rtl/>
        </w:rPr>
        <w:t xml:space="preserve">.  </w:t>
      </w:r>
    </w:p>
    <w:p w14:paraId="0C798018" w14:textId="77777777" w:rsidR="00453DAA" w:rsidRPr="00A77A59" w:rsidRDefault="00453DAA" w:rsidP="00A77A59">
      <w:pPr>
        <w:pStyle w:val="a8"/>
        <w:spacing w:line="360" w:lineRule="atLeast"/>
        <w:ind w:left="858"/>
        <w:jc w:val="both"/>
        <w:rPr>
          <w:rFonts w:ascii="David" w:hAnsi="David"/>
          <w:b/>
          <w:bCs/>
          <w:color w:val="080908"/>
          <w:sz w:val="24"/>
          <w:rtl/>
        </w:rPr>
      </w:pPr>
    </w:p>
    <w:p w14:paraId="2C33C54D" w14:textId="77777777" w:rsidR="00C302A2" w:rsidRPr="00A77A59" w:rsidRDefault="002C6DE8" w:rsidP="00A77A59">
      <w:pPr>
        <w:pStyle w:val="a8"/>
        <w:spacing w:line="360" w:lineRule="atLeast"/>
        <w:ind w:left="858"/>
        <w:jc w:val="both"/>
        <w:rPr>
          <w:rFonts w:ascii="David" w:hAnsi="David"/>
          <w:color w:val="080908"/>
          <w:sz w:val="24"/>
          <w:rtl/>
        </w:rPr>
      </w:pP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תבוצע</w:t>
      </w:r>
      <w:r w:rsidRPr="00A77A59">
        <w:rPr>
          <w:rFonts w:ascii="David" w:hAnsi="David"/>
          <w:color w:val="080908"/>
          <w:sz w:val="24"/>
          <w:rtl/>
        </w:rPr>
        <w:t xml:space="preserve"> </w:t>
      </w:r>
      <w:r w:rsidRPr="00A77A59">
        <w:rPr>
          <w:rFonts w:ascii="David" w:hAnsi="David" w:hint="cs"/>
          <w:color w:val="080908"/>
          <w:sz w:val="24"/>
          <w:rtl/>
        </w:rPr>
        <w:t>בשלבים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w:t>
      </w:r>
    </w:p>
    <w:p w14:paraId="5924F7BC" w14:textId="77777777" w:rsidR="00453DAA" w:rsidRPr="00A77A59" w:rsidRDefault="00453DAA" w:rsidP="00A77A59">
      <w:pPr>
        <w:pStyle w:val="a8"/>
        <w:spacing w:line="360" w:lineRule="atLeast"/>
        <w:ind w:left="858"/>
        <w:jc w:val="both"/>
        <w:rPr>
          <w:rFonts w:ascii="David" w:hAnsi="David"/>
          <w:b/>
          <w:bCs/>
          <w:color w:val="080908"/>
          <w:sz w:val="24"/>
          <w:rtl/>
        </w:rPr>
      </w:pPr>
    </w:p>
    <w:p w14:paraId="7A40BC30" w14:textId="77777777" w:rsidR="006A498D" w:rsidRPr="00A77A59" w:rsidRDefault="002C6DE8" w:rsidP="00A77A59">
      <w:pPr>
        <w:pStyle w:val="a8"/>
        <w:numPr>
          <w:ilvl w:val="2"/>
          <w:numId w:val="1"/>
        </w:numPr>
        <w:spacing w:line="360" w:lineRule="atLeast"/>
        <w:ind w:left="1360" w:hanging="640"/>
        <w:jc w:val="both"/>
        <w:rPr>
          <w:rStyle w:val="-30"/>
          <w:rFonts w:ascii="David" w:hAnsi="David"/>
          <w:b w:val="0"/>
          <w:bCs w:val="0"/>
          <w:color w:val="080908"/>
        </w:rPr>
      </w:pPr>
      <w:r w:rsidRPr="00A77A59">
        <w:rPr>
          <w:rStyle w:val="-30"/>
          <w:rFonts w:ascii="David" w:hAnsi="David" w:hint="cs"/>
          <w:color w:val="080908"/>
          <w:rtl/>
        </w:rPr>
        <w:t>שלב</w:t>
      </w:r>
      <w:r w:rsidRPr="00A77A59">
        <w:rPr>
          <w:rStyle w:val="-30"/>
          <w:rFonts w:ascii="David" w:hAnsi="David"/>
          <w:color w:val="080908"/>
          <w:rtl/>
        </w:rPr>
        <w:t xml:space="preserve"> </w:t>
      </w:r>
      <w:r w:rsidRPr="00A77A59">
        <w:rPr>
          <w:rStyle w:val="-30"/>
          <w:rFonts w:ascii="David" w:hAnsi="David" w:hint="cs"/>
          <w:color w:val="080908"/>
          <w:rtl/>
        </w:rPr>
        <w:t>ראשון</w:t>
      </w:r>
      <w:r w:rsidRPr="00A77A59">
        <w:rPr>
          <w:rStyle w:val="-30"/>
          <w:rFonts w:ascii="David" w:hAnsi="David"/>
          <w:color w:val="080908"/>
          <w:rtl/>
        </w:rPr>
        <w:t xml:space="preserve"> – </w:t>
      </w:r>
      <w:r w:rsidRPr="00A77A59">
        <w:rPr>
          <w:rStyle w:val="-30"/>
          <w:rFonts w:ascii="David" w:hAnsi="David" w:hint="cs"/>
          <w:color w:val="080908"/>
          <w:rtl/>
        </w:rPr>
        <w:t>בדיקת</w:t>
      </w:r>
      <w:r w:rsidRPr="00A77A59">
        <w:rPr>
          <w:rStyle w:val="-30"/>
          <w:rFonts w:ascii="David" w:hAnsi="David"/>
          <w:color w:val="080908"/>
          <w:rtl/>
        </w:rPr>
        <w:t xml:space="preserve"> </w:t>
      </w:r>
      <w:r w:rsidRPr="00A77A59">
        <w:rPr>
          <w:rStyle w:val="-30"/>
          <w:rFonts w:ascii="David" w:hAnsi="David" w:hint="cs"/>
          <w:color w:val="080908"/>
          <w:rtl/>
        </w:rPr>
        <w:t>העמידה</w:t>
      </w:r>
      <w:r w:rsidRPr="00A77A59">
        <w:rPr>
          <w:rStyle w:val="-30"/>
          <w:rFonts w:ascii="David" w:hAnsi="David"/>
          <w:color w:val="080908"/>
          <w:rtl/>
        </w:rPr>
        <w:t xml:space="preserve"> </w:t>
      </w:r>
      <w:r w:rsidRPr="00A77A59">
        <w:rPr>
          <w:rStyle w:val="-30"/>
          <w:rFonts w:ascii="David" w:hAnsi="David" w:hint="cs"/>
          <w:color w:val="080908"/>
          <w:rtl/>
        </w:rPr>
        <w:t>בתנאי</w:t>
      </w:r>
      <w:r w:rsidRPr="00A77A59">
        <w:rPr>
          <w:rStyle w:val="-30"/>
          <w:rFonts w:ascii="David" w:hAnsi="David"/>
          <w:color w:val="080908"/>
          <w:rtl/>
        </w:rPr>
        <w:t xml:space="preserve"> </w:t>
      </w:r>
      <w:r w:rsidRPr="00A77A59">
        <w:rPr>
          <w:rStyle w:val="-30"/>
          <w:rFonts w:ascii="David" w:hAnsi="David" w:hint="cs"/>
          <w:color w:val="080908"/>
          <w:rtl/>
        </w:rPr>
        <w:t>הסף</w:t>
      </w:r>
    </w:p>
    <w:p w14:paraId="208075ED" w14:textId="48ED8941" w:rsidR="008130F9" w:rsidRPr="00A77A59" w:rsidRDefault="006A498D"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י</w:t>
      </w:r>
      <w:r w:rsidR="002C6DE8" w:rsidRPr="00A77A59">
        <w:rPr>
          <w:rFonts w:ascii="David" w:hAnsi="David" w:hint="cs"/>
          <w:color w:val="080908"/>
          <w:sz w:val="24"/>
          <w:rtl/>
        </w:rPr>
        <w:t>יבדקו</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ההצעות</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תתקבלנה</w:t>
      </w:r>
      <w:r w:rsidR="002C6DE8" w:rsidRPr="00A77A59">
        <w:rPr>
          <w:rFonts w:ascii="David" w:hAnsi="David"/>
          <w:color w:val="080908"/>
          <w:sz w:val="24"/>
          <w:rtl/>
        </w:rPr>
        <w:t xml:space="preserve"> </w:t>
      </w:r>
      <w:r w:rsidR="002C6DE8" w:rsidRPr="00A77A59">
        <w:rPr>
          <w:rFonts w:ascii="David" w:hAnsi="David" w:hint="cs"/>
          <w:color w:val="080908"/>
          <w:sz w:val="24"/>
          <w:rtl/>
        </w:rPr>
        <w:t>עד</w:t>
      </w:r>
      <w:r w:rsidR="002C6DE8" w:rsidRPr="00A77A59">
        <w:rPr>
          <w:rFonts w:ascii="David" w:hAnsi="David"/>
          <w:color w:val="080908"/>
          <w:sz w:val="24"/>
          <w:rtl/>
        </w:rPr>
        <w:t xml:space="preserve"> </w:t>
      </w:r>
      <w:r w:rsidR="002C6DE8" w:rsidRPr="00A77A59">
        <w:rPr>
          <w:rFonts w:ascii="David" w:hAnsi="David" w:hint="cs"/>
          <w:color w:val="080908"/>
          <w:sz w:val="24"/>
          <w:rtl/>
        </w:rPr>
        <w:t>למועד</w:t>
      </w:r>
      <w:r w:rsidR="002C6DE8" w:rsidRPr="00A77A59">
        <w:rPr>
          <w:rFonts w:ascii="David" w:hAnsi="David"/>
          <w:color w:val="080908"/>
          <w:sz w:val="24"/>
          <w:rtl/>
        </w:rPr>
        <w:t xml:space="preserve"> </w:t>
      </w:r>
      <w:r w:rsidR="002C6DE8" w:rsidRPr="00A77A59">
        <w:rPr>
          <w:rFonts w:ascii="David" w:hAnsi="David" w:hint="cs"/>
          <w:color w:val="080908"/>
          <w:sz w:val="24"/>
          <w:rtl/>
        </w:rPr>
        <w:t>האחרון</w:t>
      </w:r>
      <w:r w:rsidR="002C6DE8" w:rsidRPr="00A77A59">
        <w:rPr>
          <w:rFonts w:ascii="David" w:hAnsi="David"/>
          <w:color w:val="080908"/>
          <w:sz w:val="24"/>
          <w:rtl/>
        </w:rPr>
        <w:t xml:space="preserve"> </w:t>
      </w:r>
      <w:r w:rsidR="002C6DE8" w:rsidRPr="00A77A59">
        <w:rPr>
          <w:rFonts w:ascii="David" w:hAnsi="David" w:hint="cs"/>
          <w:color w:val="080908"/>
          <w:sz w:val="24"/>
          <w:rtl/>
        </w:rPr>
        <w:t>להגשת</w:t>
      </w:r>
      <w:r w:rsidR="002C6DE8" w:rsidRPr="00A77A59">
        <w:rPr>
          <w:rFonts w:ascii="David" w:hAnsi="David"/>
          <w:color w:val="080908"/>
          <w:sz w:val="24"/>
          <w:rtl/>
        </w:rPr>
        <w:t xml:space="preserve"> </w:t>
      </w:r>
      <w:r w:rsidR="002C6DE8" w:rsidRPr="00A77A59">
        <w:rPr>
          <w:rFonts w:ascii="David" w:hAnsi="David" w:hint="cs"/>
          <w:color w:val="080908"/>
          <w:sz w:val="24"/>
          <w:rtl/>
        </w:rPr>
        <w:t>ההצעות</w:t>
      </w:r>
      <w:r w:rsidR="002C6DE8" w:rsidRPr="00A77A59">
        <w:rPr>
          <w:rFonts w:ascii="David" w:hAnsi="David"/>
          <w:color w:val="080908"/>
          <w:sz w:val="24"/>
          <w:rtl/>
        </w:rPr>
        <w:t xml:space="preserve">, </w:t>
      </w:r>
      <w:r w:rsidR="002C6DE8" w:rsidRPr="00A77A59">
        <w:rPr>
          <w:rFonts w:ascii="David" w:hAnsi="David" w:hint="cs"/>
          <w:color w:val="080908"/>
          <w:sz w:val="24"/>
          <w:rtl/>
        </w:rPr>
        <w:t>באשר</w:t>
      </w:r>
      <w:r w:rsidR="002C6DE8" w:rsidRPr="00A77A59">
        <w:rPr>
          <w:rFonts w:ascii="David" w:hAnsi="David"/>
          <w:color w:val="080908"/>
          <w:sz w:val="24"/>
          <w:rtl/>
        </w:rPr>
        <w:t xml:space="preserve"> </w:t>
      </w:r>
      <w:r w:rsidR="002C6DE8" w:rsidRPr="00A77A59">
        <w:rPr>
          <w:rFonts w:ascii="David" w:hAnsi="David" w:hint="cs"/>
          <w:color w:val="080908"/>
          <w:sz w:val="24"/>
          <w:rtl/>
        </w:rPr>
        <w:t>לעמידתן</w:t>
      </w:r>
      <w:r w:rsidR="002C6DE8" w:rsidRPr="00A77A59">
        <w:rPr>
          <w:rFonts w:ascii="David" w:hAnsi="David"/>
          <w:color w:val="080908"/>
          <w:sz w:val="24"/>
          <w:rtl/>
        </w:rPr>
        <w:t xml:space="preserve"> </w:t>
      </w:r>
      <w:r w:rsidR="002C6DE8" w:rsidRPr="00A77A59">
        <w:rPr>
          <w:rFonts w:ascii="David" w:hAnsi="David" w:hint="cs"/>
          <w:color w:val="080908"/>
          <w:sz w:val="24"/>
          <w:rtl/>
        </w:rPr>
        <w:t>בתנאי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המפורטים</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xml:space="preserve">. </w:t>
      </w:r>
      <w:r w:rsidR="002C6DE8" w:rsidRPr="00A77A59">
        <w:rPr>
          <w:rFonts w:ascii="David" w:hAnsi="David" w:hint="cs"/>
          <w:color w:val="080908"/>
          <w:sz w:val="24"/>
          <w:rtl/>
        </w:rPr>
        <w:t>הצעה</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לא</w:t>
      </w:r>
      <w:r w:rsidR="002C6DE8" w:rsidRPr="00A77A59">
        <w:rPr>
          <w:rFonts w:ascii="David" w:hAnsi="David"/>
          <w:color w:val="080908"/>
          <w:sz w:val="24"/>
          <w:rtl/>
        </w:rPr>
        <w:t xml:space="preserve"> </w:t>
      </w:r>
      <w:r w:rsidR="002C6DE8" w:rsidRPr="00A77A59">
        <w:rPr>
          <w:rFonts w:ascii="David" w:hAnsi="David" w:hint="cs"/>
          <w:color w:val="080908"/>
          <w:sz w:val="24"/>
          <w:rtl/>
        </w:rPr>
        <w:t>תעמוד</w:t>
      </w:r>
      <w:r w:rsidR="002C6DE8" w:rsidRPr="00A77A59">
        <w:rPr>
          <w:rFonts w:ascii="David" w:hAnsi="David"/>
          <w:color w:val="080908"/>
          <w:sz w:val="24"/>
          <w:rtl/>
        </w:rPr>
        <w:t xml:space="preserve"> </w:t>
      </w:r>
      <w:r w:rsidR="002C6DE8" w:rsidRPr="00A77A59">
        <w:rPr>
          <w:rFonts w:ascii="David" w:hAnsi="David" w:hint="cs"/>
          <w:color w:val="080908"/>
          <w:sz w:val="24"/>
          <w:rtl/>
        </w:rPr>
        <w:t>בתנאי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תיפסל</w:t>
      </w:r>
      <w:r w:rsidR="002C6DE8" w:rsidRPr="00A77A59">
        <w:rPr>
          <w:rFonts w:ascii="David" w:hAnsi="David"/>
          <w:color w:val="080908"/>
          <w:sz w:val="24"/>
          <w:rtl/>
        </w:rPr>
        <w:t xml:space="preserve">. </w:t>
      </w:r>
      <w:r w:rsidR="002C6DE8" w:rsidRPr="00A77A59">
        <w:rPr>
          <w:rFonts w:ascii="David" w:hAnsi="David" w:hint="cs"/>
          <w:color w:val="080908"/>
          <w:sz w:val="24"/>
          <w:rtl/>
        </w:rPr>
        <w:t>בנוסף</w:t>
      </w:r>
      <w:r w:rsidR="002C6DE8" w:rsidRPr="00A77A59">
        <w:rPr>
          <w:rFonts w:ascii="David" w:hAnsi="David"/>
          <w:color w:val="080908"/>
          <w:sz w:val="24"/>
          <w:rtl/>
        </w:rPr>
        <w:t xml:space="preserve">, </w:t>
      </w:r>
      <w:r w:rsidR="002C6DE8" w:rsidRPr="00A77A59">
        <w:rPr>
          <w:rFonts w:ascii="David" w:hAnsi="David" w:hint="cs"/>
          <w:color w:val="080908"/>
          <w:sz w:val="24"/>
          <w:rtl/>
        </w:rPr>
        <w:t>תיבדק</w:t>
      </w:r>
      <w:r w:rsidR="002C6DE8" w:rsidRPr="00A77A59">
        <w:rPr>
          <w:rFonts w:ascii="David" w:hAnsi="David"/>
          <w:color w:val="080908"/>
          <w:sz w:val="24"/>
          <w:rtl/>
        </w:rPr>
        <w:t xml:space="preserve"> </w:t>
      </w:r>
      <w:r w:rsidR="002C6DE8" w:rsidRPr="00A77A59">
        <w:rPr>
          <w:rFonts w:ascii="David" w:hAnsi="David" w:hint="cs"/>
          <w:color w:val="080908"/>
          <w:sz w:val="24"/>
          <w:rtl/>
        </w:rPr>
        <w:t>הימצאות</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המסמכים</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הוגשו</w:t>
      </w:r>
      <w:r w:rsidR="002C6DE8" w:rsidRPr="00A77A59">
        <w:rPr>
          <w:rFonts w:ascii="David" w:hAnsi="David"/>
          <w:color w:val="080908"/>
          <w:sz w:val="24"/>
          <w:rtl/>
        </w:rPr>
        <w:t xml:space="preserve"> </w:t>
      </w:r>
      <w:r w:rsidR="002C6DE8" w:rsidRPr="00A77A59">
        <w:rPr>
          <w:rFonts w:ascii="David" w:hAnsi="David" w:hint="cs"/>
          <w:color w:val="080908"/>
          <w:sz w:val="24"/>
          <w:rtl/>
        </w:rPr>
        <w:t>ותוקפם</w:t>
      </w:r>
      <w:r w:rsidR="002C6DE8" w:rsidRPr="00A77A59">
        <w:rPr>
          <w:rFonts w:ascii="David" w:hAnsi="David"/>
          <w:color w:val="080908"/>
          <w:sz w:val="24"/>
          <w:rtl/>
        </w:rPr>
        <w:t xml:space="preserve"> </w:t>
      </w:r>
      <w:r w:rsidR="002C6DE8" w:rsidRPr="00A77A59">
        <w:rPr>
          <w:rFonts w:ascii="David" w:hAnsi="David" w:hint="cs"/>
          <w:color w:val="080908"/>
          <w:sz w:val="24"/>
          <w:rtl/>
        </w:rPr>
        <w:t>היה</w:t>
      </w:r>
      <w:r w:rsidR="002C6DE8" w:rsidRPr="00A77A59">
        <w:rPr>
          <w:rFonts w:ascii="David" w:hAnsi="David"/>
          <w:color w:val="080908"/>
          <w:sz w:val="24"/>
          <w:rtl/>
        </w:rPr>
        <w:t xml:space="preserve"> </w:t>
      </w:r>
      <w:r w:rsidR="002C6DE8" w:rsidRPr="00A77A59">
        <w:rPr>
          <w:rFonts w:ascii="David" w:hAnsi="David" w:hint="cs"/>
          <w:color w:val="080908"/>
          <w:sz w:val="24"/>
          <w:rtl/>
        </w:rPr>
        <w:t>לא</w:t>
      </w:r>
      <w:r w:rsidR="002C6DE8" w:rsidRPr="00A77A59">
        <w:rPr>
          <w:rFonts w:ascii="David" w:hAnsi="David"/>
          <w:color w:val="080908"/>
          <w:sz w:val="24"/>
          <w:rtl/>
        </w:rPr>
        <w:t xml:space="preserve"> </w:t>
      </w:r>
      <w:r w:rsidR="002C6DE8" w:rsidRPr="00A77A59">
        <w:rPr>
          <w:rFonts w:ascii="David" w:hAnsi="David" w:hint="cs"/>
          <w:color w:val="080908"/>
          <w:sz w:val="24"/>
          <w:rtl/>
        </w:rPr>
        <w:t>יאוחר</w:t>
      </w:r>
      <w:r w:rsidR="002C6DE8" w:rsidRPr="00A77A59">
        <w:rPr>
          <w:rFonts w:ascii="David" w:hAnsi="David"/>
          <w:color w:val="080908"/>
          <w:sz w:val="24"/>
          <w:rtl/>
        </w:rPr>
        <w:t xml:space="preserve"> </w:t>
      </w:r>
      <w:r w:rsidR="002C6DE8" w:rsidRPr="00A77A59">
        <w:rPr>
          <w:rFonts w:ascii="David" w:hAnsi="David" w:hint="cs"/>
          <w:color w:val="080908"/>
          <w:sz w:val="24"/>
          <w:rtl/>
        </w:rPr>
        <w:t>מהמועד</w:t>
      </w:r>
      <w:r w:rsidR="002C6DE8" w:rsidRPr="00A77A59">
        <w:rPr>
          <w:rFonts w:ascii="David" w:hAnsi="David"/>
          <w:color w:val="080908"/>
          <w:sz w:val="24"/>
          <w:rtl/>
        </w:rPr>
        <w:t xml:space="preserve"> </w:t>
      </w:r>
      <w:r w:rsidR="002C6DE8" w:rsidRPr="00A77A59">
        <w:rPr>
          <w:rFonts w:ascii="David" w:hAnsi="David" w:hint="cs"/>
          <w:color w:val="080908"/>
          <w:sz w:val="24"/>
          <w:rtl/>
        </w:rPr>
        <w:t>האחרון</w:t>
      </w:r>
      <w:r w:rsidR="002C6DE8" w:rsidRPr="00A77A59">
        <w:rPr>
          <w:rFonts w:ascii="David" w:hAnsi="David"/>
          <w:color w:val="080908"/>
          <w:sz w:val="24"/>
          <w:rtl/>
        </w:rPr>
        <w:t xml:space="preserve"> </w:t>
      </w:r>
      <w:r w:rsidR="002C6DE8" w:rsidRPr="00A77A59">
        <w:rPr>
          <w:rFonts w:ascii="David" w:hAnsi="David" w:hint="cs"/>
          <w:color w:val="080908"/>
          <w:sz w:val="24"/>
          <w:rtl/>
        </w:rPr>
        <w:t>להגשת</w:t>
      </w:r>
      <w:r w:rsidR="002C6DE8" w:rsidRPr="00A77A59">
        <w:rPr>
          <w:rFonts w:ascii="David" w:hAnsi="David"/>
          <w:color w:val="080908"/>
          <w:sz w:val="24"/>
          <w:rtl/>
        </w:rPr>
        <w:t xml:space="preserve"> </w:t>
      </w:r>
      <w:r w:rsidR="002C6DE8" w:rsidRPr="00A77A59">
        <w:rPr>
          <w:rFonts w:ascii="David" w:hAnsi="David" w:hint="cs"/>
          <w:color w:val="080908"/>
          <w:sz w:val="24"/>
          <w:rtl/>
        </w:rPr>
        <w:t>הצעות</w:t>
      </w:r>
      <w:r w:rsidR="002C6DE8" w:rsidRPr="00A77A59">
        <w:rPr>
          <w:rFonts w:ascii="David" w:hAnsi="David"/>
          <w:color w:val="080908"/>
          <w:sz w:val="24"/>
          <w:rtl/>
        </w:rPr>
        <w:t xml:space="preserve">, </w:t>
      </w:r>
      <w:r w:rsidR="002C6DE8" w:rsidRPr="00A77A59">
        <w:rPr>
          <w:rFonts w:ascii="David" w:hAnsi="David" w:hint="cs"/>
          <w:color w:val="080908"/>
          <w:sz w:val="24"/>
          <w:rtl/>
        </w:rPr>
        <w:t>המפורטים</w:t>
      </w:r>
      <w:r w:rsidR="002C6DE8" w:rsidRPr="00A77A59">
        <w:rPr>
          <w:rFonts w:ascii="David" w:hAnsi="David"/>
          <w:color w:val="080908"/>
          <w:sz w:val="24"/>
          <w:rtl/>
        </w:rPr>
        <w:t xml:space="preserve"> </w:t>
      </w:r>
      <w:r w:rsidR="002C6DE8" w:rsidRPr="00A77A59">
        <w:rPr>
          <w:rFonts w:ascii="David" w:hAnsi="David" w:hint="cs"/>
          <w:color w:val="080908"/>
          <w:sz w:val="24"/>
          <w:rtl/>
        </w:rPr>
        <w:t>בסעיף</w:t>
      </w:r>
      <w:r w:rsidR="0055649B" w:rsidRPr="00A77A59">
        <w:rPr>
          <w:rFonts w:ascii="David" w:hAnsi="David" w:hint="cs"/>
          <w:color w:val="080908"/>
          <w:sz w:val="24"/>
          <w:rtl/>
        </w:rPr>
        <w:t xml:space="preserve"> </w:t>
      </w:r>
      <w:r w:rsidR="000F4DAB" w:rsidRPr="00A77A59">
        <w:rPr>
          <w:rFonts w:ascii="David" w:hAnsi="David" w:hint="cs"/>
          <w:color w:val="080908"/>
          <w:sz w:val="24"/>
          <w:rtl/>
        </w:rPr>
        <w:t>9.4</w:t>
      </w:r>
      <w:r w:rsidR="002C6DE8" w:rsidRPr="00A77A59">
        <w:rPr>
          <w:rFonts w:ascii="David" w:hAnsi="David"/>
          <w:color w:val="080908"/>
          <w:sz w:val="24"/>
          <w:rtl/>
        </w:rPr>
        <w:t xml:space="preserve">. </w:t>
      </w:r>
      <w:r w:rsidR="002C6DE8" w:rsidRPr="00A77A59">
        <w:rPr>
          <w:rFonts w:ascii="David" w:hAnsi="David" w:hint="cs"/>
          <w:color w:val="080908"/>
          <w:sz w:val="24"/>
          <w:rtl/>
        </w:rPr>
        <w:t>רק</w:t>
      </w:r>
      <w:r w:rsidR="002C6DE8" w:rsidRPr="00A77A59">
        <w:rPr>
          <w:rFonts w:ascii="David" w:hAnsi="David"/>
          <w:color w:val="080908"/>
          <w:sz w:val="24"/>
          <w:rtl/>
        </w:rPr>
        <w:t xml:space="preserve"> </w:t>
      </w:r>
      <w:r w:rsidR="002C6DE8" w:rsidRPr="00A77A59">
        <w:rPr>
          <w:rFonts w:ascii="David" w:hAnsi="David" w:hint="cs"/>
          <w:color w:val="080908"/>
          <w:sz w:val="24"/>
          <w:rtl/>
        </w:rPr>
        <w:t>הצעה</w:t>
      </w:r>
      <w:r w:rsidR="002C6DE8" w:rsidRPr="00A77A59">
        <w:rPr>
          <w:rFonts w:ascii="David" w:hAnsi="David"/>
          <w:color w:val="080908"/>
          <w:sz w:val="24"/>
          <w:rtl/>
        </w:rPr>
        <w:t xml:space="preserve"> </w:t>
      </w:r>
      <w:r w:rsidR="002C6DE8" w:rsidRPr="00A77A59">
        <w:rPr>
          <w:rFonts w:ascii="David" w:hAnsi="David" w:hint="cs"/>
          <w:color w:val="080908"/>
          <w:sz w:val="24"/>
          <w:rtl/>
        </w:rPr>
        <w:t>אשר</w:t>
      </w:r>
      <w:r w:rsidR="002C6DE8" w:rsidRPr="00A77A59">
        <w:rPr>
          <w:rFonts w:ascii="David" w:hAnsi="David"/>
          <w:color w:val="080908"/>
          <w:sz w:val="24"/>
          <w:rtl/>
        </w:rPr>
        <w:t xml:space="preserve"> </w:t>
      </w:r>
      <w:r w:rsidR="002C6DE8" w:rsidRPr="00A77A59">
        <w:rPr>
          <w:rFonts w:ascii="David" w:hAnsi="David" w:hint="cs"/>
          <w:color w:val="080908"/>
          <w:sz w:val="24"/>
          <w:rtl/>
        </w:rPr>
        <w:t>עמדה</w:t>
      </w:r>
      <w:r w:rsidR="002C6DE8" w:rsidRPr="00A77A59">
        <w:rPr>
          <w:rFonts w:ascii="David" w:hAnsi="David"/>
          <w:color w:val="080908"/>
          <w:sz w:val="24"/>
          <w:rtl/>
        </w:rPr>
        <w:t xml:space="preserve"> </w:t>
      </w:r>
      <w:r w:rsidR="002C6DE8" w:rsidRPr="00A77A59">
        <w:rPr>
          <w:rFonts w:ascii="David" w:hAnsi="David" w:hint="cs"/>
          <w:color w:val="080908"/>
          <w:sz w:val="24"/>
          <w:rtl/>
        </w:rPr>
        <w:t>בכל</w:t>
      </w:r>
      <w:r w:rsidR="002C6DE8" w:rsidRPr="00A77A59">
        <w:rPr>
          <w:rFonts w:ascii="David" w:hAnsi="David"/>
          <w:color w:val="080908"/>
          <w:sz w:val="24"/>
          <w:rtl/>
        </w:rPr>
        <w:t xml:space="preserve"> </w:t>
      </w:r>
      <w:r w:rsidR="002C6DE8" w:rsidRPr="00A77A59">
        <w:rPr>
          <w:rFonts w:ascii="David" w:hAnsi="David" w:hint="cs"/>
          <w:color w:val="080908"/>
          <w:sz w:val="24"/>
          <w:rtl/>
        </w:rPr>
        <w:t>תנאי</w:t>
      </w:r>
      <w:r w:rsidR="002C6DE8" w:rsidRPr="00A77A59">
        <w:rPr>
          <w:rFonts w:ascii="David" w:hAnsi="David"/>
          <w:color w:val="080908"/>
          <w:sz w:val="24"/>
          <w:rtl/>
        </w:rPr>
        <w:t xml:space="preserve"> </w:t>
      </w:r>
      <w:r w:rsidR="002C6DE8" w:rsidRPr="00A77A59">
        <w:rPr>
          <w:rFonts w:ascii="David" w:hAnsi="David" w:hint="cs"/>
          <w:color w:val="080908"/>
          <w:sz w:val="24"/>
          <w:rtl/>
        </w:rPr>
        <w:t>הסף</w:t>
      </w:r>
      <w:r w:rsidR="002C6DE8" w:rsidRPr="00A77A59">
        <w:rPr>
          <w:rFonts w:ascii="David" w:hAnsi="David"/>
          <w:color w:val="080908"/>
          <w:sz w:val="24"/>
          <w:rtl/>
        </w:rPr>
        <w:t xml:space="preserve"> </w:t>
      </w:r>
      <w:r w:rsidR="002C6DE8" w:rsidRPr="00A77A59">
        <w:rPr>
          <w:rFonts w:ascii="David" w:hAnsi="David" w:hint="cs"/>
          <w:color w:val="080908"/>
          <w:sz w:val="24"/>
          <w:rtl/>
        </w:rPr>
        <w:t>והינה</w:t>
      </w:r>
      <w:r w:rsidR="002C6DE8" w:rsidRPr="00A77A59">
        <w:rPr>
          <w:rFonts w:ascii="David" w:hAnsi="David"/>
          <w:color w:val="080908"/>
          <w:sz w:val="24"/>
          <w:rtl/>
        </w:rPr>
        <w:t xml:space="preserve"> </w:t>
      </w:r>
      <w:r w:rsidR="002C6DE8" w:rsidRPr="00A77A59">
        <w:rPr>
          <w:rFonts w:ascii="David" w:hAnsi="David" w:hint="cs"/>
          <w:color w:val="080908"/>
          <w:sz w:val="24"/>
          <w:rtl/>
        </w:rPr>
        <w:t>כוללת</w:t>
      </w:r>
      <w:r w:rsidR="002C6DE8" w:rsidRPr="00A77A59">
        <w:rPr>
          <w:rFonts w:ascii="David" w:hAnsi="David"/>
          <w:color w:val="080908"/>
          <w:sz w:val="24"/>
          <w:rtl/>
        </w:rPr>
        <w:t xml:space="preserve"> </w:t>
      </w:r>
      <w:r w:rsidR="002C6DE8" w:rsidRPr="00A77A59">
        <w:rPr>
          <w:rFonts w:ascii="David" w:hAnsi="David" w:hint="cs"/>
          <w:color w:val="080908"/>
          <w:sz w:val="24"/>
          <w:rtl/>
        </w:rPr>
        <w:t>את</w:t>
      </w:r>
      <w:r w:rsidR="002C6DE8" w:rsidRPr="00A77A59">
        <w:rPr>
          <w:rFonts w:ascii="David" w:hAnsi="David"/>
          <w:color w:val="080908"/>
          <w:sz w:val="24"/>
          <w:rtl/>
        </w:rPr>
        <w:t xml:space="preserve"> </w:t>
      </w:r>
      <w:r w:rsidR="002C6DE8" w:rsidRPr="00A77A59">
        <w:rPr>
          <w:rFonts w:ascii="David" w:hAnsi="David" w:hint="cs"/>
          <w:color w:val="080908"/>
          <w:sz w:val="24"/>
          <w:rtl/>
        </w:rPr>
        <w:t>כל</w:t>
      </w:r>
      <w:r w:rsidR="002C6DE8" w:rsidRPr="00A77A59">
        <w:rPr>
          <w:rFonts w:ascii="David" w:hAnsi="David"/>
          <w:color w:val="080908"/>
          <w:sz w:val="24"/>
          <w:rtl/>
        </w:rPr>
        <w:t xml:space="preserve"> </w:t>
      </w:r>
      <w:r w:rsidR="002C6DE8" w:rsidRPr="00A77A59">
        <w:rPr>
          <w:rFonts w:ascii="David" w:hAnsi="David" w:hint="cs"/>
          <w:color w:val="080908"/>
          <w:sz w:val="24"/>
          <w:rtl/>
        </w:rPr>
        <w:t>המסמכים</w:t>
      </w:r>
      <w:r w:rsidR="002C6DE8" w:rsidRPr="00A77A59">
        <w:rPr>
          <w:rFonts w:ascii="David" w:hAnsi="David"/>
          <w:color w:val="080908"/>
          <w:sz w:val="24"/>
          <w:rtl/>
        </w:rPr>
        <w:t xml:space="preserve"> </w:t>
      </w:r>
      <w:r w:rsidR="002C6DE8" w:rsidRPr="00A77A59">
        <w:rPr>
          <w:rFonts w:ascii="David" w:hAnsi="David" w:hint="cs"/>
          <w:color w:val="080908"/>
          <w:sz w:val="24"/>
          <w:rtl/>
        </w:rPr>
        <w:t>הנ</w:t>
      </w:r>
      <w:r w:rsidR="002C6DE8" w:rsidRPr="00A77A59">
        <w:rPr>
          <w:rFonts w:ascii="David" w:hAnsi="David"/>
          <w:color w:val="080908"/>
          <w:sz w:val="24"/>
          <w:rtl/>
        </w:rPr>
        <w:t>"</w:t>
      </w:r>
      <w:r w:rsidR="002C6DE8" w:rsidRPr="00A77A59">
        <w:rPr>
          <w:rFonts w:ascii="David" w:hAnsi="David" w:hint="cs"/>
          <w:color w:val="080908"/>
          <w:sz w:val="24"/>
          <w:rtl/>
        </w:rPr>
        <w:t>ל</w:t>
      </w:r>
      <w:r w:rsidR="002C6DE8" w:rsidRPr="00A77A59">
        <w:rPr>
          <w:rFonts w:ascii="David" w:hAnsi="David"/>
          <w:color w:val="080908"/>
          <w:sz w:val="24"/>
          <w:rtl/>
        </w:rPr>
        <w:t xml:space="preserve">, </w:t>
      </w:r>
      <w:r w:rsidR="002C6DE8" w:rsidRPr="00A77A59">
        <w:rPr>
          <w:rFonts w:ascii="David" w:hAnsi="David" w:hint="cs"/>
          <w:color w:val="080908"/>
          <w:sz w:val="24"/>
          <w:rtl/>
        </w:rPr>
        <w:t>תעבור</w:t>
      </w:r>
      <w:r w:rsidR="002C6DE8" w:rsidRPr="00A77A59">
        <w:rPr>
          <w:rFonts w:ascii="David" w:hAnsi="David"/>
          <w:color w:val="080908"/>
          <w:sz w:val="24"/>
          <w:rtl/>
        </w:rPr>
        <w:t xml:space="preserve"> </w:t>
      </w:r>
      <w:r w:rsidR="002C6DE8" w:rsidRPr="00A77A59">
        <w:rPr>
          <w:rFonts w:ascii="David" w:hAnsi="David" w:hint="cs"/>
          <w:color w:val="080908"/>
          <w:sz w:val="24"/>
          <w:rtl/>
        </w:rPr>
        <w:t>להיבדק</w:t>
      </w:r>
      <w:r w:rsidR="002C6DE8" w:rsidRPr="00A77A59">
        <w:rPr>
          <w:rFonts w:ascii="David" w:hAnsi="David"/>
          <w:color w:val="080908"/>
          <w:sz w:val="24"/>
          <w:rtl/>
        </w:rPr>
        <w:t xml:space="preserve"> </w:t>
      </w:r>
      <w:r w:rsidR="002C6DE8" w:rsidRPr="00A77A59">
        <w:rPr>
          <w:rFonts w:ascii="David" w:hAnsi="David" w:hint="cs"/>
          <w:color w:val="080908"/>
          <w:sz w:val="24"/>
          <w:rtl/>
        </w:rPr>
        <w:t>בשלב</w:t>
      </w:r>
      <w:r w:rsidR="002C6DE8" w:rsidRPr="00A77A59">
        <w:rPr>
          <w:rFonts w:ascii="David" w:hAnsi="David"/>
          <w:color w:val="080908"/>
          <w:sz w:val="24"/>
          <w:rtl/>
        </w:rPr>
        <w:t xml:space="preserve"> </w:t>
      </w:r>
      <w:r w:rsidR="002C6DE8" w:rsidRPr="00A77A59">
        <w:rPr>
          <w:rFonts w:ascii="David" w:hAnsi="David" w:hint="cs"/>
          <w:color w:val="080908"/>
          <w:sz w:val="24"/>
          <w:rtl/>
        </w:rPr>
        <w:t>הבא</w:t>
      </w:r>
      <w:r w:rsidR="002C6DE8" w:rsidRPr="00A77A59">
        <w:rPr>
          <w:rFonts w:ascii="David" w:hAnsi="David"/>
          <w:color w:val="080908"/>
          <w:sz w:val="24"/>
          <w:rtl/>
        </w:rPr>
        <w:t xml:space="preserve">. </w:t>
      </w:r>
    </w:p>
    <w:p w14:paraId="7B38BB91" w14:textId="02025FAC" w:rsidR="00C302A2" w:rsidRPr="00A77A59" w:rsidRDefault="002C6DE8" w:rsidP="00A77A59">
      <w:pPr>
        <w:spacing w:line="360" w:lineRule="atLeast"/>
        <w:jc w:val="both"/>
        <w:rPr>
          <w:rFonts w:ascii="David" w:hAnsi="David"/>
          <w:color w:val="080908"/>
          <w:sz w:val="24"/>
        </w:rPr>
      </w:pP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בחינה</w:t>
      </w:r>
      <w:r w:rsidRPr="00A77A59">
        <w:rPr>
          <w:rFonts w:ascii="David" w:hAnsi="David"/>
          <w:color w:val="080908"/>
          <w:sz w:val="24"/>
          <w:rtl/>
        </w:rPr>
        <w:t xml:space="preserve"> </w:t>
      </w:r>
      <w:r w:rsidRPr="00A77A59">
        <w:rPr>
          <w:rFonts w:ascii="David" w:hAnsi="David" w:hint="cs"/>
          <w:color w:val="080908"/>
          <w:sz w:val="24"/>
          <w:rtl/>
        </w:rPr>
        <w:t>דו</w:t>
      </w:r>
      <w:r w:rsidRPr="00A77A59">
        <w:rPr>
          <w:rFonts w:ascii="David" w:hAnsi="David"/>
          <w:color w:val="080908"/>
          <w:sz w:val="24"/>
          <w:rtl/>
        </w:rPr>
        <w:t>-</w:t>
      </w:r>
      <w:r w:rsidRPr="00A77A59">
        <w:rPr>
          <w:rFonts w:ascii="David" w:hAnsi="David" w:hint="cs"/>
          <w:color w:val="080908"/>
          <w:sz w:val="24"/>
          <w:rtl/>
        </w:rPr>
        <w:t>שלבית</w:t>
      </w:r>
      <w:r w:rsidRPr="00A77A59">
        <w:rPr>
          <w:rFonts w:ascii="David" w:hAnsi="David"/>
          <w:color w:val="080908"/>
          <w:sz w:val="24"/>
          <w:rtl/>
        </w:rPr>
        <w:t xml:space="preserve"> </w:t>
      </w:r>
      <w:r w:rsidR="005E682B" w:rsidRPr="00A77A59">
        <w:rPr>
          <w:rFonts w:ascii="David" w:hAnsi="David"/>
          <w:color w:val="080908"/>
          <w:sz w:val="24"/>
          <w:rtl/>
        </w:rPr>
        <w:t>לפי תקנה 17ד לתח"ם</w:t>
      </w:r>
      <w:r w:rsidRPr="00A77A59">
        <w:rPr>
          <w:rFonts w:ascii="David" w:hAnsi="David"/>
          <w:color w:val="080908"/>
          <w:sz w:val="24"/>
          <w:rtl/>
        </w:rPr>
        <w:t>.</w:t>
      </w:r>
    </w:p>
    <w:p w14:paraId="4A80ABE7" w14:textId="77777777" w:rsidR="000F4FD2"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שני</w:t>
      </w:r>
      <w:r w:rsidR="000F4FD2" w:rsidRPr="00A77A59">
        <w:rPr>
          <w:rFonts w:ascii="David" w:hAnsi="David" w:hint="cs"/>
          <w:color w:val="080908"/>
          <w:rtl/>
        </w:rPr>
        <w:t xml:space="preserve"> </w:t>
      </w:r>
      <w:r w:rsidR="000F4FD2" w:rsidRPr="00A77A59">
        <w:rPr>
          <w:rFonts w:ascii="David" w:hAnsi="David"/>
          <w:color w:val="080908"/>
          <w:rtl/>
        </w:rPr>
        <w:t>–</w:t>
      </w:r>
      <w:r w:rsidR="000F4FD2" w:rsidRPr="00A77A59">
        <w:rPr>
          <w:rFonts w:ascii="David" w:hAnsi="David" w:hint="cs"/>
          <w:color w:val="080908"/>
          <w:rtl/>
        </w:rPr>
        <w:t xml:space="preserve"> </w:t>
      </w:r>
      <w:r w:rsidRPr="00A77A59">
        <w:rPr>
          <w:rFonts w:ascii="David" w:hAnsi="David" w:hint="cs"/>
          <w:color w:val="080908"/>
          <w:rtl/>
        </w:rPr>
        <w:t>ניקוד</w:t>
      </w:r>
      <w:r w:rsidRPr="00A77A59">
        <w:rPr>
          <w:rFonts w:ascii="David" w:hAnsi="David"/>
          <w:color w:val="080908"/>
          <w:rtl/>
        </w:rPr>
        <w:t xml:space="preserve"> </w:t>
      </w:r>
      <w:r w:rsidRPr="00A77A59">
        <w:rPr>
          <w:rFonts w:ascii="David" w:hAnsi="David" w:hint="cs"/>
          <w:color w:val="080908"/>
          <w:rtl/>
        </w:rPr>
        <w:t>רכיבי</w:t>
      </w:r>
      <w:r w:rsidRPr="00A77A59">
        <w:rPr>
          <w:rFonts w:ascii="David" w:hAnsi="David"/>
          <w:color w:val="080908"/>
          <w:rtl/>
        </w:rPr>
        <w:t xml:space="preserve"> </w:t>
      </w:r>
      <w:r w:rsidRPr="00A77A59">
        <w:rPr>
          <w:rFonts w:ascii="David" w:hAnsi="David" w:hint="cs"/>
          <w:color w:val="080908"/>
          <w:rtl/>
        </w:rPr>
        <w:t>האיכות</w:t>
      </w:r>
      <w:r w:rsidRPr="00A77A59">
        <w:rPr>
          <w:rFonts w:ascii="David" w:hAnsi="David"/>
          <w:color w:val="080908"/>
          <w:rtl/>
        </w:rPr>
        <w:t xml:space="preserve"> </w:t>
      </w:r>
      <w:r w:rsidRPr="00A77A59">
        <w:rPr>
          <w:rFonts w:ascii="David" w:hAnsi="David" w:hint="cs"/>
          <w:color w:val="080908"/>
          <w:rtl/>
        </w:rPr>
        <w:t>בהתאם</w:t>
      </w:r>
      <w:r w:rsidRPr="00A77A59">
        <w:rPr>
          <w:rFonts w:ascii="David" w:hAnsi="David"/>
          <w:color w:val="080908"/>
          <w:rtl/>
        </w:rPr>
        <w:t xml:space="preserve"> </w:t>
      </w:r>
      <w:r w:rsidRPr="00A77A59">
        <w:rPr>
          <w:rFonts w:ascii="David" w:hAnsi="David" w:hint="cs"/>
          <w:color w:val="080908"/>
          <w:rtl/>
        </w:rPr>
        <w:t>למסמכי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00724485" w:rsidRPr="00A77A59">
        <w:rPr>
          <w:rFonts w:ascii="David" w:hAnsi="David" w:hint="cs"/>
          <w:color w:val="080908"/>
          <w:rtl/>
        </w:rPr>
        <w:t>40%</w:t>
      </w:r>
      <w:r w:rsidRPr="00A77A59">
        <w:rPr>
          <w:rFonts w:ascii="David" w:hAnsi="David"/>
          <w:color w:val="080908"/>
          <w:rtl/>
        </w:rPr>
        <w:t xml:space="preserve">) </w:t>
      </w:r>
    </w:p>
    <w:p w14:paraId="454F8B11" w14:textId="63189B6D" w:rsidR="00C302A2"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ינוקדו</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לרכיבי</w:t>
      </w:r>
      <w:r w:rsidRPr="00A77A59">
        <w:rPr>
          <w:rFonts w:ascii="David" w:hAnsi="David"/>
          <w:color w:val="080908"/>
          <w:sz w:val="24"/>
          <w:rtl/>
        </w:rPr>
        <w:t xml:space="preserve"> </w:t>
      </w:r>
      <w:r w:rsidRPr="00A77A59">
        <w:rPr>
          <w:rFonts w:ascii="David" w:hAnsi="David" w:hint="cs"/>
          <w:color w:val="080908"/>
          <w:sz w:val="24"/>
          <w:rtl/>
        </w:rPr>
        <w:t>האיכות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בסעיף</w:t>
      </w:r>
      <w:r w:rsidR="00326D8D" w:rsidRPr="00A77A59">
        <w:rPr>
          <w:rFonts w:ascii="David" w:hAnsi="David"/>
          <w:color w:val="080908"/>
          <w:sz w:val="24"/>
          <w:rtl/>
        </w:rPr>
        <w:t xml:space="preserve"> </w:t>
      </w:r>
      <w:r w:rsidR="003A4999" w:rsidRPr="00A77A59">
        <w:rPr>
          <w:rFonts w:ascii="David" w:hAnsi="David" w:hint="cs"/>
          <w:color w:val="080908"/>
          <w:sz w:val="24"/>
          <w:rtl/>
        </w:rPr>
        <w:t xml:space="preserve">8.1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המשקלות</w:t>
      </w:r>
      <w:r w:rsidRPr="00A77A59">
        <w:rPr>
          <w:rFonts w:ascii="David" w:hAnsi="David"/>
          <w:color w:val="080908"/>
          <w:sz w:val="24"/>
          <w:rtl/>
        </w:rPr>
        <w:t xml:space="preserve"> </w:t>
      </w:r>
      <w:r w:rsidRPr="00A77A59">
        <w:rPr>
          <w:rFonts w:ascii="David" w:hAnsi="David" w:hint="cs"/>
          <w:color w:val="080908"/>
          <w:sz w:val="24"/>
          <w:rtl/>
        </w:rPr>
        <w:t>שלצידן</w:t>
      </w:r>
      <w:r w:rsidRPr="00A77A59">
        <w:rPr>
          <w:rFonts w:ascii="David" w:hAnsi="David"/>
          <w:color w:val="080908"/>
          <w:sz w:val="24"/>
          <w:rtl/>
        </w:rPr>
        <w:t>.</w:t>
      </w:r>
    </w:p>
    <w:p w14:paraId="1796F653" w14:textId="4E58DD3E" w:rsidR="00594841"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שיקבלו</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00724485" w:rsidRPr="00A77A59">
        <w:rPr>
          <w:rFonts w:ascii="David" w:hAnsi="David" w:hint="cs"/>
          <w:color w:val="080908"/>
          <w:sz w:val="24"/>
          <w:rtl/>
        </w:rPr>
        <w:t xml:space="preserve"> 30</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00724485" w:rsidRPr="00A77A59">
        <w:rPr>
          <w:rFonts w:ascii="David" w:hAnsi="David" w:hint="cs"/>
          <w:color w:val="080908"/>
          <w:sz w:val="24"/>
          <w:rtl/>
        </w:rPr>
        <w:t xml:space="preserve">40 </w:t>
      </w:r>
      <w:r w:rsidRPr="00A77A59">
        <w:rPr>
          <w:rFonts w:ascii="David" w:hAnsi="David"/>
          <w:color w:val="080908"/>
          <w:sz w:val="24"/>
          <w:rtl/>
        </w:rPr>
        <w:t xml:space="preserve"> </w:t>
      </w:r>
      <w:r w:rsidRPr="00A77A59">
        <w:rPr>
          <w:rFonts w:ascii="David" w:hAnsi="David" w:hint="cs"/>
          <w:color w:val="080908"/>
          <w:sz w:val="24"/>
          <w:rtl/>
        </w:rPr>
        <w:t>יעברו</w:t>
      </w:r>
      <w:r w:rsidRPr="00A77A59">
        <w:rPr>
          <w:rFonts w:ascii="David" w:hAnsi="David"/>
          <w:color w:val="080908"/>
          <w:sz w:val="24"/>
          <w:rtl/>
        </w:rPr>
        <w:t xml:space="preserve"> </w:t>
      </w:r>
      <w:r w:rsidRPr="00A77A59">
        <w:rPr>
          <w:rFonts w:ascii="David" w:hAnsi="David" w:hint="cs"/>
          <w:color w:val="080908"/>
          <w:sz w:val="24"/>
          <w:rtl/>
        </w:rPr>
        <w:t>לשלב</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לפסול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שקיבלו</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נמוך</w:t>
      </w:r>
      <w:r w:rsidRPr="00A77A59">
        <w:rPr>
          <w:rFonts w:ascii="David" w:hAnsi="David"/>
          <w:color w:val="080908"/>
          <w:sz w:val="24"/>
          <w:rtl/>
        </w:rPr>
        <w:t xml:space="preserve"> </w:t>
      </w:r>
      <w:r w:rsidRPr="00A77A59">
        <w:rPr>
          <w:rFonts w:ascii="David" w:hAnsi="David" w:hint="cs"/>
          <w:color w:val="080908"/>
          <w:sz w:val="24"/>
          <w:rtl/>
        </w:rPr>
        <w:t>מהניקוד</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מנימוקים</w:t>
      </w:r>
      <w:r w:rsidRPr="00A77A59">
        <w:rPr>
          <w:rFonts w:ascii="David" w:hAnsi="David"/>
          <w:color w:val="080908"/>
          <w:sz w:val="24"/>
          <w:rtl/>
        </w:rPr>
        <w:t xml:space="preserve"> </w:t>
      </w:r>
      <w:r w:rsidRPr="00A77A59">
        <w:rPr>
          <w:rFonts w:ascii="David" w:hAnsi="David" w:hint="cs"/>
          <w:color w:val="080908"/>
          <w:sz w:val="24"/>
          <w:rtl/>
        </w:rPr>
        <w:t>שיירשמו</w:t>
      </w:r>
      <w:r w:rsidRPr="00A77A59">
        <w:rPr>
          <w:rFonts w:ascii="David" w:hAnsi="David"/>
          <w:color w:val="080908"/>
          <w:sz w:val="24"/>
          <w:rtl/>
        </w:rPr>
        <w:t xml:space="preserve"> </w:t>
      </w:r>
      <w:r w:rsidRPr="00A77A59">
        <w:rPr>
          <w:rFonts w:ascii="David" w:hAnsi="David" w:hint="cs"/>
          <w:color w:val="080908"/>
          <w:sz w:val="24"/>
          <w:rtl/>
        </w:rPr>
        <w:t>בפרוטוקול</w:t>
      </w:r>
      <w:r w:rsidRPr="00A77A59">
        <w:rPr>
          <w:rFonts w:ascii="David" w:hAnsi="David"/>
          <w:color w:val="080908"/>
          <w:sz w:val="24"/>
          <w:rtl/>
        </w:rPr>
        <w:t xml:space="preserve">. </w:t>
      </w:r>
    </w:p>
    <w:p w14:paraId="10B6C2B9" w14:textId="2333FE74" w:rsidR="00C302A2" w:rsidRPr="00594841" w:rsidRDefault="00594841" w:rsidP="00594841">
      <w:pPr>
        <w:bidi w:val="0"/>
        <w:rPr>
          <w:rFonts w:ascii="David" w:hAnsi="David"/>
          <w:color w:val="080908"/>
          <w:sz w:val="24"/>
        </w:rPr>
      </w:pPr>
      <w:r>
        <w:rPr>
          <w:rFonts w:ascii="David" w:hAnsi="David"/>
          <w:color w:val="080908"/>
          <w:sz w:val="24"/>
        </w:rPr>
        <w:br w:type="page"/>
      </w:r>
    </w:p>
    <w:p w14:paraId="15749E41" w14:textId="77777777" w:rsidR="00C302A2" w:rsidRPr="00A77A59" w:rsidRDefault="002C6DE8" w:rsidP="00A77A59">
      <w:pPr>
        <w:pStyle w:val="-3"/>
        <w:spacing w:line="360" w:lineRule="atLeast"/>
        <w:ind w:left="1360" w:hanging="567"/>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שלישי</w:t>
      </w:r>
      <w:r w:rsidRPr="00A77A59">
        <w:rPr>
          <w:rFonts w:ascii="David" w:hAnsi="David"/>
          <w:color w:val="080908"/>
          <w:rtl/>
        </w:rPr>
        <w:t xml:space="preserve"> – </w:t>
      </w:r>
      <w:r w:rsidRPr="00A77A59">
        <w:rPr>
          <w:rFonts w:ascii="David" w:hAnsi="David" w:hint="cs"/>
          <w:color w:val="080908"/>
          <w:rtl/>
        </w:rPr>
        <w:t>ריאיון</w:t>
      </w:r>
      <w:r w:rsidRPr="00A77A59">
        <w:rPr>
          <w:rFonts w:ascii="David" w:hAnsi="David"/>
          <w:color w:val="080908"/>
          <w:rtl/>
        </w:rPr>
        <w:t xml:space="preserve"> </w:t>
      </w:r>
      <w:r w:rsidRPr="00A77A59">
        <w:rPr>
          <w:rFonts w:ascii="David" w:hAnsi="David" w:hint="cs"/>
          <w:color w:val="080908"/>
          <w:rtl/>
        </w:rPr>
        <w:t>התרשמות</w:t>
      </w:r>
      <w:r w:rsidRPr="00A77A59">
        <w:rPr>
          <w:rFonts w:ascii="David" w:hAnsi="David"/>
          <w:color w:val="080908"/>
          <w:rtl/>
        </w:rPr>
        <w:t xml:space="preserve"> (</w:t>
      </w:r>
      <w:r w:rsidR="00724485" w:rsidRPr="00A77A59">
        <w:rPr>
          <w:rFonts w:ascii="David" w:hAnsi="David" w:hint="cs"/>
          <w:color w:val="080908"/>
          <w:rtl/>
        </w:rPr>
        <w:t>20%</w:t>
      </w:r>
      <w:r w:rsidRPr="00A77A59">
        <w:rPr>
          <w:rFonts w:ascii="David" w:hAnsi="David"/>
          <w:color w:val="080908"/>
          <w:rtl/>
        </w:rPr>
        <w:t xml:space="preserve">) </w:t>
      </w:r>
    </w:p>
    <w:p w14:paraId="35E7DDC2" w14:textId="77777777" w:rsidR="00724485" w:rsidRPr="00A77A59" w:rsidRDefault="00724485"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 xml:space="preserve">המציע (ובמקרה של מס' מציעים- הגורם המוביל וכן כל מציע נוסף שיבחר המשרד להזמין) </w:t>
      </w:r>
      <w:r w:rsidRPr="00A77A59">
        <w:rPr>
          <w:rFonts w:ascii="David" w:hAnsi="David"/>
          <w:color w:val="080908"/>
          <w:sz w:val="24"/>
          <w:rtl/>
        </w:rPr>
        <w:t xml:space="preserve">ו/או </w:t>
      </w:r>
      <w:r w:rsidRPr="00A77A59">
        <w:rPr>
          <w:rFonts w:ascii="David" w:hAnsi="David" w:hint="eastAsia"/>
          <w:color w:val="080908"/>
          <w:sz w:val="24"/>
          <w:rtl/>
        </w:rPr>
        <w:t>האחראי</w:t>
      </w:r>
      <w:r w:rsidRPr="00A77A59">
        <w:rPr>
          <w:rFonts w:ascii="David" w:hAnsi="David"/>
          <w:color w:val="080908"/>
          <w:sz w:val="24"/>
          <w:rtl/>
        </w:rPr>
        <w:t xml:space="preserve"> המקצועי יזומנו לריאיון. המזמין יקבע את התרשמותו הכללית מהמציע ו/או אחראי מקצועי לגבי מידת יכולתם, התאמתם, ניסיונם וכישוריהם לביצוע המשימות נשוא מכרז זה בצורה הטובה ביותר. </w:t>
      </w:r>
    </w:p>
    <w:p w14:paraId="1B333385" w14:textId="77777777" w:rsidR="00724485" w:rsidRPr="00A77A59" w:rsidRDefault="00724485" w:rsidP="00A77A59">
      <w:pPr>
        <w:pStyle w:val="a8"/>
        <w:spacing w:line="360" w:lineRule="atLeast"/>
        <w:ind w:left="1360"/>
        <w:jc w:val="both"/>
        <w:rPr>
          <w:rFonts w:ascii="David" w:hAnsi="David"/>
          <w:color w:val="080908"/>
          <w:sz w:val="24"/>
        </w:rPr>
      </w:pPr>
      <w:r w:rsidRPr="00A77A59">
        <w:rPr>
          <w:rFonts w:ascii="David" w:hAnsi="David"/>
          <w:color w:val="080908"/>
          <w:sz w:val="24"/>
          <w:rtl/>
        </w:rPr>
        <w:t xml:space="preserve">רק הצעות שיקבלו בתום שלב הריאיון ניקוד כולל של לפחות </w:t>
      </w:r>
      <w:r w:rsidRPr="00A77A59">
        <w:rPr>
          <w:rFonts w:ascii="David" w:hAnsi="David"/>
          <w:color w:val="080908"/>
          <w:sz w:val="24"/>
        </w:rPr>
        <w:t>45</w:t>
      </w:r>
      <w:r w:rsidRPr="00A77A59">
        <w:rPr>
          <w:rFonts w:ascii="David" w:hAnsi="David" w:hint="cs"/>
          <w:color w:val="080908"/>
          <w:sz w:val="24"/>
          <w:rtl/>
        </w:rPr>
        <w:t xml:space="preserve"> </w:t>
      </w:r>
      <w:r w:rsidRPr="00A77A59">
        <w:rPr>
          <w:rFonts w:ascii="David" w:hAnsi="David"/>
          <w:color w:val="080908"/>
          <w:sz w:val="24"/>
          <w:rtl/>
        </w:rPr>
        <w:t xml:space="preserve">מתוך </w:t>
      </w:r>
      <w:r w:rsidRPr="00A77A59">
        <w:rPr>
          <w:rFonts w:ascii="David" w:hAnsi="David"/>
          <w:color w:val="080908"/>
          <w:sz w:val="24"/>
        </w:rPr>
        <w:t>60</w:t>
      </w:r>
      <w:r w:rsidRPr="00A77A59">
        <w:rPr>
          <w:rFonts w:ascii="David" w:hAnsi="David"/>
          <w:color w:val="080908"/>
          <w:sz w:val="24"/>
          <w:shd w:val="clear" w:color="auto" w:fill="DBE5F1" w:themeFill="accent1" w:themeFillTint="33"/>
          <w:rtl/>
        </w:rPr>
        <w:t xml:space="preserve"> </w:t>
      </w:r>
      <w:r w:rsidRPr="00A77A59">
        <w:rPr>
          <w:rFonts w:ascii="David" w:hAnsi="David"/>
          <w:color w:val="080908"/>
          <w:sz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14:paraId="164C3934" w14:textId="77777777" w:rsidR="00C302A2"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רביעי</w:t>
      </w:r>
      <w:r w:rsidR="0026453B" w:rsidRPr="00A77A59">
        <w:rPr>
          <w:rFonts w:ascii="David" w:hAnsi="David" w:hint="cs"/>
          <w:color w:val="080908"/>
          <w:rtl/>
        </w:rPr>
        <w:t xml:space="preserve"> </w:t>
      </w:r>
      <w:r w:rsidR="0026453B" w:rsidRPr="00A77A59">
        <w:rPr>
          <w:rFonts w:ascii="David" w:hAnsi="David"/>
          <w:color w:val="080908"/>
          <w:rtl/>
        </w:rPr>
        <w:t>–</w:t>
      </w:r>
      <w:r w:rsidR="0026453B" w:rsidRPr="00A77A59">
        <w:rPr>
          <w:rFonts w:ascii="David" w:hAnsi="David" w:hint="cs"/>
          <w:color w:val="080908"/>
          <w:rtl/>
        </w:rPr>
        <w:t xml:space="preserve"> </w:t>
      </w:r>
      <w:r w:rsidRPr="00A77A59">
        <w:rPr>
          <w:rFonts w:ascii="David" w:hAnsi="David"/>
          <w:color w:val="080908"/>
          <w:rtl/>
        </w:rPr>
        <w:t xml:space="preserve"> </w:t>
      </w:r>
      <w:r w:rsidRPr="00A77A59">
        <w:rPr>
          <w:rFonts w:ascii="David" w:hAnsi="David" w:hint="cs"/>
          <w:color w:val="080908"/>
          <w:rtl/>
        </w:rPr>
        <w:t>ניקוד</w:t>
      </w:r>
      <w:r w:rsidRPr="00A77A59">
        <w:rPr>
          <w:rFonts w:ascii="David" w:hAnsi="David"/>
          <w:color w:val="080908"/>
          <w:rtl/>
        </w:rPr>
        <w:t xml:space="preserve"> </w:t>
      </w:r>
      <w:r w:rsidRPr="00A77A59">
        <w:rPr>
          <w:rFonts w:ascii="David" w:hAnsi="David" w:hint="cs"/>
          <w:color w:val="080908"/>
          <w:rtl/>
        </w:rPr>
        <w:t>רכיב</w:t>
      </w:r>
      <w:r w:rsidRPr="00A77A59">
        <w:rPr>
          <w:rFonts w:ascii="David" w:hAnsi="David"/>
          <w:color w:val="080908"/>
          <w:rtl/>
        </w:rPr>
        <w:t xml:space="preserve"> </w:t>
      </w:r>
      <w:r w:rsidRPr="00A77A59">
        <w:rPr>
          <w:rFonts w:ascii="David" w:hAnsi="David" w:hint="cs"/>
          <w:color w:val="080908"/>
          <w:rtl/>
        </w:rPr>
        <w:t>העלות</w:t>
      </w:r>
      <w:r w:rsidRPr="00A77A59">
        <w:rPr>
          <w:rFonts w:ascii="David" w:hAnsi="David"/>
          <w:color w:val="080908"/>
          <w:rtl/>
        </w:rPr>
        <w:t xml:space="preserve"> (</w:t>
      </w:r>
      <w:r w:rsidR="00724485" w:rsidRPr="00A77A59">
        <w:rPr>
          <w:rFonts w:ascii="David" w:hAnsi="David" w:hint="cs"/>
          <w:color w:val="080908"/>
          <w:rtl/>
        </w:rPr>
        <w:t>40%</w:t>
      </w:r>
      <w:r w:rsidRPr="00A77A59">
        <w:rPr>
          <w:rFonts w:ascii="David" w:hAnsi="David"/>
          <w:color w:val="080908"/>
          <w:rtl/>
        </w:rPr>
        <w:t xml:space="preserve">) </w:t>
      </w:r>
    </w:p>
    <w:p w14:paraId="053B4919" w14:textId="77777777" w:rsidR="00C302A2"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הניקוד</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איכות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תיבחנה</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השונים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00724485" w:rsidRPr="00A77A59">
        <w:rPr>
          <w:rFonts w:ascii="David" w:hAnsi="David" w:hint="cs"/>
          <w:color w:val="080908"/>
          <w:sz w:val="24"/>
          <w:rtl/>
        </w:rPr>
        <w:t xml:space="preserve"> 8.3.</w:t>
      </w:r>
    </w:p>
    <w:p w14:paraId="4E700951" w14:textId="77777777" w:rsidR="00BE722A" w:rsidRPr="00A77A59" w:rsidRDefault="00BE722A" w:rsidP="00A77A59">
      <w:pPr>
        <w:pStyle w:val="a8"/>
        <w:spacing w:line="360" w:lineRule="atLeast"/>
        <w:ind w:left="1360"/>
        <w:rPr>
          <w:rFonts w:ascii="David" w:hAnsi="David"/>
          <w:color w:val="080908"/>
          <w:sz w:val="24"/>
          <w:rtl/>
        </w:rPr>
      </w:pPr>
    </w:p>
    <w:p w14:paraId="3B223BF9" w14:textId="77777777" w:rsidR="00BE722A" w:rsidRPr="00A77A59" w:rsidRDefault="002C6DE8" w:rsidP="00A77A59">
      <w:pPr>
        <w:pStyle w:val="a8"/>
        <w:spacing w:line="360" w:lineRule="atLeast"/>
        <w:ind w:left="1360"/>
        <w:rPr>
          <w:rFonts w:ascii="David" w:hAnsi="David"/>
          <w:b/>
          <w:bCs/>
          <w:color w:val="080908"/>
          <w:sz w:val="24"/>
          <w:rtl/>
        </w:rPr>
      </w:pPr>
      <w:r w:rsidRPr="00A77A59">
        <w:rPr>
          <w:rFonts w:ascii="David" w:hAnsi="David" w:hint="cs"/>
          <w:b/>
          <w:bCs/>
          <w:color w:val="080908"/>
          <w:sz w:val="24"/>
          <w:rtl/>
        </w:rPr>
        <w:t>הליך</w:t>
      </w:r>
      <w:r w:rsidRPr="00A77A59">
        <w:rPr>
          <w:rFonts w:ascii="David" w:hAnsi="David"/>
          <w:b/>
          <w:bCs/>
          <w:color w:val="080908"/>
          <w:sz w:val="24"/>
          <w:rtl/>
        </w:rPr>
        <w:t xml:space="preserve"> </w:t>
      </w:r>
      <w:r w:rsidRPr="00A77A59">
        <w:rPr>
          <w:rFonts w:ascii="David" w:hAnsi="David" w:hint="cs"/>
          <w:b/>
          <w:bCs/>
          <w:color w:val="080908"/>
          <w:sz w:val="24"/>
          <w:rtl/>
        </w:rPr>
        <w:t>תחרותי</w:t>
      </w:r>
      <w:r w:rsidRPr="00A77A59">
        <w:rPr>
          <w:rFonts w:ascii="David" w:hAnsi="David"/>
          <w:b/>
          <w:bCs/>
          <w:color w:val="080908"/>
          <w:sz w:val="24"/>
          <w:rtl/>
        </w:rPr>
        <w:t xml:space="preserve"> </w:t>
      </w:r>
      <w:r w:rsidRPr="00A77A59">
        <w:rPr>
          <w:rFonts w:ascii="David" w:hAnsi="David" w:hint="cs"/>
          <w:b/>
          <w:bCs/>
          <w:color w:val="080908"/>
          <w:sz w:val="24"/>
          <w:rtl/>
        </w:rPr>
        <w:t>נוסף</w:t>
      </w:r>
      <w:r w:rsidRPr="00A77A59">
        <w:rPr>
          <w:rFonts w:ascii="David" w:hAnsi="David"/>
          <w:b/>
          <w:bCs/>
          <w:color w:val="080908"/>
          <w:sz w:val="24"/>
          <w:rtl/>
        </w:rPr>
        <w:t xml:space="preserve"> </w:t>
      </w:r>
    </w:p>
    <w:p w14:paraId="2B63873D" w14:textId="77777777" w:rsidR="003C248F" w:rsidRPr="00A77A59" w:rsidRDefault="003C248F" w:rsidP="00A77A59">
      <w:pPr>
        <w:pStyle w:val="a8"/>
        <w:spacing w:line="360" w:lineRule="atLeast"/>
        <w:ind w:left="1360"/>
        <w:jc w:val="both"/>
        <w:rPr>
          <w:rFonts w:ascii="David" w:hAnsi="David"/>
          <w:color w:val="080908"/>
          <w:sz w:val="24"/>
          <w:rtl/>
        </w:rPr>
      </w:pPr>
      <w:r w:rsidRPr="00A77A59">
        <w:rPr>
          <w:rFonts w:ascii="David" w:hAnsi="David"/>
          <w:color w:val="080908"/>
          <w:sz w:val="24"/>
          <w:rtl/>
        </w:rPr>
        <w:t>ועדת המכרזים תהיה רשאית ע</w:t>
      </w:r>
      <w:r w:rsidRPr="00A77A59">
        <w:rPr>
          <w:rFonts w:ascii="David" w:hAnsi="David" w:hint="cs"/>
          <w:color w:val="080908"/>
          <w:sz w:val="24"/>
          <w:rtl/>
        </w:rPr>
        <w:t>ל-פי</w:t>
      </w:r>
      <w:r w:rsidRPr="00A77A59">
        <w:rPr>
          <w:rFonts w:ascii="David" w:hAnsi="David"/>
          <w:color w:val="080908"/>
          <w:sz w:val="24"/>
          <w:rtl/>
        </w:rPr>
        <w:t xml:space="preserve"> שיקול דעתה לבצע הליך תחרותי נוסף ביחס למחיר ההצעה, בהתקיים התנאי הבא:</w:t>
      </w:r>
    </w:p>
    <w:p w14:paraId="24480973" w14:textId="77777777" w:rsidR="003C248F" w:rsidRPr="00A77A59" w:rsidRDefault="003C248F" w:rsidP="00A77A59">
      <w:pPr>
        <w:pStyle w:val="a8"/>
        <w:spacing w:line="360" w:lineRule="atLeast"/>
        <w:ind w:left="1360"/>
        <w:jc w:val="both"/>
        <w:rPr>
          <w:rFonts w:ascii="David" w:hAnsi="David"/>
          <w:color w:val="080908"/>
          <w:sz w:val="24"/>
          <w:rtl/>
        </w:rPr>
      </w:pPr>
      <w:r w:rsidRPr="00A77A59">
        <w:rPr>
          <w:rFonts w:ascii="David" w:hAnsi="David"/>
          <w:color w:val="080908"/>
          <w:sz w:val="24"/>
          <w:rtl/>
        </w:rPr>
        <w:t>היה ושתי הצעות או יותר ינוקדו בניקוד כללי דומה, בפער של עד 5 נקודות וה</w:t>
      </w:r>
      <w:r w:rsidRPr="00A77A59">
        <w:rPr>
          <w:rFonts w:ascii="David" w:hAnsi="David" w:hint="cs"/>
          <w:color w:val="080908"/>
          <w:sz w:val="24"/>
          <w:rtl/>
        </w:rPr>
        <w:t>י</w:t>
      </w:r>
      <w:r w:rsidRPr="00A77A59">
        <w:rPr>
          <w:rFonts w:ascii="David" w:hAnsi="David"/>
          <w:color w:val="080908"/>
          <w:sz w:val="24"/>
          <w:rtl/>
        </w:rPr>
        <w:t>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7A9F55E5" w14:textId="77777777" w:rsidR="003C248F" w:rsidRPr="00A77A59" w:rsidRDefault="003C248F" w:rsidP="00A77A59">
      <w:pPr>
        <w:pStyle w:val="a8"/>
        <w:spacing w:line="360" w:lineRule="atLeast"/>
        <w:ind w:left="1360"/>
        <w:jc w:val="both"/>
        <w:rPr>
          <w:rFonts w:ascii="David" w:hAnsi="David"/>
          <w:color w:val="080908"/>
          <w:sz w:val="24"/>
        </w:rPr>
      </w:pPr>
      <w:r w:rsidRPr="00A77A59">
        <w:rPr>
          <w:rFonts w:ascii="David" w:hAnsi="David"/>
          <w:color w:val="080908"/>
          <w:sz w:val="24"/>
          <w:rtl/>
        </w:rPr>
        <w:b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4DAF1938" w14:textId="77777777" w:rsidR="003C248F" w:rsidRPr="00A77A59" w:rsidRDefault="003C248F" w:rsidP="00A77A59">
      <w:pPr>
        <w:pStyle w:val="a8"/>
        <w:spacing w:line="360" w:lineRule="atLeast"/>
        <w:ind w:left="1944"/>
        <w:jc w:val="both"/>
        <w:rPr>
          <w:rFonts w:ascii="David" w:hAnsi="David"/>
          <w:color w:val="080908"/>
          <w:sz w:val="24"/>
          <w:rtl/>
        </w:rPr>
      </w:pPr>
    </w:p>
    <w:p w14:paraId="516749E4" w14:textId="77777777" w:rsidR="003C248F" w:rsidRPr="00A77A59" w:rsidRDefault="003C248F" w:rsidP="00A77A59">
      <w:pPr>
        <w:pStyle w:val="a8"/>
        <w:spacing w:line="360" w:lineRule="atLeast"/>
        <w:ind w:left="1360"/>
        <w:jc w:val="both"/>
        <w:rPr>
          <w:rFonts w:ascii="David" w:hAnsi="David"/>
          <w:b/>
          <w:bCs/>
          <w:color w:val="080908"/>
          <w:sz w:val="24"/>
          <w:rtl/>
        </w:rPr>
      </w:pPr>
      <w:r w:rsidRPr="00A77A59">
        <w:rPr>
          <w:rStyle w:val="ae"/>
          <w:rFonts w:ascii="David" w:hAnsi="David"/>
          <w:color w:val="080908"/>
          <w:rtl/>
        </w:rPr>
        <w:t>במקרה שבו מס</w:t>
      </w:r>
      <w:r w:rsidRPr="00A77A59">
        <w:rPr>
          <w:rStyle w:val="ae"/>
          <w:rFonts w:ascii="David" w:hAnsi="David" w:hint="cs"/>
          <w:color w:val="080908"/>
          <w:rtl/>
        </w:rPr>
        <w:t>פר</w:t>
      </w:r>
      <w:r w:rsidRPr="00A77A59">
        <w:rPr>
          <w:rStyle w:val="ae"/>
          <w:rFonts w:ascii="David" w:hAnsi="David"/>
          <w:color w:val="080908"/>
          <w:rtl/>
        </w:rPr>
        <w:t xml:space="preserve"> הצעות יקבלו ציון משוקלל זהה, יעדיף המשרד את ההצעות בעלות ציון האיכות הגבוה ביותר. </w:t>
      </w:r>
    </w:p>
    <w:p w14:paraId="028A93C9" w14:textId="77777777" w:rsidR="00BE722A"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שלב</w:t>
      </w:r>
      <w:r w:rsidRPr="00A77A59">
        <w:rPr>
          <w:rFonts w:ascii="David" w:hAnsi="David"/>
          <w:color w:val="080908"/>
          <w:rtl/>
        </w:rPr>
        <w:t xml:space="preserve"> </w:t>
      </w:r>
      <w:r w:rsidRPr="00A77A59">
        <w:rPr>
          <w:rFonts w:ascii="David" w:hAnsi="David" w:hint="cs"/>
          <w:color w:val="080908"/>
          <w:rtl/>
        </w:rPr>
        <w:t>חמישי</w:t>
      </w:r>
      <w:r w:rsidR="0026453B" w:rsidRPr="00A77A59">
        <w:rPr>
          <w:rFonts w:ascii="David" w:hAnsi="David"/>
          <w:color w:val="080908"/>
          <w:rtl/>
        </w:rPr>
        <w:t xml:space="preserve"> –</w:t>
      </w:r>
      <w:r w:rsidR="0026453B" w:rsidRPr="00A77A59">
        <w:rPr>
          <w:rFonts w:ascii="David" w:hAnsi="David" w:hint="cs"/>
          <w:color w:val="080908"/>
          <w:rtl/>
        </w:rPr>
        <w:t xml:space="preserve"> </w:t>
      </w:r>
      <w:r w:rsidRPr="00A77A59">
        <w:rPr>
          <w:rFonts w:ascii="David" w:hAnsi="David" w:hint="cs"/>
          <w:color w:val="080908"/>
          <w:rtl/>
        </w:rPr>
        <w:t>סיכום</w:t>
      </w:r>
      <w:r w:rsidRPr="00A77A59">
        <w:rPr>
          <w:rFonts w:ascii="David" w:hAnsi="David"/>
          <w:color w:val="080908"/>
          <w:rtl/>
        </w:rPr>
        <w:t xml:space="preserve"> </w:t>
      </w:r>
      <w:r w:rsidRPr="00A77A59">
        <w:rPr>
          <w:rFonts w:ascii="David" w:hAnsi="David" w:hint="cs"/>
          <w:color w:val="080908"/>
          <w:rtl/>
        </w:rPr>
        <w:t>הציונים</w:t>
      </w:r>
      <w:r w:rsidRPr="00A77A59">
        <w:rPr>
          <w:rFonts w:ascii="David" w:hAnsi="David"/>
          <w:color w:val="080908"/>
          <w:rtl/>
        </w:rPr>
        <w:t xml:space="preserve"> </w:t>
      </w:r>
      <w:r w:rsidRPr="00A77A59">
        <w:rPr>
          <w:rFonts w:ascii="David" w:hAnsi="David" w:hint="cs"/>
          <w:color w:val="080908"/>
          <w:rtl/>
        </w:rPr>
        <w:t>ובחירת</w:t>
      </w:r>
      <w:r w:rsidRPr="00A77A59">
        <w:rPr>
          <w:rFonts w:ascii="David" w:hAnsi="David"/>
          <w:color w:val="080908"/>
          <w:rtl/>
        </w:rPr>
        <w:t xml:space="preserve"> </w:t>
      </w:r>
      <w:r w:rsidRPr="00A77A59">
        <w:rPr>
          <w:rFonts w:ascii="David" w:hAnsi="David" w:hint="cs"/>
          <w:color w:val="080908"/>
          <w:rtl/>
        </w:rPr>
        <w:t>זוכה</w:t>
      </w:r>
      <w:r w:rsidRPr="00A77A59">
        <w:rPr>
          <w:rFonts w:ascii="David" w:hAnsi="David"/>
          <w:color w:val="080908"/>
          <w:rtl/>
        </w:rPr>
        <w:t xml:space="preserve"> </w:t>
      </w:r>
    </w:p>
    <w:p w14:paraId="19544556" w14:textId="27B436D8" w:rsidR="00594841" w:rsidRDefault="00ED5C10" w:rsidP="00A77A59">
      <w:pPr>
        <w:pStyle w:val="a8"/>
        <w:spacing w:line="360" w:lineRule="atLeast"/>
        <w:ind w:left="1360"/>
        <w:jc w:val="both"/>
        <w:rPr>
          <w:rFonts w:ascii="David" w:hAnsi="David"/>
          <w:color w:val="080908"/>
          <w:sz w:val="24"/>
          <w:rtl/>
        </w:rPr>
      </w:pPr>
      <w:r w:rsidRPr="00A77A59">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A77A59">
        <w:rPr>
          <w:rStyle w:val="ae"/>
          <w:rFonts w:ascii="David" w:hAnsi="David"/>
          <w:color w:val="080908"/>
          <w:rtl/>
        </w:rPr>
        <w:t>תיקבע כהצעה הזוכה</w:t>
      </w:r>
      <w:r w:rsidRPr="00A77A59">
        <w:rPr>
          <w:rStyle w:val="ae"/>
          <w:rFonts w:ascii="David" w:hAnsi="David" w:hint="cs"/>
          <w:color w:val="080908"/>
          <w:rtl/>
        </w:rPr>
        <w:t xml:space="preserve"> </w:t>
      </w:r>
      <w:r w:rsidRPr="00A77A59">
        <w:rPr>
          <w:rFonts w:ascii="David" w:hAnsi="David"/>
          <w:color w:val="080908"/>
          <w:sz w:val="24"/>
          <w:rtl/>
        </w:rPr>
        <w:t>המשרד שומר לעצמו את הזכות לקבל חלק של הצעה.</w:t>
      </w:r>
    </w:p>
    <w:p w14:paraId="47A8B1BE" w14:textId="77777777" w:rsidR="00594841" w:rsidRDefault="00594841">
      <w:pPr>
        <w:bidi w:val="0"/>
        <w:rPr>
          <w:rFonts w:ascii="David" w:hAnsi="David"/>
          <w:color w:val="080908"/>
          <w:sz w:val="24"/>
          <w:rtl/>
        </w:rPr>
      </w:pPr>
      <w:r>
        <w:rPr>
          <w:rFonts w:ascii="David" w:hAnsi="David"/>
          <w:color w:val="080908"/>
          <w:sz w:val="24"/>
          <w:rtl/>
        </w:rPr>
        <w:br w:type="page"/>
      </w:r>
    </w:p>
    <w:p w14:paraId="50F4BA60" w14:textId="77777777" w:rsidR="002C6DE8" w:rsidRPr="00A77A59" w:rsidRDefault="002C6DE8" w:rsidP="00A77A59">
      <w:pPr>
        <w:pStyle w:val="-3"/>
        <w:spacing w:line="360" w:lineRule="atLeast"/>
        <w:ind w:left="1360" w:hanging="640"/>
        <w:rPr>
          <w:rFonts w:ascii="David" w:hAnsi="David"/>
          <w:color w:val="080908"/>
          <w:rtl/>
        </w:rPr>
      </w:pPr>
      <w:r w:rsidRPr="00A77A59">
        <w:rPr>
          <w:rFonts w:ascii="David" w:hAnsi="David" w:hint="cs"/>
          <w:color w:val="080908"/>
          <w:rtl/>
        </w:rPr>
        <w:lastRenderedPageBreak/>
        <w:t>התקשרות</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מציע</w:t>
      </w:r>
      <w:r w:rsidRPr="00A77A59">
        <w:rPr>
          <w:rFonts w:ascii="David" w:hAnsi="David"/>
          <w:color w:val="080908"/>
          <w:rtl/>
        </w:rPr>
        <w:t xml:space="preserve"> </w:t>
      </w:r>
      <w:r w:rsidRPr="00A77A59">
        <w:rPr>
          <w:rFonts w:ascii="David" w:hAnsi="David" w:hint="cs"/>
          <w:color w:val="080908"/>
          <w:rtl/>
        </w:rPr>
        <w:t>שזכה</w:t>
      </w:r>
      <w:r w:rsidRPr="00A77A59">
        <w:rPr>
          <w:rFonts w:ascii="David" w:hAnsi="David"/>
          <w:color w:val="080908"/>
          <w:rtl/>
        </w:rPr>
        <w:t xml:space="preserve"> </w:t>
      </w:r>
      <w:r w:rsidRPr="00A77A59">
        <w:rPr>
          <w:rFonts w:ascii="David" w:hAnsi="David" w:hint="cs"/>
          <w:color w:val="080908"/>
          <w:rtl/>
        </w:rPr>
        <w:t>בדירוג</w:t>
      </w:r>
      <w:r w:rsidRPr="00A77A59">
        <w:rPr>
          <w:rFonts w:ascii="David" w:hAnsi="David"/>
          <w:color w:val="080908"/>
          <w:rtl/>
        </w:rPr>
        <w:t xml:space="preserve"> </w:t>
      </w:r>
      <w:r w:rsidRPr="00A77A59">
        <w:rPr>
          <w:rFonts w:ascii="David" w:hAnsi="David" w:hint="cs"/>
          <w:color w:val="080908"/>
          <w:rtl/>
        </w:rPr>
        <w:t>נמוך</w:t>
      </w:r>
      <w:r w:rsidRPr="00A77A59">
        <w:rPr>
          <w:rFonts w:ascii="David" w:hAnsi="David"/>
          <w:color w:val="080908"/>
          <w:rtl/>
        </w:rPr>
        <w:t xml:space="preserve"> </w:t>
      </w:r>
      <w:r w:rsidRPr="00A77A59">
        <w:rPr>
          <w:rFonts w:ascii="David" w:hAnsi="David" w:hint="cs"/>
          <w:color w:val="080908"/>
          <w:rtl/>
        </w:rPr>
        <w:t>יותר</w:t>
      </w:r>
    </w:p>
    <w:p w14:paraId="579EE651" w14:textId="66C31B61" w:rsidR="002C6DE8" w:rsidRPr="00A77A59" w:rsidRDefault="002C6DE8" w:rsidP="00A77A59">
      <w:pPr>
        <w:spacing w:line="360" w:lineRule="atLeast"/>
        <w:ind w:left="1360"/>
        <w:jc w:val="both"/>
        <w:rPr>
          <w:rFonts w:ascii="David" w:hAnsi="David"/>
          <w:color w:val="080908"/>
          <w:sz w:val="24"/>
          <w:rtl/>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שנחתם</w:t>
      </w:r>
      <w:r w:rsidRPr="00A77A59">
        <w:rPr>
          <w:rFonts w:ascii="David" w:hAnsi="David"/>
          <w:color w:val="080908"/>
          <w:sz w:val="24"/>
          <w:rtl/>
        </w:rPr>
        <w:t xml:space="preserve"> </w:t>
      </w:r>
      <w:r w:rsidRPr="00A77A59">
        <w:rPr>
          <w:rFonts w:ascii="David" w:hAnsi="David" w:hint="cs"/>
          <w:color w:val="080908"/>
          <w:sz w:val="24"/>
          <w:rtl/>
        </w:rPr>
        <w:t>חוזה</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באם</w:t>
      </w:r>
      <w:r w:rsidRPr="00A77A59">
        <w:rPr>
          <w:rFonts w:ascii="David" w:hAnsi="David"/>
          <w:color w:val="080908"/>
          <w:sz w:val="24"/>
          <w:rtl/>
        </w:rPr>
        <w:t xml:space="preserve"> </w:t>
      </w:r>
      <w:r w:rsidRPr="00A77A59">
        <w:rPr>
          <w:rFonts w:ascii="David" w:hAnsi="David" w:hint="cs"/>
          <w:color w:val="080908"/>
          <w:sz w:val="24"/>
          <w:rtl/>
        </w:rPr>
        <w:t>תבוטל</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מסיבה</w:t>
      </w:r>
      <w:r w:rsidRPr="00A77A59">
        <w:rPr>
          <w:rFonts w:ascii="David" w:hAnsi="David"/>
          <w:color w:val="080908"/>
          <w:sz w:val="24"/>
          <w:rtl/>
        </w:rPr>
        <w:t xml:space="preserve"> </w:t>
      </w:r>
      <w:r w:rsidRPr="00A77A59">
        <w:rPr>
          <w:rFonts w:ascii="David" w:hAnsi="David" w:hint="cs"/>
          <w:color w:val="080908"/>
          <w:sz w:val="24"/>
          <w:rtl/>
        </w:rPr>
        <w:t>כלשהי</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במידה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נחתם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וזכייתו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איתו</w:t>
      </w:r>
      <w:r w:rsidRPr="00A77A59">
        <w:rPr>
          <w:rFonts w:ascii="David" w:hAnsi="David"/>
          <w:color w:val="080908"/>
          <w:sz w:val="24"/>
          <w:rtl/>
        </w:rPr>
        <w:t xml:space="preserve"> </w:t>
      </w:r>
      <w:r w:rsidRPr="00A77A59">
        <w:rPr>
          <w:rFonts w:ascii="David" w:hAnsi="David" w:hint="cs"/>
          <w:color w:val="080908"/>
          <w:sz w:val="24"/>
          <w:rtl/>
        </w:rPr>
        <w:t>יבוטלו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כשיר</w:t>
      </w:r>
      <w:r w:rsidRPr="00A77A59">
        <w:rPr>
          <w:rFonts w:ascii="David" w:hAnsi="David"/>
          <w:color w:val="080908"/>
          <w:sz w:val="24"/>
          <w:rtl/>
        </w:rPr>
        <w:t xml:space="preserve"> </w:t>
      </w:r>
      <w:r w:rsidRPr="00A77A59">
        <w:rPr>
          <w:rFonts w:ascii="David" w:hAnsi="David" w:hint="cs"/>
          <w:color w:val="080908"/>
          <w:sz w:val="24"/>
          <w:rtl/>
        </w:rPr>
        <w:t>שני</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לתנאי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והצעת</w:t>
      </w:r>
      <w:r w:rsidRPr="00A77A59">
        <w:rPr>
          <w:rFonts w:ascii="David" w:hAnsi="David"/>
          <w:color w:val="080908"/>
          <w:sz w:val="24"/>
          <w:rtl/>
        </w:rPr>
        <w:t xml:space="preserve"> </w:t>
      </w:r>
      <w:r w:rsidRPr="00A77A59">
        <w:rPr>
          <w:rFonts w:ascii="David" w:hAnsi="David" w:hint="cs"/>
          <w:color w:val="080908"/>
          <w:sz w:val="24"/>
          <w:rtl/>
        </w:rPr>
        <w:t>הכשיר</w:t>
      </w:r>
      <w:r w:rsidRPr="00A77A59">
        <w:rPr>
          <w:rFonts w:ascii="David" w:hAnsi="David"/>
          <w:color w:val="080908"/>
          <w:sz w:val="24"/>
          <w:rtl/>
        </w:rPr>
        <w:t xml:space="preserve"> </w:t>
      </w:r>
      <w:r w:rsidRPr="00A77A59">
        <w:rPr>
          <w:rFonts w:ascii="David" w:hAnsi="David" w:hint="cs"/>
          <w:color w:val="080908"/>
          <w:sz w:val="24"/>
          <w:rtl/>
        </w:rPr>
        <w:t>השני</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הסכים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שלאחר</w:t>
      </w:r>
      <w:r w:rsidRPr="00A77A59">
        <w:rPr>
          <w:rFonts w:ascii="David" w:hAnsi="David"/>
          <w:color w:val="080908"/>
          <w:sz w:val="24"/>
          <w:rtl/>
        </w:rPr>
        <w:t xml:space="preserve"> </w:t>
      </w:r>
      <w:r w:rsidRPr="00A77A59">
        <w:rPr>
          <w:rFonts w:ascii="David" w:hAnsi="David" w:hint="cs"/>
          <w:color w:val="080908"/>
          <w:sz w:val="24"/>
          <w:rtl/>
        </w:rPr>
        <w:t>הזוכים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שדורג</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אחריו</w:t>
      </w:r>
      <w:r w:rsidRPr="00A77A59">
        <w:rPr>
          <w:rFonts w:ascii="David" w:hAnsi="David"/>
          <w:color w:val="080908"/>
          <w:sz w:val="24"/>
          <w:rtl/>
        </w:rPr>
        <w:t xml:space="preserve"> </w:t>
      </w:r>
      <w:r w:rsidRPr="00A77A59">
        <w:rPr>
          <w:rFonts w:ascii="David" w:hAnsi="David" w:hint="cs"/>
          <w:color w:val="080908"/>
          <w:sz w:val="24"/>
          <w:rtl/>
        </w:rPr>
        <w:t>וכו</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הפרוייקט</w:t>
      </w:r>
      <w:r w:rsidRPr="00A77A59">
        <w:rPr>
          <w:rFonts w:ascii="David" w:hAnsi="David"/>
          <w:color w:val="080908"/>
          <w:sz w:val="24"/>
          <w:rtl/>
        </w:rPr>
        <w:t xml:space="preserve">. </w:t>
      </w: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ישתמש</w:t>
      </w:r>
      <w:r w:rsidRPr="00A77A59">
        <w:rPr>
          <w:rFonts w:ascii="David" w:hAnsi="David"/>
          <w:color w:val="080908"/>
          <w:sz w:val="24"/>
          <w:rtl/>
        </w:rPr>
        <w:t xml:space="preserve"> </w:t>
      </w:r>
      <w:r w:rsidRPr="00A77A59">
        <w:rPr>
          <w:rFonts w:ascii="David" w:hAnsi="David" w:hint="cs"/>
          <w:color w:val="080908"/>
          <w:sz w:val="24"/>
          <w:rtl/>
        </w:rPr>
        <w:t>בה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נסיבות</w:t>
      </w:r>
      <w:r w:rsidRPr="00A77A59">
        <w:rPr>
          <w:rFonts w:ascii="David" w:hAnsi="David"/>
          <w:color w:val="080908"/>
          <w:sz w:val="24"/>
          <w:rtl/>
        </w:rPr>
        <w:t xml:space="preserve"> </w:t>
      </w:r>
      <w:r w:rsidRPr="00A77A59">
        <w:rPr>
          <w:rFonts w:ascii="David" w:hAnsi="David" w:hint="cs"/>
          <w:color w:val="080908"/>
          <w:sz w:val="24"/>
          <w:rtl/>
        </w:rPr>
        <w:t>העניין</w:t>
      </w:r>
      <w:r w:rsidRPr="00A77A59">
        <w:rPr>
          <w:rFonts w:ascii="David" w:hAnsi="David"/>
          <w:color w:val="080908"/>
          <w:sz w:val="24"/>
          <w:rtl/>
        </w:rPr>
        <w:t>.</w:t>
      </w:r>
    </w:p>
    <w:p w14:paraId="05F68B6B" w14:textId="77777777" w:rsidR="00D00D98" w:rsidRPr="00A77A59" w:rsidRDefault="00D00D98" w:rsidP="00A77A59">
      <w:pPr>
        <w:spacing w:line="360" w:lineRule="atLeast"/>
        <w:ind w:left="1360"/>
        <w:jc w:val="both"/>
        <w:rPr>
          <w:rFonts w:ascii="David" w:hAnsi="David"/>
          <w:color w:val="080908"/>
          <w:sz w:val="24"/>
          <w:rtl/>
        </w:rPr>
      </w:pPr>
      <w:r w:rsidRPr="00A77A59">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5E4F411D" w14:textId="77777777" w:rsidR="00026F30" w:rsidRPr="00A77A59" w:rsidRDefault="002C6DE8" w:rsidP="00A77A59">
      <w:pPr>
        <w:pStyle w:val="-3"/>
        <w:spacing w:line="360" w:lineRule="atLeast"/>
        <w:ind w:left="1360" w:hanging="640"/>
        <w:rPr>
          <w:rFonts w:ascii="David" w:hAnsi="David"/>
          <w:color w:val="080908"/>
          <w:rtl/>
        </w:rPr>
      </w:pPr>
      <w:r w:rsidRPr="00A77A59">
        <w:rPr>
          <w:rFonts w:ascii="David" w:hAnsi="David" w:hint="cs"/>
          <w:color w:val="080908"/>
          <w:rtl/>
        </w:rPr>
        <w:t>עידוד</w:t>
      </w:r>
      <w:r w:rsidRPr="00A77A59">
        <w:rPr>
          <w:rFonts w:ascii="David" w:hAnsi="David"/>
          <w:color w:val="080908"/>
          <w:rtl/>
        </w:rPr>
        <w:t xml:space="preserve"> </w:t>
      </w:r>
      <w:r w:rsidRPr="00A77A59">
        <w:rPr>
          <w:rFonts w:ascii="David" w:hAnsi="David" w:hint="cs"/>
          <w:color w:val="080908"/>
          <w:rtl/>
        </w:rPr>
        <w:t>נשים</w:t>
      </w:r>
      <w:r w:rsidRPr="00A77A59">
        <w:rPr>
          <w:rFonts w:ascii="David" w:hAnsi="David"/>
          <w:color w:val="080908"/>
          <w:rtl/>
        </w:rPr>
        <w:t xml:space="preserve"> </w:t>
      </w:r>
      <w:r w:rsidRPr="00A77A59">
        <w:rPr>
          <w:rFonts w:ascii="David" w:hAnsi="David" w:hint="cs"/>
          <w:color w:val="080908"/>
          <w:rtl/>
        </w:rPr>
        <w:t>בעסקים</w:t>
      </w:r>
    </w:p>
    <w:p w14:paraId="2181ED0C" w14:textId="65FE53A5" w:rsidR="002C6DE8" w:rsidRPr="00A77A59" w:rsidRDefault="002C6DE8" w:rsidP="00A77A59">
      <w:pPr>
        <w:spacing w:line="360" w:lineRule="atLeast"/>
        <w:ind w:left="1360"/>
        <w:jc w:val="both"/>
        <w:rPr>
          <w:rFonts w:ascii="David" w:hAnsi="David"/>
          <w:color w:val="080908"/>
          <w:sz w:val="24"/>
          <w:rtl/>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מציעה</w:t>
      </w:r>
      <w:r w:rsidRPr="00A77A59">
        <w:rPr>
          <w:rFonts w:ascii="David" w:hAnsi="David"/>
          <w:color w:val="080908"/>
          <w:sz w:val="24"/>
          <w:rtl/>
        </w:rPr>
        <w:t xml:space="preserve"> </w:t>
      </w:r>
      <w:r w:rsidRPr="00A77A59">
        <w:rPr>
          <w:rFonts w:ascii="David" w:hAnsi="David" w:hint="cs"/>
          <w:color w:val="080908"/>
          <w:sz w:val="24"/>
          <w:rtl/>
        </w:rPr>
        <w:t>העונה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2</w:t>
      </w:r>
      <w:r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עידוד</w:t>
      </w:r>
      <w:r w:rsidRPr="00A77A59">
        <w:rPr>
          <w:rFonts w:ascii="David" w:hAnsi="David"/>
          <w:color w:val="080908"/>
          <w:sz w:val="24"/>
          <w:rtl/>
        </w:rPr>
        <w:t xml:space="preserve"> </w:t>
      </w:r>
      <w:r w:rsidRPr="00A77A59">
        <w:rPr>
          <w:rFonts w:ascii="David" w:hAnsi="David" w:hint="cs"/>
          <w:color w:val="080908"/>
          <w:sz w:val="24"/>
          <w:rtl/>
        </w:rPr>
        <w:t>נשים</w:t>
      </w:r>
      <w:r w:rsidRPr="00A77A59">
        <w:rPr>
          <w:rFonts w:ascii="David" w:hAnsi="David"/>
          <w:color w:val="080908"/>
          <w:sz w:val="24"/>
          <w:rtl/>
        </w:rPr>
        <w:t xml:space="preserve"> </w:t>
      </w:r>
      <w:r w:rsidRPr="00A77A59">
        <w:rPr>
          <w:rFonts w:ascii="David" w:hAnsi="David" w:hint="cs"/>
          <w:color w:val="080908"/>
          <w:sz w:val="24"/>
          <w:rtl/>
        </w:rPr>
        <w:t>בעסקים</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ותצהיר</w:t>
      </w:r>
      <w:r w:rsidRPr="00A77A59">
        <w:rPr>
          <w:rFonts w:ascii="David" w:hAnsi="David"/>
          <w:color w:val="080908"/>
          <w:sz w:val="24"/>
          <w:rtl/>
        </w:rPr>
        <w:t xml:space="preserve"> </w:t>
      </w:r>
      <w:r w:rsidRPr="00A77A59">
        <w:rPr>
          <w:rFonts w:ascii="David" w:hAnsi="David" w:hint="cs"/>
          <w:color w:val="080908"/>
          <w:sz w:val="24"/>
          <w:rtl/>
        </w:rPr>
        <w:t>לפיו</w:t>
      </w:r>
      <w:r w:rsidRPr="00A77A59">
        <w:rPr>
          <w:rFonts w:ascii="David" w:hAnsi="David"/>
          <w:color w:val="080908"/>
          <w:sz w:val="24"/>
          <w:rtl/>
        </w:rPr>
        <w:t xml:space="preserve"> </w:t>
      </w:r>
      <w:r w:rsidRPr="00A77A59">
        <w:rPr>
          <w:rFonts w:ascii="David" w:hAnsi="David" w:hint="cs"/>
          <w:color w:val="080908"/>
          <w:sz w:val="24"/>
          <w:rtl/>
        </w:rPr>
        <w:t>העסק</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בשליטת</w:t>
      </w:r>
      <w:r w:rsidRPr="00A77A59">
        <w:rPr>
          <w:rFonts w:ascii="David" w:hAnsi="David"/>
          <w:color w:val="080908"/>
          <w:sz w:val="24"/>
          <w:rtl/>
        </w:rPr>
        <w:t xml:space="preserve"> </w:t>
      </w:r>
      <w:r w:rsidRPr="00A77A59">
        <w:rPr>
          <w:rFonts w:ascii="David" w:hAnsi="David" w:hint="cs"/>
          <w:color w:val="080908"/>
          <w:sz w:val="24"/>
          <w:rtl/>
        </w:rPr>
        <w:t>אישה</w:t>
      </w:r>
      <w:r w:rsidRPr="00A77A59">
        <w:rPr>
          <w:rFonts w:ascii="David" w:hAnsi="David"/>
          <w:color w:val="080908"/>
          <w:sz w:val="24"/>
          <w:rtl/>
        </w:rPr>
        <w:t xml:space="preserve"> </w:t>
      </w:r>
      <w:r w:rsidRPr="00A77A59">
        <w:rPr>
          <w:rFonts w:ascii="David" w:hAnsi="David" w:hint="cs"/>
          <w:color w:val="080908"/>
          <w:sz w:val="24"/>
          <w:rtl/>
        </w:rPr>
        <w:t>כהגדרת</w:t>
      </w:r>
      <w:r w:rsidRPr="00A77A59">
        <w:rPr>
          <w:rFonts w:ascii="David" w:hAnsi="David"/>
          <w:color w:val="080908"/>
          <w:sz w:val="24"/>
          <w:rtl/>
        </w:rPr>
        <w:t xml:space="preserve"> </w:t>
      </w:r>
      <w:r w:rsidRPr="00A77A59">
        <w:rPr>
          <w:rFonts w:ascii="David" w:hAnsi="David" w:hint="cs"/>
          <w:color w:val="080908"/>
          <w:sz w:val="24"/>
          <w:rtl/>
        </w:rPr>
        <w:t>הסעיף</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נוסחו</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שקלול</w:t>
      </w:r>
      <w:r w:rsidRPr="00A77A59">
        <w:rPr>
          <w:rFonts w:ascii="David" w:hAnsi="David"/>
          <w:color w:val="080908"/>
          <w:sz w:val="24"/>
          <w:rtl/>
        </w:rPr>
        <w:t xml:space="preserve"> </w:t>
      </w:r>
      <w:r w:rsidRPr="00A77A59">
        <w:rPr>
          <w:rFonts w:ascii="David" w:hAnsi="David" w:hint="cs"/>
          <w:color w:val="080908"/>
          <w:sz w:val="24"/>
          <w:rtl/>
        </w:rPr>
        <w:t>התוצאות</w:t>
      </w:r>
      <w:r w:rsidRPr="00A77A59">
        <w:rPr>
          <w:rFonts w:ascii="David" w:hAnsi="David"/>
          <w:color w:val="080908"/>
          <w:sz w:val="24"/>
          <w:rtl/>
        </w:rPr>
        <w:t xml:space="preserve"> </w:t>
      </w:r>
      <w:r w:rsidRPr="00A77A59">
        <w:rPr>
          <w:rFonts w:ascii="David" w:hAnsi="David" w:hint="cs"/>
          <w:color w:val="080908"/>
          <w:sz w:val="24"/>
          <w:rtl/>
        </w:rPr>
        <w:t>יקבלו</w:t>
      </w:r>
      <w:r w:rsidRPr="00A77A59">
        <w:rPr>
          <w:rFonts w:ascii="David" w:hAnsi="David"/>
          <w:color w:val="080908"/>
          <w:sz w:val="24"/>
          <w:rtl/>
        </w:rPr>
        <w:t xml:space="preserve"> </w:t>
      </w:r>
      <w:r w:rsidRPr="00A77A59">
        <w:rPr>
          <w:rFonts w:ascii="David" w:hAnsi="David" w:hint="cs"/>
          <w:color w:val="080908"/>
          <w:sz w:val="24"/>
          <w:rtl/>
        </w:rPr>
        <w:t>שתי</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משוקללת</w:t>
      </w:r>
      <w:r w:rsidRPr="00A77A59">
        <w:rPr>
          <w:rFonts w:ascii="David" w:hAnsi="David"/>
          <w:color w:val="080908"/>
          <w:sz w:val="24"/>
          <w:rtl/>
        </w:rPr>
        <w:t xml:space="preserve"> </w:t>
      </w:r>
      <w:r w:rsidRPr="00A77A59">
        <w:rPr>
          <w:rFonts w:ascii="David" w:hAnsi="David" w:hint="cs"/>
          <w:color w:val="080908"/>
          <w:sz w:val="24"/>
          <w:rtl/>
        </w:rPr>
        <w:t>זהה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התוצאה</w:t>
      </w:r>
      <w:r w:rsidRPr="00A77A59">
        <w:rPr>
          <w:rFonts w:ascii="David" w:hAnsi="David"/>
          <w:color w:val="080908"/>
          <w:sz w:val="24"/>
          <w:rtl/>
        </w:rPr>
        <w:t xml:space="preserve"> </w:t>
      </w:r>
      <w:r w:rsidRPr="00A77A59">
        <w:rPr>
          <w:rFonts w:ascii="David" w:hAnsi="David" w:hint="cs"/>
          <w:color w:val="080908"/>
          <w:sz w:val="24"/>
          <w:rtl/>
        </w:rPr>
        <w:t>הגבוהה</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ואחת</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עסק</w:t>
      </w:r>
      <w:r w:rsidRPr="00A77A59">
        <w:rPr>
          <w:rFonts w:ascii="David" w:hAnsi="David"/>
          <w:color w:val="080908"/>
          <w:sz w:val="24"/>
          <w:rtl/>
        </w:rPr>
        <w:t xml:space="preserve"> </w:t>
      </w:r>
      <w:r w:rsidRPr="00A77A59">
        <w:rPr>
          <w:rFonts w:ascii="David" w:hAnsi="David" w:hint="cs"/>
          <w:color w:val="080908"/>
          <w:sz w:val="24"/>
          <w:rtl/>
        </w:rPr>
        <w:t>בשליטת</w:t>
      </w:r>
      <w:r w:rsidRPr="00A77A59">
        <w:rPr>
          <w:rFonts w:ascii="David" w:hAnsi="David"/>
          <w:color w:val="080908"/>
          <w:sz w:val="24"/>
          <w:rtl/>
        </w:rPr>
        <w:t xml:space="preserve"> </w:t>
      </w:r>
      <w:r w:rsidRPr="00A77A59">
        <w:rPr>
          <w:rFonts w:ascii="David" w:hAnsi="David" w:hint="cs"/>
          <w:color w:val="080908"/>
          <w:sz w:val="24"/>
          <w:rtl/>
        </w:rPr>
        <w:t>אישה</w:t>
      </w:r>
      <w:r w:rsidRPr="00A77A59">
        <w:rPr>
          <w:rFonts w:ascii="David" w:hAnsi="David"/>
          <w:color w:val="080908"/>
          <w:sz w:val="24"/>
          <w:rtl/>
        </w:rPr>
        <w:t xml:space="preserve">, </w:t>
      </w:r>
      <w:r w:rsidRPr="00A77A59">
        <w:rPr>
          <w:rFonts w:ascii="David" w:hAnsi="David" w:hint="cs"/>
          <w:color w:val="080908"/>
          <w:sz w:val="24"/>
          <w:rtl/>
        </w:rPr>
        <w:t>תיבחר</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האמורה</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שצורף</w:t>
      </w:r>
      <w:r w:rsidRPr="00A77A59">
        <w:rPr>
          <w:rFonts w:ascii="David" w:hAnsi="David"/>
          <w:color w:val="080908"/>
          <w:sz w:val="24"/>
          <w:rtl/>
        </w:rPr>
        <w:t xml:space="preserve"> </w:t>
      </w:r>
      <w:r w:rsidRPr="00A77A59">
        <w:rPr>
          <w:rFonts w:ascii="David" w:hAnsi="David" w:hint="cs"/>
          <w:color w:val="080908"/>
          <w:sz w:val="24"/>
          <w:rtl/>
        </w:rPr>
        <w:t>לה</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הגשתה</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ותצהיר</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106FB456" w14:textId="77777777" w:rsidR="00BE722A" w:rsidRPr="00A77A59" w:rsidRDefault="002C6DE8" w:rsidP="00A77A59">
      <w:pPr>
        <w:pStyle w:val="-2"/>
        <w:spacing w:line="360" w:lineRule="atLeast"/>
        <w:rPr>
          <w:rFonts w:ascii="David" w:hAnsi="David"/>
          <w:color w:val="080908"/>
        </w:rPr>
      </w:pPr>
      <w:r w:rsidRPr="00A77A59">
        <w:rPr>
          <w:rFonts w:ascii="David" w:hAnsi="David" w:hint="cs"/>
          <w:color w:val="080908"/>
          <w:rtl/>
        </w:rPr>
        <w:t>הוראות</w:t>
      </w:r>
      <w:r w:rsidRPr="00A77A59">
        <w:rPr>
          <w:rFonts w:ascii="David" w:hAnsi="David"/>
          <w:color w:val="080908"/>
          <w:rtl/>
        </w:rPr>
        <w:t xml:space="preserve"> </w:t>
      </w:r>
      <w:r w:rsidRPr="00A77A59">
        <w:rPr>
          <w:rFonts w:ascii="David" w:hAnsi="David" w:hint="cs"/>
          <w:color w:val="080908"/>
          <w:rtl/>
        </w:rPr>
        <w:t>בנוגע</w:t>
      </w:r>
      <w:r w:rsidRPr="00A77A59">
        <w:rPr>
          <w:rFonts w:ascii="David" w:hAnsi="David"/>
          <w:color w:val="080908"/>
          <w:rtl/>
        </w:rPr>
        <w:t xml:space="preserve"> </w:t>
      </w:r>
      <w:r w:rsidRPr="00A77A59">
        <w:rPr>
          <w:rFonts w:ascii="David" w:hAnsi="David" w:hint="cs"/>
          <w:color w:val="080908"/>
          <w:rtl/>
        </w:rPr>
        <w:t>לבחירת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r w:rsidRPr="00A77A59">
        <w:rPr>
          <w:rFonts w:ascii="David" w:hAnsi="David"/>
          <w:color w:val="080908"/>
          <w:rtl/>
        </w:rPr>
        <w:t xml:space="preserve"> </w:t>
      </w:r>
      <w:r w:rsidRPr="00A77A59">
        <w:rPr>
          <w:rFonts w:ascii="David" w:hAnsi="David" w:hint="cs"/>
          <w:color w:val="080908"/>
          <w:rtl/>
        </w:rPr>
        <w:t>במכרז</w:t>
      </w:r>
    </w:p>
    <w:p w14:paraId="28660BF4"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להחליט</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לבחור</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כללי</w:t>
      </w:r>
      <w:r w:rsidRPr="00A77A59">
        <w:rPr>
          <w:rFonts w:ascii="David" w:hAnsi="David"/>
          <w:color w:val="080908"/>
          <w:sz w:val="24"/>
          <w:rtl/>
        </w:rPr>
        <w:t xml:space="preserve"> </w:t>
      </w:r>
      <w:r w:rsidRPr="00A77A59">
        <w:rPr>
          <w:rFonts w:ascii="David" w:hAnsi="David" w:hint="cs"/>
          <w:color w:val="080908"/>
          <w:sz w:val="24"/>
          <w:rtl/>
        </w:rPr>
        <w:t>מינהל</w:t>
      </w:r>
      <w:r w:rsidRPr="00A77A59">
        <w:rPr>
          <w:rFonts w:ascii="David" w:hAnsi="David"/>
          <w:color w:val="080908"/>
          <w:sz w:val="24"/>
          <w:rtl/>
        </w:rPr>
        <w:t xml:space="preserve"> </w:t>
      </w:r>
      <w:r w:rsidRPr="00A77A59">
        <w:rPr>
          <w:rFonts w:ascii="David" w:hAnsi="David" w:hint="cs"/>
          <w:color w:val="080908"/>
          <w:sz w:val="24"/>
          <w:rtl/>
        </w:rPr>
        <w:t>תקין</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מהמציעים</w:t>
      </w:r>
      <w:r w:rsidRPr="00A77A59">
        <w:rPr>
          <w:rFonts w:ascii="David" w:hAnsi="David"/>
          <w:color w:val="080908"/>
          <w:sz w:val="24"/>
          <w:rtl/>
        </w:rPr>
        <w:t xml:space="preserve"> </w:t>
      </w:r>
      <w:r w:rsidRPr="00A77A59">
        <w:rPr>
          <w:rFonts w:ascii="David" w:hAnsi="David" w:hint="cs"/>
          <w:color w:val="080908"/>
          <w:sz w:val="24"/>
          <w:rtl/>
        </w:rPr>
        <w:t>באחד</w:t>
      </w:r>
      <w:r w:rsidRPr="00A77A59">
        <w:rPr>
          <w:rFonts w:ascii="David" w:hAnsi="David"/>
          <w:color w:val="080908"/>
          <w:sz w:val="24"/>
          <w:rtl/>
        </w:rPr>
        <w:t xml:space="preserve"> </w:t>
      </w:r>
      <w:r w:rsidRPr="00A77A59">
        <w:rPr>
          <w:rFonts w:ascii="David" w:hAnsi="David" w:hint="cs"/>
          <w:color w:val="080908"/>
          <w:sz w:val="24"/>
          <w:rtl/>
        </w:rPr>
        <w:t>המקרים</w:t>
      </w:r>
      <w:r w:rsidRPr="00A77A59">
        <w:rPr>
          <w:rFonts w:ascii="David" w:hAnsi="David"/>
          <w:color w:val="080908"/>
          <w:sz w:val="24"/>
          <w:rtl/>
        </w:rPr>
        <w:t xml:space="preserve"> </w:t>
      </w:r>
      <w:r w:rsidRPr="00A77A59">
        <w:rPr>
          <w:rFonts w:ascii="David" w:hAnsi="David" w:hint="cs"/>
          <w:color w:val="080908"/>
          <w:sz w:val="24"/>
          <w:rtl/>
        </w:rPr>
        <w:t>המתוארים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צורה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w:t>
      </w:r>
    </w:p>
    <w:p w14:paraId="6DE558C5" w14:textId="77777777" w:rsidR="00B15DC4"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להתחשב</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סבירה</w:t>
      </w:r>
      <w:r w:rsidRPr="00A77A59">
        <w:rPr>
          <w:rFonts w:ascii="David" w:hAnsi="David"/>
          <w:color w:val="080908"/>
          <w:sz w:val="24"/>
          <w:rtl/>
        </w:rPr>
        <w:t xml:space="preserve"> </w:t>
      </w:r>
      <w:r w:rsidRPr="00A77A59">
        <w:rPr>
          <w:rFonts w:ascii="David" w:hAnsi="David" w:hint="cs"/>
          <w:color w:val="080908"/>
          <w:sz w:val="24"/>
          <w:rtl/>
        </w:rPr>
        <w:t>מבחינת</w:t>
      </w:r>
      <w:r w:rsidRPr="00A77A59">
        <w:rPr>
          <w:rFonts w:ascii="David" w:hAnsi="David"/>
          <w:color w:val="080908"/>
          <w:sz w:val="24"/>
          <w:rtl/>
        </w:rPr>
        <w:t xml:space="preserve"> </w:t>
      </w:r>
      <w:r w:rsidRPr="00A77A59">
        <w:rPr>
          <w:rFonts w:ascii="David" w:hAnsi="David" w:hint="cs"/>
          <w:color w:val="080908"/>
          <w:sz w:val="24"/>
          <w:rtl/>
        </w:rPr>
        <w:t>מהות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איכות</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מבחינת</w:t>
      </w:r>
      <w:r w:rsidRPr="00A77A59">
        <w:rPr>
          <w:rFonts w:ascii="David" w:hAnsi="David"/>
          <w:color w:val="080908"/>
          <w:sz w:val="24"/>
          <w:rtl/>
        </w:rPr>
        <w:t xml:space="preserve"> </w:t>
      </w:r>
      <w:r w:rsidRPr="00A77A59">
        <w:rPr>
          <w:rFonts w:ascii="David" w:hAnsi="David" w:hint="cs"/>
          <w:color w:val="080908"/>
          <w:sz w:val="24"/>
          <w:rtl/>
        </w:rPr>
        <w:t>מחירה</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למהות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ותנאיה</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טיעון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128B6233" w14:textId="77777777" w:rsidR="0011191D" w:rsidRPr="00A77A59" w:rsidRDefault="0011191D"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המשרד שומר לעצמו את הזכות לפסול על הסף מציע אשר לגביו היה ל</w:t>
      </w:r>
      <w:r w:rsidRPr="00A77A59">
        <w:rPr>
          <w:rFonts w:ascii="David" w:hAnsi="David" w:hint="cs"/>
          <w:color w:val="080908"/>
          <w:sz w:val="24"/>
          <w:rtl/>
        </w:rPr>
        <w:t xml:space="preserve">משרד </w:t>
      </w:r>
      <w:r w:rsidRPr="00A77A59">
        <w:rPr>
          <w:rFonts w:ascii="David" w:hAnsi="David"/>
          <w:color w:val="080908"/>
          <w:sz w:val="24"/>
          <w:rtl/>
        </w:rPr>
        <w:t>ניסיון רע ו/או כושל,</w:t>
      </w:r>
      <w:r w:rsidR="00BD471E" w:rsidRPr="00A77A59">
        <w:rPr>
          <w:rFonts w:ascii="David" w:hAnsi="David" w:hint="cs"/>
          <w:color w:val="080908"/>
          <w:sz w:val="24"/>
          <w:rtl/>
        </w:rPr>
        <w:t xml:space="preserve"> איתו ו/או עם אחד מאנשי הצוות המוצעים מטעמו, </w:t>
      </w:r>
      <w:r w:rsidRPr="00A77A59">
        <w:rPr>
          <w:rFonts w:ascii="David" w:hAnsi="David"/>
          <w:color w:val="080908"/>
          <w:sz w:val="24"/>
          <w:rtl/>
        </w:rPr>
        <w:t xml:space="preserve">לרבות מקרה של אי שביעות </w:t>
      </w:r>
      <w:r w:rsidRPr="00A77A59">
        <w:rPr>
          <w:rFonts w:ascii="David" w:hAnsi="David" w:hint="cs"/>
          <w:color w:val="080908"/>
          <w:sz w:val="24"/>
          <w:rtl/>
        </w:rPr>
        <w:t xml:space="preserve">רצון </w:t>
      </w:r>
      <w:r w:rsidRPr="00A77A59">
        <w:rPr>
          <w:rFonts w:ascii="David" w:hAnsi="David"/>
          <w:color w:val="080908"/>
          <w:sz w:val="24"/>
          <w:rtl/>
        </w:rPr>
        <w:t xml:space="preserve">משמעותית </w:t>
      </w:r>
      <w:r w:rsidRPr="00A77A59">
        <w:rPr>
          <w:rFonts w:ascii="David" w:hAnsi="David" w:hint="cs"/>
          <w:color w:val="080908"/>
          <w:sz w:val="24"/>
          <w:rtl/>
        </w:rPr>
        <w:t>מ</w:t>
      </w:r>
      <w:r w:rsidRPr="00A77A59">
        <w:rPr>
          <w:rFonts w:ascii="David" w:hAnsi="David"/>
          <w:color w:val="080908"/>
          <w:sz w:val="24"/>
          <w:rtl/>
        </w:rPr>
        <w:t>אספקת שירותים על ידו, אי עמידה בסטנדרטים של השירות הנדרש, הפר</w:t>
      </w:r>
      <w:r w:rsidRPr="00A77A59">
        <w:rPr>
          <w:rFonts w:ascii="David" w:hAnsi="David" w:hint="cs"/>
          <w:color w:val="080908"/>
          <w:sz w:val="24"/>
          <w:rtl/>
        </w:rPr>
        <w:t>ת</w:t>
      </w:r>
      <w:r w:rsidRPr="00A77A59">
        <w:rPr>
          <w:rFonts w:ascii="David" w:hAnsi="David"/>
          <w:color w:val="080908"/>
          <w:sz w:val="24"/>
          <w:rtl/>
        </w:rPr>
        <w:t xml:space="preserve"> התחייבויות קודמות כלפי ה</w:t>
      </w:r>
      <w:r w:rsidRPr="00A77A59">
        <w:rPr>
          <w:rFonts w:ascii="David" w:hAnsi="David" w:hint="cs"/>
          <w:color w:val="080908"/>
          <w:sz w:val="24"/>
          <w:rtl/>
        </w:rPr>
        <w:t>משרד</w:t>
      </w:r>
      <w:r w:rsidRPr="00A77A59">
        <w:rPr>
          <w:rFonts w:ascii="David" w:hAnsi="David"/>
          <w:color w:val="080908"/>
          <w:sz w:val="24"/>
          <w:rtl/>
        </w:rPr>
        <w:t>, חשד למרמה וכיו"ב או שקיימת לגביו חוות דעת שלילית בכתב</w:t>
      </w:r>
      <w:r w:rsidRPr="00A77A59">
        <w:rPr>
          <w:rFonts w:ascii="David" w:hAnsi="David" w:hint="cs"/>
          <w:color w:val="080908"/>
          <w:sz w:val="24"/>
          <w:rtl/>
        </w:rPr>
        <w:t xml:space="preserve"> מגורם ממשלתי אחר</w:t>
      </w:r>
      <w:r w:rsidRPr="00A77A5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842EFE9" w14:textId="68DBC0FF"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ולקבוע</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תקופה</w:t>
      </w:r>
      <w:r w:rsidRPr="00A77A59">
        <w:rPr>
          <w:rFonts w:ascii="David" w:hAnsi="David"/>
          <w:color w:val="080908"/>
          <w:sz w:val="24"/>
          <w:rtl/>
        </w:rPr>
        <w:t xml:space="preserve"> </w:t>
      </w:r>
      <w:r w:rsidR="006910C5" w:rsidRPr="00A77A59">
        <w:rPr>
          <w:rFonts w:ascii="David" w:hAnsi="David" w:hint="cs"/>
          <w:color w:val="080908"/>
          <w:sz w:val="24"/>
          <w:rtl/>
        </w:rPr>
        <w:t>מסוי</w:t>
      </w:r>
      <w:r w:rsidRPr="00A77A59">
        <w:rPr>
          <w:rFonts w:ascii="David" w:hAnsi="David" w:hint="cs"/>
          <w:color w:val="080908"/>
          <w:sz w:val="24"/>
          <w:rtl/>
        </w:rPr>
        <w:t>מת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יסתיימו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008E1F59" w:rsidRPr="00A77A59">
        <w:rPr>
          <w:rFonts w:ascii="David" w:hAnsi="David" w:hint="cs"/>
          <w:color w:val="080908"/>
          <w:sz w:val="24"/>
          <w:rtl/>
        </w:rPr>
        <w:t>120</w:t>
      </w:r>
      <w:r w:rsidR="008E1F59"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מהמועד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שימסור</w:t>
      </w:r>
      <w:r w:rsidRPr="00A77A59">
        <w:rPr>
          <w:rFonts w:ascii="David" w:hAnsi="David"/>
          <w:color w:val="080908"/>
          <w:sz w:val="24"/>
          <w:rtl/>
        </w:rPr>
        <w:t xml:space="preserve"> </w:t>
      </w:r>
      <w:r w:rsidRPr="00A77A59">
        <w:rPr>
          <w:rFonts w:ascii="David" w:hAnsi="David" w:hint="cs"/>
          <w:color w:val="080908"/>
          <w:sz w:val="24"/>
          <w:rtl/>
        </w:rPr>
        <w:t>למרכז</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ולקבל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חזרה</w:t>
      </w:r>
      <w:r w:rsidRPr="00A77A59">
        <w:rPr>
          <w:rFonts w:ascii="David" w:hAnsi="David"/>
          <w:color w:val="080908"/>
          <w:sz w:val="24"/>
          <w:rtl/>
        </w:rPr>
        <w:t xml:space="preserve">. </w:t>
      </w:r>
    </w:p>
    <w:p w14:paraId="0AFA65A9" w14:textId="7F1A76FB"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ומכל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המפסידות</w:t>
      </w:r>
      <w:r w:rsidRPr="00A77A59">
        <w:rPr>
          <w:rFonts w:ascii="David" w:hAnsi="David"/>
          <w:color w:val="080908"/>
          <w:sz w:val="24"/>
          <w:rtl/>
        </w:rPr>
        <w:t xml:space="preserve"> </w:t>
      </w:r>
      <w:r w:rsidRPr="00A77A59">
        <w:rPr>
          <w:rFonts w:ascii="David" w:hAnsi="David" w:hint="cs"/>
          <w:color w:val="080908"/>
          <w:sz w:val="24"/>
          <w:rtl/>
        </w:rPr>
        <w:t>תעמודנה</w:t>
      </w:r>
      <w:r w:rsidRPr="00A77A59">
        <w:rPr>
          <w:rFonts w:ascii="David" w:hAnsi="David"/>
          <w:color w:val="080908"/>
          <w:sz w:val="24"/>
          <w:rtl/>
        </w:rPr>
        <w:t xml:space="preserve"> </w:t>
      </w:r>
      <w:r w:rsidRPr="00A77A59">
        <w:rPr>
          <w:rFonts w:ascii="David" w:hAnsi="David" w:hint="cs"/>
          <w:color w:val="080908"/>
          <w:sz w:val="24"/>
          <w:rtl/>
        </w:rPr>
        <w:t>בתוקפן</w:t>
      </w:r>
      <w:r w:rsidRPr="00A77A59">
        <w:rPr>
          <w:rFonts w:ascii="David" w:hAnsi="David"/>
          <w:color w:val="080908"/>
          <w:sz w:val="24"/>
          <w:rtl/>
        </w:rPr>
        <w:t xml:space="preserve"> 90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נוספים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למקרה</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יחזור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יפר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תמומש</w:t>
      </w:r>
      <w:r w:rsidRPr="00A77A59">
        <w:rPr>
          <w:rFonts w:ascii="David" w:hAnsi="David"/>
          <w:color w:val="080908"/>
          <w:sz w:val="24"/>
          <w:rtl/>
        </w:rPr>
        <w:t xml:space="preserve"> </w:t>
      </w:r>
      <w:r w:rsidRPr="00A77A59">
        <w:rPr>
          <w:rFonts w:ascii="David" w:hAnsi="David" w:hint="cs"/>
          <w:color w:val="080908"/>
          <w:sz w:val="24"/>
          <w:rtl/>
        </w:rPr>
        <w:t>הזכייה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בנסיבות</w:t>
      </w:r>
      <w:r w:rsidRPr="00A77A59">
        <w:rPr>
          <w:rFonts w:ascii="David" w:hAnsi="David"/>
          <w:color w:val="080908"/>
          <w:sz w:val="24"/>
          <w:rtl/>
        </w:rPr>
        <w:t xml:space="preserve"> </w:t>
      </w:r>
      <w:r w:rsidRPr="00A77A59">
        <w:rPr>
          <w:rFonts w:ascii="David" w:hAnsi="David" w:hint="cs"/>
          <w:color w:val="080908"/>
          <w:sz w:val="24"/>
          <w:rtl/>
        </w:rPr>
        <w:t>מעין</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להכריז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השנייה</w:t>
      </w:r>
      <w:r w:rsidRPr="00A77A59">
        <w:rPr>
          <w:rFonts w:ascii="David" w:hAnsi="David"/>
          <w:color w:val="080908"/>
          <w:sz w:val="24"/>
          <w:rtl/>
        </w:rPr>
        <w:t xml:space="preserve"> </w:t>
      </w:r>
      <w:r w:rsidRPr="00A77A59">
        <w:rPr>
          <w:rFonts w:ascii="David" w:hAnsi="David" w:hint="cs"/>
          <w:color w:val="080908"/>
          <w:sz w:val="24"/>
          <w:rtl/>
        </w:rPr>
        <w:t>בטיבה</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p>
    <w:p w14:paraId="72CB9A89" w14:textId="04ECDA97" w:rsidR="00C066CC" w:rsidRPr="00594841" w:rsidRDefault="002C6DE8" w:rsidP="00594841">
      <w:pPr>
        <w:pStyle w:val="a8"/>
        <w:numPr>
          <w:ilvl w:val="2"/>
          <w:numId w:val="1"/>
        </w:numPr>
        <w:spacing w:line="360" w:lineRule="atLeast"/>
        <w:ind w:left="1360" w:hanging="640"/>
        <w:jc w:val="both"/>
        <w:rPr>
          <w:rFonts w:ascii="David" w:hAnsi="David"/>
          <w:color w:val="080908"/>
          <w:sz w:val="24"/>
          <w:rtl/>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הקיימת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w:t>
      </w:r>
    </w:p>
    <w:p w14:paraId="6D62BA2E" w14:textId="77777777" w:rsidR="00BE722A" w:rsidRPr="00A77A59" w:rsidRDefault="002C6DE8" w:rsidP="00A77A59">
      <w:pPr>
        <w:pStyle w:val="-2"/>
        <w:spacing w:line="360" w:lineRule="atLeast"/>
        <w:rPr>
          <w:rFonts w:ascii="David" w:hAnsi="David"/>
          <w:color w:val="080908"/>
        </w:rPr>
      </w:pPr>
      <w:r w:rsidRPr="00A77A59">
        <w:rPr>
          <w:rFonts w:ascii="David" w:hAnsi="David" w:hint="cs"/>
          <w:color w:val="080908"/>
          <w:rtl/>
        </w:rPr>
        <w:t>חילוט</w:t>
      </w:r>
      <w:r w:rsidRPr="00A77A59">
        <w:rPr>
          <w:rFonts w:ascii="David" w:hAnsi="David"/>
          <w:color w:val="080908"/>
          <w:rtl/>
        </w:rPr>
        <w:t xml:space="preserve">/ </w:t>
      </w:r>
      <w:r w:rsidRPr="00A77A59">
        <w:rPr>
          <w:rFonts w:ascii="David" w:hAnsi="David" w:hint="cs"/>
          <w:color w:val="080908"/>
          <w:rtl/>
        </w:rPr>
        <w:t>הארכת</w:t>
      </w:r>
      <w:r w:rsidRPr="00A77A59">
        <w:rPr>
          <w:rFonts w:ascii="David" w:hAnsi="David"/>
          <w:color w:val="080908"/>
          <w:rtl/>
        </w:rPr>
        <w:t xml:space="preserve">/ </w:t>
      </w:r>
      <w:r w:rsidRPr="00A77A59">
        <w:rPr>
          <w:rFonts w:ascii="David" w:hAnsi="David" w:hint="cs"/>
          <w:color w:val="080908"/>
          <w:rtl/>
        </w:rPr>
        <w:t>החזרת</w:t>
      </w:r>
      <w:r w:rsidRPr="00A77A59">
        <w:rPr>
          <w:rFonts w:ascii="David" w:hAnsi="David"/>
          <w:color w:val="080908"/>
          <w:rtl/>
        </w:rPr>
        <w:t xml:space="preserve"> </w:t>
      </w: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הצעה</w:t>
      </w:r>
    </w:p>
    <w:p w14:paraId="7F8D6A9F" w14:textId="77777777" w:rsidR="00BE722A"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חלקה</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שנתנה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הזדמנות</w:t>
      </w:r>
      <w:r w:rsidRPr="00A77A59">
        <w:rPr>
          <w:rFonts w:ascii="David" w:hAnsi="David"/>
          <w:color w:val="080908"/>
          <w:sz w:val="24"/>
          <w:rtl/>
        </w:rPr>
        <w:t xml:space="preserve"> </w:t>
      </w:r>
      <w:r w:rsidRPr="00A77A59">
        <w:rPr>
          <w:rFonts w:ascii="David" w:hAnsi="David" w:hint="cs"/>
          <w:color w:val="080908"/>
          <w:sz w:val="24"/>
          <w:rtl/>
        </w:rPr>
        <w:t>להשמיע</w:t>
      </w:r>
      <w:r w:rsidRPr="00A77A59">
        <w:rPr>
          <w:rFonts w:ascii="David" w:hAnsi="David"/>
          <w:color w:val="080908"/>
          <w:sz w:val="24"/>
          <w:rtl/>
        </w:rPr>
        <w:t xml:space="preserve"> </w:t>
      </w:r>
      <w:r w:rsidRPr="00A77A59">
        <w:rPr>
          <w:rFonts w:ascii="David" w:hAnsi="David" w:hint="cs"/>
          <w:color w:val="080908"/>
          <w:sz w:val="24"/>
          <w:rtl/>
        </w:rPr>
        <w:t>טענותיו</w:t>
      </w:r>
      <w:r w:rsidRPr="00A77A59">
        <w:rPr>
          <w:rFonts w:ascii="David" w:hAnsi="David"/>
          <w:color w:val="080908"/>
          <w:sz w:val="24"/>
          <w:rtl/>
        </w:rPr>
        <w:t xml:space="preserve"> </w:t>
      </w:r>
      <w:r w:rsidRPr="00A77A59">
        <w:rPr>
          <w:rFonts w:ascii="David" w:hAnsi="David" w:hint="cs"/>
          <w:color w:val="080908"/>
          <w:sz w:val="24"/>
          <w:rtl/>
        </w:rPr>
        <w:t>בהתקיים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היתר</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מהמפורט</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p w14:paraId="6F4055F6"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נהג</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בעורמה</w:t>
      </w:r>
      <w:r w:rsidRPr="00A77A59">
        <w:rPr>
          <w:rFonts w:ascii="David" w:hAnsi="David"/>
          <w:color w:val="080908"/>
          <w:sz w:val="24"/>
          <w:rtl/>
        </w:rPr>
        <w:t xml:space="preserve">, </w:t>
      </w:r>
      <w:r w:rsidRPr="00A77A59">
        <w:rPr>
          <w:rFonts w:ascii="David" w:hAnsi="David" w:hint="cs"/>
          <w:color w:val="080908"/>
          <w:sz w:val="24"/>
          <w:rtl/>
        </w:rPr>
        <w:t>בתכסיסנות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בחוסר</w:t>
      </w:r>
      <w:r w:rsidRPr="00A77A59">
        <w:rPr>
          <w:rFonts w:ascii="David" w:hAnsi="David"/>
          <w:color w:val="080908"/>
          <w:sz w:val="24"/>
          <w:rtl/>
        </w:rPr>
        <w:t xml:space="preserve"> </w:t>
      </w:r>
      <w:r w:rsidRPr="00A77A59">
        <w:rPr>
          <w:rFonts w:ascii="David" w:hAnsi="David" w:hint="cs"/>
          <w:color w:val="080908"/>
          <w:sz w:val="24"/>
          <w:rtl/>
        </w:rPr>
        <w:t>ניקיון</w:t>
      </w:r>
      <w:r w:rsidRPr="00A77A59">
        <w:rPr>
          <w:rFonts w:ascii="David" w:hAnsi="David"/>
          <w:color w:val="080908"/>
          <w:sz w:val="24"/>
          <w:rtl/>
        </w:rPr>
        <w:t xml:space="preserve"> </w:t>
      </w:r>
      <w:r w:rsidRPr="00A77A59">
        <w:rPr>
          <w:rFonts w:ascii="David" w:hAnsi="David" w:hint="cs"/>
          <w:color w:val="080908"/>
          <w:sz w:val="24"/>
          <w:rtl/>
        </w:rPr>
        <w:t>כפיים</w:t>
      </w:r>
      <w:r w:rsidRPr="00A77A59">
        <w:rPr>
          <w:rFonts w:ascii="David" w:hAnsi="David"/>
          <w:color w:val="080908"/>
          <w:sz w:val="24"/>
          <w:rtl/>
        </w:rPr>
        <w:t>.</w:t>
      </w:r>
    </w:p>
    <w:p w14:paraId="122EB67B"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מסר</w:t>
      </w:r>
      <w:r w:rsidRPr="00A77A59">
        <w:rPr>
          <w:rFonts w:ascii="David" w:hAnsi="David"/>
          <w:color w:val="080908"/>
          <w:sz w:val="24"/>
          <w:rtl/>
        </w:rPr>
        <w:t xml:space="preserve"> </w:t>
      </w:r>
      <w:r w:rsidRPr="00A77A59">
        <w:rPr>
          <w:rFonts w:ascii="David" w:hAnsi="David" w:hint="cs"/>
          <w:color w:val="080908"/>
          <w:sz w:val="24"/>
          <w:rtl/>
        </w:rPr>
        <w:t>לוועדת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מטעה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מדויק</w:t>
      </w:r>
      <w:r w:rsidRPr="00A77A59">
        <w:rPr>
          <w:rFonts w:ascii="David" w:hAnsi="David"/>
          <w:color w:val="080908"/>
          <w:sz w:val="24"/>
          <w:rtl/>
        </w:rPr>
        <w:t>.</w:t>
      </w:r>
    </w:p>
    <w:p w14:paraId="251B46C1"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חזר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שהגיש</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חלוף</w:t>
      </w:r>
      <w:r w:rsidRPr="00A77A59">
        <w:rPr>
          <w:rFonts w:ascii="David" w:hAnsi="David"/>
          <w:color w:val="080908"/>
          <w:sz w:val="24"/>
          <w:rtl/>
        </w:rPr>
        <w:t xml:space="preserve"> </w:t>
      </w:r>
      <w:r w:rsidRPr="00A77A59">
        <w:rPr>
          <w:rFonts w:ascii="David" w:hAnsi="David" w:hint="cs"/>
          <w:color w:val="080908"/>
          <w:sz w:val="24"/>
          <w:rtl/>
        </w:rPr>
        <w:t>המועד</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המכרז</w:t>
      </w:r>
      <w:r w:rsidR="00BE722A"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6.3.5 </w:t>
      </w:r>
      <w:r w:rsidRPr="00A77A59">
        <w:rPr>
          <w:rFonts w:ascii="David" w:hAnsi="David" w:hint="cs"/>
          <w:color w:val="080908"/>
          <w:sz w:val="24"/>
          <w:rtl/>
        </w:rPr>
        <w:t>לעיל</w:t>
      </w:r>
      <w:r w:rsidRPr="00A77A59">
        <w:rPr>
          <w:rFonts w:ascii="David" w:hAnsi="David"/>
          <w:color w:val="080908"/>
          <w:sz w:val="24"/>
          <w:rtl/>
        </w:rPr>
        <w:t>.</w:t>
      </w:r>
    </w:p>
    <w:p w14:paraId="22762B30" w14:textId="77777777" w:rsidR="00BE722A" w:rsidRPr="00A77A59" w:rsidRDefault="002C6DE8" w:rsidP="00A77A59">
      <w:pPr>
        <w:pStyle w:val="a8"/>
        <w:numPr>
          <w:ilvl w:val="0"/>
          <w:numId w:val="24"/>
        </w:numPr>
        <w:spacing w:line="360" w:lineRule="atLeast"/>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שמציע</w:t>
      </w:r>
      <w:r w:rsidRPr="00A77A59">
        <w:rPr>
          <w:rFonts w:ascii="David" w:hAnsi="David"/>
          <w:color w:val="080908"/>
          <w:sz w:val="24"/>
          <w:rtl/>
        </w:rPr>
        <w:t xml:space="preserve"> </w:t>
      </w:r>
      <w:r w:rsidRPr="00A77A59">
        <w:rPr>
          <w:rFonts w:ascii="David" w:hAnsi="David" w:hint="cs"/>
          <w:color w:val="080908"/>
          <w:sz w:val="24"/>
          <w:rtl/>
        </w:rPr>
        <w:t>נבחר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פעל</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ההוראות</w:t>
      </w:r>
      <w:r w:rsidRPr="00A77A59">
        <w:rPr>
          <w:rFonts w:ascii="David" w:hAnsi="David"/>
          <w:color w:val="080908"/>
          <w:sz w:val="24"/>
          <w:rtl/>
        </w:rPr>
        <w:t xml:space="preserve"> </w:t>
      </w:r>
      <w:r w:rsidRPr="00A77A59">
        <w:rPr>
          <w:rFonts w:ascii="David" w:hAnsi="David" w:hint="cs"/>
          <w:color w:val="080908"/>
          <w:sz w:val="24"/>
          <w:rtl/>
        </w:rPr>
        <w:t>הקבועות</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שהן</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מוקדם</w:t>
      </w:r>
      <w:r w:rsidRPr="00A77A59">
        <w:rPr>
          <w:rFonts w:ascii="David" w:hAnsi="David"/>
          <w:color w:val="080908"/>
          <w:sz w:val="24"/>
          <w:rtl/>
        </w:rPr>
        <w:t xml:space="preserve"> </w:t>
      </w:r>
      <w:r w:rsidRPr="00A77A59">
        <w:rPr>
          <w:rFonts w:ascii="David" w:hAnsi="David" w:hint="cs"/>
          <w:color w:val="080908"/>
          <w:sz w:val="24"/>
          <w:rtl/>
        </w:rPr>
        <w:t>ליצירת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והמצאת</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חתומים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המצאת</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ופוליסת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התואמות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הנדרש</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פרק</w:t>
      </w:r>
      <w:r w:rsidRPr="00A77A59">
        <w:rPr>
          <w:rFonts w:ascii="David" w:hAnsi="David"/>
          <w:color w:val="080908"/>
          <w:sz w:val="24"/>
          <w:rtl/>
        </w:rPr>
        <w:t xml:space="preserve"> </w:t>
      </w:r>
      <w:r w:rsidRPr="00A77A59">
        <w:rPr>
          <w:rFonts w:ascii="David" w:hAnsi="David" w:hint="cs"/>
          <w:color w:val="080908"/>
          <w:sz w:val="24"/>
          <w:rtl/>
        </w:rPr>
        <w:t>הזמן</w:t>
      </w:r>
      <w:r w:rsidRPr="00A77A59">
        <w:rPr>
          <w:rFonts w:ascii="David" w:hAnsi="David"/>
          <w:color w:val="080908"/>
          <w:sz w:val="24"/>
          <w:rtl/>
        </w:rPr>
        <w:t xml:space="preserve"> </w:t>
      </w:r>
      <w:r w:rsidRPr="00A77A59">
        <w:rPr>
          <w:rFonts w:ascii="David" w:hAnsi="David" w:hint="cs"/>
          <w:color w:val="080908"/>
          <w:sz w:val="24"/>
          <w:rtl/>
        </w:rPr>
        <w:t>שנקבע</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1.</w:t>
      </w:r>
    </w:p>
    <w:p w14:paraId="2A639872"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תוחזר</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זכו</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הליכי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פקיעת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המוקדם</w:t>
      </w:r>
      <w:r w:rsidRPr="00A77A59">
        <w:rPr>
          <w:rFonts w:ascii="David" w:hAnsi="David"/>
          <w:color w:val="080908"/>
          <w:sz w:val="24"/>
          <w:rtl/>
        </w:rPr>
        <w:t xml:space="preserve"> </w:t>
      </w:r>
      <w:r w:rsidRPr="00A77A59">
        <w:rPr>
          <w:rFonts w:ascii="David" w:hAnsi="David" w:hint="cs"/>
          <w:color w:val="080908"/>
          <w:sz w:val="24"/>
          <w:rtl/>
        </w:rPr>
        <w:t>מביניהם</w:t>
      </w:r>
      <w:r w:rsidRPr="00A77A59">
        <w:rPr>
          <w:rFonts w:ascii="David" w:hAnsi="David"/>
          <w:color w:val="080908"/>
          <w:sz w:val="24"/>
          <w:rtl/>
        </w:rPr>
        <w:t xml:space="preserve">. </w:t>
      </w:r>
    </w:p>
    <w:p w14:paraId="49DC163E"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הארכות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עוד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התקבלה</w:t>
      </w:r>
      <w:r w:rsidRPr="00A77A59">
        <w:rPr>
          <w:rFonts w:ascii="David" w:hAnsi="David"/>
          <w:color w:val="080908"/>
          <w:sz w:val="24"/>
          <w:rtl/>
        </w:rPr>
        <w:t xml:space="preserve"> </w:t>
      </w:r>
      <w:r w:rsidRPr="00A77A59">
        <w:rPr>
          <w:rFonts w:ascii="David" w:hAnsi="David" w:hint="cs"/>
          <w:color w:val="080908"/>
          <w:sz w:val="24"/>
          <w:rtl/>
        </w:rPr>
        <w:t>החלטה</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w:t>
      </w:r>
    </w:p>
    <w:p w14:paraId="1B4E37A5" w14:textId="77777777" w:rsidR="002C6DE8" w:rsidRPr="00A77A59" w:rsidRDefault="002C6DE8" w:rsidP="00A77A59">
      <w:pPr>
        <w:pStyle w:val="a8"/>
        <w:numPr>
          <w:ilvl w:val="2"/>
          <w:numId w:val="1"/>
        </w:numPr>
        <w:spacing w:line="360" w:lineRule="atLeast"/>
        <w:ind w:left="1360" w:hanging="640"/>
        <w:rPr>
          <w:rFonts w:ascii="David" w:hAnsi="David"/>
          <w:color w:val="080908"/>
          <w:sz w:val="24"/>
          <w:rtl/>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בחילוט</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למנוע</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r w:rsidRPr="00A77A59">
        <w:rPr>
          <w:rFonts w:ascii="David" w:hAnsi="David" w:hint="cs"/>
          <w:color w:val="080908"/>
          <w:sz w:val="24"/>
          <w:rtl/>
        </w:rPr>
        <w:t>להעלות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ולדרוש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העומד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22B976BB" w14:textId="77777777" w:rsidR="00BB1D16" w:rsidRPr="00A77A59" w:rsidRDefault="002C6DE8" w:rsidP="00A77A59">
      <w:pPr>
        <w:pStyle w:val="-1"/>
        <w:spacing w:line="360" w:lineRule="atLeast"/>
        <w:rPr>
          <w:rFonts w:ascii="David" w:hAnsi="David"/>
          <w:color w:val="080908"/>
        </w:rPr>
      </w:pPr>
      <w:bookmarkStart w:id="15" w:name="_Toc496609907"/>
      <w:r w:rsidRPr="00A77A59">
        <w:rPr>
          <w:rFonts w:ascii="David" w:hAnsi="David" w:hint="cs"/>
          <w:color w:val="080908"/>
          <w:rtl/>
        </w:rPr>
        <w:t>תנאים</w:t>
      </w:r>
      <w:r w:rsidRPr="00A77A59">
        <w:rPr>
          <w:rFonts w:ascii="David" w:hAnsi="David"/>
          <w:color w:val="080908"/>
          <w:rtl/>
        </w:rPr>
        <w:t xml:space="preserve"> </w:t>
      </w:r>
      <w:r w:rsidRPr="00A77A59">
        <w:rPr>
          <w:rFonts w:ascii="David" w:hAnsi="David" w:hint="cs"/>
          <w:color w:val="080908"/>
          <w:rtl/>
        </w:rPr>
        <w:t>מוקדמים</w:t>
      </w:r>
      <w:r w:rsidRPr="00A77A59">
        <w:rPr>
          <w:rFonts w:ascii="David" w:hAnsi="David"/>
          <w:color w:val="080908"/>
          <w:rtl/>
        </w:rPr>
        <w:t xml:space="preserve"> </w:t>
      </w:r>
      <w:r w:rsidRPr="00A77A59">
        <w:rPr>
          <w:rFonts w:ascii="David" w:hAnsi="David" w:hint="cs"/>
          <w:color w:val="080908"/>
          <w:rtl/>
        </w:rPr>
        <w:t>להשתתפות</w:t>
      </w:r>
      <w:r w:rsidRPr="00A77A59">
        <w:rPr>
          <w:rFonts w:ascii="David" w:hAnsi="David"/>
          <w:color w:val="080908"/>
          <w:rtl/>
        </w:rPr>
        <w:t xml:space="preserve"> </w:t>
      </w:r>
      <w:r w:rsidRPr="00A77A59">
        <w:rPr>
          <w:rFonts w:ascii="David" w:hAnsi="David" w:hint="cs"/>
          <w:color w:val="080908"/>
          <w:rtl/>
        </w:rPr>
        <w:t>במכרז</w:t>
      </w:r>
      <w:r w:rsidR="00562E8C" w:rsidRPr="00A77A59">
        <w:rPr>
          <w:rFonts w:ascii="David" w:hAnsi="David"/>
          <w:color w:val="080908"/>
          <w:rtl/>
        </w:rPr>
        <w:t xml:space="preserve"> –</w:t>
      </w:r>
      <w:r w:rsidRPr="00A77A59">
        <w:rPr>
          <w:rFonts w:ascii="David" w:hAnsi="David"/>
          <w:color w:val="080908"/>
          <w:rtl/>
        </w:rPr>
        <w:t xml:space="preserve"> </w:t>
      </w:r>
      <w:r w:rsidRPr="00A77A59">
        <w:rPr>
          <w:rFonts w:ascii="David" w:hAnsi="David" w:hint="cs"/>
          <w:color w:val="080908"/>
          <w:rtl/>
        </w:rPr>
        <w:t>תנאי</w:t>
      </w:r>
      <w:r w:rsidRPr="00A77A59">
        <w:rPr>
          <w:rFonts w:ascii="David" w:hAnsi="David"/>
          <w:color w:val="080908"/>
          <w:rtl/>
        </w:rPr>
        <w:t xml:space="preserve"> </w:t>
      </w:r>
      <w:r w:rsidRPr="00A77A59">
        <w:rPr>
          <w:rFonts w:ascii="David" w:hAnsi="David" w:hint="cs"/>
          <w:color w:val="080908"/>
          <w:rtl/>
        </w:rPr>
        <w:t>סף</w:t>
      </w:r>
      <w:bookmarkEnd w:id="15"/>
    </w:p>
    <w:p w14:paraId="400CA9D8" w14:textId="4CA3DA63" w:rsidR="00332005" w:rsidRPr="00A77A59" w:rsidRDefault="007613DE" w:rsidP="00A77A59">
      <w:pPr>
        <w:spacing w:line="360" w:lineRule="atLeast"/>
        <w:ind w:left="368"/>
        <w:jc w:val="both"/>
        <w:rPr>
          <w:rFonts w:ascii="David" w:hAnsi="David"/>
          <w:b/>
          <w:bCs/>
          <w:color w:val="080908"/>
          <w:sz w:val="24"/>
          <w:rtl/>
        </w:rPr>
      </w:pPr>
      <w:r w:rsidRPr="00A77A59">
        <w:rPr>
          <w:rFonts w:ascii="David" w:hAnsi="David" w:hint="cs"/>
          <w:b/>
          <w:bCs/>
          <w:color w:val="080908"/>
          <w:sz w:val="24"/>
          <w:rtl/>
        </w:rPr>
        <w:t xml:space="preserve">יודגש- </w:t>
      </w:r>
      <w:r w:rsidR="00077FCD" w:rsidRPr="00A77A59">
        <w:rPr>
          <w:rFonts w:ascii="David" w:hAnsi="David" w:hint="cs"/>
          <w:b/>
          <w:bCs/>
          <w:color w:val="080908"/>
          <w:sz w:val="24"/>
          <w:rtl/>
        </w:rPr>
        <w:t>מציע</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אשר יגיש</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הצע</w:t>
      </w:r>
      <w:r w:rsidR="00101631" w:rsidRPr="00A77A59">
        <w:rPr>
          <w:rFonts w:ascii="David" w:hAnsi="David" w:hint="cs"/>
          <w:b/>
          <w:bCs/>
          <w:color w:val="080908"/>
          <w:sz w:val="24"/>
          <w:rtl/>
        </w:rPr>
        <w:t xml:space="preserve">ה משותפת של </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מספר</w:t>
      </w:r>
      <w:r w:rsidR="00077FCD" w:rsidRPr="00A77A59">
        <w:rPr>
          <w:rFonts w:ascii="David" w:hAnsi="David"/>
          <w:b/>
          <w:bCs/>
          <w:color w:val="080908"/>
          <w:sz w:val="24"/>
          <w:rtl/>
        </w:rPr>
        <w:t xml:space="preserve"> </w:t>
      </w:r>
      <w:r w:rsidR="00E414C2" w:rsidRPr="00A77A59">
        <w:rPr>
          <w:rFonts w:ascii="David" w:hAnsi="David" w:hint="cs"/>
          <w:b/>
          <w:bCs/>
          <w:color w:val="080908"/>
          <w:sz w:val="24"/>
          <w:rtl/>
        </w:rPr>
        <w:t>גופים</w:t>
      </w:r>
      <w:r w:rsidR="00077FCD" w:rsidRPr="00A77A59">
        <w:rPr>
          <w:rFonts w:ascii="David" w:hAnsi="David" w:hint="cs"/>
          <w:b/>
          <w:bCs/>
          <w:color w:val="080908"/>
          <w:sz w:val="24"/>
          <w:rtl/>
        </w:rPr>
        <w:t>,</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ולא</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יותר</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משני</w:t>
      </w:r>
      <w:r w:rsidR="00077FCD" w:rsidRPr="00A77A59">
        <w:rPr>
          <w:rFonts w:ascii="David" w:hAnsi="David"/>
          <w:b/>
          <w:bCs/>
          <w:color w:val="080908"/>
          <w:sz w:val="24"/>
          <w:rtl/>
        </w:rPr>
        <w:t xml:space="preserve"> </w:t>
      </w:r>
      <w:r w:rsidR="00E414C2" w:rsidRPr="00A77A59">
        <w:rPr>
          <w:rFonts w:ascii="David" w:hAnsi="David" w:hint="cs"/>
          <w:b/>
          <w:bCs/>
          <w:color w:val="080908"/>
          <w:sz w:val="24"/>
          <w:rtl/>
        </w:rPr>
        <w:t>גופים</w:t>
      </w:r>
      <w:r w:rsidR="00FF048C" w:rsidRPr="00A77A59">
        <w:rPr>
          <w:rFonts w:ascii="David" w:hAnsi="David"/>
          <w:b/>
          <w:bCs/>
          <w:color w:val="080908"/>
          <w:sz w:val="24"/>
          <w:rtl/>
        </w:rPr>
        <w:t xml:space="preserve"> </w:t>
      </w:r>
      <w:r w:rsidR="00077FCD" w:rsidRPr="00A77A59">
        <w:rPr>
          <w:rFonts w:ascii="David" w:hAnsi="David" w:hint="cs"/>
          <w:b/>
          <w:bCs/>
          <w:color w:val="080908"/>
          <w:sz w:val="24"/>
          <w:rtl/>
        </w:rPr>
        <w:t>נוספים</w:t>
      </w:r>
      <w:r w:rsidR="00077FCD" w:rsidRPr="00A77A59">
        <w:rPr>
          <w:rFonts w:ascii="David" w:hAnsi="David"/>
          <w:b/>
          <w:bCs/>
          <w:color w:val="080908"/>
          <w:sz w:val="24"/>
          <w:rtl/>
        </w:rPr>
        <w:t xml:space="preserve">, </w:t>
      </w:r>
      <w:r w:rsidR="00CA44B0" w:rsidRPr="00A77A59">
        <w:rPr>
          <w:rFonts w:ascii="David" w:hAnsi="David" w:hint="cs"/>
          <w:b/>
          <w:bCs/>
          <w:color w:val="080908"/>
          <w:sz w:val="24"/>
          <w:rtl/>
        </w:rPr>
        <w:t>על כל</w:t>
      </w:r>
      <w:r w:rsidRPr="00A77A59">
        <w:rPr>
          <w:rFonts w:ascii="David" w:hAnsi="David" w:hint="cs"/>
          <w:b/>
          <w:bCs/>
          <w:color w:val="080908"/>
          <w:sz w:val="24"/>
          <w:rtl/>
        </w:rPr>
        <w:t xml:space="preserve"> אחד</w:t>
      </w:r>
      <w:r w:rsidR="00CA44B0" w:rsidRPr="00A77A59">
        <w:rPr>
          <w:rFonts w:ascii="David" w:hAnsi="David" w:hint="cs"/>
          <w:b/>
          <w:bCs/>
          <w:color w:val="080908"/>
          <w:sz w:val="24"/>
          <w:rtl/>
        </w:rPr>
        <w:t xml:space="preserve"> </w:t>
      </w:r>
      <w:r w:rsidR="00E414C2" w:rsidRPr="00A77A59">
        <w:rPr>
          <w:rFonts w:ascii="David" w:hAnsi="David" w:hint="cs"/>
          <w:b/>
          <w:bCs/>
          <w:color w:val="080908"/>
          <w:sz w:val="24"/>
          <w:rtl/>
        </w:rPr>
        <w:t>מהגופים</w:t>
      </w:r>
      <w:r w:rsidR="00FF048C" w:rsidRPr="00A77A59">
        <w:rPr>
          <w:rFonts w:ascii="David" w:hAnsi="David" w:hint="cs"/>
          <w:b/>
          <w:bCs/>
          <w:color w:val="080908"/>
          <w:sz w:val="24"/>
          <w:rtl/>
        </w:rPr>
        <w:t xml:space="preserve"> </w:t>
      </w:r>
      <w:r w:rsidR="00CA44B0" w:rsidRPr="00A77A59">
        <w:rPr>
          <w:rFonts w:ascii="David" w:hAnsi="David" w:hint="cs"/>
          <w:b/>
          <w:bCs/>
          <w:color w:val="080908"/>
          <w:sz w:val="24"/>
          <w:rtl/>
        </w:rPr>
        <w:t xml:space="preserve">לעמוד </w:t>
      </w:r>
      <w:r w:rsidR="00077FCD" w:rsidRPr="00A77A59">
        <w:rPr>
          <w:rFonts w:ascii="David" w:hAnsi="David" w:hint="cs"/>
          <w:b/>
          <w:bCs/>
          <w:color w:val="080908"/>
          <w:sz w:val="24"/>
          <w:rtl/>
        </w:rPr>
        <w:t>בתנאי</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הסף</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האמור</w:t>
      </w:r>
      <w:r w:rsidR="00CA44B0" w:rsidRPr="00A77A59">
        <w:rPr>
          <w:rFonts w:ascii="David" w:hAnsi="David" w:hint="cs"/>
          <w:b/>
          <w:bCs/>
          <w:color w:val="080908"/>
          <w:sz w:val="24"/>
          <w:rtl/>
        </w:rPr>
        <w:t>ים</w:t>
      </w:r>
      <w:r w:rsidR="00077FCD" w:rsidRPr="00A77A59">
        <w:rPr>
          <w:rFonts w:ascii="David" w:hAnsi="David"/>
          <w:b/>
          <w:bCs/>
          <w:color w:val="080908"/>
          <w:sz w:val="24"/>
          <w:rtl/>
        </w:rPr>
        <w:t xml:space="preserve"> </w:t>
      </w:r>
      <w:r w:rsidR="00077FCD" w:rsidRPr="00A77A59">
        <w:rPr>
          <w:rFonts w:ascii="David" w:hAnsi="David" w:hint="cs"/>
          <w:b/>
          <w:bCs/>
          <w:color w:val="080908"/>
          <w:sz w:val="24"/>
          <w:rtl/>
        </w:rPr>
        <w:t>בסעי</w:t>
      </w:r>
      <w:r w:rsidR="00F94703" w:rsidRPr="00A77A59">
        <w:rPr>
          <w:rFonts w:ascii="David" w:hAnsi="David" w:hint="cs"/>
          <w:b/>
          <w:bCs/>
          <w:color w:val="080908"/>
          <w:sz w:val="24"/>
          <w:rtl/>
        </w:rPr>
        <w:t>פים 7.1,</w:t>
      </w:r>
      <w:r w:rsidR="00DA6CE1" w:rsidRPr="00A77A59">
        <w:rPr>
          <w:rFonts w:ascii="David" w:hAnsi="David"/>
          <w:b/>
          <w:bCs/>
          <w:color w:val="080908"/>
          <w:sz w:val="24"/>
          <w:rtl/>
        </w:rPr>
        <w:t xml:space="preserve"> 7.2</w:t>
      </w:r>
      <w:r w:rsidR="000D35F6" w:rsidRPr="00A77A59">
        <w:rPr>
          <w:rFonts w:ascii="David" w:hAnsi="David" w:hint="cs"/>
          <w:b/>
          <w:bCs/>
          <w:color w:val="080908"/>
          <w:sz w:val="24"/>
          <w:rtl/>
        </w:rPr>
        <w:t xml:space="preserve">, </w:t>
      </w:r>
      <w:r w:rsidR="00F94703" w:rsidRPr="00A77A59">
        <w:rPr>
          <w:rFonts w:ascii="David" w:hAnsi="David" w:hint="cs"/>
          <w:b/>
          <w:bCs/>
          <w:color w:val="080908"/>
          <w:sz w:val="24"/>
          <w:rtl/>
        </w:rPr>
        <w:t>7.4</w:t>
      </w:r>
      <w:r w:rsidR="000D35F6" w:rsidRPr="00A77A59">
        <w:rPr>
          <w:rFonts w:ascii="David" w:hAnsi="David" w:hint="cs"/>
          <w:b/>
          <w:bCs/>
          <w:color w:val="080908"/>
          <w:sz w:val="24"/>
          <w:rtl/>
        </w:rPr>
        <w:t xml:space="preserve"> ו- 7.5.3 </w:t>
      </w:r>
      <w:r w:rsidR="00CA44B0" w:rsidRPr="00A77A59">
        <w:rPr>
          <w:rFonts w:ascii="David" w:hAnsi="David" w:hint="cs"/>
          <w:b/>
          <w:bCs/>
          <w:color w:val="080908"/>
          <w:sz w:val="24"/>
          <w:rtl/>
        </w:rPr>
        <w:t>למפרט המכרז</w:t>
      </w:r>
      <w:r w:rsidRPr="00A77A59">
        <w:rPr>
          <w:rFonts w:ascii="David" w:hAnsi="David" w:hint="cs"/>
          <w:b/>
          <w:bCs/>
          <w:color w:val="080908"/>
          <w:sz w:val="24"/>
          <w:rtl/>
        </w:rPr>
        <w:t xml:space="preserve"> ועל </w:t>
      </w:r>
      <w:r w:rsidR="00FF048C" w:rsidRPr="00A77A59">
        <w:rPr>
          <w:rFonts w:ascii="David" w:hAnsi="David" w:hint="cs"/>
          <w:b/>
          <w:bCs/>
          <w:color w:val="080908"/>
          <w:sz w:val="24"/>
          <w:rtl/>
        </w:rPr>
        <w:t xml:space="preserve">הגורם המוביל, </w:t>
      </w:r>
      <w:r w:rsidRPr="00A77A59">
        <w:rPr>
          <w:rFonts w:ascii="David" w:hAnsi="David" w:hint="cs"/>
          <w:b/>
          <w:bCs/>
          <w:color w:val="080908"/>
          <w:sz w:val="24"/>
          <w:rtl/>
        </w:rPr>
        <w:t xml:space="preserve">שמונה בכתב ע"י כלל </w:t>
      </w:r>
      <w:r w:rsidR="00E414C2" w:rsidRPr="00A77A59">
        <w:rPr>
          <w:rFonts w:ascii="David" w:hAnsi="David" w:hint="cs"/>
          <w:b/>
          <w:bCs/>
          <w:color w:val="080908"/>
          <w:sz w:val="24"/>
          <w:rtl/>
        </w:rPr>
        <w:t>הגופים</w:t>
      </w:r>
      <w:r w:rsidRPr="00A77A59">
        <w:rPr>
          <w:rFonts w:ascii="David" w:hAnsi="David" w:hint="cs"/>
          <w:b/>
          <w:bCs/>
          <w:color w:val="080908"/>
          <w:sz w:val="24"/>
          <w:rtl/>
        </w:rPr>
        <w:t>, לעמוד בכלל תנאי הסף המפורטים בפרק זה</w:t>
      </w:r>
      <w:r w:rsidR="00CA44B0" w:rsidRPr="00A77A59">
        <w:rPr>
          <w:rFonts w:ascii="David" w:hAnsi="David" w:hint="cs"/>
          <w:b/>
          <w:bCs/>
          <w:color w:val="080908"/>
          <w:sz w:val="24"/>
          <w:rtl/>
        </w:rPr>
        <w:t xml:space="preserve">. </w:t>
      </w:r>
    </w:p>
    <w:p w14:paraId="40DC8901" w14:textId="07120A9D"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lastRenderedPageBreak/>
        <w:t>ניהול</w:t>
      </w:r>
      <w:r w:rsidRPr="00A77A59">
        <w:rPr>
          <w:rFonts w:ascii="David" w:hAnsi="David"/>
          <w:color w:val="080908"/>
          <w:rtl/>
        </w:rPr>
        <w:t xml:space="preserve"> </w:t>
      </w:r>
      <w:r w:rsidR="00A760F1" w:rsidRPr="00A77A59">
        <w:rPr>
          <w:rFonts w:ascii="David" w:hAnsi="David" w:hint="cs"/>
          <w:color w:val="080908"/>
          <w:rtl/>
        </w:rPr>
        <w:t xml:space="preserve"> </w:t>
      </w:r>
      <w:bookmarkStart w:id="16" w:name="_Hlk73948449"/>
      <w:r w:rsidR="009211F1" w:rsidRPr="00A77A59">
        <w:rPr>
          <w:rFonts w:ascii="David" w:hAnsi="David" w:hint="cs"/>
          <w:color w:val="080908"/>
          <w:rtl/>
        </w:rPr>
        <w:t>פנקסים</w:t>
      </w:r>
      <w:r w:rsidR="00842CD4" w:rsidRPr="00A77A59">
        <w:rPr>
          <w:rFonts w:ascii="David" w:hAnsi="David" w:hint="cs"/>
          <w:color w:val="080908"/>
          <w:rtl/>
        </w:rPr>
        <w:t xml:space="preserve"> ודיווח</w:t>
      </w:r>
      <w:bookmarkEnd w:id="16"/>
    </w:p>
    <w:p w14:paraId="6780B46B" w14:textId="38F21E1C" w:rsidR="00BB1D16" w:rsidRPr="00A77A59" w:rsidRDefault="002C6DE8"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פנקסי</w:t>
      </w:r>
      <w:r w:rsidRPr="00A77A59">
        <w:rPr>
          <w:rFonts w:ascii="David" w:hAnsi="David"/>
          <w:color w:val="080908"/>
          <w:sz w:val="24"/>
          <w:rtl/>
        </w:rPr>
        <w:t xml:space="preserve"> </w:t>
      </w:r>
      <w:r w:rsidRPr="00A77A59">
        <w:rPr>
          <w:rFonts w:ascii="David" w:hAnsi="David" w:hint="cs"/>
          <w:color w:val="080908"/>
          <w:sz w:val="24"/>
          <w:rtl/>
        </w:rPr>
        <w:t>חשבונות</w:t>
      </w:r>
      <w:r w:rsidRPr="00A77A59">
        <w:rPr>
          <w:rFonts w:ascii="David" w:hAnsi="David"/>
          <w:color w:val="080908"/>
          <w:sz w:val="24"/>
          <w:rtl/>
        </w:rPr>
        <w:t xml:space="preserve"> </w:t>
      </w:r>
      <w:r w:rsidRPr="00A77A59">
        <w:rPr>
          <w:rFonts w:ascii="David" w:hAnsi="David" w:hint="cs"/>
          <w:color w:val="080908"/>
          <w:sz w:val="24"/>
          <w:rtl/>
        </w:rPr>
        <w:t>ורשומות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פקודת</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חדש</w:t>
      </w:r>
      <w:r w:rsidRPr="00A77A59">
        <w:rPr>
          <w:rFonts w:ascii="David" w:hAnsi="David"/>
          <w:color w:val="080908"/>
          <w:sz w:val="24"/>
          <w:rtl/>
        </w:rPr>
        <w:t xml:space="preserve">]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ערך</w:t>
      </w:r>
      <w:r w:rsidRPr="00A77A59">
        <w:rPr>
          <w:rFonts w:ascii="David" w:hAnsi="David"/>
          <w:color w:val="080908"/>
          <w:sz w:val="24"/>
          <w:rtl/>
        </w:rPr>
        <w:t xml:space="preserve"> </w:t>
      </w:r>
      <w:r w:rsidRPr="00A77A59">
        <w:rPr>
          <w:rFonts w:ascii="David" w:hAnsi="David" w:hint="cs"/>
          <w:color w:val="080908"/>
          <w:sz w:val="24"/>
          <w:rtl/>
        </w:rPr>
        <w:t>מוסף</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-1975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פטור</w:t>
      </w:r>
      <w:r w:rsidRPr="00A77A59">
        <w:rPr>
          <w:rFonts w:ascii="David" w:hAnsi="David"/>
          <w:color w:val="080908"/>
          <w:sz w:val="24"/>
          <w:rtl/>
        </w:rPr>
        <w:t xml:space="preserve"> </w:t>
      </w:r>
      <w:r w:rsidRPr="00A77A59">
        <w:rPr>
          <w:rFonts w:ascii="David" w:hAnsi="David" w:hint="cs"/>
          <w:color w:val="080908"/>
          <w:sz w:val="24"/>
          <w:rtl/>
        </w:rPr>
        <w:t>מלנהלם</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נוהג</w:t>
      </w:r>
      <w:r w:rsidRPr="00A77A59">
        <w:rPr>
          <w:rFonts w:ascii="David" w:hAnsi="David"/>
          <w:color w:val="080908"/>
          <w:sz w:val="24"/>
          <w:rtl/>
        </w:rPr>
        <w:t xml:space="preserve"> </w:t>
      </w:r>
      <w:r w:rsidRPr="00A77A59">
        <w:rPr>
          <w:rFonts w:ascii="David" w:hAnsi="David" w:hint="cs"/>
          <w:color w:val="080908"/>
          <w:sz w:val="24"/>
          <w:rtl/>
        </w:rPr>
        <w:t>לדווח</w:t>
      </w:r>
      <w:r w:rsidRPr="00A77A59">
        <w:rPr>
          <w:rFonts w:ascii="David" w:hAnsi="David"/>
          <w:color w:val="080908"/>
          <w:sz w:val="24"/>
          <w:rtl/>
        </w:rPr>
        <w:t xml:space="preserve"> </w:t>
      </w:r>
      <w:r w:rsidRPr="00A77A59">
        <w:rPr>
          <w:rFonts w:ascii="David" w:hAnsi="David" w:hint="cs"/>
          <w:color w:val="080908"/>
          <w:sz w:val="24"/>
          <w:rtl/>
        </w:rPr>
        <w:t>לפקיד</w:t>
      </w:r>
      <w:r w:rsidRPr="00A77A59">
        <w:rPr>
          <w:rFonts w:ascii="David" w:hAnsi="David"/>
          <w:color w:val="080908"/>
          <w:sz w:val="24"/>
          <w:rtl/>
        </w:rPr>
        <w:t xml:space="preserve"> </w:t>
      </w:r>
      <w:r w:rsidRPr="00A77A59">
        <w:rPr>
          <w:rFonts w:ascii="David" w:hAnsi="David" w:hint="cs"/>
          <w:color w:val="080908"/>
          <w:sz w:val="24"/>
          <w:rtl/>
        </w:rPr>
        <w:t>השומה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הכנסותיו</w:t>
      </w:r>
      <w:r w:rsidRPr="00A77A59">
        <w:rPr>
          <w:rFonts w:ascii="David" w:hAnsi="David"/>
          <w:color w:val="080908"/>
          <w:sz w:val="24"/>
          <w:rtl/>
        </w:rPr>
        <w:t xml:space="preserve"> </w:t>
      </w:r>
      <w:r w:rsidRPr="00A77A59">
        <w:rPr>
          <w:rFonts w:ascii="David" w:hAnsi="David" w:hint="cs"/>
          <w:color w:val="080908"/>
          <w:sz w:val="24"/>
          <w:rtl/>
        </w:rPr>
        <w:t>ולמנהל</w:t>
      </w:r>
      <w:r w:rsidRPr="00A77A59">
        <w:rPr>
          <w:rFonts w:ascii="David" w:hAnsi="David"/>
          <w:color w:val="080908"/>
          <w:sz w:val="24"/>
          <w:rtl/>
        </w:rPr>
        <w:t xml:space="preserve"> </w:t>
      </w:r>
      <w:r w:rsidRPr="00A77A59">
        <w:rPr>
          <w:rFonts w:ascii="David" w:hAnsi="David" w:hint="cs"/>
          <w:color w:val="080908"/>
          <w:sz w:val="24"/>
          <w:rtl/>
        </w:rPr>
        <w:t>המכס</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שמוטל</w:t>
      </w:r>
      <w:r w:rsidRPr="00A77A59">
        <w:rPr>
          <w:rFonts w:ascii="David" w:hAnsi="David"/>
          <w:color w:val="080908"/>
          <w:sz w:val="24"/>
          <w:rtl/>
        </w:rPr>
        <w:t xml:space="preserve"> </w:t>
      </w:r>
      <w:r w:rsidRPr="00A77A59">
        <w:rPr>
          <w:rFonts w:ascii="David" w:hAnsi="David" w:hint="cs"/>
          <w:color w:val="080908"/>
          <w:sz w:val="24"/>
          <w:rtl/>
        </w:rPr>
        <w:t>עליהן</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ערך</w:t>
      </w:r>
      <w:r w:rsidRPr="00A77A59">
        <w:rPr>
          <w:rFonts w:ascii="David" w:hAnsi="David"/>
          <w:color w:val="080908"/>
          <w:sz w:val="24"/>
          <w:rtl/>
        </w:rPr>
        <w:t xml:space="preserve"> </w:t>
      </w:r>
      <w:r w:rsidRPr="00A77A59">
        <w:rPr>
          <w:rFonts w:ascii="David" w:hAnsi="David" w:hint="cs"/>
          <w:color w:val="080908"/>
          <w:sz w:val="24"/>
          <w:rtl/>
        </w:rPr>
        <w:t>מוסף</w:t>
      </w:r>
      <w:r w:rsidRPr="00A77A59">
        <w:rPr>
          <w:rFonts w:ascii="David" w:hAnsi="David"/>
          <w:color w:val="080908"/>
          <w:sz w:val="24"/>
          <w:rtl/>
        </w:rPr>
        <w:t xml:space="preserve"> </w:t>
      </w:r>
    </w:p>
    <w:p w14:paraId="4F964A88" w14:textId="1024793A" w:rsidR="00BB1D16" w:rsidRPr="00A77A59" w:rsidRDefault="002C6DE8" w:rsidP="00A77A59">
      <w:pPr>
        <w:pStyle w:val="-2"/>
        <w:spacing w:line="360" w:lineRule="atLeast"/>
        <w:ind w:left="792"/>
        <w:rPr>
          <w:rFonts w:ascii="David" w:hAnsi="David"/>
          <w:color w:val="080908"/>
        </w:rPr>
      </w:pPr>
      <w:r w:rsidRPr="00A77A59">
        <w:rPr>
          <w:rFonts w:ascii="David" w:hAnsi="David" w:hint="cs"/>
          <w:color w:val="080908"/>
          <w:rtl/>
        </w:rPr>
        <w:t>חובת</w:t>
      </w:r>
      <w:r w:rsidRPr="00A77A59">
        <w:rPr>
          <w:rFonts w:ascii="David" w:hAnsi="David"/>
          <w:color w:val="080908"/>
          <w:rtl/>
        </w:rPr>
        <w:t xml:space="preserve"> </w:t>
      </w:r>
      <w:r w:rsidRPr="00A77A59">
        <w:rPr>
          <w:rFonts w:ascii="David" w:hAnsi="David" w:hint="cs"/>
          <w:color w:val="080908"/>
          <w:rtl/>
        </w:rPr>
        <w:t>רישום</w:t>
      </w:r>
      <w:r w:rsidRPr="00A77A59">
        <w:rPr>
          <w:rFonts w:ascii="David" w:hAnsi="David"/>
          <w:color w:val="080908"/>
          <w:rtl/>
        </w:rPr>
        <w:t xml:space="preserve"> </w:t>
      </w:r>
      <w:r w:rsidRPr="00A77A59">
        <w:rPr>
          <w:rFonts w:ascii="David" w:hAnsi="David" w:hint="cs"/>
          <w:color w:val="080908"/>
          <w:rtl/>
        </w:rPr>
        <w:t>ו</w:t>
      </w:r>
      <w:r w:rsidRPr="00A77A59">
        <w:rPr>
          <w:rFonts w:ascii="David" w:hAnsi="David"/>
          <w:color w:val="080908"/>
          <w:rtl/>
        </w:rPr>
        <w:t>/</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צורת</w:t>
      </w:r>
      <w:r w:rsidRPr="00A77A59">
        <w:rPr>
          <w:rFonts w:ascii="David" w:hAnsi="David"/>
          <w:color w:val="080908"/>
          <w:rtl/>
        </w:rPr>
        <w:t xml:space="preserve"> </w:t>
      </w:r>
      <w:r w:rsidRPr="00A77A59">
        <w:rPr>
          <w:rFonts w:ascii="David" w:hAnsi="David" w:hint="cs"/>
          <w:color w:val="080908"/>
          <w:rtl/>
        </w:rPr>
        <w:t>התאגדות</w:t>
      </w:r>
      <w:r w:rsidRPr="00A77A59">
        <w:rPr>
          <w:rFonts w:ascii="David" w:hAnsi="David"/>
          <w:color w:val="080908"/>
          <w:rtl/>
        </w:rPr>
        <w:t xml:space="preserve"> </w:t>
      </w:r>
    </w:p>
    <w:p w14:paraId="624B61DC" w14:textId="2AEFEFBF" w:rsidR="00F43C8C" w:rsidRPr="00A77A59" w:rsidRDefault="00F43C8C" w:rsidP="00A77A59">
      <w:pPr>
        <w:pStyle w:val="-2"/>
        <w:numPr>
          <w:ilvl w:val="0"/>
          <w:numId w:val="0"/>
        </w:numPr>
        <w:spacing w:line="360" w:lineRule="atLeast"/>
        <w:ind w:left="792"/>
        <w:rPr>
          <w:rFonts w:ascii="David" w:hAnsi="David"/>
          <w:b w:val="0"/>
          <w:bCs w:val="0"/>
          <w:color w:val="080908"/>
        </w:rPr>
      </w:pPr>
      <w:r w:rsidRPr="00A77A59">
        <w:rPr>
          <w:rFonts w:ascii="David" w:hAnsi="David"/>
          <w:b w:val="0"/>
          <w:bCs w:val="0"/>
          <w:color w:val="080908"/>
          <w:rtl/>
        </w:rPr>
        <w:t>במידה והוגשה הצעה על ידי מספר גופים, יעמוד כל גוף בתנאים האמורים בסעיף 7.2 בהתאם לסוג התאגיד.</w:t>
      </w:r>
    </w:p>
    <w:p w14:paraId="53B61F31"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 xml:space="preserve">מציע שהינו עמותה או חברה לתועלת הציבור או אגודה עותומנית- מחויב </w:t>
      </w:r>
      <w:r w:rsidRPr="00A77A59">
        <w:rPr>
          <w:rFonts w:ascii="David" w:hAnsi="David"/>
          <w:color w:val="080908"/>
          <w:sz w:val="24"/>
          <w:rtl/>
        </w:rPr>
        <w:t xml:space="preserve"> להיות בעת הגשת ההצעה רשום </w:t>
      </w:r>
      <w:r w:rsidRPr="00A77A59">
        <w:rPr>
          <w:rFonts w:ascii="David" w:hAnsi="David" w:hint="cs"/>
          <w:color w:val="080908"/>
          <w:sz w:val="24"/>
          <w:rtl/>
        </w:rPr>
        <w:t>כדין.</w:t>
      </w:r>
    </w:p>
    <w:p w14:paraId="0CD78833"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שהינו מוסד להשכלה גבוהה מחויב</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בעת הגשת ההצעה רשום</w:t>
      </w:r>
      <w:r w:rsidRPr="00A77A59">
        <w:rPr>
          <w:rFonts w:ascii="David" w:hAnsi="David"/>
          <w:color w:val="080908"/>
          <w:sz w:val="24"/>
          <w:rtl/>
        </w:rPr>
        <w:t xml:space="preserve"> </w:t>
      </w:r>
      <w:r w:rsidRPr="00A77A59">
        <w:rPr>
          <w:rFonts w:ascii="David" w:hAnsi="David" w:hint="cs"/>
          <w:color w:val="080908"/>
          <w:sz w:val="24"/>
          <w:rtl/>
        </w:rPr>
        <w:t>במרשם</w:t>
      </w:r>
      <w:r w:rsidRPr="00A77A59">
        <w:rPr>
          <w:rFonts w:ascii="David" w:hAnsi="David"/>
          <w:color w:val="080908"/>
          <w:sz w:val="24"/>
          <w:rtl/>
        </w:rPr>
        <w:t xml:space="preserve"> </w:t>
      </w:r>
      <w:r w:rsidRPr="00A77A59">
        <w:rPr>
          <w:rFonts w:ascii="David" w:hAnsi="David" w:hint="cs"/>
          <w:color w:val="080908"/>
          <w:sz w:val="24"/>
          <w:rtl/>
        </w:rPr>
        <w:t>הישויות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המנוהל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המיסים</w:t>
      </w:r>
      <w:r w:rsidRPr="00A77A59">
        <w:rPr>
          <w:rFonts w:ascii="David" w:hAnsi="David"/>
          <w:color w:val="080908"/>
          <w:sz w:val="24"/>
          <w:rtl/>
        </w:rPr>
        <w:t xml:space="preserve">. </w:t>
      </w:r>
    </w:p>
    <w:p w14:paraId="4390C77F" w14:textId="77777777" w:rsidR="00ED5C10" w:rsidRPr="00A77A59" w:rsidRDefault="00ED5C10"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מציע שהוא חברה- 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הרשום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מרשם</w:t>
      </w:r>
      <w:r w:rsidRPr="00A77A59">
        <w:rPr>
          <w:rFonts w:ascii="David" w:hAnsi="David"/>
          <w:color w:val="080908"/>
          <w:sz w:val="24"/>
          <w:rtl/>
        </w:rPr>
        <w:t xml:space="preserve"> </w:t>
      </w:r>
      <w:r w:rsidRPr="00A77A59">
        <w:rPr>
          <w:rFonts w:ascii="David" w:hAnsi="David" w:hint="cs"/>
          <w:color w:val="080908"/>
          <w:sz w:val="24"/>
          <w:rtl/>
        </w:rPr>
        <w:t>המתנהל</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דין.</w:t>
      </w:r>
    </w:p>
    <w:p w14:paraId="40FE9493"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הצעה</w:t>
      </w:r>
    </w:p>
    <w:p w14:paraId="0196A7CB" w14:textId="79FBC742" w:rsidR="009E39B0" w:rsidRPr="00A77A59" w:rsidRDefault="002C6DE8" w:rsidP="00A77A59">
      <w:pPr>
        <w:pStyle w:val="a8"/>
        <w:numPr>
          <w:ilvl w:val="2"/>
          <w:numId w:val="1"/>
        </w:numPr>
        <w:spacing w:line="360" w:lineRule="atLeast"/>
        <w:ind w:left="1360" w:hanging="640"/>
        <w:jc w:val="both"/>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בנקאית</w:t>
      </w:r>
      <w:r w:rsidR="00FC3ADE" w:rsidRPr="00A77A59">
        <w:rPr>
          <w:rFonts w:ascii="David" w:hAnsi="David" w:hint="cs"/>
          <w:color w:val="080908"/>
          <w:sz w:val="24"/>
          <w:rtl/>
        </w:rPr>
        <w:t xml:space="preserve"> אוטונומית</w:t>
      </w:r>
      <w:r w:rsidRPr="00A77A59">
        <w:rPr>
          <w:rFonts w:ascii="David" w:hAnsi="David"/>
          <w:color w:val="080908"/>
          <w:sz w:val="24"/>
          <w:rtl/>
        </w:rPr>
        <w:t xml:space="preserve"> </w:t>
      </w:r>
      <w:r w:rsidR="007E0859" w:rsidRPr="00A77A59">
        <w:rPr>
          <w:rFonts w:ascii="David" w:hAnsi="David" w:hint="cs"/>
          <w:color w:val="080908"/>
          <w:sz w:val="24"/>
          <w:rtl/>
        </w:rPr>
        <w:t>מ</w:t>
      </w:r>
      <w:r w:rsidR="00FC3ADE" w:rsidRPr="00A77A59">
        <w:rPr>
          <w:rFonts w:ascii="David" w:hAnsi="David" w:hint="cs"/>
          <w:color w:val="080908"/>
          <w:sz w:val="24"/>
          <w:rtl/>
        </w:rPr>
        <w:t>ב</w:t>
      </w:r>
      <w:r w:rsidR="007E0859" w:rsidRPr="00A77A59">
        <w:rPr>
          <w:rFonts w:ascii="David" w:hAnsi="David" w:hint="cs"/>
          <w:color w:val="080908"/>
          <w:sz w:val="24"/>
          <w:rtl/>
        </w:rPr>
        <w:t xml:space="preserve">נקים בישראל </w:t>
      </w:r>
      <w:r w:rsidRPr="00A77A59">
        <w:rPr>
          <w:rFonts w:ascii="David" w:hAnsi="David"/>
          <w:color w:val="080908"/>
          <w:sz w:val="24"/>
          <w:rtl/>
        </w:rPr>
        <w:t>(</w:t>
      </w:r>
      <w:r w:rsidRPr="00A77A59">
        <w:rPr>
          <w:rFonts w:ascii="David" w:hAnsi="David" w:hint="cs"/>
          <w:color w:val="080908"/>
          <w:sz w:val="24"/>
          <w:rtl/>
        </w:rPr>
        <w:t>מקורית</w:t>
      </w:r>
      <w:r w:rsidRPr="00A77A59">
        <w:rPr>
          <w:rFonts w:ascii="David" w:hAnsi="David"/>
          <w:color w:val="080908"/>
          <w:sz w:val="24"/>
          <w:rtl/>
        </w:rPr>
        <w:t>)</w:t>
      </w:r>
      <w:r w:rsidR="00FC3ADE" w:rsidRPr="00A77A59">
        <w:rPr>
          <w:rFonts w:ascii="David" w:hAnsi="David" w:hint="cs"/>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מחברת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מקורית</w:t>
      </w:r>
      <w:r w:rsidRPr="00A77A59">
        <w:rPr>
          <w:rFonts w:ascii="David" w:hAnsi="David"/>
          <w:color w:val="080908"/>
          <w:sz w:val="24"/>
          <w:rtl/>
        </w:rPr>
        <w:t>),</w:t>
      </w:r>
      <w:bookmarkStart w:id="17" w:name="_Hlk86239458"/>
      <w:r w:rsidR="007C2692" w:rsidRPr="00A77A59">
        <w:rPr>
          <w:rFonts w:ascii="David" w:hAnsi="David" w:hint="cs"/>
          <w:color w:val="080908"/>
          <w:sz w:val="24"/>
          <w:rtl/>
        </w:rPr>
        <w:t xml:space="preserve"> </w:t>
      </w:r>
      <w:r w:rsidR="00D62EF0" w:rsidRPr="00A77A59">
        <w:rPr>
          <w:rFonts w:ascii="David" w:hAnsi="David" w:hint="cs"/>
          <w:color w:val="080908"/>
          <w:sz w:val="24"/>
          <w:rtl/>
        </w:rPr>
        <w:t xml:space="preserve">או מסולק מהארץ שאושר להעמיד ערבות בהתאם להוראת תכ"ם 7.3.3 </w:t>
      </w:r>
      <w:r w:rsidR="00D62EF0" w:rsidRPr="00A77A59">
        <w:rPr>
          <w:rFonts w:ascii="David" w:hAnsi="David"/>
          <w:color w:val="080908"/>
          <w:sz w:val="24"/>
          <w:rtl/>
        </w:rPr>
        <w:t>–</w:t>
      </w:r>
      <w:r w:rsidR="00D62EF0" w:rsidRPr="00A77A59">
        <w:rPr>
          <w:rFonts w:ascii="David" w:hAnsi="David" w:hint="cs"/>
          <w:color w:val="080908"/>
          <w:sz w:val="24"/>
          <w:rtl/>
        </w:rPr>
        <w:t xml:space="preserve"> ערבויות, כפי תוקפה מעת לעת, </w:t>
      </w:r>
      <w:r w:rsidRPr="00A77A59">
        <w:rPr>
          <w:rFonts w:ascii="David" w:hAnsi="David"/>
          <w:color w:val="080908"/>
          <w:sz w:val="24"/>
          <w:rtl/>
        </w:rPr>
        <w:t xml:space="preserve"> </w:t>
      </w:r>
      <w:bookmarkEnd w:id="17"/>
      <w:r w:rsidRPr="00A77A59">
        <w:rPr>
          <w:rFonts w:ascii="David" w:hAnsi="David" w:hint="cs"/>
          <w:color w:val="080908"/>
          <w:sz w:val="24"/>
          <w:rtl/>
        </w:rPr>
        <w:t>חתומה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החברה</w:t>
      </w:r>
      <w:r w:rsidRPr="00A77A59">
        <w:rPr>
          <w:rFonts w:ascii="David" w:hAnsi="David"/>
          <w:color w:val="080908"/>
          <w:sz w:val="24"/>
          <w:rtl/>
        </w:rPr>
        <w:t xml:space="preserve"> </w:t>
      </w:r>
      <w:r w:rsidRPr="00A77A59">
        <w:rPr>
          <w:rFonts w:ascii="David" w:hAnsi="David" w:hint="cs"/>
          <w:color w:val="080908"/>
          <w:sz w:val="24"/>
          <w:rtl/>
        </w:rPr>
        <w:t>עצמה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סוכנות</w:t>
      </w:r>
      <w:r w:rsidRPr="00A77A59">
        <w:rPr>
          <w:rFonts w:ascii="David" w:hAnsi="David"/>
          <w:color w:val="080908"/>
          <w:sz w:val="24"/>
          <w:rtl/>
        </w:rPr>
        <w:t xml:space="preserve"> </w:t>
      </w:r>
      <w:r w:rsidRPr="00A77A59">
        <w:rPr>
          <w:rFonts w:ascii="David" w:hAnsi="David" w:hint="cs"/>
          <w:color w:val="080908"/>
          <w:sz w:val="24"/>
          <w:rtl/>
        </w:rPr>
        <w:t>ביטוח</w:t>
      </w:r>
      <w:r w:rsidRPr="00A77A59">
        <w:rPr>
          <w:rFonts w:ascii="David" w:hAnsi="David"/>
          <w:color w:val="080908"/>
          <w:sz w:val="24"/>
          <w:rtl/>
        </w:rPr>
        <w:t xml:space="preserve"> </w:t>
      </w:r>
      <w:r w:rsidRPr="00A77A59">
        <w:rPr>
          <w:rFonts w:ascii="David" w:hAnsi="David" w:hint="cs"/>
          <w:color w:val="080908"/>
          <w:sz w:val="24"/>
          <w:rtl/>
        </w:rPr>
        <w:t>שברשותה</w:t>
      </w:r>
      <w:r w:rsidRPr="00A77A59">
        <w:rPr>
          <w:rFonts w:ascii="David" w:hAnsi="David"/>
          <w:color w:val="080908"/>
          <w:sz w:val="24"/>
          <w:rtl/>
        </w:rPr>
        <w:t xml:space="preserve"> </w:t>
      </w:r>
      <w:r w:rsidRPr="00A77A59">
        <w:rPr>
          <w:rFonts w:ascii="David" w:hAnsi="David" w:hint="cs"/>
          <w:color w:val="080908"/>
          <w:sz w:val="24"/>
          <w:rtl/>
        </w:rPr>
        <w:t>רישיון</w:t>
      </w:r>
      <w:r w:rsidRPr="00A77A59">
        <w:rPr>
          <w:rFonts w:ascii="David" w:hAnsi="David"/>
          <w:color w:val="080908"/>
          <w:sz w:val="24"/>
          <w:rtl/>
        </w:rPr>
        <w:t xml:space="preserve"> </w:t>
      </w:r>
      <w:r w:rsidRPr="00A77A59">
        <w:rPr>
          <w:rFonts w:ascii="David" w:hAnsi="David" w:hint="cs"/>
          <w:color w:val="080908"/>
          <w:sz w:val="24"/>
          <w:rtl/>
        </w:rPr>
        <w:t>לעסוק</w:t>
      </w:r>
      <w:r w:rsidRPr="00A77A59">
        <w:rPr>
          <w:rFonts w:ascii="David" w:hAnsi="David"/>
          <w:color w:val="080908"/>
          <w:sz w:val="24"/>
          <w:rtl/>
        </w:rPr>
        <w:t xml:space="preserve"> </w:t>
      </w:r>
      <w:r w:rsidRPr="00A77A59">
        <w:rPr>
          <w:rFonts w:ascii="David" w:hAnsi="David" w:hint="cs"/>
          <w:color w:val="080908"/>
          <w:sz w:val="24"/>
          <w:rtl/>
        </w:rPr>
        <w:t>בביטוח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הפיקוח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הביטוח</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- 1981 </w:t>
      </w:r>
      <w:r w:rsidRPr="00A77A59">
        <w:rPr>
          <w:rFonts w:ascii="David" w:hAnsi="David" w:hint="cs"/>
          <w:color w:val="080908"/>
          <w:sz w:val="24"/>
          <w:rtl/>
        </w:rPr>
        <w:t>לפקודת</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 </w:t>
      </w:r>
      <w:r w:rsidRPr="00A77A59">
        <w:rPr>
          <w:rFonts w:ascii="David" w:hAnsi="David" w:hint="cs"/>
          <w:color w:val="080908"/>
          <w:sz w:val="24"/>
          <w:rtl/>
        </w:rPr>
        <w:t>בסכום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00FD2BD1" w:rsidRPr="00A77A59">
        <w:rPr>
          <w:rFonts w:hint="cs"/>
          <w:rtl/>
        </w:rPr>
        <w:t xml:space="preserve">40,000 ₪ </w:t>
      </w:r>
      <w:r w:rsidR="009E39B0" w:rsidRPr="00A77A59">
        <w:rPr>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ליום</w:t>
      </w:r>
      <w:r w:rsidRPr="00A77A59">
        <w:rPr>
          <w:rFonts w:ascii="David" w:hAnsi="David"/>
          <w:color w:val="080908"/>
          <w:sz w:val="24"/>
          <w:rtl/>
        </w:rPr>
        <w:t xml:space="preserve"> </w:t>
      </w:r>
      <w:r w:rsidR="00536D0C">
        <w:rPr>
          <w:rtl/>
        </w:rPr>
        <w:t>בתוקף עד ליום רביעי, כ"ב אב התשפ"ג, 9.8.2023</w:t>
      </w:r>
      <w:r w:rsidRPr="00A77A59">
        <w:rPr>
          <w:rtl/>
        </w:rPr>
        <w:t xml:space="preserve">. </w:t>
      </w:r>
    </w:p>
    <w:p w14:paraId="71B720D6" w14:textId="2436C0E5" w:rsidR="009E39B0" w:rsidRPr="00A77A59" w:rsidRDefault="009E39B0" w:rsidP="00A77A59">
      <w:pPr>
        <w:pStyle w:val="a8"/>
        <w:spacing w:line="360" w:lineRule="atLeast"/>
        <w:ind w:left="1360"/>
        <w:jc w:val="both"/>
        <w:rPr>
          <w:rFonts w:ascii="David" w:hAnsi="David"/>
          <w:color w:val="080908"/>
          <w:sz w:val="24"/>
        </w:rPr>
      </w:pPr>
      <w:r w:rsidRPr="00A77A59">
        <w:rPr>
          <w:rFonts w:ascii="David" w:hAnsi="David"/>
          <w:color w:val="080908"/>
          <w:sz w:val="24"/>
          <w:rtl/>
        </w:rPr>
        <w:t>יודגש כי ככל שמספר מציעים יגישו הצעה אחת משותפת יגיש רק אחד מהמציעים ערבות כאמור ויצרפה להצעתם. אין חובה שהערבות תהא על שם הגורם המוביל.</w:t>
      </w:r>
    </w:p>
    <w:p w14:paraId="02A2FF0D" w14:textId="0928625B" w:rsidR="00BB1D16" w:rsidRPr="00A77A59" w:rsidRDefault="002C6DE8" w:rsidP="00A77A59">
      <w:pPr>
        <w:pStyle w:val="a8"/>
        <w:spacing w:line="360" w:lineRule="atLeast"/>
        <w:ind w:left="1360"/>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תוגש</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המפורט</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00DB7D3D" w:rsidRPr="00A77A59">
        <w:rPr>
          <w:rFonts w:ascii="David" w:hAnsi="David" w:hint="cs"/>
          <w:color w:val="080908"/>
          <w:sz w:val="24"/>
          <w:rtl/>
        </w:rPr>
        <w:t>ג</w:t>
      </w:r>
      <w:r w:rsidR="005B16A1"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ערבות</w:t>
      </w:r>
      <w:r w:rsidRPr="00A77A59">
        <w:rPr>
          <w:rStyle w:val="ae"/>
          <w:rFonts w:ascii="David" w:hAnsi="David"/>
          <w:color w:val="080908"/>
          <w:rtl/>
        </w:rPr>
        <w:t xml:space="preserve"> </w:t>
      </w:r>
      <w:r w:rsidRPr="00A77A59">
        <w:rPr>
          <w:rStyle w:val="ae"/>
          <w:rFonts w:ascii="David" w:hAnsi="David" w:hint="cs"/>
          <w:color w:val="080908"/>
          <w:rtl/>
        </w:rPr>
        <w:t>הצעה</w:t>
      </w:r>
      <w:r w:rsidRPr="00A77A59">
        <w:rPr>
          <w:rStyle w:val="ae"/>
          <w:rFonts w:ascii="David" w:hAnsi="David"/>
          <w:color w:val="080908"/>
          <w:rtl/>
        </w:rPr>
        <w:t>"</w:t>
      </w:r>
      <w:r w:rsidRPr="00A77A59">
        <w:rPr>
          <w:rFonts w:ascii="David" w:hAnsi="David"/>
          <w:color w:val="080908"/>
          <w:sz w:val="24"/>
          <w:rtl/>
        </w:rPr>
        <w:t>).</w:t>
      </w:r>
    </w:p>
    <w:p w14:paraId="421F4860" w14:textId="77777777" w:rsidR="00212140" w:rsidRPr="00A77A59" w:rsidRDefault="00212140" w:rsidP="00A77A59">
      <w:pPr>
        <w:pStyle w:val="a8"/>
        <w:spacing w:line="360" w:lineRule="atLeast"/>
        <w:ind w:left="1360"/>
        <w:jc w:val="both"/>
        <w:rPr>
          <w:rFonts w:ascii="David" w:hAnsi="David"/>
          <w:color w:val="080908"/>
          <w:sz w:val="24"/>
          <w:rtl/>
        </w:rPr>
      </w:pPr>
      <w:bookmarkStart w:id="18" w:name="_Hlk69209842"/>
      <w:r w:rsidRPr="00A77A59">
        <w:rPr>
          <w:rFonts w:ascii="David" w:hAnsi="David" w:hint="cs"/>
          <w:color w:val="080908"/>
          <w:sz w:val="24"/>
          <w:rtl/>
        </w:rPr>
        <w:t>ככל שה</w:t>
      </w:r>
      <w:r w:rsidRPr="00A77A59">
        <w:rPr>
          <w:rFonts w:ascii="David" w:hAnsi="David"/>
          <w:color w:val="080908"/>
          <w:sz w:val="24"/>
          <w:rtl/>
        </w:rPr>
        <w:t xml:space="preserve">מציע </w:t>
      </w:r>
      <w:r w:rsidRPr="00A77A59">
        <w:rPr>
          <w:rFonts w:ascii="David" w:hAnsi="David" w:hint="cs"/>
          <w:color w:val="080908"/>
          <w:sz w:val="24"/>
          <w:rtl/>
        </w:rPr>
        <w:t>מ</w:t>
      </w:r>
      <w:r w:rsidRPr="00A77A59">
        <w:rPr>
          <w:rFonts w:ascii="David" w:hAnsi="David"/>
          <w:color w:val="080908"/>
          <w:sz w:val="24"/>
          <w:rtl/>
        </w:rPr>
        <w:t>גיש ערבות מחברת ביטוח בארץ,</w:t>
      </w:r>
      <w:r w:rsidRPr="00A77A59">
        <w:rPr>
          <w:rFonts w:ascii="David" w:hAnsi="David" w:hint="cs"/>
          <w:color w:val="080908"/>
          <w:sz w:val="24"/>
          <w:rtl/>
        </w:rPr>
        <w:t xml:space="preserve"> הערבות תהא מ</w:t>
      </w:r>
      <w:r w:rsidRPr="00A77A59">
        <w:rPr>
          <w:rFonts w:ascii="David" w:hAnsi="David"/>
          <w:color w:val="080908"/>
          <w:sz w:val="24"/>
          <w:rtl/>
        </w:rPr>
        <w:t xml:space="preserve">חברת ביטוח שברשותה רישיון לעסוק בביטוח או רישיון מ"מורשי לוידס", על פי חוק הפיקוח על שירותים פיננסיים (ביטוח), תשמ"א-1981, ושמופיעה בקישור בנספח ג </w:t>
      </w:r>
      <w:r w:rsidR="00C47D28" w:rsidRPr="00A77A59">
        <w:rPr>
          <w:rFonts w:ascii="David" w:hAnsi="David" w:hint="cs"/>
          <w:color w:val="080908"/>
          <w:sz w:val="24"/>
          <w:rtl/>
        </w:rPr>
        <w:t xml:space="preserve"> </w:t>
      </w:r>
      <w:bookmarkStart w:id="19" w:name="_Hlk73255841"/>
      <w:r w:rsidR="00C47D28" w:rsidRPr="00A77A59">
        <w:rPr>
          <w:rFonts w:ascii="David" w:hAnsi="David" w:hint="cs"/>
          <w:color w:val="080908"/>
          <w:sz w:val="24"/>
          <w:rtl/>
        </w:rPr>
        <w:t xml:space="preserve">להוראת תכ"ם </w:t>
      </w:r>
      <w:r w:rsidR="00D62EF0" w:rsidRPr="00A77A59">
        <w:rPr>
          <w:rFonts w:ascii="David" w:hAnsi="David" w:hint="cs"/>
          <w:color w:val="080908"/>
          <w:sz w:val="24"/>
          <w:rtl/>
        </w:rPr>
        <w:t>7.3.3</w:t>
      </w:r>
      <w:r w:rsidR="00C47D28" w:rsidRPr="00A77A59">
        <w:rPr>
          <w:rFonts w:ascii="David" w:hAnsi="David" w:hint="cs"/>
          <w:color w:val="080908"/>
          <w:sz w:val="24"/>
          <w:rtl/>
        </w:rPr>
        <w:t xml:space="preserve"> "ערבויות" </w:t>
      </w:r>
      <w:bookmarkEnd w:id="19"/>
      <w:r w:rsidRPr="00A77A59">
        <w:rPr>
          <w:rFonts w:ascii="David" w:hAnsi="David"/>
          <w:color w:val="080908"/>
          <w:sz w:val="24"/>
          <w:rtl/>
        </w:rPr>
        <w:t>- מבטחים אשר בעלי רישיון למתן ערבויות.</w:t>
      </w:r>
    </w:p>
    <w:p w14:paraId="45285CA0" w14:textId="77777777" w:rsidR="00A879B2" w:rsidRPr="00A77A59" w:rsidRDefault="00FC3ADE"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ככל ש</w:t>
      </w:r>
      <w:r w:rsidR="00212140" w:rsidRPr="00A77A59">
        <w:rPr>
          <w:rFonts w:ascii="David" w:hAnsi="David" w:hint="cs"/>
          <w:color w:val="080908"/>
          <w:sz w:val="24"/>
          <w:rtl/>
        </w:rPr>
        <w:t xml:space="preserve">המציע </w:t>
      </w:r>
      <w:r w:rsidRPr="00A77A59">
        <w:rPr>
          <w:rFonts w:ascii="David" w:hAnsi="David" w:hint="cs"/>
          <w:color w:val="080908"/>
          <w:sz w:val="24"/>
          <w:rtl/>
        </w:rPr>
        <w:t xml:space="preserve"> יגיש ערבות הצעה מחברת ביטוח בחו"ל</w:t>
      </w:r>
      <w:bookmarkStart w:id="20" w:name="_Ref14684317"/>
      <w:r w:rsidRPr="00A77A59">
        <w:rPr>
          <w:rFonts w:ascii="David" w:hAnsi="David" w:hint="cs"/>
          <w:color w:val="080908"/>
          <w:sz w:val="24"/>
          <w:rtl/>
        </w:rPr>
        <w:t xml:space="preserve">, ימציא המציע ערבות </w:t>
      </w:r>
      <w:r w:rsidRPr="00A77A59">
        <w:rPr>
          <w:rFonts w:ascii="David" w:hAnsi="David"/>
          <w:color w:val="080908"/>
          <w:sz w:val="24"/>
          <w:rtl/>
        </w:rPr>
        <w:t xml:space="preserve">מכל </w:t>
      </w:r>
      <w:r w:rsidRPr="00A77A59">
        <w:rPr>
          <w:rFonts w:ascii="David" w:hAnsi="David" w:hint="cs"/>
          <w:color w:val="080908"/>
          <w:sz w:val="24"/>
          <w:rtl/>
        </w:rPr>
        <w:t>חברת ביטוח,</w:t>
      </w:r>
      <w:r w:rsidRPr="00A77A59">
        <w:rPr>
          <w:rFonts w:ascii="David" w:hAnsi="David"/>
          <w:color w:val="080908"/>
          <w:sz w:val="24"/>
          <w:rtl/>
        </w:rPr>
        <w:t xml:space="preserve"> בדירוג אשראי</w:t>
      </w:r>
      <w:r w:rsidRPr="00A77A59">
        <w:rPr>
          <w:rFonts w:ascii="David" w:hAnsi="David" w:hint="cs"/>
          <w:color w:val="080908"/>
          <w:sz w:val="24"/>
          <w:rtl/>
        </w:rPr>
        <w:t xml:space="preserve"> מינימאלי </w:t>
      </w:r>
      <w:r w:rsidRPr="00A77A59">
        <w:rPr>
          <w:rFonts w:ascii="David" w:hAnsi="David"/>
          <w:color w:val="080908"/>
          <w:sz w:val="24"/>
          <w:rtl/>
        </w:rPr>
        <w:t xml:space="preserve">של </w:t>
      </w:r>
      <w:r w:rsidRPr="00A77A59">
        <w:rPr>
          <w:rFonts w:ascii="David" w:hAnsi="David"/>
          <w:color w:val="080908"/>
          <w:sz w:val="24"/>
        </w:rPr>
        <w:t>A</w:t>
      </w:r>
      <w:r w:rsidRPr="00A77A59">
        <w:rPr>
          <w:rFonts w:ascii="David" w:hAnsi="David"/>
          <w:color w:val="080908"/>
          <w:sz w:val="24"/>
          <w:rtl/>
        </w:rPr>
        <w:t xml:space="preserve">- </w:t>
      </w:r>
      <w:r w:rsidRPr="00A77A59">
        <w:rPr>
          <w:rFonts w:ascii="David" w:hAnsi="David" w:hint="cs"/>
          <w:color w:val="080908"/>
          <w:sz w:val="24"/>
          <w:rtl/>
        </w:rPr>
        <w:t>(</w:t>
      </w:r>
      <w:r w:rsidRPr="00A77A59">
        <w:rPr>
          <w:rFonts w:ascii="David" w:hAnsi="David" w:hint="cs"/>
          <w:color w:val="080908"/>
          <w:sz w:val="24"/>
        </w:rPr>
        <w:t>A</w:t>
      </w:r>
      <w:r w:rsidRPr="00A77A59">
        <w:rPr>
          <w:rFonts w:ascii="David" w:hAnsi="David" w:hint="cs"/>
          <w:color w:val="080908"/>
          <w:sz w:val="24"/>
          <w:rtl/>
        </w:rPr>
        <w:t xml:space="preserve"> מינוס) עם תחזית חיובית או יציבה,</w:t>
      </w:r>
      <w:r w:rsidRPr="00A77A59">
        <w:rPr>
          <w:rFonts w:ascii="David" w:hAnsi="David"/>
          <w:color w:val="080908"/>
          <w:sz w:val="24"/>
          <w:rtl/>
        </w:rPr>
        <w:t xml:space="preserve"> על פי</w:t>
      </w:r>
      <w:r w:rsidRPr="00A77A59">
        <w:rPr>
          <w:rFonts w:ascii="David" w:hAnsi="David" w:hint="cs"/>
          <w:color w:val="080908"/>
          <w:sz w:val="24"/>
          <w:rtl/>
        </w:rPr>
        <w:t xml:space="preserve"> דירוג בינלאומי של חברת הדירוג </w:t>
      </w:r>
      <w:r w:rsidRPr="00A77A59">
        <w:rPr>
          <w:rFonts w:ascii="David" w:hAnsi="David"/>
          <w:color w:val="080908"/>
          <w:sz w:val="24"/>
        </w:rPr>
        <w:t>S&amp;P</w:t>
      </w:r>
      <w:r w:rsidRPr="00A77A59">
        <w:rPr>
          <w:rFonts w:ascii="David" w:hAnsi="David"/>
          <w:color w:val="080908"/>
          <w:sz w:val="24"/>
          <w:rtl/>
        </w:rPr>
        <w:t xml:space="preserve"> או </w:t>
      </w:r>
      <w:r w:rsidRPr="00A77A59">
        <w:rPr>
          <w:rFonts w:ascii="David" w:hAnsi="David"/>
          <w:color w:val="080908"/>
          <w:sz w:val="24"/>
        </w:rPr>
        <w:t>Fitch</w:t>
      </w:r>
      <w:r w:rsidRPr="00A77A59">
        <w:rPr>
          <w:rFonts w:ascii="David" w:hAnsi="David" w:hint="cs"/>
          <w:color w:val="080908"/>
          <w:sz w:val="24"/>
          <w:rtl/>
        </w:rPr>
        <w:t xml:space="preserve">, או בדירוג אשראי מינימאלי של </w:t>
      </w:r>
      <w:r w:rsidRPr="00A77A59">
        <w:rPr>
          <w:rFonts w:ascii="David" w:hAnsi="David"/>
          <w:color w:val="080908"/>
          <w:sz w:val="24"/>
        </w:rPr>
        <w:t>A3</w:t>
      </w:r>
      <w:r w:rsidRPr="00A77A59">
        <w:rPr>
          <w:rFonts w:ascii="David" w:hAnsi="David" w:hint="cs"/>
          <w:color w:val="080908"/>
          <w:sz w:val="24"/>
          <w:rtl/>
        </w:rPr>
        <w:t xml:space="preserve"> עם תחזית חיובית או יציבה, על פי דירוג בינלאומי של חברת הדירוג </w:t>
      </w:r>
      <w:r w:rsidRPr="00A77A59">
        <w:rPr>
          <w:rFonts w:ascii="David" w:hAnsi="David"/>
          <w:color w:val="080908"/>
          <w:sz w:val="24"/>
        </w:rPr>
        <w:t>MOODY'S</w:t>
      </w:r>
      <w:r w:rsidRPr="00A77A59">
        <w:rPr>
          <w:rFonts w:ascii="David" w:hAnsi="David"/>
          <w:color w:val="080908"/>
          <w:sz w:val="24"/>
          <w:rtl/>
        </w:rPr>
        <w:t>.</w:t>
      </w:r>
      <w:bookmarkEnd w:id="20"/>
      <w:r w:rsidRPr="00A77A59">
        <w:rPr>
          <w:rFonts w:ascii="David" w:hAnsi="David" w:hint="cs"/>
          <w:color w:val="080908"/>
          <w:sz w:val="24"/>
          <w:rtl/>
        </w:rPr>
        <w:t xml:space="preserve"> ה</w:t>
      </w:r>
      <w:r w:rsidRPr="00A77A59">
        <w:rPr>
          <w:rFonts w:ascii="David" w:hAnsi="David"/>
          <w:color w:val="080908"/>
          <w:sz w:val="24"/>
          <w:rtl/>
        </w:rPr>
        <w:t xml:space="preserve">ערבות מחברת </w:t>
      </w:r>
      <w:r w:rsidRPr="00A77A59">
        <w:rPr>
          <w:rFonts w:ascii="David" w:hAnsi="David" w:hint="cs"/>
          <w:color w:val="080908"/>
          <w:sz w:val="24"/>
          <w:rtl/>
        </w:rPr>
        <w:t>ה</w:t>
      </w:r>
      <w:r w:rsidRPr="00A77A59">
        <w:rPr>
          <w:rFonts w:ascii="David" w:hAnsi="David"/>
          <w:color w:val="080908"/>
          <w:sz w:val="24"/>
          <w:rtl/>
        </w:rPr>
        <w:t>ביטוח תהיה חתומה על ידי החברה עצמה ולא על ידי סוכן הביטוח מטעמה.</w:t>
      </w:r>
      <w:r w:rsidRPr="00A77A59">
        <w:rPr>
          <w:rFonts w:ascii="David" w:hAnsi="David" w:hint="cs"/>
          <w:color w:val="080908"/>
          <w:sz w:val="24"/>
          <w:rtl/>
        </w:rPr>
        <w:t xml:space="preserve"> חברת הביטוח</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 xml:space="preserve">מציא הודעה רשמית </w:t>
      </w:r>
      <w:r w:rsidRPr="00A77A59">
        <w:rPr>
          <w:rFonts w:ascii="David" w:hAnsi="David" w:hint="cs"/>
          <w:color w:val="080908"/>
          <w:sz w:val="24"/>
          <w:rtl/>
        </w:rPr>
        <w:t>אודות</w:t>
      </w:r>
      <w:r w:rsidRPr="00A77A59">
        <w:rPr>
          <w:rFonts w:ascii="David" w:hAnsi="David"/>
          <w:color w:val="080908"/>
          <w:sz w:val="24"/>
          <w:rtl/>
        </w:rPr>
        <w:t xml:space="preserve"> סמכויותיהם של החתומים על </w:t>
      </w:r>
      <w:r w:rsidRPr="00A77A59">
        <w:rPr>
          <w:rFonts w:ascii="David" w:hAnsi="David" w:hint="cs"/>
          <w:color w:val="080908"/>
          <w:sz w:val="24"/>
          <w:rtl/>
        </w:rPr>
        <w:t>הערבות</w:t>
      </w:r>
      <w:r w:rsidRPr="00A77A59">
        <w:rPr>
          <w:rFonts w:ascii="David" w:hAnsi="David"/>
          <w:color w:val="080908"/>
          <w:sz w:val="24"/>
          <w:rtl/>
        </w:rPr>
        <w:t xml:space="preserve">. </w:t>
      </w:r>
    </w:p>
    <w:bookmarkEnd w:id="18"/>
    <w:p w14:paraId="38763720" w14:textId="77777777" w:rsidR="00BB1D16"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תשומת</w:t>
      </w:r>
      <w:r w:rsidRPr="00A77A59">
        <w:rPr>
          <w:rFonts w:ascii="David" w:hAnsi="David"/>
          <w:color w:val="080908"/>
          <w:sz w:val="24"/>
          <w:rtl/>
        </w:rPr>
        <w:t xml:space="preserve"> </w:t>
      </w:r>
      <w:r w:rsidRPr="00A77A59">
        <w:rPr>
          <w:rFonts w:ascii="David" w:hAnsi="David" w:hint="cs"/>
          <w:color w:val="080908"/>
          <w:sz w:val="24"/>
          <w:rtl/>
        </w:rPr>
        <w:t>לב</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הפוטנציאלים</w:t>
      </w:r>
      <w:r w:rsidRPr="00A77A59">
        <w:rPr>
          <w:rFonts w:ascii="David" w:hAnsi="David"/>
          <w:color w:val="080908"/>
          <w:sz w:val="24"/>
          <w:rtl/>
        </w:rPr>
        <w:t xml:space="preserve"> </w:t>
      </w:r>
      <w:r w:rsidRPr="00A77A59">
        <w:rPr>
          <w:rFonts w:ascii="David" w:hAnsi="David" w:hint="cs"/>
          <w:color w:val="080908"/>
          <w:sz w:val="24"/>
          <w:rtl/>
        </w:rPr>
        <w:t>מופנית</w:t>
      </w:r>
      <w:r w:rsidRPr="00A77A59">
        <w:rPr>
          <w:rFonts w:ascii="David" w:hAnsi="David"/>
          <w:color w:val="080908"/>
          <w:sz w:val="24"/>
          <w:rtl/>
        </w:rPr>
        <w:t xml:space="preserve"> </w:t>
      </w:r>
      <w:r w:rsidRPr="00A77A59">
        <w:rPr>
          <w:rFonts w:ascii="David" w:hAnsi="David" w:hint="cs"/>
          <w:color w:val="080908"/>
          <w:sz w:val="24"/>
          <w:rtl/>
        </w:rPr>
        <w:t>לחשיבות</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תקינה</w:t>
      </w:r>
      <w:r w:rsidRPr="00A77A59">
        <w:rPr>
          <w:rFonts w:ascii="David" w:hAnsi="David"/>
          <w:color w:val="080908"/>
          <w:sz w:val="24"/>
          <w:rtl/>
        </w:rPr>
        <w:t xml:space="preserve"> </w:t>
      </w:r>
      <w:r w:rsidRPr="00A77A59">
        <w:rPr>
          <w:rFonts w:ascii="David" w:hAnsi="David" w:hint="cs"/>
          <w:color w:val="080908"/>
          <w:sz w:val="24"/>
          <w:rtl/>
        </w:rPr>
        <w:t>ומדויקת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הנוסח</w:t>
      </w:r>
      <w:r w:rsidRPr="00A77A59">
        <w:rPr>
          <w:rFonts w:ascii="David" w:hAnsi="David"/>
          <w:color w:val="080908"/>
          <w:sz w:val="24"/>
          <w:rtl/>
        </w:rPr>
        <w:t xml:space="preserve"> </w:t>
      </w:r>
      <w:r w:rsidRPr="00A77A59">
        <w:rPr>
          <w:rFonts w:ascii="David" w:hAnsi="David" w:hint="cs"/>
          <w:color w:val="080908"/>
          <w:sz w:val="24"/>
          <w:rtl/>
        </w:rPr>
        <w:t>שצורף</w:t>
      </w:r>
      <w:r w:rsidRPr="00A77A59">
        <w:rPr>
          <w:rFonts w:ascii="David" w:hAnsi="David"/>
          <w:color w:val="080908"/>
          <w:sz w:val="24"/>
          <w:rtl/>
        </w:rPr>
        <w:t xml:space="preserve"> </w:t>
      </w:r>
      <w:r w:rsidRPr="00A77A59">
        <w:rPr>
          <w:rFonts w:ascii="David" w:hAnsi="David" w:hint="cs"/>
          <w:color w:val="080908"/>
          <w:sz w:val="24"/>
          <w:rtl/>
        </w:rPr>
        <w:t>למסמכי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חריגה</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חריגה</w:t>
      </w:r>
      <w:r w:rsidRPr="00A77A59">
        <w:rPr>
          <w:rFonts w:ascii="David" w:hAnsi="David"/>
          <w:color w:val="080908"/>
          <w:sz w:val="24"/>
          <w:rtl/>
        </w:rPr>
        <w:t xml:space="preserve"> </w:t>
      </w:r>
      <w:r w:rsidRPr="00A77A59">
        <w:rPr>
          <w:rFonts w:ascii="David" w:hAnsi="David" w:hint="cs"/>
          <w:color w:val="080908"/>
          <w:sz w:val="24"/>
          <w:rtl/>
        </w:rPr>
        <w:t>שלכאורה</w:t>
      </w:r>
      <w:r w:rsidRPr="00A77A59">
        <w:rPr>
          <w:rFonts w:ascii="David" w:hAnsi="David"/>
          <w:color w:val="080908"/>
          <w:sz w:val="24"/>
          <w:rtl/>
        </w:rPr>
        <w:t xml:space="preserve"> </w:t>
      </w:r>
      <w:r w:rsidRPr="00A77A59">
        <w:rPr>
          <w:rFonts w:ascii="David" w:hAnsi="David" w:hint="cs"/>
          <w:color w:val="080908"/>
          <w:sz w:val="24"/>
          <w:rtl/>
        </w:rPr>
        <w:t>מיטיבה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גבוה</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ארוך</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צמודה</w:t>
      </w:r>
      <w:r w:rsidRPr="00A77A59">
        <w:rPr>
          <w:rFonts w:ascii="David" w:hAnsi="David"/>
          <w:color w:val="080908"/>
          <w:sz w:val="24"/>
          <w:rtl/>
        </w:rPr>
        <w:t xml:space="preserve"> </w:t>
      </w:r>
      <w:r w:rsidRPr="00A77A59">
        <w:rPr>
          <w:rFonts w:ascii="David" w:hAnsi="David" w:hint="cs"/>
          <w:color w:val="080908"/>
          <w:sz w:val="24"/>
          <w:rtl/>
        </w:rPr>
        <w:t>וכד</w:t>
      </w:r>
      <w:r w:rsidRPr="00A77A59">
        <w:rPr>
          <w:rFonts w:ascii="David" w:hAnsi="David"/>
          <w:color w:val="080908"/>
          <w:sz w:val="24"/>
          <w:rtl/>
        </w:rPr>
        <w:t xml:space="preserve">') </w:t>
      </w:r>
      <w:r w:rsidRPr="00A77A59">
        <w:rPr>
          <w:rFonts w:ascii="David" w:hAnsi="David" w:hint="cs"/>
          <w:color w:val="080908"/>
          <w:sz w:val="24"/>
          <w:rtl/>
        </w:rPr>
        <w:t>עלולה</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לפסילת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w:t>
      </w:r>
    </w:p>
    <w:p w14:paraId="2A2D87AA"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העסקת</w:t>
      </w:r>
      <w:r w:rsidRPr="00A77A59">
        <w:rPr>
          <w:rFonts w:ascii="David" w:hAnsi="David"/>
          <w:color w:val="080908"/>
          <w:rtl/>
        </w:rPr>
        <w:t xml:space="preserve"> </w:t>
      </w:r>
      <w:r w:rsidRPr="00A77A59">
        <w:rPr>
          <w:rFonts w:ascii="David" w:hAnsi="David" w:hint="cs"/>
          <w:color w:val="080908"/>
          <w:rtl/>
        </w:rPr>
        <w:t>עובדים</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מוגבלות</w:t>
      </w:r>
    </w:p>
    <w:p w14:paraId="2FBA51B6" w14:textId="77777777" w:rsidR="00AF51A2" w:rsidRPr="00A77A59" w:rsidRDefault="00AF51A2" w:rsidP="00A77A59">
      <w:pPr>
        <w:pStyle w:val="-2"/>
        <w:numPr>
          <w:ilvl w:val="0"/>
          <w:numId w:val="0"/>
        </w:numPr>
        <w:spacing w:line="360" w:lineRule="atLeast"/>
        <w:ind w:left="792"/>
        <w:jc w:val="both"/>
        <w:rPr>
          <w:rFonts w:ascii="David" w:hAnsi="David"/>
          <w:b w:val="0"/>
          <w:bCs w:val="0"/>
          <w:color w:val="080908"/>
          <w:u w:val="single"/>
          <w:rtl/>
        </w:rPr>
      </w:pPr>
      <w:r w:rsidRPr="00A77A59">
        <w:rPr>
          <w:rFonts w:ascii="David" w:hAnsi="David" w:hint="cs"/>
          <w:b w:val="0"/>
          <w:bCs w:val="0"/>
          <w:color w:val="080908"/>
          <w:rtl/>
        </w:rPr>
        <w:t xml:space="preserve">המציע מקיים את הוראות סעיף 2ב1 לחוק עסקאות גופים ציבוריים, התשל"ו- 1976 וכן </w:t>
      </w:r>
      <w:r w:rsidRPr="00A77A59">
        <w:rPr>
          <w:rFonts w:ascii="David" w:hAnsi="David"/>
          <w:b w:val="0"/>
          <w:bCs w:val="0"/>
          <w:color w:val="080908"/>
          <w:rtl/>
        </w:rPr>
        <w:t xml:space="preserve">עומד בהוראות סעיף 9 </w:t>
      </w:r>
      <w:hyperlink r:id="rId13" w:history="1"/>
      <w:r w:rsidRPr="00A77A59">
        <w:rPr>
          <w:rFonts w:ascii="David" w:hAnsi="David"/>
          <w:b w:val="0"/>
          <w:bCs w:val="0"/>
          <w:color w:val="080908"/>
          <w:rtl/>
        </w:rPr>
        <w:t xml:space="preserve">, </w:t>
      </w:r>
      <w:r w:rsidRPr="00A77A59">
        <w:rPr>
          <w:rFonts w:ascii="David" w:hAnsi="David" w:hint="cs"/>
          <w:b w:val="0"/>
          <w:bCs w:val="0"/>
          <w:color w:val="080908"/>
          <w:rtl/>
        </w:rPr>
        <w:t>חוק שוויון זכויות לאנשים עם מוגבלות, התשנ"ח- 1998  בדבר העסקת עובדים עם מוגבלות, א</w:t>
      </w:r>
      <w:r w:rsidRPr="00A77A59">
        <w:rPr>
          <w:rFonts w:ascii="David" w:hAnsi="David"/>
          <w:b w:val="0"/>
          <w:bCs w:val="0"/>
          <w:color w:val="080908"/>
          <w:rtl/>
        </w:rPr>
        <w:t>ו שהן אינן חלות עליו</w:t>
      </w:r>
      <w:r w:rsidRPr="00A77A59">
        <w:rPr>
          <w:rFonts w:ascii="David" w:hAnsi="David" w:hint="cs"/>
          <w:b w:val="0"/>
          <w:bCs w:val="0"/>
          <w:color w:val="080908"/>
          <w:rtl/>
        </w:rPr>
        <w:t>.</w:t>
      </w:r>
    </w:p>
    <w:p w14:paraId="19DD7B80" w14:textId="10469DC7" w:rsidR="003C63E9" w:rsidRPr="00A77A59" w:rsidRDefault="003C63E9" w:rsidP="00A77A59">
      <w:pPr>
        <w:pStyle w:val="-2"/>
        <w:numPr>
          <w:ilvl w:val="0"/>
          <w:numId w:val="0"/>
        </w:numPr>
        <w:spacing w:line="360" w:lineRule="atLeast"/>
        <w:ind w:left="792"/>
        <w:jc w:val="both"/>
        <w:rPr>
          <w:rFonts w:ascii="David" w:hAnsi="David"/>
          <w:b w:val="0"/>
          <w:bCs w:val="0"/>
          <w:color w:val="080908"/>
          <w:u w:val="single"/>
          <w:rtl/>
        </w:rPr>
      </w:pPr>
    </w:p>
    <w:p w14:paraId="60D7A2CF"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כישורי</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ועמידתו</w:t>
      </w:r>
      <w:r w:rsidRPr="00A77A59">
        <w:rPr>
          <w:rFonts w:ascii="David" w:hAnsi="David"/>
          <w:color w:val="080908"/>
          <w:rtl/>
        </w:rPr>
        <w:t xml:space="preserve"> </w:t>
      </w:r>
      <w:r w:rsidRPr="00A77A59">
        <w:rPr>
          <w:rFonts w:ascii="David" w:hAnsi="David" w:hint="cs"/>
          <w:color w:val="080908"/>
          <w:rtl/>
        </w:rPr>
        <w:t>בהוראות</w:t>
      </w:r>
      <w:r w:rsidRPr="00A77A59">
        <w:rPr>
          <w:rFonts w:ascii="David" w:hAnsi="David"/>
          <w:color w:val="080908"/>
          <w:rtl/>
        </w:rPr>
        <w:t xml:space="preserve"> </w:t>
      </w:r>
      <w:r w:rsidRPr="00A77A59">
        <w:rPr>
          <w:rFonts w:ascii="David" w:hAnsi="David" w:hint="cs"/>
          <w:color w:val="080908"/>
          <w:rtl/>
        </w:rPr>
        <w:t>עפ</w:t>
      </w:r>
      <w:r w:rsidRPr="00A77A59">
        <w:rPr>
          <w:rFonts w:ascii="David" w:hAnsi="David"/>
          <w:color w:val="080908"/>
          <w:rtl/>
        </w:rPr>
        <w:t>"</w:t>
      </w:r>
      <w:r w:rsidRPr="00A77A59">
        <w:rPr>
          <w:rFonts w:ascii="David" w:hAnsi="David" w:hint="cs"/>
          <w:color w:val="080908"/>
          <w:rtl/>
        </w:rPr>
        <w:t>י</w:t>
      </w:r>
      <w:r w:rsidRPr="00A77A59">
        <w:rPr>
          <w:rFonts w:ascii="David" w:hAnsi="David"/>
          <w:color w:val="080908"/>
          <w:rtl/>
        </w:rPr>
        <w:t xml:space="preserve"> </w:t>
      </w:r>
      <w:r w:rsidRPr="00A77A59">
        <w:rPr>
          <w:rFonts w:ascii="David" w:hAnsi="David" w:hint="cs"/>
          <w:color w:val="080908"/>
          <w:rtl/>
        </w:rPr>
        <w:t>דין</w:t>
      </w:r>
      <w:r w:rsidR="00DB4FCF" w:rsidRPr="00A77A59">
        <w:rPr>
          <w:rFonts w:ascii="David" w:hAnsi="David" w:hint="cs"/>
          <w:color w:val="080908"/>
          <w:rtl/>
        </w:rPr>
        <w:t xml:space="preserve">. </w:t>
      </w:r>
    </w:p>
    <w:p w14:paraId="4B8DB9B6" w14:textId="77777777" w:rsidR="00E366AA" w:rsidRPr="00A77A59" w:rsidRDefault="00E366AA"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 xml:space="preserve">המציע הינו בעל ניסיון מוכח </w:t>
      </w:r>
      <w:r w:rsidRPr="00A77A59">
        <w:rPr>
          <w:rFonts w:ascii="David" w:hAnsi="David" w:hint="cs"/>
          <w:color w:val="080908"/>
          <w:sz w:val="24"/>
          <w:rtl/>
        </w:rPr>
        <w:t>באחד או יותר מהתחומים הבאים במשך</w:t>
      </w:r>
      <w:r w:rsidRPr="00A77A59">
        <w:rPr>
          <w:rFonts w:ascii="David" w:hAnsi="David"/>
          <w:color w:val="080908"/>
          <w:sz w:val="24"/>
          <w:rtl/>
        </w:rPr>
        <w:t xml:space="preserve"> שנתיים </w:t>
      </w:r>
      <w:r w:rsidRPr="00A77A59">
        <w:rPr>
          <w:rFonts w:ascii="David" w:hAnsi="David" w:hint="cs"/>
          <w:color w:val="080908"/>
          <w:sz w:val="24"/>
          <w:rtl/>
        </w:rPr>
        <w:t xml:space="preserve"> במצטבר </w:t>
      </w:r>
      <w:r w:rsidRPr="00A77A59">
        <w:rPr>
          <w:rFonts w:ascii="David" w:hAnsi="David"/>
          <w:color w:val="080908"/>
          <w:sz w:val="24"/>
          <w:rtl/>
        </w:rPr>
        <w:t>לפחות במהלך 4 השנים שקדמו למועד האחרון להגשת הצעות במכרז זה</w:t>
      </w:r>
      <w:r w:rsidRPr="00A77A59">
        <w:rPr>
          <w:rFonts w:ascii="David" w:hAnsi="David" w:hint="cs"/>
          <w:color w:val="080908"/>
          <w:sz w:val="24"/>
          <w:rtl/>
        </w:rPr>
        <w:t xml:space="preserve">: </w:t>
      </w:r>
    </w:p>
    <w:p w14:paraId="171A6525" w14:textId="77777777" w:rsidR="00E366AA" w:rsidRPr="00A77A59" w:rsidRDefault="00E366AA" w:rsidP="00A77A59">
      <w:pPr>
        <w:pStyle w:val="a8"/>
        <w:numPr>
          <w:ilvl w:val="3"/>
          <w:numId w:val="1"/>
        </w:numPr>
        <w:spacing w:line="360" w:lineRule="atLeast"/>
        <w:ind w:hanging="368"/>
        <w:jc w:val="both"/>
        <w:rPr>
          <w:rFonts w:ascii="David" w:hAnsi="David"/>
          <w:color w:val="080908"/>
          <w:sz w:val="24"/>
        </w:rPr>
      </w:pPr>
      <w:r w:rsidRPr="00A77A59">
        <w:rPr>
          <w:rFonts w:ascii="David" w:hAnsi="David"/>
          <w:color w:val="080908"/>
          <w:sz w:val="24"/>
          <w:rtl/>
        </w:rPr>
        <w:t xml:space="preserve">בהפעלת קהילת </w:t>
      </w:r>
      <w:r w:rsidRPr="00A77A59">
        <w:rPr>
          <w:rFonts w:ascii="David" w:hAnsi="David" w:hint="eastAsia"/>
          <w:color w:val="080908"/>
          <w:sz w:val="24"/>
          <w:rtl/>
        </w:rPr>
        <w:t>חדשנות</w:t>
      </w:r>
      <w:r w:rsidRPr="00A77A59">
        <w:rPr>
          <w:rFonts w:ascii="David" w:hAnsi="David" w:hint="cs"/>
          <w:color w:val="080908"/>
          <w:sz w:val="24"/>
          <w:rtl/>
        </w:rPr>
        <w:t xml:space="preserve"> אחת או יותר</w:t>
      </w:r>
      <w:r w:rsidRPr="00A77A59">
        <w:rPr>
          <w:rFonts w:ascii="David" w:hAnsi="David"/>
          <w:color w:val="080908"/>
          <w:sz w:val="24"/>
          <w:rtl/>
        </w:rPr>
        <w:t xml:space="preserve">  </w:t>
      </w:r>
    </w:p>
    <w:p w14:paraId="6AA6F0BD" w14:textId="77777777" w:rsidR="00E366AA" w:rsidRPr="00A77A59" w:rsidRDefault="00E366AA" w:rsidP="00A77A59">
      <w:pPr>
        <w:pStyle w:val="a8"/>
        <w:numPr>
          <w:ilvl w:val="3"/>
          <w:numId w:val="1"/>
        </w:numPr>
        <w:spacing w:line="360" w:lineRule="atLeast"/>
        <w:ind w:hanging="368"/>
        <w:jc w:val="both"/>
        <w:rPr>
          <w:rFonts w:ascii="David" w:hAnsi="David"/>
          <w:color w:val="080908"/>
          <w:sz w:val="24"/>
        </w:rPr>
      </w:pPr>
      <w:r w:rsidRPr="00A77A59">
        <w:rPr>
          <w:rFonts w:ascii="David" w:hAnsi="David"/>
          <w:color w:val="080908"/>
          <w:sz w:val="24"/>
          <w:rtl/>
        </w:rPr>
        <w:t xml:space="preserve">בקידום חדשנות כאמור בהגדרות המכרז </w:t>
      </w:r>
    </w:p>
    <w:p w14:paraId="216E7A9F" w14:textId="118B227E" w:rsidR="00E366AA" w:rsidRPr="00A77A59" w:rsidRDefault="00E366AA" w:rsidP="00A77A59">
      <w:pPr>
        <w:pStyle w:val="a8"/>
        <w:numPr>
          <w:ilvl w:val="3"/>
          <w:numId w:val="1"/>
        </w:numPr>
        <w:spacing w:line="360" w:lineRule="atLeast"/>
        <w:ind w:left="2210" w:hanging="850"/>
        <w:jc w:val="both"/>
        <w:rPr>
          <w:rFonts w:ascii="David" w:hAnsi="David"/>
          <w:color w:val="080908"/>
          <w:sz w:val="24"/>
        </w:rPr>
      </w:pPr>
      <w:r w:rsidRPr="00A77A59">
        <w:rPr>
          <w:rFonts w:ascii="David" w:hAnsi="David" w:hint="cs"/>
          <w:color w:val="080908"/>
          <w:sz w:val="24"/>
          <w:rtl/>
        </w:rPr>
        <w:t>ניהול פרויקטים  ו/או שיתופי פעולה בין מגזריים בתחום ה</w:t>
      </w:r>
      <w:r w:rsidR="00CD732D" w:rsidRPr="00A77A59">
        <w:rPr>
          <w:rFonts w:ascii="David" w:hAnsi="David" w:hint="cs"/>
          <w:color w:val="080908"/>
          <w:sz w:val="24"/>
          <w:rtl/>
        </w:rPr>
        <w:t>חדשנות ב</w:t>
      </w:r>
      <w:r w:rsidRPr="00A77A59">
        <w:rPr>
          <w:rFonts w:ascii="David" w:hAnsi="David" w:hint="cs"/>
          <w:color w:val="080908"/>
          <w:sz w:val="24"/>
          <w:rtl/>
        </w:rPr>
        <w:t>מסחר. בין</w:t>
      </w:r>
      <w:r w:rsidRPr="00A77A59">
        <w:rPr>
          <w:rFonts w:ascii="David" w:hAnsi="David"/>
          <w:color w:val="080908"/>
          <w:sz w:val="24"/>
          <w:rtl/>
        </w:rPr>
        <w:t xml:space="preserve"> </w:t>
      </w:r>
      <w:r w:rsidRPr="00A77A59">
        <w:rPr>
          <w:rFonts w:ascii="David" w:hAnsi="David" w:hint="cs"/>
          <w:color w:val="080908"/>
          <w:sz w:val="24"/>
          <w:rtl/>
        </w:rPr>
        <w:t>מגזריים משמע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שניים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המגזרים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w:t>
      </w:r>
      <w:r w:rsidRPr="00A77A59">
        <w:rPr>
          <w:rFonts w:ascii="David" w:hAnsi="David" w:hint="cs"/>
          <w:color w:val="080908"/>
          <w:sz w:val="24"/>
          <w:rtl/>
        </w:rPr>
        <w:t xml:space="preserve"> יזמים, משקיעים, חוקרים, חברות, מוסדות וארגונים מן המגזר הציבורי, הפרטי או השלישי</w:t>
      </w:r>
      <w:r w:rsidRPr="00A77A59">
        <w:rPr>
          <w:rFonts w:ascii="David" w:hAnsi="David"/>
          <w:color w:val="080908"/>
          <w:sz w:val="24"/>
          <w:rtl/>
        </w:rPr>
        <w:t>.</w:t>
      </w:r>
    </w:p>
    <w:p w14:paraId="2662F82F" w14:textId="77777777" w:rsidR="00E366AA" w:rsidRPr="00A77A59" w:rsidRDefault="00E366AA" w:rsidP="00A77A59">
      <w:pPr>
        <w:pStyle w:val="a8"/>
        <w:numPr>
          <w:ilvl w:val="2"/>
          <w:numId w:val="1"/>
        </w:numPr>
        <w:spacing w:line="360" w:lineRule="atLeast"/>
        <w:ind w:left="1360" w:hanging="640"/>
        <w:jc w:val="both"/>
        <w:rPr>
          <w:rFonts w:ascii="David" w:hAnsi="David"/>
          <w:color w:val="080908"/>
          <w:sz w:val="24"/>
          <w:rtl/>
        </w:rPr>
      </w:pPr>
      <w:r w:rsidRPr="00A77A59">
        <w:rPr>
          <w:rFonts w:ascii="David" w:hAnsi="David" w:hint="cs"/>
          <w:color w:val="080908"/>
          <w:sz w:val="24"/>
          <w:rtl/>
        </w:rPr>
        <w:t>היקפן הכספי של כלל הפעילויות המהוות ניסיון כאמור בסעיף 7.5.1 הינו</w:t>
      </w:r>
      <w:r w:rsidRPr="00A77A59">
        <w:rPr>
          <w:rFonts w:ascii="David" w:hAnsi="David"/>
          <w:color w:val="080908"/>
          <w:sz w:val="24"/>
          <w:rtl/>
        </w:rPr>
        <w:t xml:space="preserve"> </w:t>
      </w:r>
      <w:r w:rsidRPr="00A77A59">
        <w:rPr>
          <w:rFonts w:ascii="David" w:hAnsi="David" w:hint="cs"/>
          <w:color w:val="080908"/>
          <w:sz w:val="24"/>
          <w:rtl/>
        </w:rPr>
        <w:t xml:space="preserve">בשווי 500 אלש"ח לכל הפחות. </w:t>
      </w:r>
    </w:p>
    <w:p w14:paraId="3DD7F56C" w14:textId="21B70684" w:rsidR="002C6D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המציע</w:t>
      </w:r>
      <w:r w:rsidR="00BD471E" w:rsidRPr="00A77A59">
        <w:rPr>
          <w:rFonts w:ascii="David" w:hAnsi="David" w:hint="cs"/>
          <w:color w:val="080908"/>
          <w:sz w:val="24"/>
          <w:rtl/>
        </w:rPr>
        <w:t xml:space="preserve"> או בעל זיקה אליו,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הורשע</w:t>
      </w:r>
      <w:r w:rsidR="00BD471E" w:rsidRPr="00A77A59">
        <w:rPr>
          <w:rFonts w:ascii="David" w:hAnsi="David" w:hint="cs"/>
          <w:color w:val="080908"/>
          <w:sz w:val="24"/>
          <w:rtl/>
        </w:rPr>
        <w:t>ו</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משתי</w:t>
      </w:r>
      <w:r w:rsidRPr="00A77A59">
        <w:rPr>
          <w:rFonts w:ascii="David" w:hAnsi="David"/>
          <w:color w:val="080908"/>
          <w:sz w:val="24"/>
          <w:rtl/>
        </w:rPr>
        <w:t xml:space="preserve"> </w:t>
      </w:r>
      <w:r w:rsidRPr="00A77A59">
        <w:rPr>
          <w:rFonts w:ascii="David" w:hAnsi="David" w:hint="cs"/>
          <w:color w:val="080908"/>
          <w:sz w:val="24"/>
          <w:rtl/>
        </w:rPr>
        <w:t>עבירות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זרים</w:t>
      </w:r>
      <w:r w:rsidRPr="00A77A59">
        <w:rPr>
          <w:rFonts w:ascii="David" w:hAnsi="David"/>
          <w:color w:val="080908"/>
          <w:sz w:val="24"/>
          <w:rtl/>
        </w:rPr>
        <w:t xml:space="preserve">, </w:t>
      </w:r>
      <w:r w:rsidRPr="00A77A59">
        <w:rPr>
          <w:rFonts w:ascii="David" w:hAnsi="David" w:hint="cs"/>
          <w:color w:val="080908"/>
          <w:sz w:val="24"/>
          <w:rtl/>
        </w:rPr>
        <w:t>תשנ</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-1991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- 1987.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המציע</w:t>
      </w:r>
      <w:r w:rsidR="00BD471E" w:rsidRPr="00A77A59">
        <w:rPr>
          <w:rFonts w:ascii="David" w:hAnsi="David" w:hint="cs"/>
          <w:color w:val="080908"/>
          <w:sz w:val="24"/>
          <w:rtl/>
        </w:rPr>
        <w:t xml:space="preserve"> או בעל זיקה אליו, </w:t>
      </w:r>
      <w:r w:rsidRPr="00A77A59">
        <w:rPr>
          <w:rFonts w:ascii="David" w:hAnsi="David"/>
          <w:color w:val="080908"/>
          <w:sz w:val="24"/>
          <w:rtl/>
        </w:rPr>
        <w:t xml:space="preserve"> </w:t>
      </w:r>
      <w:r w:rsidRPr="00A77A59">
        <w:rPr>
          <w:rFonts w:ascii="David" w:hAnsi="David" w:hint="cs"/>
          <w:color w:val="080908"/>
          <w:sz w:val="24"/>
          <w:rtl/>
        </w:rPr>
        <w:t>הורשע</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משתי</w:t>
      </w:r>
      <w:r w:rsidRPr="00A77A59">
        <w:rPr>
          <w:rFonts w:ascii="David" w:hAnsi="David"/>
          <w:color w:val="080908"/>
          <w:sz w:val="24"/>
          <w:rtl/>
        </w:rPr>
        <w:t xml:space="preserve"> </w:t>
      </w:r>
      <w:r w:rsidRPr="00A77A59">
        <w:rPr>
          <w:rFonts w:ascii="David" w:hAnsi="David" w:hint="cs"/>
          <w:color w:val="080908"/>
          <w:sz w:val="24"/>
          <w:rtl/>
        </w:rPr>
        <w:t>עבירות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ההרשעה</w:t>
      </w:r>
      <w:r w:rsidRPr="00A77A59">
        <w:rPr>
          <w:rFonts w:ascii="David" w:hAnsi="David"/>
          <w:color w:val="080908"/>
          <w:sz w:val="24"/>
          <w:rtl/>
        </w:rPr>
        <w:t xml:space="preserve"> </w:t>
      </w:r>
      <w:r w:rsidRPr="00A77A59">
        <w:rPr>
          <w:rFonts w:ascii="David" w:hAnsi="David" w:hint="cs"/>
          <w:color w:val="080908"/>
          <w:sz w:val="24"/>
          <w:rtl/>
        </w:rPr>
        <w:t>האחרונה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הייתה</w:t>
      </w:r>
      <w:r w:rsidRPr="00A77A59">
        <w:rPr>
          <w:rFonts w:ascii="David" w:hAnsi="David"/>
          <w:color w:val="080908"/>
          <w:sz w:val="24"/>
          <w:rtl/>
        </w:rPr>
        <w:t xml:space="preserve"> </w:t>
      </w:r>
      <w:r w:rsidRPr="00A77A59">
        <w:rPr>
          <w:rFonts w:ascii="David" w:hAnsi="David" w:hint="cs"/>
          <w:color w:val="080908"/>
          <w:sz w:val="24"/>
          <w:rtl/>
        </w:rPr>
        <w:t>בשנה</w:t>
      </w:r>
      <w:r w:rsidRPr="00A77A59">
        <w:rPr>
          <w:rFonts w:ascii="David" w:hAnsi="David"/>
          <w:color w:val="080908"/>
          <w:sz w:val="24"/>
          <w:rtl/>
        </w:rPr>
        <w:t xml:space="preserve"> </w:t>
      </w:r>
      <w:r w:rsidRPr="00A77A59">
        <w:rPr>
          <w:rFonts w:ascii="David" w:hAnsi="David" w:hint="cs"/>
          <w:color w:val="080908"/>
          <w:sz w:val="24"/>
          <w:rtl/>
        </w:rPr>
        <w:t>שקדמה</w:t>
      </w:r>
      <w:r w:rsidRPr="00A77A59">
        <w:rPr>
          <w:rFonts w:ascii="David" w:hAnsi="David"/>
          <w:color w:val="080908"/>
          <w:sz w:val="24"/>
          <w:rtl/>
        </w:rPr>
        <w:t xml:space="preserve"> </w:t>
      </w:r>
      <w:r w:rsidRPr="00A77A59">
        <w:rPr>
          <w:rFonts w:ascii="David" w:hAnsi="David" w:hint="cs"/>
          <w:color w:val="080908"/>
          <w:sz w:val="24"/>
          <w:rtl/>
        </w:rPr>
        <w:t>למועד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p>
    <w:p w14:paraId="4526CF11" w14:textId="0871C48B" w:rsidR="00FD6523" w:rsidRPr="00A77A59" w:rsidRDefault="00FD6523"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color w:val="080908"/>
          <w:sz w:val="24"/>
          <w:rtl/>
        </w:rPr>
        <w:t>ניסיון המציע כאמור ייבדק ביחס למציע עצמו בלבד</w:t>
      </w:r>
      <w:r w:rsidR="00732EBC" w:rsidRPr="00A77A59">
        <w:rPr>
          <w:rFonts w:ascii="David" w:hAnsi="David" w:hint="cs"/>
          <w:color w:val="080908"/>
          <w:sz w:val="24"/>
          <w:rtl/>
        </w:rPr>
        <w:t>, וככל שהוגשה הצעה על ידי מספר מציעים ייבדק ביחס ל</w:t>
      </w:r>
      <w:r w:rsidR="00FC15AF" w:rsidRPr="00A77A59">
        <w:rPr>
          <w:rFonts w:ascii="David" w:hAnsi="David" w:hint="cs"/>
          <w:color w:val="080908"/>
          <w:sz w:val="24"/>
          <w:rtl/>
        </w:rPr>
        <w:t xml:space="preserve">גורם </w:t>
      </w:r>
      <w:r w:rsidR="00732EBC" w:rsidRPr="00A77A59">
        <w:rPr>
          <w:rFonts w:ascii="David" w:hAnsi="David" w:hint="cs"/>
          <w:color w:val="080908"/>
          <w:sz w:val="24"/>
          <w:rtl/>
        </w:rPr>
        <w:t>המוביל בלבד</w:t>
      </w:r>
      <w:r w:rsidRPr="00A77A59">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CE2AB98" w14:textId="77777777" w:rsidR="00FD6523" w:rsidRPr="00A77A59" w:rsidRDefault="00FD6523" w:rsidP="00A77A59">
      <w:pPr>
        <w:pStyle w:val="a8"/>
        <w:spacing w:line="360" w:lineRule="atLeast"/>
        <w:ind w:left="1360"/>
        <w:jc w:val="both"/>
        <w:rPr>
          <w:rFonts w:ascii="David" w:hAnsi="David"/>
          <w:color w:val="080908"/>
          <w:sz w:val="24"/>
        </w:rPr>
      </w:pPr>
      <w:r w:rsidRPr="00A77A59">
        <w:rPr>
          <w:rFonts w:ascii="David" w:hAnsi="David"/>
          <w:color w:val="080908"/>
          <w:sz w:val="24"/>
          <w:rtl/>
        </w:rPr>
        <w:t xml:space="preserve">עם זאת, לצורך עמידתו בתנאי הניסיון, יהיה המציע רשאי להסתמך על ניסיון שנצבר על-ידי: </w:t>
      </w:r>
    </w:p>
    <w:p w14:paraId="1EDDE00E" w14:textId="2EC4919E" w:rsidR="000A280B" w:rsidRPr="00432878" w:rsidRDefault="000A280B" w:rsidP="00432878">
      <w:pPr>
        <w:pStyle w:val="a8"/>
        <w:numPr>
          <w:ilvl w:val="1"/>
          <w:numId w:val="24"/>
        </w:numPr>
        <w:spacing w:line="360" w:lineRule="atLeast"/>
        <w:ind w:left="1785"/>
        <w:jc w:val="both"/>
        <w:rPr>
          <w:rFonts w:ascii="David" w:hAnsi="David"/>
          <w:color w:val="080908"/>
          <w:sz w:val="24"/>
          <w:rtl/>
        </w:rPr>
      </w:pPr>
      <w:r w:rsidRPr="00432878">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40E93A0D" w14:textId="7CA7024C" w:rsidR="008A6AF0" w:rsidRPr="00A77A59" w:rsidRDefault="000A280B" w:rsidP="0008304E">
      <w:pPr>
        <w:pStyle w:val="a8"/>
        <w:numPr>
          <w:ilvl w:val="1"/>
          <w:numId w:val="24"/>
        </w:numPr>
        <w:spacing w:line="360" w:lineRule="atLeast"/>
        <w:ind w:left="1785"/>
        <w:jc w:val="both"/>
        <w:rPr>
          <w:rFonts w:ascii="David" w:hAnsi="David"/>
          <w:color w:val="080908"/>
          <w:sz w:val="24"/>
          <w:rtl/>
        </w:rPr>
      </w:pPr>
      <w:r w:rsidRPr="00A77A59">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4E64CAB5" w14:textId="5BEFCB9A" w:rsidR="008A6AF0" w:rsidRPr="00A77A59" w:rsidRDefault="00FD6523" w:rsidP="0008304E">
      <w:pPr>
        <w:pStyle w:val="a8"/>
        <w:numPr>
          <w:ilvl w:val="1"/>
          <w:numId w:val="24"/>
        </w:numPr>
        <w:spacing w:line="360" w:lineRule="atLeast"/>
        <w:ind w:left="1785"/>
        <w:jc w:val="both"/>
        <w:rPr>
          <w:rFonts w:ascii="David" w:hAnsi="David"/>
          <w:color w:val="080908"/>
          <w:sz w:val="24"/>
          <w:rtl/>
        </w:rPr>
      </w:pPr>
      <w:r w:rsidRPr="00A77A59">
        <w:rPr>
          <w:rFonts w:ascii="David" w:hAnsi="David"/>
          <w:color w:val="080908"/>
          <w:sz w:val="24"/>
          <w:rtl/>
        </w:rPr>
        <w:t xml:space="preserve">חברת האם של המציע או חברה אחרת באשכול החברות שהמציע הוא חלק ממנו. </w:t>
      </w:r>
      <w:r w:rsidR="00A047A8" w:rsidRPr="00A77A59">
        <w:rPr>
          <w:rFonts w:ascii="David" w:hAnsi="David" w:hint="cs"/>
          <w:color w:val="080908"/>
          <w:sz w:val="24"/>
          <w:rtl/>
        </w:rPr>
        <w:t xml:space="preserve"> </w:t>
      </w:r>
    </w:p>
    <w:p w14:paraId="0BC14E42" w14:textId="06551878" w:rsidR="00FD6523" w:rsidRPr="00A77A59" w:rsidRDefault="00A047A8"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הכרה בניסיון של חברה אחרת באשכול החברות שהמציע חלק ממנו מותנה בעמידה בתנאים שלהלן</w:t>
      </w:r>
      <w:r w:rsidR="00FD6523" w:rsidRPr="00A77A59">
        <w:rPr>
          <w:rFonts w:ascii="David" w:hAnsi="David"/>
          <w:color w:val="080908"/>
          <w:sz w:val="24"/>
          <w:rtl/>
        </w:rPr>
        <w:t xml:space="preserve">: (א) </w:t>
      </w:r>
      <w:r w:rsidRPr="00A77A59">
        <w:rPr>
          <w:rFonts w:ascii="David" w:hAnsi="David" w:hint="cs"/>
          <w:color w:val="080908"/>
          <w:sz w:val="24"/>
          <w:rtl/>
        </w:rPr>
        <w:t>החברה האחרת נמצאת</w:t>
      </w:r>
      <w:r w:rsidR="00FD6523" w:rsidRPr="00A77A59">
        <w:rPr>
          <w:rFonts w:ascii="David" w:hAnsi="David"/>
          <w:color w:val="080908"/>
          <w:sz w:val="24"/>
          <w:rtl/>
        </w:rPr>
        <w:t xml:space="preserve"> בשליטה מלאה (100%) של המציע</w:t>
      </w:r>
      <w:r w:rsidR="004243D1" w:rsidRPr="00A77A59">
        <w:rPr>
          <w:rFonts w:ascii="David" w:hAnsi="David" w:hint="cs"/>
          <w:color w:val="080908"/>
          <w:sz w:val="24"/>
          <w:rtl/>
        </w:rPr>
        <w:t>,</w:t>
      </w:r>
      <w:r w:rsidR="00FD6523" w:rsidRPr="00A77A59">
        <w:rPr>
          <w:rFonts w:ascii="David" w:hAnsi="David"/>
          <w:color w:val="080908"/>
          <w:sz w:val="24"/>
          <w:rtl/>
        </w:rPr>
        <w:t xml:space="preserve"> (ב) קיימת זהות בין בעלי המניות ונושאי המשרה המרכזיים במציע ובחברות באשכול (הן מבחינה פרסונלית והן מבחינה מהותית – מקצועית).</w:t>
      </w:r>
      <w:r w:rsidR="00FD6523" w:rsidRPr="00A77A59">
        <w:rPr>
          <w:rFonts w:ascii="David" w:hAnsi="David" w:hint="cs"/>
          <w:color w:val="080908"/>
          <w:sz w:val="24"/>
          <w:rtl/>
        </w:rPr>
        <w:t xml:space="preserve"> </w:t>
      </w:r>
    </w:p>
    <w:p w14:paraId="11E3FEEA" w14:textId="77777777" w:rsidR="00624266" w:rsidRPr="00A77A59" w:rsidRDefault="00624266" w:rsidP="00A77A59">
      <w:pPr>
        <w:pStyle w:val="a8"/>
        <w:spacing w:line="360" w:lineRule="atLeast"/>
        <w:ind w:left="1360"/>
        <w:rPr>
          <w:rFonts w:ascii="David" w:hAnsi="David"/>
          <w:color w:val="080908"/>
          <w:sz w:val="24"/>
          <w:rtl/>
        </w:rPr>
      </w:pPr>
    </w:p>
    <w:p w14:paraId="72B70EAD" w14:textId="77777777" w:rsidR="00AA4DB4" w:rsidRPr="00A77A59" w:rsidRDefault="00AA4DB4"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למען הסר ספק, יובהר כי עבור כל תנאי בנפרד,  ניסיון בתקופות חופפות יספר פעם אחת בלבד.</w:t>
      </w:r>
    </w:p>
    <w:p w14:paraId="68347E42" w14:textId="77777777" w:rsidR="00624266" w:rsidRPr="00A77A59" w:rsidRDefault="00624266" w:rsidP="00A77A59">
      <w:pPr>
        <w:pStyle w:val="a8"/>
        <w:spacing w:line="360" w:lineRule="atLeast"/>
        <w:ind w:left="1360"/>
        <w:rPr>
          <w:rFonts w:ascii="David" w:hAnsi="David"/>
          <w:color w:val="080908"/>
          <w:sz w:val="24"/>
          <w:rtl/>
        </w:rPr>
      </w:pPr>
    </w:p>
    <w:p w14:paraId="40DC9B32" w14:textId="77777777" w:rsidR="00B678D1" w:rsidRPr="00A77A59" w:rsidRDefault="00B678D1"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A77A59">
        <w:rPr>
          <w:rFonts w:ascii="David" w:hAnsi="David" w:hint="cs"/>
          <w:color w:val="080908"/>
          <w:sz w:val="24"/>
          <w:rtl/>
        </w:rPr>
        <w:t xml:space="preserve">הצעות אשר </w:t>
      </w:r>
      <w:r w:rsidRPr="00A77A59">
        <w:rPr>
          <w:rFonts w:ascii="David" w:hAnsi="David" w:hint="cs"/>
          <w:color w:val="080908"/>
          <w:sz w:val="24"/>
          <w:rtl/>
        </w:rPr>
        <w:t xml:space="preserve"> שלא יציינו ב</w:t>
      </w:r>
      <w:r w:rsidR="00A60040" w:rsidRPr="00A77A59">
        <w:rPr>
          <w:rFonts w:ascii="David" w:hAnsi="David" w:hint="cs"/>
          <w:color w:val="080908"/>
          <w:sz w:val="24"/>
          <w:rtl/>
        </w:rPr>
        <w:t>הן ב</w:t>
      </w:r>
      <w:r w:rsidRPr="00A77A59">
        <w:rPr>
          <w:rFonts w:ascii="David" w:hAnsi="David" w:hint="cs"/>
          <w:color w:val="080908"/>
          <w:sz w:val="24"/>
          <w:rtl/>
        </w:rPr>
        <w:t>אופן מפורש חודש/שנה.</w:t>
      </w:r>
    </w:p>
    <w:p w14:paraId="6A3A923F" w14:textId="77777777" w:rsidR="00CA0C9B" w:rsidRPr="00A77A59" w:rsidRDefault="00CA0C9B" w:rsidP="00A77A59">
      <w:pPr>
        <w:pStyle w:val="a8"/>
        <w:spacing w:line="360" w:lineRule="atLeast"/>
        <w:ind w:left="1360"/>
        <w:jc w:val="both"/>
        <w:rPr>
          <w:rFonts w:ascii="David" w:hAnsi="David"/>
          <w:color w:val="080908"/>
          <w:sz w:val="24"/>
          <w:rtl/>
        </w:rPr>
      </w:pPr>
      <w:r w:rsidRPr="00A77A59">
        <w:rPr>
          <w:rFonts w:ascii="David" w:hAnsi="David" w:hint="cs"/>
          <w:color w:val="080908"/>
          <w:sz w:val="24"/>
          <w:rtl/>
        </w:rPr>
        <w:t>יובהר כי לצורך הוכחת עמידה בתנאי הניסיון, יש לפרט שמות הפרוייקטים ושמות מזמיני השירות מהמציע.</w:t>
      </w:r>
    </w:p>
    <w:p w14:paraId="640966DB" w14:textId="77777777" w:rsidR="00BB1D16" w:rsidRPr="00A77A59" w:rsidRDefault="002C6DE8" w:rsidP="00A77A59">
      <w:pPr>
        <w:pStyle w:val="-2"/>
        <w:spacing w:line="360" w:lineRule="atLeast"/>
        <w:rPr>
          <w:rFonts w:ascii="David" w:hAnsi="David"/>
          <w:color w:val="080908"/>
        </w:rPr>
      </w:pPr>
      <w:r w:rsidRPr="00A77A59">
        <w:rPr>
          <w:rFonts w:ascii="David" w:hAnsi="David" w:hint="cs"/>
          <w:color w:val="080908"/>
          <w:rtl/>
        </w:rPr>
        <w:t>כוח</w:t>
      </w:r>
      <w:r w:rsidRPr="00A77A59">
        <w:rPr>
          <w:rFonts w:ascii="David" w:hAnsi="David"/>
          <w:color w:val="080908"/>
          <w:rtl/>
        </w:rPr>
        <w:t xml:space="preserve"> </w:t>
      </w:r>
      <w:r w:rsidRPr="00A77A59">
        <w:rPr>
          <w:rFonts w:ascii="David" w:hAnsi="David" w:hint="cs"/>
          <w:color w:val="080908"/>
          <w:rtl/>
        </w:rPr>
        <w:t>אדם</w:t>
      </w:r>
      <w:r w:rsidRPr="00A77A59">
        <w:rPr>
          <w:rFonts w:ascii="David" w:hAnsi="David"/>
          <w:color w:val="080908"/>
          <w:rtl/>
        </w:rPr>
        <w:t xml:space="preserve">  </w:t>
      </w:r>
    </w:p>
    <w:p w14:paraId="57BBD5F2" w14:textId="77777777"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האחראי המקצועי ישמש גם מנהל הקהילה מטעם המציע (להלן "אחראי מקצועי"). </w:t>
      </w:r>
    </w:p>
    <w:p w14:paraId="5C0B7E74" w14:textId="04FE3776"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כמו כן, האחראי המקצועי יהא  עובד של המציע, ואין הוא רשאי לעשות שימוש בקבלני משנה לצורך מתן השירותים.</w:t>
      </w:r>
      <w:r w:rsidR="00B44C29" w:rsidRPr="00A77A59">
        <w:rPr>
          <w:rFonts w:ascii="David" w:hAnsi="David" w:hint="cs"/>
          <w:color w:val="080908"/>
          <w:sz w:val="24"/>
          <w:rtl/>
        </w:rPr>
        <w:t xml:space="preserve"> </w:t>
      </w:r>
    </w:p>
    <w:p w14:paraId="3FFF044E" w14:textId="77777777" w:rsidR="00A235C8" w:rsidRPr="00A77A59" w:rsidRDefault="00A235C8" w:rsidP="00A77A59">
      <w:pPr>
        <w:pStyle w:val="a8"/>
        <w:spacing w:line="360" w:lineRule="atLeast"/>
        <w:ind w:left="792"/>
        <w:rPr>
          <w:rFonts w:ascii="David" w:hAnsi="David"/>
          <w:color w:val="080908"/>
          <w:sz w:val="24"/>
          <w:rtl/>
        </w:rPr>
      </w:pPr>
      <w:r w:rsidRPr="00A77A59">
        <w:rPr>
          <w:rFonts w:ascii="David" w:hAnsi="David"/>
          <w:color w:val="080908"/>
          <w:sz w:val="24"/>
          <w:rtl/>
        </w:rPr>
        <w:t> </w:t>
      </w:r>
    </w:p>
    <w:p w14:paraId="3554E7D9" w14:textId="77777777" w:rsidR="00A235C8" w:rsidRPr="00A77A59" w:rsidRDefault="00A235C8" w:rsidP="00A77A59">
      <w:pPr>
        <w:pStyle w:val="a8"/>
        <w:spacing w:line="360" w:lineRule="atLeast"/>
        <w:ind w:left="792"/>
        <w:rPr>
          <w:rFonts w:ascii="David" w:hAnsi="David"/>
          <w:b/>
          <w:bCs/>
          <w:color w:val="080908"/>
          <w:sz w:val="24"/>
          <w:u w:val="single"/>
          <w:rtl/>
        </w:rPr>
      </w:pPr>
      <w:r w:rsidRPr="00A77A59">
        <w:rPr>
          <w:rFonts w:ascii="David" w:hAnsi="David"/>
          <w:b/>
          <w:bCs/>
          <w:color w:val="080908"/>
          <w:sz w:val="24"/>
          <w:u w:val="single"/>
          <w:rtl/>
        </w:rPr>
        <w:t>כוח אדם נוסף שיידרש לאחר זכייה במכרז</w:t>
      </w:r>
    </w:p>
    <w:p w14:paraId="154F3C90" w14:textId="6E669FA6" w:rsidR="00A235C8" w:rsidRPr="00A77A59" w:rsidRDefault="00A235C8"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לאחר זכייה במכרז, יידרש הזוכה להעמיד צוות כוח אדם, אשר יבצע בפועל את השירותים נשוא המכרז, המונה  מספר </w:t>
      </w:r>
      <w:r w:rsidR="00B0400D" w:rsidRPr="00A77A59">
        <w:rPr>
          <w:rFonts w:ascii="David" w:hAnsi="David" w:hint="cs"/>
          <w:color w:val="080908"/>
          <w:sz w:val="24"/>
          <w:rtl/>
        </w:rPr>
        <w:t xml:space="preserve">אנשי צוות </w:t>
      </w:r>
      <w:r w:rsidR="00B0400D" w:rsidRPr="00A77A59">
        <w:rPr>
          <w:rFonts w:ascii="David" w:hAnsi="David"/>
          <w:color w:val="080908"/>
          <w:sz w:val="24"/>
          <w:rtl/>
        </w:rPr>
        <w:t xml:space="preserve"> </w:t>
      </w:r>
      <w:r w:rsidRPr="00A77A59">
        <w:rPr>
          <w:rFonts w:ascii="David" w:hAnsi="David"/>
          <w:color w:val="080908"/>
          <w:sz w:val="24"/>
          <w:rtl/>
        </w:rPr>
        <w:t xml:space="preserve">כמפורט בנספח ו' (להלן: "מבצעים"). </w:t>
      </w:r>
    </w:p>
    <w:p w14:paraId="1BD313CA" w14:textId="28424248" w:rsidR="0008304E" w:rsidRDefault="00A235C8" w:rsidP="00A77A59">
      <w:pPr>
        <w:spacing w:line="360" w:lineRule="atLeast"/>
        <w:ind w:left="720"/>
        <w:jc w:val="both"/>
        <w:rPr>
          <w:rFonts w:ascii="David" w:hAnsi="David"/>
          <w:color w:val="080908"/>
          <w:sz w:val="24"/>
          <w:rtl/>
        </w:rPr>
      </w:pPr>
      <w:r w:rsidRPr="00A77A59">
        <w:rPr>
          <w:rFonts w:ascii="David" w:hAnsi="David"/>
          <w:color w:val="080908"/>
          <w:sz w:val="24"/>
          <w:rtl/>
        </w:rPr>
        <w:t xml:space="preserve">יודגש כי יכול שצוות המבצעים יועסקו כקבלני משנה, לצורך מתן השירותים, כאמור בסעיף 9.3 ובסעיף 9.4.2.3 למפרט המכרז. </w:t>
      </w:r>
    </w:p>
    <w:p w14:paraId="10F57E14" w14:textId="77777777" w:rsidR="0008304E" w:rsidRDefault="0008304E">
      <w:pPr>
        <w:bidi w:val="0"/>
        <w:rPr>
          <w:rFonts w:ascii="David" w:hAnsi="David"/>
          <w:color w:val="080908"/>
          <w:sz w:val="24"/>
          <w:rtl/>
        </w:rPr>
      </w:pPr>
      <w:r>
        <w:rPr>
          <w:rFonts w:ascii="David" w:hAnsi="David"/>
          <w:color w:val="080908"/>
          <w:sz w:val="24"/>
          <w:rtl/>
        </w:rPr>
        <w:br w:type="page"/>
      </w:r>
    </w:p>
    <w:p w14:paraId="6BA134BC" w14:textId="77777777" w:rsidR="00E72402" w:rsidRPr="00A77A59" w:rsidRDefault="002C6DE8" w:rsidP="00A77A59">
      <w:pPr>
        <w:pStyle w:val="a8"/>
        <w:numPr>
          <w:ilvl w:val="2"/>
          <w:numId w:val="1"/>
        </w:numPr>
        <w:spacing w:line="360" w:lineRule="atLeast"/>
        <w:ind w:left="1360" w:hanging="640"/>
        <w:jc w:val="both"/>
        <w:rPr>
          <w:rFonts w:ascii="David" w:hAnsi="David"/>
          <w:b/>
          <w:bCs/>
          <w:color w:val="080908"/>
          <w:sz w:val="24"/>
        </w:rPr>
      </w:pPr>
      <w:r w:rsidRPr="00A77A59">
        <w:rPr>
          <w:rFonts w:ascii="David" w:hAnsi="David" w:hint="cs"/>
          <w:b/>
          <w:bCs/>
          <w:color w:val="080908"/>
          <w:sz w:val="24"/>
          <w:rtl/>
        </w:rPr>
        <w:lastRenderedPageBreak/>
        <w:t>אחראי</w:t>
      </w:r>
      <w:r w:rsidRPr="00A77A59">
        <w:rPr>
          <w:rFonts w:ascii="David" w:hAnsi="David"/>
          <w:b/>
          <w:bCs/>
          <w:color w:val="080908"/>
          <w:sz w:val="24"/>
          <w:rtl/>
        </w:rPr>
        <w:t xml:space="preserve"> </w:t>
      </w:r>
      <w:r w:rsidRPr="00A77A59">
        <w:rPr>
          <w:rFonts w:ascii="David" w:hAnsi="David" w:hint="cs"/>
          <w:b/>
          <w:bCs/>
          <w:color w:val="080908"/>
          <w:sz w:val="24"/>
          <w:rtl/>
        </w:rPr>
        <w:t>מקצועי</w:t>
      </w:r>
      <w:r w:rsidR="005C4E78" w:rsidRPr="00A77A59">
        <w:rPr>
          <w:rFonts w:ascii="David" w:hAnsi="David" w:hint="cs"/>
          <w:b/>
          <w:bCs/>
          <w:color w:val="080908"/>
          <w:sz w:val="24"/>
          <w:rtl/>
        </w:rPr>
        <w:t xml:space="preserve"> </w:t>
      </w:r>
      <w:r w:rsidR="005C4E78" w:rsidRPr="00A77A59">
        <w:rPr>
          <w:rFonts w:ascii="David" w:hAnsi="David"/>
          <w:b/>
          <w:bCs/>
          <w:color w:val="080908"/>
          <w:sz w:val="24"/>
          <w:rtl/>
        </w:rPr>
        <w:t>–</w:t>
      </w:r>
      <w:r w:rsidR="005C4E78" w:rsidRPr="00A77A59">
        <w:rPr>
          <w:rFonts w:ascii="David" w:hAnsi="David" w:hint="cs"/>
          <w:b/>
          <w:bCs/>
          <w:color w:val="080908"/>
          <w:sz w:val="24"/>
          <w:rtl/>
        </w:rPr>
        <w:t xml:space="preserve"> </w:t>
      </w:r>
    </w:p>
    <w:p w14:paraId="0BAAFE0F" w14:textId="2966E663" w:rsidR="00703775" w:rsidRPr="00A77A59" w:rsidRDefault="002C6DE8" w:rsidP="00A77A59">
      <w:pPr>
        <w:pStyle w:val="a8"/>
        <w:spacing w:line="360" w:lineRule="atLeast"/>
        <w:ind w:left="1360"/>
        <w:jc w:val="both"/>
        <w:rPr>
          <w:rFonts w:ascii="David" w:hAnsi="David"/>
          <w:b/>
          <w:bCs/>
          <w:color w:val="080908"/>
          <w:sz w:val="24"/>
          <w:rtl/>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האחראי</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ההשכלה</w:t>
      </w:r>
      <w:r w:rsidRPr="00A77A59">
        <w:rPr>
          <w:rFonts w:ascii="David" w:hAnsi="David"/>
          <w:color w:val="080908"/>
          <w:sz w:val="24"/>
          <w:rtl/>
        </w:rPr>
        <w:t xml:space="preserve"> </w:t>
      </w:r>
      <w:r w:rsidRPr="00A77A59">
        <w:rPr>
          <w:rFonts w:ascii="David" w:hAnsi="David" w:hint="cs"/>
          <w:color w:val="080908"/>
          <w:sz w:val="24"/>
          <w:rtl/>
        </w:rPr>
        <w:t>והניסיון</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במצטבר</w:t>
      </w:r>
      <w:r w:rsidR="00703775" w:rsidRPr="00A77A59">
        <w:rPr>
          <w:rFonts w:ascii="David" w:hAnsi="David" w:hint="cs"/>
          <w:color w:val="080908"/>
          <w:sz w:val="24"/>
          <w:rtl/>
        </w:rPr>
        <w:t>:</w:t>
      </w:r>
    </w:p>
    <w:p w14:paraId="39E1387A" w14:textId="77777777" w:rsidR="00703775" w:rsidRPr="00A77A59" w:rsidRDefault="00703775" w:rsidP="0008304E">
      <w:pPr>
        <w:pStyle w:val="a8"/>
        <w:numPr>
          <w:ilvl w:val="3"/>
          <w:numId w:val="1"/>
        </w:numPr>
        <w:spacing w:line="360" w:lineRule="atLeast"/>
        <w:ind w:left="2210" w:hanging="850"/>
        <w:jc w:val="both"/>
        <w:rPr>
          <w:rFonts w:ascii="David" w:hAnsi="David"/>
          <w:color w:val="080908"/>
          <w:sz w:val="24"/>
          <w:rtl/>
        </w:rPr>
      </w:pPr>
      <w:r w:rsidRPr="00A77A59">
        <w:rPr>
          <w:rFonts w:ascii="David" w:hAnsi="David"/>
          <w:color w:val="080908"/>
          <w:sz w:val="24"/>
          <w:rtl/>
        </w:rPr>
        <w:t xml:space="preserve">בעל תואר אקדמי ראשון לפחות ממוסד אקדמי המוכר על ידי המועצה להשכלה גבוהה או בעל תעודת הנדסאי לפי חוק ההנדסאים והטכנאים המוסמכים, התשע"ג-2013. </w:t>
      </w:r>
    </w:p>
    <w:p w14:paraId="10406E8C" w14:textId="6E67E738" w:rsidR="00703775" w:rsidRPr="00A77A59" w:rsidRDefault="00703775" w:rsidP="0008304E">
      <w:pPr>
        <w:pStyle w:val="a8"/>
        <w:spacing w:line="360" w:lineRule="atLeast"/>
        <w:ind w:left="2210"/>
        <w:jc w:val="both"/>
        <w:rPr>
          <w:rFonts w:ascii="David" w:hAnsi="David"/>
          <w:color w:val="080908"/>
          <w:sz w:val="24"/>
          <w:rtl/>
        </w:rPr>
      </w:pPr>
      <w:r w:rsidRPr="00A77A59">
        <w:rPr>
          <w:rFonts w:ascii="David" w:hAnsi="David"/>
          <w:color w:val="080908"/>
          <w:sz w:val="24"/>
          <w:rtl/>
        </w:rPr>
        <w:t xml:space="preserve">תואר אקדמאי </w:t>
      </w:r>
      <w:r w:rsidR="00732EBC" w:rsidRPr="00A77A59">
        <w:rPr>
          <w:rFonts w:ascii="David" w:hAnsi="David" w:hint="cs"/>
          <w:color w:val="080908"/>
          <w:sz w:val="24"/>
          <w:rtl/>
        </w:rPr>
        <w:t>ראשון</w:t>
      </w:r>
      <w:r w:rsidRPr="00A77A59">
        <w:rPr>
          <w:rFonts w:ascii="David" w:hAnsi="David"/>
          <w:color w:val="080908"/>
          <w:sz w:val="24"/>
          <w:rtl/>
        </w:rPr>
        <w:t xml:space="preserve"> ואשר הוענק על ידי מוסד המוכר על ידי המועצה להשכלה גבוהה (המל"ג) להעניק תארים מסוג זה ו/או תואר אקדמי מחו"ל אשר קיבל אישור של ה</w:t>
      </w:r>
      <w:r w:rsidR="006F0246" w:rsidRPr="00A77A59">
        <w:rPr>
          <w:rFonts w:ascii="David" w:hAnsi="David" w:hint="cs"/>
          <w:color w:val="080908"/>
          <w:sz w:val="24"/>
          <w:rtl/>
        </w:rPr>
        <w:t>א</w:t>
      </w:r>
      <w:r w:rsidRPr="00A77A59">
        <w:rPr>
          <w:rFonts w:ascii="David" w:hAnsi="David"/>
          <w:color w:val="080908"/>
          <w:sz w:val="24"/>
          <w:rtl/>
        </w:rPr>
        <w:t>גף להערכת תארים אקדמיים מחו"ל במשרד החינוך.</w:t>
      </w:r>
    </w:p>
    <w:p w14:paraId="12DDBC9D" w14:textId="77777777" w:rsidR="00703775" w:rsidRPr="00A77A59" w:rsidRDefault="00703775" w:rsidP="0008304E">
      <w:pPr>
        <w:pStyle w:val="a8"/>
        <w:numPr>
          <w:ilvl w:val="3"/>
          <w:numId w:val="1"/>
        </w:numPr>
        <w:spacing w:line="360" w:lineRule="atLeast"/>
        <w:ind w:left="2210" w:hanging="850"/>
        <w:jc w:val="both"/>
        <w:rPr>
          <w:rFonts w:ascii="David" w:hAnsi="David"/>
          <w:color w:val="080908"/>
          <w:sz w:val="24"/>
          <w:rtl/>
        </w:rPr>
      </w:pPr>
      <w:r w:rsidRPr="00A77A59">
        <w:rPr>
          <w:rFonts w:ascii="David" w:hAnsi="David"/>
          <w:color w:val="080908"/>
          <w:sz w:val="24"/>
          <w:rtl/>
        </w:rPr>
        <w:t xml:space="preserve">בעל ניסיון מוכח של שנתיים לפחות במצטבר במהלך 4 השנים שקדמו למועד האחרון להגשת הצעות במכרז זה באחד או יותר מהתחומים הבאים: </w:t>
      </w:r>
    </w:p>
    <w:p w14:paraId="5F999F03"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קידום חדשנות (בהתאם להגדרה במפרט המכרז).</w:t>
      </w:r>
    </w:p>
    <w:p w14:paraId="237616F9"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 xml:space="preserve">פיתוח עסקי ו/או שיווק ו/או ניהול פרויקטים. </w:t>
      </w:r>
    </w:p>
    <w:p w14:paraId="045C22FB"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הקמה ו/או הפעלה של קהילת חדשנות.</w:t>
      </w:r>
    </w:p>
    <w:p w14:paraId="5DB6A676" w14:textId="77777777" w:rsidR="00703775" w:rsidRPr="00A77A59" w:rsidRDefault="00703775" w:rsidP="00AC699A">
      <w:pPr>
        <w:pStyle w:val="a8"/>
        <w:numPr>
          <w:ilvl w:val="0"/>
          <w:numId w:val="38"/>
        </w:numPr>
        <w:spacing w:line="360" w:lineRule="atLeast"/>
        <w:ind w:left="2520"/>
        <w:rPr>
          <w:rFonts w:ascii="David" w:hAnsi="David"/>
          <w:color w:val="080908"/>
          <w:sz w:val="24"/>
          <w:rtl/>
        </w:rPr>
      </w:pPr>
      <w:r w:rsidRPr="00A77A59">
        <w:rPr>
          <w:rFonts w:ascii="David" w:hAnsi="David"/>
          <w:color w:val="080908"/>
          <w:sz w:val="24"/>
          <w:rtl/>
        </w:rPr>
        <w:t>יעוץ עסקי ו/או אסטרטגי.</w:t>
      </w:r>
    </w:p>
    <w:p w14:paraId="431CEE4F"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 xml:space="preserve"> </w:t>
      </w:r>
    </w:p>
    <w:p w14:paraId="47EF26B0"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לא ייספר ניסיון בתקופות חופפות.</w:t>
      </w:r>
    </w:p>
    <w:p w14:paraId="3CAC0D8C"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2F908502" w14:textId="77777777" w:rsidR="00703775"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לצורך הוכחת עמידה בתנאי הניסיון, יש לפרט שמות הפרויקטים ושמות מזמיני השירות להם נתן שירות האחראי המקצועי.</w:t>
      </w:r>
    </w:p>
    <w:p w14:paraId="564B6CB3" w14:textId="77777777" w:rsidR="00703775" w:rsidRPr="00A77A59" w:rsidRDefault="00703775" w:rsidP="00A77A59">
      <w:pPr>
        <w:pStyle w:val="a8"/>
        <w:spacing w:line="360" w:lineRule="atLeast"/>
        <w:ind w:left="1224"/>
        <w:rPr>
          <w:rFonts w:ascii="David" w:hAnsi="David"/>
          <w:color w:val="080908"/>
          <w:sz w:val="24"/>
          <w:rtl/>
        </w:rPr>
      </w:pPr>
    </w:p>
    <w:p w14:paraId="2695FA1A" w14:textId="77777777" w:rsidR="00161E7D" w:rsidRPr="00A77A59" w:rsidRDefault="00703775" w:rsidP="00A77A59">
      <w:pPr>
        <w:pStyle w:val="a8"/>
        <w:spacing w:line="360" w:lineRule="atLeast"/>
        <w:ind w:left="1224"/>
        <w:jc w:val="both"/>
        <w:rPr>
          <w:rFonts w:ascii="David" w:hAnsi="David"/>
          <w:color w:val="080908"/>
          <w:sz w:val="24"/>
          <w:rtl/>
        </w:rPr>
      </w:pPr>
      <w:r w:rsidRPr="00A77A59">
        <w:rPr>
          <w:rFonts w:ascii="David" w:hAnsi="David"/>
          <w:color w:val="080908"/>
          <w:sz w:val="24"/>
          <w:rtl/>
        </w:rPr>
        <w:t>יובהר כי המציע נדרש להציג במסגרת הצעתו במכרז זה אחראי מקצועי אחד. מציע שיבחר להציע יותר מאחראי מקצועי אחד, לא יזכה בכל יתרון על מציעים אחרים במכרז, ובמסגרת הצעתו על כל אחראי מקצועי שהציע לעמוד בכל אחת מדרישות הסף האמורות במפרט המכרז עבור האחראי המקצועי. אי עמידתו של אחד מהאחראים המקצועיים בתנאי מתנאי הסף המפורטים לעיל תביא לפסילת ההצעה כולה.</w:t>
      </w:r>
    </w:p>
    <w:p w14:paraId="62A88093" w14:textId="7FDA6F99" w:rsidR="00A1216D" w:rsidRPr="00A77A59" w:rsidRDefault="00A1216D" w:rsidP="00A77A59">
      <w:pPr>
        <w:pStyle w:val="-2"/>
        <w:spacing w:line="360" w:lineRule="atLeast"/>
        <w:rPr>
          <w:rFonts w:ascii="David" w:hAnsi="David"/>
          <w:color w:val="080908"/>
        </w:rPr>
      </w:pPr>
      <w:r w:rsidRPr="00A77A59">
        <w:rPr>
          <w:rFonts w:ascii="David" w:hAnsi="David"/>
          <w:color w:val="080908"/>
          <w:rtl/>
        </w:rPr>
        <w:t>מבצע</w:t>
      </w:r>
      <w:r w:rsidRPr="00A77A59">
        <w:rPr>
          <w:rFonts w:ascii="David" w:hAnsi="David" w:hint="cs"/>
          <w:color w:val="080908"/>
          <w:rtl/>
        </w:rPr>
        <w:t>ים</w:t>
      </w:r>
      <w:r w:rsidRPr="00A77A59">
        <w:rPr>
          <w:rFonts w:ascii="David" w:hAnsi="David"/>
          <w:color w:val="080908"/>
          <w:rtl/>
        </w:rPr>
        <w:t xml:space="preserve"> – יוצגו לאחר זכייה במכרז</w:t>
      </w:r>
    </w:p>
    <w:p w14:paraId="75596C07" w14:textId="79BD2D5F" w:rsidR="00A1216D" w:rsidRPr="00A77A59" w:rsidRDefault="00A1216D"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המציע אינו נדרש להגיש מסמכים להוכחת עמידת המבצע</w:t>
      </w:r>
      <w:r w:rsidRPr="00A77A59">
        <w:rPr>
          <w:rFonts w:ascii="David" w:hAnsi="David" w:hint="cs"/>
          <w:b w:val="0"/>
          <w:bCs w:val="0"/>
          <w:color w:val="080908"/>
          <w:sz w:val="24"/>
          <w:szCs w:val="24"/>
          <w:rtl/>
        </w:rPr>
        <w:t>ים</w:t>
      </w:r>
      <w:r w:rsidRPr="00A77A59">
        <w:rPr>
          <w:rFonts w:ascii="David" w:hAnsi="David"/>
          <w:b w:val="0"/>
          <w:bCs w:val="0"/>
          <w:color w:val="080908"/>
          <w:sz w:val="24"/>
          <w:szCs w:val="24"/>
          <w:rtl/>
        </w:rPr>
        <w:t xml:space="preserve"> בתנאי הסף במסגרת הצעתו אלא לאחר קבלת הודעה על זכייה במכרז ולא יאוחר מ-30 יום ממועד קבלת ההודעה כאמור. ההחלטה על עמידת המבצע</w:t>
      </w:r>
      <w:r w:rsidRPr="00A77A59">
        <w:rPr>
          <w:rFonts w:ascii="David" w:hAnsi="David" w:hint="cs"/>
          <w:b w:val="0"/>
          <w:bCs w:val="0"/>
          <w:color w:val="080908"/>
          <w:sz w:val="24"/>
          <w:szCs w:val="24"/>
          <w:rtl/>
        </w:rPr>
        <w:t>ים</w:t>
      </w:r>
      <w:r w:rsidRPr="00A77A59">
        <w:rPr>
          <w:rFonts w:ascii="David" w:hAnsi="David"/>
          <w:b w:val="0"/>
          <w:bCs w:val="0"/>
          <w:color w:val="080908"/>
          <w:sz w:val="24"/>
          <w:szCs w:val="24"/>
          <w:rtl/>
        </w:rPr>
        <w:t xml:space="preserve"> בתנאי הסף נתונה ל</w:t>
      </w:r>
      <w:r w:rsidRPr="00A77A59">
        <w:rPr>
          <w:rFonts w:ascii="David" w:hAnsi="David" w:hint="eastAsia"/>
          <w:b w:val="0"/>
          <w:bCs w:val="0"/>
          <w:color w:val="080908"/>
          <w:sz w:val="24"/>
          <w:szCs w:val="24"/>
          <w:rtl/>
        </w:rPr>
        <w:t>החלטת</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ועדת</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המכרזים</w:t>
      </w:r>
      <w:r w:rsidRPr="00A77A59">
        <w:rPr>
          <w:rFonts w:ascii="David" w:hAnsi="David"/>
          <w:b w:val="0"/>
          <w:bCs w:val="0"/>
          <w:color w:val="080908"/>
          <w:sz w:val="24"/>
          <w:szCs w:val="24"/>
          <w:rtl/>
        </w:rPr>
        <w:t xml:space="preserve"> </w:t>
      </w:r>
      <w:r w:rsidRPr="00A77A59">
        <w:rPr>
          <w:rFonts w:ascii="David" w:hAnsi="David" w:hint="eastAsia"/>
          <w:b w:val="0"/>
          <w:bCs w:val="0"/>
          <w:color w:val="080908"/>
          <w:sz w:val="24"/>
          <w:szCs w:val="24"/>
          <w:rtl/>
        </w:rPr>
        <w:t>ה</w:t>
      </w:r>
      <w:r w:rsidRPr="00A77A59">
        <w:rPr>
          <w:rFonts w:ascii="David" w:hAnsi="David"/>
          <w:b w:val="0"/>
          <w:bCs w:val="0"/>
          <w:color w:val="080908"/>
          <w:sz w:val="24"/>
          <w:szCs w:val="24"/>
          <w:rtl/>
        </w:rPr>
        <w:t>משרד</w:t>
      </w:r>
      <w:r w:rsidRPr="00A77A59">
        <w:rPr>
          <w:rFonts w:ascii="David" w:hAnsi="David" w:hint="eastAsia"/>
          <w:b w:val="0"/>
          <w:bCs w:val="0"/>
          <w:color w:val="080908"/>
          <w:sz w:val="24"/>
          <w:szCs w:val="24"/>
          <w:rtl/>
        </w:rPr>
        <w:t>ית</w:t>
      </w:r>
      <w:r w:rsidRPr="00A77A59">
        <w:rPr>
          <w:rFonts w:ascii="David" w:hAnsi="David"/>
          <w:b w:val="0"/>
          <w:bCs w:val="0"/>
          <w:color w:val="080908"/>
          <w:sz w:val="24"/>
          <w:szCs w:val="24"/>
          <w:rtl/>
        </w:rPr>
        <w:t xml:space="preserve"> בלבד.</w:t>
      </w:r>
      <w:r w:rsidRPr="00A77A59">
        <w:rPr>
          <w:rFonts w:ascii="David" w:hAnsi="David" w:hint="cs"/>
          <w:b w:val="0"/>
          <w:bCs w:val="0"/>
          <w:color w:val="080908"/>
          <w:sz w:val="24"/>
          <w:szCs w:val="24"/>
          <w:rtl/>
        </w:rPr>
        <w:t xml:space="preserve"> יובהר כי באם מציע יגיש מבצעים במסגרת הגשת הצעה, אין הוועדה תבדוק את עמידתם בתנא</w:t>
      </w:r>
      <w:r w:rsidR="002F68B7" w:rsidRPr="00A77A59">
        <w:rPr>
          <w:rFonts w:ascii="David" w:hAnsi="David" w:hint="cs"/>
          <w:b w:val="0"/>
          <w:bCs w:val="0"/>
          <w:color w:val="080908"/>
          <w:sz w:val="24"/>
          <w:szCs w:val="24"/>
          <w:rtl/>
        </w:rPr>
        <w:t>י</w:t>
      </w:r>
      <w:r w:rsidRPr="00A77A59">
        <w:rPr>
          <w:rFonts w:ascii="David" w:hAnsi="David" w:hint="cs"/>
          <w:b w:val="0"/>
          <w:bCs w:val="0"/>
          <w:color w:val="080908"/>
          <w:sz w:val="24"/>
          <w:szCs w:val="24"/>
          <w:rtl/>
        </w:rPr>
        <w:t xml:space="preserve"> הסף.</w:t>
      </w:r>
    </w:p>
    <w:p w14:paraId="02924694" w14:textId="6BF028A4" w:rsidR="00A04850" w:rsidRPr="00A77A59" w:rsidRDefault="00A04850"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lastRenderedPageBreak/>
        <w:t>למשרד תהיה שמורה האופציה</w:t>
      </w:r>
      <w:r w:rsidR="00C26818" w:rsidRPr="00A77A59">
        <w:rPr>
          <w:rFonts w:ascii="David" w:hAnsi="David" w:hint="cs"/>
          <w:b w:val="0"/>
          <w:bCs w:val="0"/>
          <w:color w:val="080908"/>
          <w:sz w:val="24"/>
          <w:szCs w:val="24"/>
          <w:rtl/>
        </w:rPr>
        <w:t xml:space="preserve"> </w:t>
      </w:r>
      <w:r w:rsidR="000B56EC" w:rsidRPr="00A77A59">
        <w:rPr>
          <w:rFonts w:ascii="David" w:hAnsi="David" w:hint="cs"/>
          <w:b w:val="0"/>
          <w:bCs w:val="0"/>
          <w:color w:val="080908"/>
          <w:sz w:val="24"/>
          <w:szCs w:val="24"/>
          <w:rtl/>
        </w:rPr>
        <w:t xml:space="preserve">להוסיף </w:t>
      </w:r>
      <w:r w:rsidR="00AF63F7" w:rsidRPr="00A77A59">
        <w:rPr>
          <w:rFonts w:ascii="David" w:hAnsi="David" w:hint="cs"/>
          <w:b w:val="0"/>
          <w:bCs w:val="0"/>
          <w:color w:val="080908"/>
          <w:sz w:val="24"/>
          <w:szCs w:val="24"/>
          <w:rtl/>
        </w:rPr>
        <w:t>בתאום עם</w:t>
      </w:r>
      <w:r w:rsidRPr="00A77A59">
        <w:rPr>
          <w:rFonts w:ascii="David" w:hAnsi="David"/>
          <w:b w:val="0"/>
          <w:bCs w:val="0"/>
          <w:color w:val="080908"/>
          <w:sz w:val="24"/>
          <w:szCs w:val="24"/>
          <w:rtl/>
        </w:rPr>
        <w:t xml:space="preserve"> המציע</w:t>
      </w:r>
      <w:r w:rsidR="000B56EC" w:rsidRPr="00A77A59">
        <w:rPr>
          <w:rFonts w:ascii="David" w:hAnsi="David" w:hint="cs"/>
          <w:b w:val="0"/>
          <w:bCs w:val="0"/>
          <w:color w:val="080908"/>
          <w:sz w:val="24"/>
          <w:szCs w:val="24"/>
          <w:rtl/>
        </w:rPr>
        <w:t xml:space="preserve"> </w:t>
      </w:r>
      <w:r w:rsidRPr="00A77A59">
        <w:rPr>
          <w:rFonts w:ascii="David" w:hAnsi="David"/>
          <w:b w:val="0"/>
          <w:bCs w:val="0"/>
          <w:color w:val="080908"/>
          <w:sz w:val="24"/>
          <w:szCs w:val="24"/>
          <w:rtl/>
        </w:rPr>
        <w:t>עד שני</w:t>
      </w:r>
      <w:r w:rsidRPr="00A77A59">
        <w:rPr>
          <w:rFonts w:ascii="David" w:hAnsi="David" w:hint="cs"/>
          <w:b w:val="0"/>
          <w:bCs w:val="0"/>
          <w:color w:val="080908"/>
          <w:sz w:val="24"/>
          <w:szCs w:val="24"/>
          <w:rtl/>
        </w:rPr>
        <w:t xml:space="preserve"> </w:t>
      </w:r>
      <w:r w:rsidRPr="00A77A59">
        <w:rPr>
          <w:rFonts w:ascii="David" w:hAnsi="David"/>
          <w:b w:val="0"/>
          <w:bCs w:val="0"/>
          <w:color w:val="080908"/>
          <w:sz w:val="24"/>
          <w:szCs w:val="24"/>
          <w:rtl/>
        </w:rPr>
        <w:t>אנשי צוות נוספים במהלך שנת הפעילות או באחת משנות הפעילות הבאות (במקרה של מימוש אופציה להאר</w:t>
      </w:r>
      <w:r w:rsidRPr="00A77A59">
        <w:rPr>
          <w:rFonts w:ascii="David" w:hAnsi="David" w:hint="cs"/>
          <w:b w:val="0"/>
          <w:bCs w:val="0"/>
          <w:color w:val="080908"/>
          <w:sz w:val="24"/>
          <w:szCs w:val="24"/>
          <w:rtl/>
        </w:rPr>
        <w:t>כ</w:t>
      </w:r>
      <w:r w:rsidRPr="00A77A59">
        <w:rPr>
          <w:rFonts w:ascii="David" w:hAnsi="David"/>
          <w:b w:val="0"/>
          <w:bCs w:val="0"/>
          <w:color w:val="080908"/>
          <w:sz w:val="24"/>
          <w:szCs w:val="24"/>
          <w:rtl/>
        </w:rPr>
        <w:t>ת ההתקשרות).</w:t>
      </w:r>
    </w:p>
    <w:p w14:paraId="40AA3CF6" w14:textId="43982FDA" w:rsidR="00CA75F5" w:rsidRPr="00A77A59" w:rsidRDefault="00CA75F5" w:rsidP="0008304E">
      <w:pPr>
        <w:pStyle w:val="-3"/>
        <w:spacing w:line="360" w:lineRule="atLeast"/>
        <w:ind w:left="1502" w:hanging="709"/>
        <w:jc w:val="both"/>
        <w:rPr>
          <w:rFonts w:ascii="David" w:hAnsi="David"/>
          <w:color w:val="080908"/>
          <w:rtl/>
        </w:rPr>
      </w:pPr>
      <w:r w:rsidRPr="00A77A59">
        <w:rPr>
          <w:rFonts w:ascii="David" w:hAnsi="David"/>
          <w:color w:val="080908"/>
          <w:rtl/>
        </w:rPr>
        <w:t>על כל אחד מהמבצעים שיוצע</w:t>
      </w:r>
      <w:r w:rsidRPr="00A77A59">
        <w:rPr>
          <w:rFonts w:ascii="David" w:hAnsi="David" w:hint="cs"/>
          <w:color w:val="080908"/>
          <w:rtl/>
        </w:rPr>
        <w:t>ו</w:t>
      </w:r>
      <w:r w:rsidRPr="00A77A59">
        <w:rPr>
          <w:rFonts w:ascii="David" w:hAnsi="David"/>
          <w:color w:val="080908"/>
          <w:rtl/>
        </w:rPr>
        <w:t xml:space="preserve"> ע"י הזוכה במכרז</w:t>
      </w:r>
      <w:r w:rsidRPr="00A77A59">
        <w:rPr>
          <w:rFonts w:ascii="David" w:hAnsi="David" w:hint="cs"/>
          <w:color w:val="080908"/>
          <w:rtl/>
        </w:rPr>
        <w:t xml:space="preserve"> לאחר זכייתו</w:t>
      </w:r>
      <w:r w:rsidRPr="00A77A59">
        <w:rPr>
          <w:rFonts w:ascii="David" w:hAnsi="David"/>
          <w:color w:val="080908"/>
          <w:rtl/>
        </w:rPr>
        <w:t xml:space="preserve"> לעמוד בכל דרישות ההשכלה והניסיון המפורטות להלן במצטבר: </w:t>
      </w:r>
    </w:p>
    <w:p w14:paraId="5DF16EC0" w14:textId="77777777" w:rsidR="00CA75F5" w:rsidRPr="00A77A59" w:rsidRDefault="00CA75F5"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בעל תואר אקדמי ראשון לפחות ממוסד אקדמי המוכר על ידי המועצה להשכלה גבוהה</w:t>
      </w:r>
      <w:r w:rsidRPr="00A77A59">
        <w:rPr>
          <w:rFonts w:ascii="David" w:hAnsi="David" w:hint="cs"/>
          <w:color w:val="080908"/>
          <w:sz w:val="24"/>
          <w:rtl/>
        </w:rPr>
        <w:t xml:space="preserve"> או</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הנדסאי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טכנאי</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ההנדסאים</w:t>
      </w:r>
      <w:r w:rsidRPr="00A77A59">
        <w:rPr>
          <w:rFonts w:ascii="David" w:hAnsi="David"/>
          <w:color w:val="080908"/>
          <w:sz w:val="24"/>
          <w:rtl/>
        </w:rPr>
        <w:t xml:space="preserve"> </w:t>
      </w:r>
      <w:r w:rsidRPr="00A77A59">
        <w:rPr>
          <w:rFonts w:ascii="David" w:hAnsi="David" w:hint="cs"/>
          <w:color w:val="080908"/>
          <w:sz w:val="24"/>
          <w:rtl/>
        </w:rPr>
        <w:t>והטכנאים</w:t>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התשע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-2013. </w:t>
      </w:r>
    </w:p>
    <w:p w14:paraId="1232B43D" w14:textId="1180B124" w:rsidR="00CA75F5" w:rsidRPr="00A77A59" w:rsidRDefault="00CA75F5" w:rsidP="00A77A59">
      <w:pPr>
        <w:pStyle w:val="a8"/>
        <w:tabs>
          <w:tab w:val="left" w:pos="2210"/>
        </w:tabs>
        <w:spacing w:line="360" w:lineRule="atLeast"/>
        <w:ind w:left="2210"/>
        <w:jc w:val="both"/>
        <w:rPr>
          <w:rFonts w:ascii="David" w:hAnsi="David"/>
          <w:color w:val="080908"/>
          <w:sz w:val="24"/>
        </w:rPr>
      </w:pPr>
      <w:r w:rsidRPr="00A77A59">
        <w:rPr>
          <w:rFonts w:ascii="David" w:hAnsi="David"/>
          <w:color w:val="080908"/>
          <w:sz w:val="24"/>
          <w:rtl/>
        </w:rPr>
        <w:t xml:space="preserve">תואר אקדמאי </w:t>
      </w:r>
      <w:r w:rsidR="001E54FC" w:rsidRPr="00A77A59">
        <w:rPr>
          <w:rFonts w:ascii="David" w:hAnsi="David" w:hint="cs"/>
          <w:color w:val="080908"/>
          <w:sz w:val="24"/>
          <w:rtl/>
        </w:rPr>
        <w:t xml:space="preserve">ראשון </w:t>
      </w:r>
      <w:r w:rsidRPr="00A77A59">
        <w:rPr>
          <w:rFonts w:ascii="David" w:hAnsi="David"/>
          <w:color w:val="080908"/>
          <w:sz w:val="24"/>
          <w:rtl/>
        </w:rPr>
        <w:t>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3E393EA2" w14:textId="77777777" w:rsidR="00CA75F5" w:rsidRPr="00A77A59" w:rsidRDefault="00CA75F5"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 xml:space="preserve">בעל ניסיון מוכח של </w:t>
      </w:r>
      <w:r w:rsidRPr="00A77A59">
        <w:rPr>
          <w:rFonts w:ascii="David" w:hAnsi="David" w:hint="cs"/>
          <w:color w:val="080908"/>
          <w:sz w:val="24"/>
          <w:rtl/>
        </w:rPr>
        <w:t xml:space="preserve">שנה </w:t>
      </w:r>
      <w:r w:rsidRPr="00A77A59">
        <w:rPr>
          <w:rFonts w:ascii="David" w:hAnsi="David"/>
          <w:color w:val="080908"/>
          <w:sz w:val="24"/>
          <w:rtl/>
        </w:rPr>
        <w:t xml:space="preserve">לפחות </w:t>
      </w:r>
      <w:r w:rsidRPr="00A77A59">
        <w:rPr>
          <w:rFonts w:ascii="David" w:hAnsi="David" w:hint="cs"/>
          <w:color w:val="080908"/>
          <w:sz w:val="24"/>
          <w:rtl/>
        </w:rPr>
        <w:t>במצטבר</w:t>
      </w:r>
      <w:r w:rsidRPr="00A77A59">
        <w:rPr>
          <w:rFonts w:ascii="David" w:hAnsi="David"/>
          <w:color w:val="080908"/>
          <w:sz w:val="24"/>
          <w:rtl/>
        </w:rPr>
        <w:t xml:space="preserve"> במהלך 4 השנים שקדמו למועד האחרון להגשת הצעות במכרז זה באחד או יותר מהתחומים הבאים: </w:t>
      </w:r>
    </w:p>
    <w:p w14:paraId="3524A8B7"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קידום חדשנות (בהתאם להגדרה במפרט המכרז).</w:t>
      </w:r>
    </w:p>
    <w:p w14:paraId="5A69427B"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 xml:space="preserve">פיתוח עסקי </w:t>
      </w:r>
      <w:r w:rsidRPr="00A77A59">
        <w:rPr>
          <w:rFonts w:ascii="David" w:hAnsi="David" w:hint="cs"/>
          <w:color w:val="080908"/>
          <w:sz w:val="24"/>
          <w:rtl/>
        </w:rPr>
        <w:t xml:space="preserve">או שיווק או תפעול </w:t>
      </w:r>
      <w:r w:rsidRPr="00A77A59">
        <w:rPr>
          <w:rFonts w:ascii="David" w:hAnsi="David"/>
          <w:color w:val="080908"/>
          <w:sz w:val="24"/>
          <w:rtl/>
        </w:rPr>
        <w:t xml:space="preserve">(בהתאם </w:t>
      </w:r>
      <w:r w:rsidRPr="00A77A59">
        <w:rPr>
          <w:rFonts w:ascii="David" w:hAnsi="David" w:hint="eastAsia"/>
          <w:color w:val="080908"/>
          <w:sz w:val="24"/>
          <w:rtl/>
        </w:rPr>
        <w:t>להגדרה</w:t>
      </w:r>
      <w:r w:rsidRPr="00A77A59">
        <w:rPr>
          <w:rFonts w:ascii="David" w:hAnsi="David"/>
          <w:color w:val="080908"/>
          <w:sz w:val="24"/>
          <w:rtl/>
        </w:rPr>
        <w:t xml:space="preserve"> </w:t>
      </w:r>
      <w:r w:rsidRPr="00A77A59">
        <w:rPr>
          <w:rFonts w:ascii="David" w:hAnsi="David" w:hint="eastAsia"/>
          <w:color w:val="080908"/>
          <w:sz w:val="24"/>
          <w:rtl/>
        </w:rPr>
        <w:t>במפרט</w:t>
      </w:r>
      <w:r w:rsidRPr="00A77A59">
        <w:rPr>
          <w:rFonts w:ascii="David" w:hAnsi="David"/>
          <w:color w:val="080908"/>
          <w:sz w:val="24"/>
          <w:rtl/>
        </w:rPr>
        <w:t xml:space="preserve"> </w:t>
      </w:r>
      <w:r w:rsidRPr="00A77A59">
        <w:rPr>
          <w:rFonts w:ascii="David" w:hAnsi="David" w:hint="eastAsia"/>
          <w:color w:val="080908"/>
          <w:sz w:val="24"/>
          <w:rtl/>
        </w:rPr>
        <w:t>המכרז</w:t>
      </w:r>
      <w:r w:rsidRPr="00A77A59">
        <w:rPr>
          <w:rFonts w:ascii="David" w:hAnsi="David"/>
          <w:color w:val="080908"/>
          <w:sz w:val="24"/>
          <w:rtl/>
        </w:rPr>
        <w:t xml:space="preserve">). </w:t>
      </w:r>
    </w:p>
    <w:p w14:paraId="132845E6" w14:textId="77777777" w:rsidR="00CA75F5" w:rsidRPr="00A77A59" w:rsidRDefault="00CA75F5" w:rsidP="00AC699A">
      <w:pPr>
        <w:pStyle w:val="a8"/>
        <w:numPr>
          <w:ilvl w:val="0"/>
          <w:numId w:val="38"/>
        </w:numPr>
        <w:spacing w:line="360" w:lineRule="atLeast"/>
        <w:ind w:left="2520"/>
        <w:jc w:val="both"/>
        <w:rPr>
          <w:rFonts w:ascii="David" w:hAnsi="David"/>
          <w:color w:val="080908"/>
          <w:sz w:val="24"/>
        </w:rPr>
      </w:pPr>
      <w:r w:rsidRPr="00A77A59">
        <w:rPr>
          <w:rFonts w:ascii="David" w:hAnsi="David"/>
          <w:color w:val="080908"/>
          <w:sz w:val="24"/>
          <w:rtl/>
        </w:rPr>
        <w:t xml:space="preserve">הפעלה של קהילת חדשנות. </w:t>
      </w:r>
    </w:p>
    <w:p w14:paraId="0B0E3A89" w14:textId="171603DA" w:rsidR="00CA75F5" w:rsidRPr="00A77A59" w:rsidRDefault="00CA75F5" w:rsidP="00AC699A">
      <w:pPr>
        <w:pStyle w:val="a8"/>
        <w:numPr>
          <w:ilvl w:val="0"/>
          <w:numId w:val="38"/>
        </w:numPr>
        <w:spacing w:line="360" w:lineRule="atLeast"/>
        <w:ind w:left="2520"/>
        <w:jc w:val="both"/>
        <w:rPr>
          <w:rFonts w:ascii="David" w:hAnsi="David"/>
          <w:color w:val="080908"/>
          <w:sz w:val="24"/>
          <w:rtl/>
        </w:rPr>
      </w:pPr>
      <w:r w:rsidRPr="00A77A59">
        <w:rPr>
          <w:rFonts w:ascii="David" w:hAnsi="David" w:hint="cs"/>
          <w:color w:val="080908"/>
          <w:sz w:val="24"/>
          <w:rtl/>
        </w:rPr>
        <w:t xml:space="preserve">ניהול פרויקטים בתחום </w:t>
      </w:r>
      <w:r w:rsidR="00CD732D" w:rsidRPr="00A77A59">
        <w:rPr>
          <w:rFonts w:ascii="David" w:hAnsi="David" w:hint="cs"/>
          <w:color w:val="080908"/>
          <w:sz w:val="24"/>
          <w:rtl/>
        </w:rPr>
        <w:t xml:space="preserve">החדשנות </w:t>
      </w:r>
      <w:r w:rsidR="009601B8" w:rsidRPr="00A77A59">
        <w:rPr>
          <w:rFonts w:ascii="David" w:hAnsi="David" w:hint="cs"/>
          <w:color w:val="080908"/>
          <w:sz w:val="24"/>
          <w:rtl/>
        </w:rPr>
        <w:t>ב</w:t>
      </w:r>
      <w:r w:rsidRPr="00A77A59">
        <w:rPr>
          <w:rFonts w:ascii="David" w:hAnsi="David" w:hint="cs"/>
          <w:color w:val="080908"/>
          <w:sz w:val="24"/>
          <w:rtl/>
        </w:rPr>
        <w:t xml:space="preserve">מסחר. </w:t>
      </w:r>
    </w:p>
    <w:p w14:paraId="3BE8532A" w14:textId="77777777" w:rsidR="00CA75F5" w:rsidRPr="00A77A59" w:rsidRDefault="00CA75F5"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 xml:space="preserve">יובהר כי בכל דרישה לפירוט הניסיון יש לציין חודש ושנה בפירוט התקופות. </w:t>
      </w:r>
    </w:p>
    <w:p w14:paraId="5ACB5157" w14:textId="77777777" w:rsidR="00CA75F5" w:rsidRPr="00A77A59" w:rsidRDefault="00CA75F5" w:rsidP="00A77A59">
      <w:pPr>
        <w:pStyle w:val="-1"/>
        <w:numPr>
          <w:ilvl w:val="0"/>
          <w:numId w:val="0"/>
        </w:numPr>
        <w:spacing w:line="360" w:lineRule="atLeast"/>
        <w:ind w:left="793"/>
        <w:jc w:val="both"/>
        <w:rPr>
          <w:rFonts w:ascii="David" w:hAnsi="David"/>
          <w:b w:val="0"/>
          <w:bCs w:val="0"/>
          <w:color w:val="080908"/>
          <w:sz w:val="24"/>
          <w:szCs w:val="24"/>
          <w:rtl/>
        </w:rPr>
      </w:pPr>
      <w:r w:rsidRPr="00A77A59">
        <w:rPr>
          <w:rFonts w:ascii="David" w:hAnsi="David"/>
          <w:b w:val="0"/>
          <w:bCs w:val="0"/>
          <w:color w:val="080908"/>
          <w:sz w:val="24"/>
          <w:szCs w:val="24"/>
          <w:rtl/>
        </w:rPr>
        <w:t>הוועדה רשאית לפסול הצעות אשר לא יציינו בהן באופן מפורש חודש/שנה.</w:t>
      </w:r>
    </w:p>
    <w:p w14:paraId="44FC63B3" w14:textId="77777777" w:rsidR="00782431" w:rsidRPr="00A77A59" w:rsidRDefault="00782431" w:rsidP="00B96DF4">
      <w:pPr>
        <w:pStyle w:val="-2"/>
        <w:spacing w:line="360" w:lineRule="atLeast"/>
        <w:rPr>
          <w:rFonts w:ascii="David" w:hAnsi="David"/>
          <w:color w:val="080908"/>
        </w:rPr>
      </w:pPr>
      <w:r w:rsidRPr="00A77A59">
        <w:rPr>
          <w:rFonts w:ascii="David" w:hAnsi="David" w:hint="cs"/>
          <w:color w:val="080908"/>
          <w:rtl/>
        </w:rPr>
        <w:t>תכנית</w:t>
      </w:r>
      <w:r w:rsidRPr="00A77A59">
        <w:rPr>
          <w:rFonts w:ascii="David" w:hAnsi="David"/>
          <w:color w:val="080908"/>
          <w:rtl/>
        </w:rPr>
        <w:t xml:space="preserve"> </w:t>
      </w:r>
      <w:r w:rsidRPr="00A77A59">
        <w:rPr>
          <w:rFonts w:ascii="David" w:hAnsi="David" w:hint="cs"/>
          <w:color w:val="080908"/>
          <w:rtl/>
        </w:rPr>
        <w:t>עבודה</w:t>
      </w:r>
      <w:r w:rsidRPr="00A77A59">
        <w:rPr>
          <w:rFonts w:ascii="David" w:hAnsi="David"/>
          <w:color w:val="080908"/>
          <w:rtl/>
        </w:rPr>
        <w:t xml:space="preserve"> </w:t>
      </w:r>
      <w:r w:rsidRPr="00A77A59">
        <w:rPr>
          <w:rFonts w:ascii="David" w:hAnsi="David" w:hint="eastAsia"/>
          <w:color w:val="080908"/>
          <w:rtl/>
        </w:rPr>
        <w:t>מוצעת</w:t>
      </w:r>
      <w:r w:rsidRPr="00A77A59">
        <w:rPr>
          <w:rFonts w:ascii="David" w:hAnsi="David"/>
          <w:color w:val="080908"/>
          <w:rtl/>
        </w:rPr>
        <w:t xml:space="preserve"> </w:t>
      </w:r>
    </w:p>
    <w:p w14:paraId="2189B5DA" w14:textId="77777777" w:rsidR="00782431" w:rsidRPr="00A77A59" w:rsidRDefault="00782431" w:rsidP="00A77A59">
      <w:pPr>
        <w:pStyle w:val="-2"/>
        <w:numPr>
          <w:ilvl w:val="0"/>
          <w:numId w:val="0"/>
        </w:numPr>
        <w:spacing w:line="360" w:lineRule="atLeast"/>
        <w:ind w:left="858"/>
        <w:jc w:val="both"/>
        <w:rPr>
          <w:rFonts w:ascii="David" w:hAnsi="David"/>
          <w:b w:val="0"/>
          <w:bCs w:val="0"/>
          <w:color w:val="080908"/>
          <w:rtl/>
        </w:rPr>
      </w:pPr>
      <w:r w:rsidRPr="00A77A59">
        <w:rPr>
          <w:rFonts w:ascii="David" w:hAnsi="David"/>
          <w:b w:val="0"/>
          <w:bCs w:val="0"/>
          <w:color w:val="080908"/>
          <w:rtl/>
        </w:rPr>
        <w:t xml:space="preserve">על המציע להגיש במסגרת הצעתו תכנית עבודה שנתית </w:t>
      </w:r>
      <w:r w:rsidRPr="00A77A59">
        <w:rPr>
          <w:rFonts w:ascii="David" w:hAnsi="David" w:hint="eastAsia"/>
          <w:b w:val="0"/>
          <w:bCs w:val="0"/>
          <w:color w:val="080908"/>
          <w:rtl/>
        </w:rPr>
        <w:t>מוצעת</w:t>
      </w:r>
      <w:r w:rsidRPr="00A77A59">
        <w:rPr>
          <w:rFonts w:ascii="David" w:hAnsi="David" w:hint="cs"/>
          <w:b w:val="0"/>
          <w:bCs w:val="0"/>
          <w:color w:val="080908"/>
          <w:rtl/>
        </w:rPr>
        <w:t xml:space="preserve"> הכוללת את התייחסות לכל הסעיפים הבאים. </w:t>
      </w:r>
      <w:r w:rsidRPr="00A77A59">
        <w:rPr>
          <w:rFonts w:ascii="David" w:hAnsi="David" w:hint="cs"/>
          <w:color w:val="080908"/>
          <w:rtl/>
        </w:rPr>
        <w:t>יודגש ויובהר כי אין לחשוף את הצעת המחיר בתוכנית העבודה המוצעת</w:t>
      </w:r>
      <w:r w:rsidRPr="00A77A59">
        <w:rPr>
          <w:rFonts w:ascii="David" w:hAnsi="David" w:hint="cs"/>
          <w:b w:val="0"/>
          <w:bCs w:val="0"/>
          <w:color w:val="080908"/>
          <w:rtl/>
        </w:rPr>
        <w:t xml:space="preserve">: </w:t>
      </w:r>
    </w:p>
    <w:p w14:paraId="3B122E48" w14:textId="4F0BF4F0" w:rsidR="00782431" w:rsidRPr="00A77A59" w:rsidRDefault="00782431" w:rsidP="00A77A59">
      <w:pPr>
        <w:pStyle w:val="-3"/>
        <w:spacing w:line="360" w:lineRule="atLeast"/>
        <w:ind w:left="1502" w:hanging="567"/>
        <w:jc w:val="both"/>
        <w:rPr>
          <w:rFonts w:ascii="David" w:hAnsi="David"/>
          <w:color w:val="080908"/>
        </w:rPr>
      </w:pPr>
      <w:r w:rsidRPr="00A77A59">
        <w:rPr>
          <w:rFonts w:ascii="David" w:hAnsi="David" w:hint="cs"/>
          <w:b w:val="0"/>
          <w:bCs w:val="0"/>
          <w:color w:val="080908"/>
          <w:rtl/>
        </w:rPr>
        <w:t>המבוא</w:t>
      </w:r>
      <w:r w:rsidRPr="00A77A59">
        <w:rPr>
          <w:rFonts w:ascii="David" w:hAnsi="David"/>
          <w:b w:val="0"/>
          <w:bCs w:val="0"/>
          <w:color w:val="080908"/>
          <w:rtl/>
        </w:rPr>
        <w:t xml:space="preserve"> </w:t>
      </w:r>
      <w:r w:rsidRPr="00A77A59">
        <w:rPr>
          <w:rFonts w:ascii="David" w:hAnsi="David" w:hint="cs"/>
          <w:b w:val="0"/>
          <w:bCs w:val="0"/>
          <w:color w:val="080908"/>
          <w:rtl/>
        </w:rPr>
        <w:t>לתוכנית</w:t>
      </w:r>
      <w:r w:rsidRPr="00A77A59">
        <w:rPr>
          <w:rFonts w:ascii="David" w:hAnsi="David"/>
          <w:b w:val="0"/>
          <w:bCs w:val="0"/>
          <w:color w:val="080908"/>
          <w:rtl/>
        </w:rPr>
        <w:t xml:space="preserve"> </w:t>
      </w:r>
      <w:r w:rsidRPr="00A77A59">
        <w:rPr>
          <w:rFonts w:ascii="David" w:hAnsi="David" w:hint="cs"/>
          <w:b w:val="0"/>
          <w:bCs w:val="0"/>
          <w:color w:val="080908"/>
          <w:rtl/>
        </w:rPr>
        <w:t>יכלול</w:t>
      </w:r>
      <w:r w:rsidRPr="00A77A59">
        <w:rPr>
          <w:rFonts w:ascii="David" w:hAnsi="David"/>
          <w:b w:val="0"/>
          <w:bCs w:val="0"/>
          <w:color w:val="080908"/>
          <w:rtl/>
        </w:rPr>
        <w:t xml:space="preserve"> </w:t>
      </w:r>
      <w:r w:rsidRPr="00A77A59">
        <w:rPr>
          <w:rFonts w:ascii="David" w:hAnsi="David" w:hint="cs"/>
          <w:b w:val="0"/>
          <w:bCs w:val="0"/>
          <w:color w:val="080908"/>
          <w:rtl/>
        </w:rPr>
        <w:t>ניתוח</w:t>
      </w:r>
      <w:r w:rsidRPr="00A77A59">
        <w:rPr>
          <w:rFonts w:ascii="David" w:hAnsi="David"/>
          <w:b w:val="0"/>
          <w:bCs w:val="0"/>
          <w:color w:val="080908"/>
          <w:rtl/>
        </w:rPr>
        <w:t xml:space="preserve"> </w:t>
      </w:r>
      <w:r w:rsidRPr="00A77A59">
        <w:rPr>
          <w:rFonts w:ascii="David" w:hAnsi="David" w:hint="cs"/>
          <w:b w:val="0"/>
          <w:bCs w:val="0"/>
          <w:color w:val="080908"/>
          <w:rtl/>
        </w:rPr>
        <w:t>שוק</w:t>
      </w:r>
      <w:r w:rsidRPr="00A77A59">
        <w:rPr>
          <w:rFonts w:ascii="David" w:hAnsi="David"/>
          <w:b w:val="0"/>
          <w:bCs w:val="0"/>
          <w:color w:val="080908"/>
          <w:rtl/>
        </w:rPr>
        <w:t xml:space="preserve"> </w:t>
      </w:r>
      <w:r w:rsidRPr="00A77A59">
        <w:rPr>
          <w:rFonts w:ascii="David" w:hAnsi="David" w:hint="cs"/>
          <w:b w:val="0"/>
          <w:bCs w:val="0"/>
          <w:color w:val="080908"/>
          <w:rtl/>
        </w:rPr>
        <w:t>של תחום</w:t>
      </w:r>
      <w:r w:rsidRPr="00A77A59">
        <w:rPr>
          <w:rFonts w:ascii="David" w:hAnsi="David"/>
          <w:b w:val="0"/>
          <w:bCs w:val="0"/>
          <w:color w:val="080908"/>
          <w:rtl/>
        </w:rPr>
        <w:t xml:space="preserve"> </w:t>
      </w:r>
      <w:r w:rsidRPr="00A77A59">
        <w:rPr>
          <w:rFonts w:ascii="David" w:hAnsi="David" w:hint="cs"/>
          <w:b w:val="0"/>
          <w:bCs w:val="0"/>
          <w:color w:val="080908"/>
          <w:rtl/>
        </w:rPr>
        <w:t>המסחר</w:t>
      </w:r>
      <w:r w:rsidRPr="00A77A59">
        <w:rPr>
          <w:rFonts w:ascii="David" w:hAnsi="David"/>
          <w:b w:val="0"/>
          <w:bCs w:val="0"/>
          <w:color w:val="080908"/>
          <w:rtl/>
        </w:rPr>
        <w:t xml:space="preserve">, </w:t>
      </w:r>
      <w:r w:rsidRPr="00A77A59">
        <w:rPr>
          <w:rFonts w:ascii="David" w:hAnsi="David" w:hint="cs"/>
          <w:b w:val="0"/>
          <w:bCs w:val="0"/>
          <w:color w:val="080908"/>
          <w:rtl/>
        </w:rPr>
        <w:t>לרבות</w:t>
      </w:r>
      <w:r w:rsidRPr="00A77A59">
        <w:rPr>
          <w:rFonts w:ascii="David" w:hAnsi="David"/>
          <w:b w:val="0"/>
          <w:bCs w:val="0"/>
          <w:color w:val="080908"/>
          <w:rtl/>
        </w:rPr>
        <w:t xml:space="preserve"> </w:t>
      </w:r>
      <w:r w:rsidRPr="00A77A59">
        <w:rPr>
          <w:rFonts w:ascii="David" w:hAnsi="David" w:hint="cs"/>
          <w:b w:val="0"/>
          <w:bCs w:val="0"/>
          <w:color w:val="080908"/>
          <w:rtl/>
        </w:rPr>
        <w:t>תכולתו, זיהוי</w:t>
      </w:r>
      <w:r w:rsidRPr="00A77A59">
        <w:rPr>
          <w:rFonts w:ascii="David" w:hAnsi="David"/>
          <w:b w:val="0"/>
          <w:bCs w:val="0"/>
          <w:color w:val="080908"/>
          <w:rtl/>
        </w:rPr>
        <w:t xml:space="preserve"> </w:t>
      </w:r>
      <w:r w:rsidRPr="00A77A59">
        <w:rPr>
          <w:rFonts w:ascii="David" w:hAnsi="David" w:hint="cs"/>
          <w:b w:val="0"/>
          <w:bCs w:val="0"/>
          <w:color w:val="080908"/>
          <w:rtl/>
        </w:rPr>
        <w:t>מגמות</w:t>
      </w:r>
      <w:r w:rsidRPr="00A77A59">
        <w:rPr>
          <w:rFonts w:ascii="David" w:hAnsi="David"/>
          <w:b w:val="0"/>
          <w:bCs w:val="0"/>
          <w:color w:val="080908"/>
          <w:rtl/>
        </w:rPr>
        <w:t xml:space="preserve"> </w:t>
      </w:r>
      <w:r w:rsidRPr="00A77A59">
        <w:rPr>
          <w:rFonts w:ascii="David" w:hAnsi="David" w:hint="cs"/>
          <w:b w:val="0"/>
          <w:bCs w:val="0"/>
          <w:color w:val="080908"/>
          <w:rtl/>
        </w:rPr>
        <w:t>גלובליות</w:t>
      </w:r>
      <w:r w:rsidRPr="00A77A59">
        <w:rPr>
          <w:rFonts w:ascii="David" w:hAnsi="David"/>
          <w:b w:val="0"/>
          <w:bCs w:val="0"/>
          <w:color w:val="080908"/>
          <w:rtl/>
        </w:rPr>
        <w:t xml:space="preserve"> </w:t>
      </w:r>
      <w:r w:rsidRPr="00A77A59">
        <w:rPr>
          <w:rFonts w:ascii="David" w:hAnsi="David" w:hint="cs"/>
          <w:b w:val="0"/>
          <w:bCs w:val="0"/>
          <w:color w:val="080908"/>
          <w:rtl/>
        </w:rPr>
        <w:t>ומקומיות</w:t>
      </w:r>
      <w:r w:rsidRPr="00A77A59">
        <w:rPr>
          <w:rFonts w:ascii="David" w:hAnsi="David"/>
          <w:b w:val="0"/>
          <w:bCs w:val="0"/>
          <w:color w:val="080908"/>
          <w:rtl/>
        </w:rPr>
        <w:t xml:space="preserve"> </w:t>
      </w:r>
      <w:r w:rsidRPr="00A77A59">
        <w:rPr>
          <w:rFonts w:ascii="David" w:hAnsi="David" w:hint="cs"/>
          <w:b w:val="0"/>
          <w:bCs w:val="0"/>
          <w:color w:val="080908"/>
          <w:rtl/>
        </w:rPr>
        <w:t>בהתפתחות</w:t>
      </w:r>
      <w:r w:rsidRPr="00A77A59">
        <w:rPr>
          <w:rFonts w:ascii="David" w:hAnsi="David"/>
          <w:b w:val="0"/>
          <w:bCs w:val="0"/>
          <w:color w:val="080908"/>
          <w:rtl/>
        </w:rPr>
        <w:t xml:space="preserve"> </w:t>
      </w:r>
      <w:r w:rsidRPr="00A77A59">
        <w:rPr>
          <w:rFonts w:ascii="David" w:hAnsi="David" w:hint="cs"/>
          <w:b w:val="0"/>
          <w:bCs w:val="0"/>
          <w:color w:val="080908"/>
          <w:rtl/>
        </w:rPr>
        <w:t>השוק/ התחום</w:t>
      </w:r>
      <w:r w:rsidRPr="00A77A59">
        <w:rPr>
          <w:rFonts w:ascii="David" w:hAnsi="David"/>
          <w:b w:val="0"/>
          <w:bCs w:val="0"/>
          <w:color w:val="080908"/>
          <w:rtl/>
        </w:rPr>
        <w:t xml:space="preserve">, </w:t>
      </w:r>
      <w:r w:rsidRPr="00A77A59">
        <w:rPr>
          <w:rFonts w:ascii="David" w:hAnsi="David" w:hint="cs"/>
          <w:b w:val="0"/>
          <w:bCs w:val="0"/>
          <w:color w:val="080908"/>
          <w:rtl/>
        </w:rPr>
        <w:t>מיפוי</w:t>
      </w:r>
      <w:r w:rsidRPr="00A77A59">
        <w:rPr>
          <w:rFonts w:ascii="David" w:hAnsi="David"/>
          <w:b w:val="0"/>
          <w:bCs w:val="0"/>
          <w:color w:val="080908"/>
          <w:rtl/>
        </w:rPr>
        <w:t xml:space="preserve"> </w:t>
      </w:r>
      <w:r w:rsidRPr="00A77A59">
        <w:rPr>
          <w:rFonts w:ascii="David" w:hAnsi="David" w:hint="cs"/>
          <w:b w:val="0"/>
          <w:bCs w:val="0"/>
          <w:color w:val="080908"/>
          <w:rtl/>
        </w:rPr>
        <w:t>השחקנים</w:t>
      </w:r>
      <w:r w:rsidRPr="00A77A59">
        <w:rPr>
          <w:rFonts w:ascii="David" w:hAnsi="David"/>
          <w:b w:val="0"/>
          <w:bCs w:val="0"/>
          <w:color w:val="080908"/>
          <w:rtl/>
        </w:rPr>
        <w:t xml:space="preserve"> </w:t>
      </w:r>
      <w:r w:rsidRPr="00A77A59">
        <w:rPr>
          <w:rFonts w:ascii="David" w:hAnsi="David" w:hint="cs"/>
          <w:b w:val="0"/>
          <w:bCs w:val="0"/>
          <w:color w:val="080908"/>
          <w:rtl/>
        </w:rPr>
        <w:t>המרכזיים</w:t>
      </w:r>
      <w:r w:rsidRPr="00A77A59">
        <w:rPr>
          <w:rFonts w:ascii="David" w:hAnsi="David"/>
          <w:b w:val="0"/>
          <w:bCs w:val="0"/>
          <w:color w:val="080908"/>
          <w:rtl/>
        </w:rPr>
        <w:t xml:space="preserve"> </w:t>
      </w:r>
      <w:r w:rsidRPr="00A77A59">
        <w:rPr>
          <w:rFonts w:ascii="David" w:hAnsi="David" w:hint="cs"/>
          <w:b w:val="0"/>
          <w:bCs w:val="0"/>
          <w:color w:val="080908"/>
          <w:rtl/>
        </w:rPr>
        <w:t>הפעילים</w:t>
      </w:r>
      <w:r w:rsidRPr="00A77A59">
        <w:rPr>
          <w:rFonts w:ascii="David" w:hAnsi="David"/>
          <w:b w:val="0"/>
          <w:bCs w:val="0"/>
          <w:color w:val="080908"/>
          <w:rtl/>
        </w:rPr>
        <w:t xml:space="preserve"> </w:t>
      </w:r>
      <w:r w:rsidRPr="00A77A59">
        <w:rPr>
          <w:rFonts w:ascii="David" w:hAnsi="David" w:hint="cs"/>
          <w:b w:val="0"/>
          <w:bCs w:val="0"/>
          <w:color w:val="080908"/>
          <w:rtl/>
        </w:rPr>
        <w:t>בו</w:t>
      </w:r>
      <w:r w:rsidRPr="00A77A59">
        <w:rPr>
          <w:rFonts w:ascii="David" w:hAnsi="David"/>
          <w:b w:val="0"/>
          <w:bCs w:val="0"/>
          <w:color w:val="080908"/>
          <w:rtl/>
        </w:rPr>
        <w:t xml:space="preserve">, </w:t>
      </w:r>
      <w:r w:rsidRPr="00A77A59">
        <w:rPr>
          <w:rFonts w:ascii="David" w:hAnsi="David" w:hint="cs"/>
          <w:b w:val="0"/>
          <w:bCs w:val="0"/>
          <w:color w:val="080908"/>
          <w:rtl/>
        </w:rPr>
        <w:t>אתגרים</w:t>
      </w:r>
      <w:r w:rsidRPr="00A77A59">
        <w:rPr>
          <w:rFonts w:ascii="David" w:hAnsi="David"/>
          <w:b w:val="0"/>
          <w:bCs w:val="0"/>
          <w:color w:val="080908"/>
          <w:rtl/>
        </w:rPr>
        <w:t xml:space="preserve"> </w:t>
      </w:r>
      <w:r w:rsidRPr="00A77A59">
        <w:rPr>
          <w:rFonts w:ascii="David" w:hAnsi="David" w:hint="cs"/>
          <w:b w:val="0"/>
          <w:bCs w:val="0"/>
          <w:color w:val="080908"/>
          <w:rtl/>
        </w:rPr>
        <w:t>והזדמנויות</w:t>
      </w:r>
      <w:r w:rsidRPr="00A77A59">
        <w:rPr>
          <w:rFonts w:ascii="David" w:hAnsi="David"/>
          <w:b w:val="0"/>
          <w:bCs w:val="0"/>
          <w:color w:val="080908"/>
          <w:rtl/>
        </w:rPr>
        <w:t xml:space="preserve"> </w:t>
      </w:r>
      <w:r w:rsidRPr="00A77A59">
        <w:rPr>
          <w:rFonts w:ascii="David" w:hAnsi="David" w:hint="cs"/>
          <w:b w:val="0"/>
          <w:bCs w:val="0"/>
          <w:color w:val="080908"/>
          <w:rtl/>
        </w:rPr>
        <w:t>בתחום בהיבט</w:t>
      </w:r>
      <w:r w:rsidRPr="00A77A59">
        <w:rPr>
          <w:rFonts w:ascii="David" w:hAnsi="David"/>
          <w:b w:val="0"/>
          <w:bCs w:val="0"/>
          <w:color w:val="080908"/>
          <w:rtl/>
        </w:rPr>
        <w:t xml:space="preserve"> </w:t>
      </w:r>
      <w:r w:rsidRPr="00A77A59">
        <w:rPr>
          <w:rFonts w:ascii="David" w:hAnsi="David" w:hint="cs"/>
          <w:b w:val="0"/>
          <w:bCs w:val="0"/>
          <w:color w:val="080908"/>
          <w:rtl/>
        </w:rPr>
        <w:t>המשק</w:t>
      </w:r>
      <w:r w:rsidRPr="00A77A59">
        <w:rPr>
          <w:rFonts w:ascii="David" w:hAnsi="David"/>
          <w:b w:val="0"/>
          <w:bCs w:val="0"/>
          <w:color w:val="080908"/>
          <w:rtl/>
        </w:rPr>
        <w:t xml:space="preserve"> </w:t>
      </w:r>
      <w:r w:rsidRPr="00A77A59">
        <w:rPr>
          <w:rFonts w:ascii="David" w:hAnsi="David" w:hint="cs"/>
          <w:b w:val="0"/>
          <w:bCs w:val="0"/>
          <w:color w:val="080908"/>
          <w:rtl/>
        </w:rPr>
        <w:t>הישראלי</w:t>
      </w:r>
      <w:r w:rsidRPr="00A77A59">
        <w:rPr>
          <w:rFonts w:ascii="David" w:hAnsi="David"/>
          <w:b w:val="0"/>
          <w:bCs w:val="0"/>
          <w:color w:val="080908"/>
          <w:rtl/>
        </w:rPr>
        <w:t>.</w:t>
      </w:r>
      <w:r w:rsidRPr="00A77A59">
        <w:rPr>
          <w:rFonts w:ascii="David" w:hAnsi="David" w:hint="cs"/>
          <w:b w:val="0"/>
          <w:bCs w:val="0"/>
          <w:color w:val="080908"/>
          <w:rtl/>
        </w:rPr>
        <w:t xml:space="preserve">  </w:t>
      </w:r>
    </w:p>
    <w:p w14:paraId="438661F0" w14:textId="64744FED" w:rsidR="00782431" w:rsidRPr="00A77A59" w:rsidRDefault="00782431" w:rsidP="00A77A59">
      <w:pPr>
        <w:pStyle w:val="-3"/>
        <w:spacing w:line="360" w:lineRule="atLeast"/>
        <w:ind w:left="1502" w:hanging="567"/>
        <w:jc w:val="both"/>
        <w:rPr>
          <w:rFonts w:ascii="David" w:hAnsi="David"/>
          <w:color w:val="080908"/>
          <w:rtl/>
        </w:rPr>
      </w:pPr>
      <w:r w:rsidRPr="00A77A59">
        <w:rPr>
          <w:rFonts w:ascii="David" w:hAnsi="David" w:hint="cs"/>
          <w:b w:val="0"/>
          <w:bCs w:val="0"/>
          <w:color w:val="080908"/>
          <w:rtl/>
        </w:rPr>
        <w:t>המציע רשאי לכלול בהצעתו גם חזון קצר ו/או ארוך טווח לפיתוח תחום ה</w:t>
      </w:r>
      <w:r w:rsidR="00CD732D" w:rsidRPr="00A77A59">
        <w:rPr>
          <w:rFonts w:ascii="David" w:hAnsi="David" w:hint="cs"/>
          <w:b w:val="0"/>
          <w:bCs w:val="0"/>
          <w:color w:val="080908"/>
          <w:rtl/>
        </w:rPr>
        <w:t>חדשנות</w:t>
      </w:r>
      <w:r w:rsidR="009601B8" w:rsidRPr="00A77A59">
        <w:rPr>
          <w:rFonts w:ascii="David" w:hAnsi="David" w:hint="cs"/>
          <w:b w:val="0"/>
          <w:bCs w:val="0"/>
          <w:color w:val="080908"/>
          <w:rtl/>
        </w:rPr>
        <w:t xml:space="preserve"> ב</w:t>
      </w:r>
      <w:r w:rsidRPr="00A77A59">
        <w:rPr>
          <w:rFonts w:ascii="David" w:hAnsi="David" w:hint="cs"/>
          <w:b w:val="0"/>
          <w:bCs w:val="0"/>
          <w:color w:val="080908"/>
          <w:rtl/>
        </w:rPr>
        <w:t>מסחר.</w:t>
      </w:r>
    </w:p>
    <w:p w14:paraId="15680F9A" w14:textId="65791CEB" w:rsidR="00782431" w:rsidRPr="00A77A59" w:rsidRDefault="00782431" w:rsidP="00A77A59">
      <w:pPr>
        <w:pStyle w:val="-3"/>
        <w:spacing w:line="360" w:lineRule="atLeast"/>
        <w:ind w:left="1502" w:hanging="567"/>
        <w:jc w:val="both"/>
        <w:rPr>
          <w:rFonts w:ascii="David" w:hAnsi="David"/>
          <w:b w:val="0"/>
          <w:bCs w:val="0"/>
          <w:color w:val="080908"/>
        </w:rPr>
      </w:pPr>
      <w:r w:rsidRPr="00A77A59">
        <w:rPr>
          <w:rFonts w:ascii="David" w:hAnsi="David" w:hint="cs"/>
          <w:b w:val="0"/>
          <w:bCs w:val="0"/>
          <w:color w:val="080908"/>
          <w:rtl/>
        </w:rPr>
        <w:t>תכנית</w:t>
      </w:r>
      <w:r w:rsidRPr="00A77A59">
        <w:rPr>
          <w:rFonts w:ascii="David" w:hAnsi="David"/>
          <w:b w:val="0"/>
          <w:bCs w:val="0"/>
          <w:color w:val="080908"/>
          <w:rtl/>
        </w:rPr>
        <w:t xml:space="preserve"> </w:t>
      </w:r>
      <w:r w:rsidRPr="00A77A59">
        <w:rPr>
          <w:rFonts w:ascii="David" w:hAnsi="David" w:hint="cs"/>
          <w:b w:val="0"/>
          <w:bCs w:val="0"/>
          <w:color w:val="080908"/>
          <w:rtl/>
        </w:rPr>
        <w:t>העבודה</w:t>
      </w:r>
      <w:r w:rsidRPr="00A77A59">
        <w:rPr>
          <w:rFonts w:ascii="David" w:hAnsi="David"/>
          <w:b w:val="0"/>
          <w:bCs w:val="0"/>
          <w:color w:val="080908"/>
          <w:rtl/>
        </w:rPr>
        <w:t xml:space="preserve"> </w:t>
      </w:r>
      <w:r w:rsidRPr="00A77A59">
        <w:rPr>
          <w:rFonts w:ascii="David" w:hAnsi="David" w:hint="cs"/>
          <w:b w:val="0"/>
          <w:bCs w:val="0"/>
          <w:color w:val="080908"/>
          <w:rtl/>
        </w:rPr>
        <w:t>תציג</w:t>
      </w:r>
      <w:r w:rsidRPr="00A77A59">
        <w:rPr>
          <w:rFonts w:ascii="David" w:hAnsi="David"/>
          <w:b w:val="0"/>
          <w:bCs w:val="0"/>
          <w:color w:val="080908"/>
          <w:rtl/>
        </w:rPr>
        <w:t xml:space="preserve"> </w:t>
      </w:r>
      <w:r w:rsidRPr="00A77A59">
        <w:rPr>
          <w:rFonts w:ascii="David" w:hAnsi="David" w:hint="cs"/>
          <w:b w:val="0"/>
          <w:bCs w:val="0"/>
          <w:color w:val="080908"/>
          <w:rtl/>
        </w:rPr>
        <w:t>את</w:t>
      </w:r>
      <w:r w:rsidRPr="00A77A59">
        <w:rPr>
          <w:rFonts w:ascii="David" w:hAnsi="David"/>
          <w:b w:val="0"/>
          <w:bCs w:val="0"/>
          <w:color w:val="080908"/>
          <w:rtl/>
        </w:rPr>
        <w:t xml:space="preserve"> </w:t>
      </w:r>
      <w:r w:rsidRPr="00A77A59">
        <w:rPr>
          <w:rFonts w:ascii="David" w:hAnsi="David" w:hint="cs"/>
          <w:b w:val="0"/>
          <w:bCs w:val="0"/>
          <w:color w:val="080908"/>
          <w:rtl/>
        </w:rPr>
        <w:t>פעילות</w:t>
      </w:r>
      <w:r w:rsidRPr="00A77A59">
        <w:rPr>
          <w:rFonts w:ascii="David" w:hAnsi="David"/>
          <w:b w:val="0"/>
          <w:bCs w:val="0"/>
          <w:color w:val="080908"/>
          <w:rtl/>
        </w:rPr>
        <w:t xml:space="preserve"> </w:t>
      </w:r>
      <w:r w:rsidRPr="00A77A59">
        <w:rPr>
          <w:rFonts w:ascii="David" w:hAnsi="David" w:hint="cs"/>
          <w:b w:val="0"/>
          <w:bCs w:val="0"/>
          <w:color w:val="080908"/>
          <w:rtl/>
        </w:rPr>
        <w:t>הקהילה</w:t>
      </w:r>
      <w:r w:rsidRPr="00A77A59">
        <w:rPr>
          <w:rFonts w:ascii="David" w:hAnsi="David"/>
          <w:b w:val="0"/>
          <w:bCs w:val="0"/>
          <w:color w:val="080908"/>
          <w:rtl/>
        </w:rPr>
        <w:t xml:space="preserve"> </w:t>
      </w:r>
      <w:r w:rsidRPr="00A77A59">
        <w:rPr>
          <w:rFonts w:ascii="David" w:hAnsi="David" w:hint="cs"/>
          <w:b w:val="0"/>
          <w:bCs w:val="0"/>
          <w:color w:val="080908"/>
          <w:rtl/>
        </w:rPr>
        <w:t>המתוכננות</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ידו</w:t>
      </w:r>
      <w:r w:rsidRPr="00A77A59">
        <w:rPr>
          <w:rFonts w:ascii="David" w:hAnsi="David"/>
          <w:b w:val="0"/>
          <w:bCs w:val="0"/>
          <w:color w:val="080908"/>
          <w:rtl/>
        </w:rPr>
        <w:t xml:space="preserve"> </w:t>
      </w:r>
      <w:r w:rsidRPr="00A77A59">
        <w:rPr>
          <w:rFonts w:ascii="David" w:hAnsi="David" w:hint="cs"/>
          <w:b w:val="0"/>
          <w:bCs w:val="0"/>
          <w:color w:val="080908"/>
          <w:rtl/>
        </w:rPr>
        <w:t>למימוש</w:t>
      </w:r>
      <w:r w:rsidRPr="00A77A59">
        <w:rPr>
          <w:rFonts w:ascii="David" w:hAnsi="David"/>
          <w:b w:val="0"/>
          <w:bCs w:val="0"/>
          <w:color w:val="080908"/>
          <w:rtl/>
        </w:rPr>
        <w:t xml:space="preserve"> </w:t>
      </w:r>
      <w:r w:rsidRPr="00A77A59">
        <w:rPr>
          <w:rFonts w:ascii="David" w:hAnsi="David" w:hint="cs"/>
          <w:b w:val="0"/>
          <w:bCs w:val="0"/>
          <w:color w:val="080908"/>
          <w:rtl/>
        </w:rPr>
        <w:t>מטרות</w:t>
      </w:r>
      <w:r w:rsidRPr="00A77A59">
        <w:rPr>
          <w:rFonts w:ascii="David" w:hAnsi="David"/>
          <w:b w:val="0"/>
          <w:bCs w:val="0"/>
          <w:color w:val="080908"/>
          <w:rtl/>
        </w:rPr>
        <w:t xml:space="preserve"> </w:t>
      </w:r>
      <w:r w:rsidRPr="00A77A59">
        <w:rPr>
          <w:rFonts w:ascii="David" w:hAnsi="David" w:hint="cs"/>
          <w:b w:val="0"/>
          <w:bCs w:val="0"/>
          <w:color w:val="080908"/>
          <w:rtl/>
        </w:rPr>
        <w:t>הקהילה</w:t>
      </w:r>
      <w:r w:rsidRPr="00A77A59">
        <w:rPr>
          <w:rFonts w:ascii="David" w:hAnsi="David"/>
          <w:b w:val="0"/>
          <w:bCs w:val="0"/>
          <w:color w:val="080908"/>
          <w:rtl/>
        </w:rPr>
        <w:t xml:space="preserve"> </w:t>
      </w:r>
      <w:r w:rsidRPr="00A77A59">
        <w:rPr>
          <w:rFonts w:ascii="David" w:hAnsi="David" w:hint="cs"/>
          <w:b w:val="0"/>
          <w:bCs w:val="0"/>
          <w:color w:val="080908"/>
          <w:rtl/>
        </w:rPr>
        <w:t>המפורטות</w:t>
      </w:r>
      <w:r w:rsidRPr="00A77A59">
        <w:rPr>
          <w:rFonts w:ascii="David" w:hAnsi="David"/>
          <w:b w:val="0"/>
          <w:bCs w:val="0"/>
          <w:color w:val="080908"/>
          <w:rtl/>
        </w:rPr>
        <w:t xml:space="preserve"> </w:t>
      </w:r>
      <w:r w:rsidRPr="00A77A59">
        <w:rPr>
          <w:rFonts w:ascii="David" w:hAnsi="David" w:hint="cs"/>
          <w:b w:val="0"/>
          <w:bCs w:val="0"/>
          <w:color w:val="080908"/>
          <w:rtl/>
        </w:rPr>
        <w:t>בסעיף</w:t>
      </w:r>
      <w:r w:rsidRPr="00A77A59">
        <w:rPr>
          <w:rFonts w:ascii="David" w:hAnsi="David"/>
          <w:b w:val="0"/>
          <w:bCs w:val="0"/>
          <w:color w:val="080908"/>
          <w:rtl/>
        </w:rPr>
        <w:t xml:space="preserve"> 4.</w:t>
      </w:r>
      <w:r w:rsidR="00E72402" w:rsidRPr="00A77A59">
        <w:rPr>
          <w:rFonts w:ascii="David" w:hAnsi="David" w:hint="cs"/>
          <w:b w:val="0"/>
          <w:bCs w:val="0"/>
          <w:color w:val="080908"/>
          <w:rtl/>
        </w:rPr>
        <w:t>3</w:t>
      </w:r>
      <w:r w:rsidRPr="00A77A59">
        <w:rPr>
          <w:rFonts w:ascii="David" w:hAnsi="David"/>
          <w:b w:val="0"/>
          <w:bCs w:val="0"/>
          <w:color w:val="080908"/>
          <w:rtl/>
        </w:rPr>
        <w:t xml:space="preserve"> </w:t>
      </w:r>
      <w:r w:rsidRPr="00A77A59">
        <w:rPr>
          <w:rFonts w:ascii="David" w:hAnsi="David" w:hint="cs"/>
          <w:b w:val="0"/>
          <w:bCs w:val="0"/>
          <w:color w:val="080908"/>
          <w:rtl/>
        </w:rPr>
        <w:t>למפרט</w:t>
      </w:r>
      <w:r w:rsidRPr="00A77A59">
        <w:rPr>
          <w:rFonts w:ascii="David" w:hAnsi="David"/>
          <w:b w:val="0"/>
          <w:bCs w:val="0"/>
          <w:color w:val="080908"/>
          <w:rtl/>
        </w:rPr>
        <w:t xml:space="preserve"> </w:t>
      </w:r>
      <w:r w:rsidRPr="00A77A59">
        <w:rPr>
          <w:rFonts w:ascii="David" w:hAnsi="David" w:hint="cs"/>
          <w:b w:val="0"/>
          <w:bCs w:val="0"/>
          <w:color w:val="080908"/>
          <w:rtl/>
        </w:rPr>
        <w:t>המכרז</w:t>
      </w:r>
      <w:r w:rsidRPr="00A77A59">
        <w:rPr>
          <w:rFonts w:ascii="David" w:hAnsi="David"/>
          <w:b w:val="0"/>
          <w:bCs w:val="0"/>
          <w:color w:val="080908"/>
          <w:rtl/>
        </w:rPr>
        <w:t xml:space="preserve">, </w:t>
      </w:r>
      <w:r w:rsidRPr="00A77A59">
        <w:rPr>
          <w:rFonts w:ascii="David" w:hAnsi="David" w:hint="cs"/>
          <w:b w:val="0"/>
          <w:bCs w:val="0"/>
          <w:color w:val="080908"/>
          <w:rtl/>
        </w:rPr>
        <w:t>יעדים ומשימות לפעילות הקהילה, בהתייחס</w:t>
      </w:r>
      <w:r w:rsidRPr="00A77A59">
        <w:rPr>
          <w:rFonts w:ascii="David" w:hAnsi="David"/>
          <w:b w:val="0"/>
          <w:bCs w:val="0"/>
          <w:color w:val="080908"/>
          <w:rtl/>
        </w:rPr>
        <w:t xml:space="preserve"> </w:t>
      </w:r>
      <w:r w:rsidRPr="00A77A59">
        <w:rPr>
          <w:rFonts w:ascii="David" w:hAnsi="David" w:hint="cs"/>
          <w:b w:val="0"/>
          <w:bCs w:val="0"/>
          <w:color w:val="080908"/>
          <w:rtl/>
        </w:rPr>
        <w:t>לפירוט</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כאמור בנספח </w:t>
      </w:r>
      <w:r w:rsidRPr="00A77A59">
        <w:rPr>
          <w:rFonts w:ascii="David" w:hAnsi="David" w:hint="cs"/>
          <w:b w:val="0"/>
          <w:bCs w:val="0"/>
          <w:color w:val="080908"/>
          <w:rtl/>
        </w:rPr>
        <w:t>ו'.</w:t>
      </w:r>
    </w:p>
    <w:p w14:paraId="542B5180" w14:textId="32F1D2F2" w:rsidR="00782431" w:rsidRPr="00A77A59" w:rsidRDefault="00782431" w:rsidP="00A77A59">
      <w:pPr>
        <w:pStyle w:val="-3"/>
        <w:spacing w:line="360" w:lineRule="atLeast"/>
        <w:ind w:left="1502" w:hanging="567"/>
        <w:jc w:val="both"/>
        <w:rPr>
          <w:rFonts w:ascii="David" w:hAnsi="David"/>
          <w:b w:val="0"/>
          <w:bCs w:val="0"/>
          <w:color w:val="080908"/>
          <w:rtl/>
        </w:rPr>
      </w:pPr>
      <w:r w:rsidRPr="00A77A59">
        <w:rPr>
          <w:rFonts w:ascii="David" w:hAnsi="David" w:hint="cs"/>
          <w:b w:val="0"/>
          <w:bCs w:val="0"/>
          <w:color w:val="080908"/>
          <w:rtl/>
        </w:rPr>
        <w:t>המציע</w:t>
      </w:r>
      <w:r w:rsidRPr="00A77A59">
        <w:rPr>
          <w:rFonts w:ascii="David" w:hAnsi="David"/>
          <w:b w:val="0"/>
          <w:bCs w:val="0"/>
          <w:color w:val="080908"/>
          <w:rtl/>
        </w:rPr>
        <w:t xml:space="preserve"> </w:t>
      </w:r>
      <w:r w:rsidRPr="00A77A59">
        <w:rPr>
          <w:rFonts w:ascii="David" w:hAnsi="David" w:hint="cs"/>
          <w:b w:val="0"/>
          <w:bCs w:val="0"/>
          <w:color w:val="080908"/>
          <w:rtl/>
        </w:rPr>
        <w:t>רשאי</w:t>
      </w:r>
      <w:r w:rsidRPr="00A77A59">
        <w:rPr>
          <w:rFonts w:ascii="David" w:hAnsi="David"/>
          <w:b w:val="0"/>
          <w:bCs w:val="0"/>
          <w:color w:val="080908"/>
          <w:rtl/>
        </w:rPr>
        <w:t xml:space="preserve"> </w:t>
      </w:r>
      <w:r w:rsidRPr="00A77A59">
        <w:rPr>
          <w:rFonts w:ascii="David" w:hAnsi="David" w:hint="cs"/>
          <w:b w:val="0"/>
          <w:bCs w:val="0"/>
          <w:color w:val="080908"/>
          <w:rtl/>
        </w:rPr>
        <w:t>לכלול</w:t>
      </w:r>
      <w:r w:rsidRPr="00A77A59">
        <w:rPr>
          <w:rFonts w:ascii="David" w:hAnsi="David"/>
          <w:b w:val="0"/>
          <w:bCs w:val="0"/>
          <w:color w:val="080908"/>
          <w:rtl/>
        </w:rPr>
        <w:t xml:space="preserve"> </w:t>
      </w:r>
      <w:r w:rsidRPr="00A77A59">
        <w:rPr>
          <w:rFonts w:ascii="David" w:hAnsi="David" w:hint="cs"/>
          <w:b w:val="0"/>
          <w:bCs w:val="0"/>
          <w:color w:val="080908"/>
          <w:rtl/>
        </w:rPr>
        <w:t>בהצעתו</w:t>
      </w:r>
      <w:r w:rsidRPr="00A77A59">
        <w:rPr>
          <w:rFonts w:ascii="David" w:hAnsi="David"/>
          <w:b w:val="0"/>
          <w:bCs w:val="0"/>
          <w:color w:val="080908"/>
          <w:rtl/>
        </w:rPr>
        <w:t xml:space="preserve"> </w:t>
      </w:r>
      <w:r w:rsidRPr="00A77A59">
        <w:rPr>
          <w:rFonts w:ascii="David" w:hAnsi="David" w:hint="cs"/>
          <w:b w:val="0"/>
          <w:bCs w:val="0"/>
          <w:color w:val="080908"/>
          <w:rtl/>
        </w:rPr>
        <w:t>יוזמות</w:t>
      </w:r>
      <w:r w:rsidRPr="00A77A59">
        <w:rPr>
          <w:rFonts w:ascii="David" w:hAnsi="David"/>
          <w:b w:val="0"/>
          <w:bCs w:val="0"/>
          <w:color w:val="080908"/>
          <w:rtl/>
        </w:rPr>
        <w:t xml:space="preserve">, </w:t>
      </w:r>
      <w:r w:rsidRPr="00A77A59">
        <w:rPr>
          <w:rFonts w:ascii="David" w:hAnsi="David" w:hint="cs"/>
          <w:b w:val="0"/>
          <w:bCs w:val="0"/>
          <w:color w:val="080908"/>
          <w:rtl/>
        </w:rPr>
        <w:t>רעיונות</w:t>
      </w:r>
      <w:r w:rsidRPr="00A77A59">
        <w:rPr>
          <w:rFonts w:ascii="David" w:hAnsi="David"/>
          <w:b w:val="0"/>
          <w:bCs w:val="0"/>
          <w:color w:val="080908"/>
          <w:rtl/>
        </w:rPr>
        <w:t xml:space="preserve"> </w:t>
      </w:r>
      <w:r w:rsidRPr="00A77A59">
        <w:rPr>
          <w:rFonts w:ascii="David" w:hAnsi="David" w:hint="cs"/>
          <w:b w:val="0"/>
          <w:bCs w:val="0"/>
          <w:color w:val="080908"/>
          <w:rtl/>
        </w:rPr>
        <w:t>ופעילויות</w:t>
      </w:r>
      <w:r w:rsidRPr="00A77A59">
        <w:rPr>
          <w:rFonts w:ascii="David" w:hAnsi="David"/>
          <w:b w:val="0"/>
          <w:bCs w:val="0"/>
          <w:color w:val="080908"/>
          <w:rtl/>
        </w:rPr>
        <w:t xml:space="preserve"> </w:t>
      </w:r>
      <w:r w:rsidRPr="00A77A59">
        <w:rPr>
          <w:rFonts w:ascii="David" w:hAnsi="David" w:hint="cs"/>
          <w:b w:val="0"/>
          <w:bCs w:val="0"/>
          <w:color w:val="080908"/>
          <w:rtl/>
        </w:rPr>
        <w:t>נוספות</w:t>
      </w:r>
      <w:r w:rsidRPr="00A77A59">
        <w:rPr>
          <w:rFonts w:ascii="David" w:hAnsi="David"/>
          <w:b w:val="0"/>
          <w:bCs w:val="0"/>
          <w:color w:val="080908"/>
          <w:rtl/>
        </w:rPr>
        <w:t xml:space="preserve">, </w:t>
      </w:r>
      <w:r w:rsidRPr="00A77A59">
        <w:rPr>
          <w:rFonts w:ascii="David" w:hAnsi="David" w:hint="cs"/>
          <w:b w:val="0"/>
          <w:bCs w:val="0"/>
          <w:color w:val="080908"/>
          <w:rtl/>
        </w:rPr>
        <w:t>שלא</w:t>
      </w:r>
      <w:r w:rsidRPr="00A77A59">
        <w:rPr>
          <w:rFonts w:ascii="David" w:hAnsi="David"/>
          <w:b w:val="0"/>
          <w:bCs w:val="0"/>
          <w:color w:val="080908"/>
          <w:rtl/>
        </w:rPr>
        <w:t xml:space="preserve"> </w:t>
      </w:r>
      <w:r w:rsidRPr="00A77A59">
        <w:rPr>
          <w:rFonts w:ascii="David" w:hAnsi="David" w:hint="cs"/>
          <w:b w:val="0"/>
          <w:bCs w:val="0"/>
          <w:color w:val="080908"/>
          <w:rtl/>
        </w:rPr>
        <w:t>הוגדרו</w:t>
      </w:r>
      <w:r w:rsidRPr="00A77A59">
        <w:rPr>
          <w:rFonts w:ascii="David" w:hAnsi="David"/>
          <w:b w:val="0"/>
          <w:bCs w:val="0"/>
          <w:color w:val="080908"/>
          <w:rtl/>
        </w:rPr>
        <w:t xml:space="preserve"> </w:t>
      </w:r>
      <w:r w:rsidRPr="00A77A59">
        <w:rPr>
          <w:rFonts w:ascii="David" w:hAnsi="David" w:hint="cs"/>
          <w:b w:val="0"/>
          <w:bCs w:val="0"/>
          <w:color w:val="080908"/>
          <w:rtl/>
        </w:rPr>
        <w:t>בפירוט</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w:t>
      </w:r>
      <w:r w:rsidRPr="00A77A59">
        <w:rPr>
          <w:rFonts w:ascii="David" w:hAnsi="David" w:hint="cs"/>
          <w:b w:val="0"/>
          <w:bCs w:val="0"/>
          <w:color w:val="080908"/>
          <w:rtl/>
        </w:rPr>
        <w:t>הנדרשים</w:t>
      </w:r>
      <w:r w:rsidRPr="00A77A59">
        <w:rPr>
          <w:rFonts w:ascii="David" w:hAnsi="David"/>
          <w:b w:val="0"/>
          <w:bCs w:val="0"/>
          <w:color w:val="080908"/>
          <w:rtl/>
        </w:rPr>
        <w:t xml:space="preserve">, </w:t>
      </w:r>
      <w:r w:rsidRPr="00A77A59">
        <w:rPr>
          <w:rFonts w:ascii="David" w:hAnsi="David" w:hint="cs"/>
          <w:b w:val="0"/>
          <w:bCs w:val="0"/>
          <w:color w:val="080908"/>
          <w:rtl/>
        </w:rPr>
        <w:t>לבחינת</w:t>
      </w:r>
      <w:r w:rsidRPr="00A77A59">
        <w:rPr>
          <w:rFonts w:ascii="David" w:hAnsi="David"/>
          <w:b w:val="0"/>
          <w:bCs w:val="0"/>
          <w:color w:val="080908"/>
          <w:rtl/>
        </w:rPr>
        <w:t xml:space="preserve"> </w:t>
      </w:r>
      <w:r w:rsidRPr="00A77A59">
        <w:rPr>
          <w:rFonts w:ascii="David" w:hAnsi="David" w:hint="cs"/>
          <w:b w:val="0"/>
          <w:bCs w:val="0"/>
          <w:color w:val="080908"/>
          <w:rtl/>
        </w:rPr>
        <w:t>המשרד</w:t>
      </w:r>
      <w:r w:rsidRPr="00A77A59">
        <w:rPr>
          <w:rFonts w:ascii="David" w:hAnsi="David"/>
          <w:b w:val="0"/>
          <w:bCs w:val="0"/>
          <w:color w:val="080908"/>
          <w:rtl/>
        </w:rPr>
        <w:t xml:space="preserve">. </w:t>
      </w:r>
      <w:r w:rsidRPr="00A77A59">
        <w:rPr>
          <w:rFonts w:ascii="David" w:hAnsi="David" w:hint="cs"/>
          <w:b w:val="0"/>
          <w:bCs w:val="0"/>
          <w:color w:val="080908"/>
          <w:rtl/>
        </w:rPr>
        <w:t>במידה</w:t>
      </w:r>
      <w:r w:rsidRPr="00A77A59">
        <w:rPr>
          <w:rFonts w:ascii="David" w:hAnsi="David"/>
          <w:b w:val="0"/>
          <w:bCs w:val="0"/>
          <w:color w:val="080908"/>
          <w:rtl/>
        </w:rPr>
        <w:t xml:space="preserve"> </w:t>
      </w:r>
      <w:r w:rsidRPr="00A77A59">
        <w:rPr>
          <w:rFonts w:ascii="David" w:hAnsi="David" w:hint="cs"/>
          <w:b w:val="0"/>
          <w:bCs w:val="0"/>
          <w:color w:val="080908"/>
          <w:rtl/>
        </w:rPr>
        <w:t>ופעילויות</w:t>
      </w:r>
      <w:r w:rsidRPr="00A77A59">
        <w:rPr>
          <w:rFonts w:ascii="David" w:hAnsi="David"/>
          <w:b w:val="0"/>
          <w:bCs w:val="0"/>
          <w:color w:val="080908"/>
          <w:rtl/>
        </w:rPr>
        <w:t xml:space="preserve"> </w:t>
      </w:r>
      <w:r w:rsidRPr="00A77A59">
        <w:rPr>
          <w:rFonts w:ascii="David" w:hAnsi="David" w:hint="cs"/>
          <w:b w:val="0"/>
          <w:bCs w:val="0"/>
          <w:color w:val="080908"/>
          <w:rtl/>
        </w:rPr>
        <w:t>אלו</w:t>
      </w:r>
      <w:r w:rsidRPr="00A77A59">
        <w:rPr>
          <w:rFonts w:ascii="David" w:hAnsi="David"/>
          <w:b w:val="0"/>
          <w:bCs w:val="0"/>
          <w:color w:val="080908"/>
          <w:rtl/>
        </w:rPr>
        <w:t xml:space="preserve"> </w:t>
      </w:r>
      <w:r w:rsidRPr="00A77A59">
        <w:rPr>
          <w:rFonts w:ascii="David" w:hAnsi="David" w:hint="cs"/>
          <w:b w:val="0"/>
          <w:bCs w:val="0"/>
          <w:color w:val="080908"/>
          <w:rtl/>
        </w:rPr>
        <w:t>כוללות</w:t>
      </w:r>
      <w:r w:rsidRPr="00A77A59">
        <w:rPr>
          <w:rFonts w:ascii="David" w:hAnsi="David"/>
          <w:b w:val="0"/>
          <w:bCs w:val="0"/>
          <w:color w:val="080908"/>
          <w:rtl/>
        </w:rPr>
        <w:t xml:space="preserve"> </w:t>
      </w:r>
      <w:r w:rsidRPr="00A77A59">
        <w:rPr>
          <w:rFonts w:ascii="David" w:hAnsi="David" w:hint="cs"/>
          <w:b w:val="0"/>
          <w:bCs w:val="0"/>
          <w:color w:val="080908"/>
          <w:rtl/>
        </w:rPr>
        <w:t>תקציב</w:t>
      </w:r>
      <w:r w:rsidRPr="00A77A59">
        <w:rPr>
          <w:rFonts w:ascii="David" w:hAnsi="David"/>
          <w:b w:val="0"/>
          <w:bCs w:val="0"/>
          <w:color w:val="080908"/>
          <w:rtl/>
        </w:rPr>
        <w:t xml:space="preserve">, </w:t>
      </w:r>
      <w:r w:rsidRPr="00A77A59">
        <w:rPr>
          <w:rFonts w:ascii="David" w:hAnsi="David" w:hint="cs"/>
          <w:b w:val="0"/>
          <w:bCs w:val="0"/>
          <w:color w:val="080908"/>
          <w:rtl/>
        </w:rPr>
        <w:t>ההיקף</w:t>
      </w:r>
      <w:r w:rsidRPr="00A77A59">
        <w:rPr>
          <w:rFonts w:ascii="David" w:hAnsi="David"/>
          <w:b w:val="0"/>
          <w:bCs w:val="0"/>
          <w:color w:val="080908"/>
          <w:rtl/>
        </w:rPr>
        <w:t xml:space="preserve"> </w:t>
      </w:r>
      <w:r w:rsidRPr="00A77A59">
        <w:rPr>
          <w:rFonts w:ascii="David" w:hAnsi="David" w:hint="cs"/>
          <w:b w:val="0"/>
          <w:bCs w:val="0"/>
          <w:color w:val="080908"/>
          <w:rtl/>
        </w:rPr>
        <w:t>התקציבי</w:t>
      </w:r>
      <w:r w:rsidRPr="00A77A59">
        <w:rPr>
          <w:rFonts w:ascii="David" w:hAnsi="David"/>
          <w:b w:val="0"/>
          <w:bCs w:val="0"/>
          <w:color w:val="080908"/>
          <w:rtl/>
        </w:rPr>
        <w:t xml:space="preserve"> </w:t>
      </w:r>
      <w:r w:rsidRPr="00A77A59">
        <w:rPr>
          <w:rFonts w:ascii="David" w:hAnsi="David" w:hint="cs"/>
          <w:b w:val="0"/>
          <w:bCs w:val="0"/>
          <w:color w:val="080908"/>
          <w:rtl/>
        </w:rPr>
        <w:t>הכולל</w:t>
      </w:r>
      <w:r w:rsidRPr="00A77A59">
        <w:rPr>
          <w:rFonts w:ascii="David" w:hAnsi="David"/>
          <w:b w:val="0"/>
          <w:bCs w:val="0"/>
          <w:color w:val="080908"/>
          <w:rtl/>
        </w:rPr>
        <w:t xml:space="preserve"> </w:t>
      </w:r>
      <w:r w:rsidRPr="00A77A59">
        <w:rPr>
          <w:rFonts w:ascii="David" w:hAnsi="David" w:hint="cs"/>
          <w:b w:val="0"/>
          <w:bCs w:val="0"/>
          <w:color w:val="080908"/>
          <w:rtl/>
        </w:rPr>
        <w:t>שלהן</w:t>
      </w:r>
      <w:r w:rsidRPr="00A77A59">
        <w:rPr>
          <w:rFonts w:ascii="David" w:hAnsi="David"/>
          <w:b w:val="0"/>
          <w:bCs w:val="0"/>
          <w:color w:val="080908"/>
          <w:rtl/>
        </w:rPr>
        <w:t xml:space="preserve"> </w:t>
      </w:r>
      <w:r w:rsidRPr="00A77A59">
        <w:rPr>
          <w:rFonts w:ascii="David" w:hAnsi="David" w:hint="cs"/>
          <w:b w:val="0"/>
          <w:bCs w:val="0"/>
          <w:color w:val="080908"/>
          <w:rtl/>
        </w:rPr>
        <w:t>לא</w:t>
      </w:r>
      <w:r w:rsidRPr="00A77A59">
        <w:rPr>
          <w:rFonts w:ascii="David" w:hAnsi="David"/>
          <w:b w:val="0"/>
          <w:bCs w:val="0"/>
          <w:color w:val="080908"/>
          <w:rtl/>
        </w:rPr>
        <w:t xml:space="preserve"> </w:t>
      </w:r>
      <w:r w:rsidRPr="00A77A59">
        <w:rPr>
          <w:rFonts w:ascii="David" w:hAnsi="David" w:hint="cs"/>
          <w:b w:val="0"/>
          <w:bCs w:val="0"/>
          <w:color w:val="080908"/>
          <w:rtl/>
        </w:rPr>
        <w:t>יעלה</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000071ED" w:rsidRPr="00A77A59">
        <w:rPr>
          <w:rFonts w:ascii="David" w:hAnsi="David" w:hint="cs"/>
          <w:b w:val="0"/>
          <w:bCs w:val="0"/>
          <w:color w:val="080908"/>
          <w:rtl/>
        </w:rPr>
        <w:t xml:space="preserve">215 </w:t>
      </w:r>
      <w:r w:rsidRPr="00A77A59">
        <w:rPr>
          <w:rFonts w:ascii="David" w:hAnsi="David" w:hint="cs"/>
          <w:b w:val="0"/>
          <w:bCs w:val="0"/>
          <w:color w:val="080908"/>
          <w:rtl/>
        </w:rPr>
        <w:t>אלש"ח</w:t>
      </w:r>
      <w:r w:rsidRPr="00A77A59">
        <w:rPr>
          <w:rFonts w:ascii="David" w:hAnsi="David"/>
          <w:b w:val="0"/>
          <w:bCs w:val="0"/>
          <w:color w:val="080908"/>
          <w:rtl/>
        </w:rPr>
        <w:t xml:space="preserve"> </w:t>
      </w:r>
      <w:r w:rsidRPr="00A77A59">
        <w:rPr>
          <w:rFonts w:ascii="David" w:hAnsi="David" w:hint="cs"/>
          <w:b w:val="0"/>
          <w:bCs w:val="0"/>
          <w:color w:val="080908"/>
          <w:rtl/>
        </w:rPr>
        <w:t xml:space="preserve">וזאת מבלי לשנות </w:t>
      </w:r>
      <w:r w:rsidRPr="00A77A59">
        <w:rPr>
          <w:rFonts w:ascii="David" w:hAnsi="David" w:hint="cs"/>
          <w:b w:val="0"/>
          <w:bCs w:val="0"/>
          <w:color w:val="080908"/>
          <w:rtl/>
        </w:rPr>
        <w:lastRenderedPageBreak/>
        <w:t>את סכום היקף הפעילות הכולל. יודגש</w:t>
      </w:r>
      <w:r w:rsidRPr="00A77A59">
        <w:rPr>
          <w:rFonts w:ascii="David" w:hAnsi="David"/>
          <w:b w:val="0"/>
          <w:bCs w:val="0"/>
          <w:color w:val="080908"/>
          <w:rtl/>
        </w:rPr>
        <w:t xml:space="preserve"> </w:t>
      </w:r>
      <w:r w:rsidRPr="00A77A59">
        <w:rPr>
          <w:rFonts w:ascii="David" w:hAnsi="David" w:hint="cs"/>
          <w:b w:val="0"/>
          <w:bCs w:val="0"/>
          <w:color w:val="080908"/>
          <w:rtl/>
        </w:rPr>
        <w:t>כי</w:t>
      </w:r>
      <w:r w:rsidRPr="00A77A59">
        <w:rPr>
          <w:rFonts w:ascii="David" w:hAnsi="David"/>
          <w:b w:val="0"/>
          <w:bCs w:val="0"/>
          <w:color w:val="080908"/>
          <w:rtl/>
        </w:rPr>
        <w:t xml:space="preserve"> </w:t>
      </w:r>
      <w:r w:rsidRPr="00A77A59">
        <w:rPr>
          <w:rFonts w:ascii="David" w:hAnsi="David" w:hint="cs"/>
          <w:b w:val="0"/>
          <w:bCs w:val="0"/>
          <w:color w:val="080908"/>
          <w:rtl/>
        </w:rPr>
        <w:t>למשרד</w:t>
      </w:r>
      <w:r w:rsidRPr="00A77A59">
        <w:rPr>
          <w:rFonts w:ascii="David" w:hAnsi="David"/>
          <w:b w:val="0"/>
          <w:bCs w:val="0"/>
          <w:color w:val="080908"/>
          <w:rtl/>
        </w:rPr>
        <w:t xml:space="preserve"> </w:t>
      </w:r>
      <w:r w:rsidRPr="00A77A59">
        <w:rPr>
          <w:rFonts w:ascii="David" w:hAnsi="David" w:hint="cs"/>
          <w:b w:val="0"/>
          <w:bCs w:val="0"/>
          <w:color w:val="080908"/>
          <w:rtl/>
        </w:rPr>
        <w:t>שמורה</w:t>
      </w:r>
      <w:r w:rsidRPr="00A77A59">
        <w:rPr>
          <w:rFonts w:ascii="David" w:hAnsi="David"/>
          <w:b w:val="0"/>
          <w:bCs w:val="0"/>
          <w:color w:val="080908"/>
          <w:rtl/>
        </w:rPr>
        <w:t xml:space="preserve"> </w:t>
      </w:r>
      <w:r w:rsidRPr="00A77A59">
        <w:rPr>
          <w:rFonts w:ascii="David" w:hAnsi="David" w:hint="cs"/>
          <w:b w:val="0"/>
          <w:bCs w:val="0"/>
          <w:color w:val="080908"/>
          <w:rtl/>
        </w:rPr>
        <w:t>הזכות</w:t>
      </w:r>
      <w:r w:rsidRPr="00A77A59">
        <w:rPr>
          <w:rFonts w:ascii="David" w:hAnsi="David"/>
          <w:b w:val="0"/>
          <w:bCs w:val="0"/>
          <w:color w:val="080908"/>
          <w:rtl/>
        </w:rPr>
        <w:t xml:space="preserve"> </w:t>
      </w:r>
      <w:r w:rsidRPr="00A77A59">
        <w:rPr>
          <w:rFonts w:ascii="David" w:hAnsi="David" w:hint="cs"/>
          <w:b w:val="0"/>
          <w:bCs w:val="0"/>
          <w:color w:val="080908"/>
          <w:rtl/>
        </w:rPr>
        <w:t>לקבל</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לדחות</w:t>
      </w:r>
      <w:r w:rsidRPr="00A77A59">
        <w:rPr>
          <w:rFonts w:ascii="David" w:hAnsi="David"/>
          <w:b w:val="0"/>
          <w:bCs w:val="0"/>
          <w:color w:val="080908"/>
          <w:rtl/>
        </w:rPr>
        <w:t xml:space="preserve"> </w:t>
      </w:r>
      <w:r w:rsidRPr="00A77A59">
        <w:rPr>
          <w:rFonts w:ascii="David" w:hAnsi="David" w:hint="cs"/>
          <w:b w:val="0"/>
          <w:bCs w:val="0"/>
          <w:color w:val="080908"/>
          <w:rtl/>
        </w:rPr>
        <w:t>ו</w:t>
      </w:r>
      <w:r w:rsidRPr="00A77A59">
        <w:rPr>
          <w:rFonts w:ascii="David" w:hAnsi="David"/>
          <w:b w:val="0"/>
          <w:bCs w:val="0"/>
          <w:color w:val="080908"/>
          <w:rtl/>
        </w:rPr>
        <w:t>\</w:t>
      </w:r>
      <w:r w:rsidRPr="00A77A59">
        <w:rPr>
          <w:rFonts w:ascii="David" w:hAnsi="David" w:hint="cs"/>
          <w:b w:val="0"/>
          <w:bCs w:val="0"/>
          <w:color w:val="080908"/>
          <w:rtl/>
        </w:rPr>
        <w:t>או</w:t>
      </w:r>
      <w:r w:rsidRPr="00A77A59">
        <w:rPr>
          <w:rFonts w:ascii="David" w:hAnsi="David"/>
          <w:b w:val="0"/>
          <w:bCs w:val="0"/>
          <w:color w:val="080908"/>
          <w:rtl/>
        </w:rPr>
        <w:t xml:space="preserve"> </w:t>
      </w:r>
      <w:r w:rsidRPr="00A77A59">
        <w:rPr>
          <w:rFonts w:ascii="David" w:hAnsi="David" w:hint="cs"/>
          <w:b w:val="0"/>
          <w:bCs w:val="0"/>
          <w:color w:val="080908"/>
          <w:rtl/>
        </w:rPr>
        <w:t>לערוך</w:t>
      </w:r>
      <w:r w:rsidRPr="00A77A59">
        <w:rPr>
          <w:rFonts w:ascii="David" w:hAnsi="David"/>
          <w:b w:val="0"/>
          <w:bCs w:val="0"/>
          <w:color w:val="080908"/>
          <w:rtl/>
        </w:rPr>
        <w:t xml:space="preserve"> </w:t>
      </w:r>
      <w:r w:rsidRPr="00A77A59">
        <w:rPr>
          <w:rFonts w:ascii="David" w:hAnsi="David" w:hint="cs"/>
          <w:b w:val="0"/>
          <w:bCs w:val="0"/>
          <w:color w:val="080908"/>
          <w:rtl/>
        </w:rPr>
        <w:t>שינויים</w:t>
      </w:r>
      <w:r w:rsidRPr="00A77A59">
        <w:rPr>
          <w:rFonts w:ascii="David" w:hAnsi="David"/>
          <w:b w:val="0"/>
          <w:bCs w:val="0"/>
          <w:color w:val="080908"/>
          <w:rtl/>
        </w:rPr>
        <w:t xml:space="preserve"> </w:t>
      </w:r>
      <w:r w:rsidRPr="00A77A59">
        <w:rPr>
          <w:rFonts w:ascii="David" w:hAnsi="David" w:hint="cs"/>
          <w:b w:val="0"/>
          <w:bCs w:val="0"/>
          <w:color w:val="080908"/>
          <w:rtl/>
        </w:rPr>
        <w:t>בפעילויות</w:t>
      </w:r>
      <w:r w:rsidRPr="00A77A59">
        <w:rPr>
          <w:rFonts w:ascii="David" w:hAnsi="David"/>
          <w:b w:val="0"/>
          <w:bCs w:val="0"/>
          <w:color w:val="080908"/>
          <w:rtl/>
        </w:rPr>
        <w:t xml:space="preserve"> </w:t>
      </w:r>
      <w:r w:rsidRPr="00A77A59">
        <w:rPr>
          <w:rFonts w:ascii="David" w:hAnsi="David" w:hint="cs"/>
          <w:b w:val="0"/>
          <w:bCs w:val="0"/>
          <w:color w:val="080908"/>
          <w:rtl/>
        </w:rPr>
        <w:t>הנוספות</w:t>
      </w:r>
      <w:r w:rsidRPr="00A77A59">
        <w:rPr>
          <w:rFonts w:ascii="David" w:hAnsi="David"/>
          <w:b w:val="0"/>
          <w:bCs w:val="0"/>
          <w:color w:val="080908"/>
          <w:rtl/>
        </w:rPr>
        <w:t xml:space="preserve"> </w:t>
      </w:r>
      <w:r w:rsidRPr="00A77A59">
        <w:rPr>
          <w:rFonts w:ascii="David" w:hAnsi="David" w:hint="cs"/>
          <w:b w:val="0"/>
          <w:bCs w:val="0"/>
          <w:color w:val="080908"/>
          <w:rtl/>
        </w:rPr>
        <w:t>על</w:t>
      </w:r>
      <w:r w:rsidRPr="00A77A59">
        <w:rPr>
          <w:rFonts w:ascii="David" w:hAnsi="David"/>
          <w:b w:val="0"/>
          <w:bCs w:val="0"/>
          <w:color w:val="080908"/>
          <w:rtl/>
        </w:rPr>
        <w:t xml:space="preserve"> </w:t>
      </w:r>
      <w:r w:rsidRPr="00A77A59">
        <w:rPr>
          <w:rFonts w:ascii="David" w:hAnsi="David" w:hint="cs"/>
          <w:b w:val="0"/>
          <w:bCs w:val="0"/>
          <w:color w:val="080908"/>
          <w:rtl/>
        </w:rPr>
        <w:t>פי</w:t>
      </w:r>
      <w:r w:rsidRPr="00A77A59">
        <w:rPr>
          <w:rFonts w:ascii="David" w:hAnsi="David"/>
          <w:b w:val="0"/>
          <w:bCs w:val="0"/>
          <w:color w:val="080908"/>
          <w:rtl/>
        </w:rPr>
        <w:t xml:space="preserve"> </w:t>
      </w:r>
      <w:r w:rsidRPr="00A77A59">
        <w:rPr>
          <w:rFonts w:ascii="David" w:hAnsi="David" w:hint="cs"/>
          <w:b w:val="0"/>
          <w:bCs w:val="0"/>
          <w:color w:val="080908"/>
          <w:rtl/>
        </w:rPr>
        <w:t>שיקול</w:t>
      </w:r>
      <w:r w:rsidRPr="00A77A59">
        <w:rPr>
          <w:rFonts w:ascii="David" w:hAnsi="David"/>
          <w:b w:val="0"/>
          <w:bCs w:val="0"/>
          <w:color w:val="080908"/>
          <w:rtl/>
        </w:rPr>
        <w:t xml:space="preserve"> </w:t>
      </w:r>
      <w:r w:rsidRPr="00A77A59">
        <w:rPr>
          <w:rFonts w:ascii="David" w:hAnsi="David" w:hint="cs"/>
          <w:b w:val="0"/>
          <w:bCs w:val="0"/>
          <w:color w:val="080908"/>
          <w:rtl/>
        </w:rPr>
        <w:t>דעתו</w:t>
      </w:r>
      <w:r w:rsidR="0010781D" w:rsidRPr="00A77A59">
        <w:rPr>
          <w:rFonts w:ascii="David" w:hAnsi="David" w:hint="cs"/>
          <w:b w:val="0"/>
          <w:bCs w:val="0"/>
          <w:color w:val="080908"/>
          <w:rtl/>
        </w:rPr>
        <w:t xml:space="preserve"> לאחר זכיית הזוכה </w:t>
      </w:r>
      <w:r w:rsidRPr="00A77A59">
        <w:rPr>
          <w:rFonts w:ascii="David" w:hAnsi="David" w:hint="cs"/>
          <w:b w:val="0"/>
          <w:bCs w:val="0"/>
          <w:color w:val="080908"/>
          <w:rtl/>
        </w:rPr>
        <w:t>במכרז</w:t>
      </w:r>
      <w:r w:rsidRPr="00A77A59">
        <w:rPr>
          <w:rFonts w:ascii="David" w:hAnsi="David"/>
          <w:b w:val="0"/>
          <w:bCs w:val="0"/>
          <w:color w:val="080908"/>
          <w:rtl/>
        </w:rPr>
        <w:t xml:space="preserve">. </w:t>
      </w:r>
    </w:p>
    <w:p w14:paraId="1CE26B14" w14:textId="77777777" w:rsidR="00782431" w:rsidRPr="00A77A59" w:rsidRDefault="00782431" w:rsidP="00A77A59">
      <w:pPr>
        <w:pStyle w:val="-3"/>
        <w:spacing w:line="360" w:lineRule="atLeast"/>
        <w:ind w:left="1502" w:hanging="567"/>
        <w:jc w:val="both"/>
        <w:rPr>
          <w:rFonts w:ascii="David" w:hAnsi="David"/>
          <w:color w:val="080908"/>
          <w:rtl/>
        </w:rPr>
      </w:pPr>
      <w:r w:rsidRPr="00A77A59">
        <w:rPr>
          <w:rFonts w:ascii="David" w:hAnsi="David" w:hint="cs"/>
          <w:color w:val="080908"/>
          <w:rtl/>
        </w:rPr>
        <w:t>יובהר</w:t>
      </w:r>
      <w:r w:rsidRPr="00A77A59">
        <w:rPr>
          <w:rFonts w:ascii="David" w:hAnsi="David"/>
          <w:color w:val="080908"/>
          <w:rtl/>
        </w:rPr>
        <w:t xml:space="preserve"> </w:t>
      </w:r>
      <w:r w:rsidRPr="00A77A59">
        <w:rPr>
          <w:rFonts w:ascii="David" w:hAnsi="David" w:hint="cs"/>
          <w:color w:val="080908"/>
          <w:rtl/>
        </w:rPr>
        <w:t>ויודגש</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אין</w:t>
      </w:r>
      <w:r w:rsidRPr="00A77A59">
        <w:rPr>
          <w:rFonts w:ascii="David" w:hAnsi="David"/>
          <w:color w:val="080908"/>
          <w:rtl/>
        </w:rPr>
        <w:t xml:space="preserve"> </w:t>
      </w:r>
      <w:r w:rsidRPr="00A77A59">
        <w:rPr>
          <w:rFonts w:ascii="David" w:hAnsi="David" w:hint="cs"/>
          <w:color w:val="080908"/>
          <w:rtl/>
        </w:rPr>
        <w:t>לכלול</w:t>
      </w:r>
      <w:r w:rsidRPr="00A77A59">
        <w:rPr>
          <w:rFonts w:ascii="David" w:hAnsi="David"/>
          <w:color w:val="080908"/>
          <w:rtl/>
        </w:rPr>
        <w:t xml:space="preserve"> </w:t>
      </w:r>
      <w:r w:rsidRPr="00A77A59">
        <w:rPr>
          <w:rFonts w:ascii="David" w:hAnsi="David" w:hint="cs"/>
          <w:color w:val="080908"/>
          <w:rtl/>
        </w:rPr>
        <w:t>נתונים</w:t>
      </w:r>
      <w:r w:rsidRPr="00A77A59">
        <w:rPr>
          <w:rFonts w:ascii="David" w:hAnsi="David"/>
          <w:color w:val="080908"/>
          <w:rtl/>
        </w:rPr>
        <w:t xml:space="preserve"> </w:t>
      </w:r>
      <w:r w:rsidRPr="00A77A59">
        <w:rPr>
          <w:rFonts w:ascii="David" w:hAnsi="David" w:hint="cs"/>
          <w:color w:val="080908"/>
          <w:rtl/>
        </w:rPr>
        <w:t>הקשורים</w:t>
      </w:r>
      <w:r w:rsidRPr="00A77A59">
        <w:rPr>
          <w:rFonts w:ascii="David" w:hAnsi="David"/>
          <w:color w:val="080908"/>
          <w:rtl/>
        </w:rPr>
        <w:t xml:space="preserve"> </w:t>
      </w:r>
      <w:r w:rsidRPr="00A77A59">
        <w:rPr>
          <w:rFonts w:ascii="David" w:hAnsi="David" w:hint="cs"/>
          <w:color w:val="080908"/>
          <w:rtl/>
        </w:rPr>
        <w:t>בהצעתו</w:t>
      </w:r>
      <w:r w:rsidRPr="00A77A59">
        <w:rPr>
          <w:rFonts w:ascii="David" w:hAnsi="David"/>
          <w:color w:val="080908"/>
          <w:rtl/>
        </w:rPr>
        <w:t xml:space="preserve"> </w:t>
      </w:r>
      <w:r w:rsidRPr="00A77A59">
        <w:rPr>
          <w:rFonts w:ascii="David" w:hAnsi="David" w:hint="cs"/>
          <w:color w:val="080908"/>
          <w:rtl/>
        </w:rPr>
        <w:t>הכספית</w:t>
      </w:r>
      <w:r w:rsidRPr="00A77A59">
        <w:rPr>
          <w:rFonts w:ascii="David" w:hAnsi="David"/>
          <w:color w:val="080908"/>
          <w:rtl/>
        </w:rPr>
        <w:t xml:space="preserve"> </w:t>
      </w:r>
      <w:r w:rsidRPr="00A77A59">
        <w:rPr>
          <w:rFonts w:ascii="David" w:hAnsi="David" w:hint="cs"/>
          <w:color w:val="080908"/>
          <w:rtl/>
        </w:rPr>
        <w:t>של</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המפורטים</w:t>
      </w:r>
      <w:r w:rsidRPr="00A77A59">
        <w:rPr>
          <w:rFonts w:ascii="David" w:hAnsi="David"/>
          <w:color w:val="080908"/>
          <w:rtl/>
        </w:rPr>
        <w:t xml:space="preserve"> </w:t>
      </w:r>
      <w:r w:rsidRPr="00A77A59">
        <w:rPr>
          <w:rFonts w:ascii="David" w:hAnsi="David" w:hint="cs"/>
          <w:color w:val="080908"/>
          <w:rtl/>
        </w:rPr>
        <w:t>בנספח</w:t>
      </w:r>
      <w:r w:rsidRPr="00A77A59">
        <w:rPr>
          <w:rFonts w:ascii="David" w:hAnsi="David"/>
          <w:color w:val="080908"/>
          <w:rtl/>
        </w:rPr>
        <w:t xml:space="preserve"> </w:t>
      </w:r>
      <w:r w:rsidRPr="00A77A59">
        <w:rPr>
          <w:rFonts w:ascii="David" w:hAnsi="David" w:hint="cs"/>
          <w:color w:val="080908"/>
          <w:rtl/>
        </w:rPr>
        <w:t>ח</w:t>
      </w:r>
      <w:r w:rsidRPr="00A77A59">
        <w:rPr>
          <w:rFonts w:ascii="David" w:hAnsi="David"/>
          <w:color w:val="080908"/>
          <w:rtl/>
        </w:rPr>
        <w:t xml:space="preserve">', </w:t>
      </w:r>
      <w:r w:rsidRPr="00A77A59">
        <w:rPr>
          <w:rFonts w:ascii="David" w:hAnsi="David" w:hint="cs"/>
          <w:color w:val="080908"/>
          <w:rtl/>
        </w:rPr>
        <w:t>במסגרת</w:t>
      </w:r>
      <w:r w:rsidRPr="00A77A59">
        <w:rPr>
          <w:rFonts w:ascii="David" w:hAnsi="David"/>
          <w:color w:val="080908"/>
          <w:rtl/>
        </w:rPr>
        <w:t xml:space="preserve"> </w:t>
      </w:r>
      <w:r w:rsidRPr="00A77A59">
        <w:rPr>
          <w:rFonts w:ascii="David" w:hAnsi="David" w:hint="cs"/>
          <w:color w:val="080908"/>
          <w:rtl/>
        </w:rPr>
        <w:t>הצגת</w:t>
      </w:r>
      <w:r w:rsidRPr="00A77A59">
        <w:rPr>
          <w:rFonts w:ascii="David" w:hAnsi="David"/>
          <w:color w:val="080908"/>
          <w:rtl/>
        </w:rPr>
        <w:t xml:space="preserve"> </w:t>
      </w:r>
      <w:r w:rsidRPr="00A77A59">
        <w:rPr>
          <w:rFonts w:ascii="David" w:hAnsi="David" w:hint="cs"/>
          <w:color w:val="080908"/>
          <w:rtl/>
        </w:rPr>
        <w:t>תכנית</w:t>
      </w:r>
      <w:r w:rsidRPr="00A77A59">
        <w:rPr>
          <w:rFonts w:ascii="David" w:hAnsi="David"/>
          <w:color w:val="080908"/>
          <w:rtl/>
        </w:rPr>
        <w:t xml:space="preserve"> </w:t>
      </w:r>
      <w:r w:rsidRPr="00A77A59">
        <w:rPr>
          <w:rFonts w:ascii="David" w:hAnsi="David" w:hint="cs"/>
          <w:color w:val="080908"/>
          <w:rtl/>
        </w:rPr>
        <w:t>העבודה</w:t>
      </w:r>
      <w:r w:rsidRPr="00A77A59">
        <w:rPr>
          <w:rFonts w:ascii="David" w:hAnsi="David"/>
          <w:color w:val="080908"/>
          <w:rtl/>
        </w:rPr>
        <w:t>.</w:t>
      </w:r>
    </w:p>
    <w:p w14:paraId="35328DFF" w14:textId="77777777" w:rsidR="00782431" w:rsidRPr="00A77A59" w:rsidRDefault="00782431" w:rsidP="00A77A59">
      <w:pPr>
        <w:pStyle w:val="-2"/>
        <w:numPr>
          <w:ilvl w:val="0"/>
          <w:numId w:val="0"/>
        </w:numPr>
        <w:spacing w:line="360" w:lineRule="atLeast"/>
        <w:ind w:left="792"/>
        <w:jc w:val="both"/>
        <w:rPr>
          <w:rFonts w:ascii="David" w:hAnsi="David"/>
          <w:b w:val="0"/>
          <w:bCs w:val="0"/>
          <w:color w:val="080908"/>
          <w:rtl/>
        </w:rPr>
      </w:pPr>
      <w:r w:rsidRPr="00A77A59">
        <w:rPr>
          <w:rFonts w:ascii="David" w:hAnsi="David" w:hint="cs"/>
          <w:b w:val="0"/>
          <w:bCs w:val="0"/>
          <w:color w:val="080908"/>
          <w:rtl/>
        </w:rPr>
        <w:t xml:space="preserve">יובהר כי המשרד שומר לעצמו את הזכות לבצע שינויים בתוכנית העבודה המוצעת של הזוכה. תוכנית העבודה הסופית של הזוכה במכרז תאושר בוועדת ההיגוי של הקהילה.  </w:t>
      </w:r>
    </w:p>
    <w:p w14:paraId="6F7E3E29" w14:textId="77777777" w:rsidR="00782431" w:rsidRPr="00A77A59" w:rsidRDefault="00782431" w:rsidP="00A77A59">
      <w:pPr>
        <w:pStyle w:val="-2"/>
        <w:numPr>
          <w:ilvl w:val="0"/>
          <w:numId w:val="0"/>
        </w:numPr>
        <w:spacing w:line="360" w:lineRule="atLeast"/>
        <w:ind w:left="792"/>
        <w:jc w:val="both"/>
        <w:rPr>
          <w:rFonts w:ascii="David" w:hAnsi="David"/>
          <w:b w:val="0"/>
          <w:bCs w:val="0"/>
          <w:color w:val="080908"/>
          <w:rtl/>
        </w:rPr>
      </w:pPr>
      <w:r w:rsidRPr="00A77A59">
        <w:rPr>
          <w:rFonts w:ascii="David" w:hAnsi="David"/>
          <w:b w:val="0"/>
          <w:bCs w:val="0"/>
          <w:color w:val="080908"/>
          <w:rtl/>
        </w:rPr>
        <w:t xml:space="preserve">תכנית העבודה </w:t>
      </w:r>
      <w:r w:rsidRPr="00A77A59">
        <w:rPr>
          <w:rFonts w:ascii="David" w:hAnsi="David" w:hint="eastAsia"/>
          <w:b w:val="0"/>
          <w:bCs w:val="0"/>
          <w:color w:val="080908"/>
          <w:rtl/>
        </w:rPr>
        <w:t>תוצג</w:t>
      </w:r>
      <w:r w:rsidRPr="00A77A59">
        <w:rPr>
          <w:rFonts w:ascii="David" w:hAnsi="David"/>
          <w:b w:val="0"/>
          <w:bCs w:val="0"/>
          <w:color w:val="080908"/>
          <w:rtl/>
        </w:rPr>
        <w:t xml:space="preserve"> </w:t>
      </w:r>
      <w:r w:rsidRPr="00A77A59">
        <w:rPr>
          <w:rFonts w:ascii="David" w:hAnsi="David" w:hint="eastAsia"/>
          <w:b w:val="0"/>
          <w:bCs w:val="0"/>
          <w:color w:val="080908"/>
          <w:rtl/>
        </w:rPr>
        <w:t>בפורמט</w:t>
      </w:r>
      <w:r w:rsidRPr="00A77A59">
        <w:rPr>
          <w:rFonts w:ascii="David" w:hAnsi="David"/>
          <w:b w:val="0"/>
          <w:bCs w:val="0"/>
          <w:color w:val="080908"/>
          <w:rtl/>
        </w:rPr>
        <w:t xml:space="preserve"> </w:t>
      </w:r>
      <w:r w:rsidRPr="00A77A59">
        <w:rPr>
          <w:rFonts w:ascii="David" w:hAnsi="David" w:hint="eastAsia"/>
          <w:b w:val="0"/>
          <w:bCs w:val="0"/>
          <w:color w:val="080908"/>
          <w:rtl/>
        </w:rPr>
        <w:t>הבא</w:t>
      </w:r>
      <w:r w:rsidRPr="00A77A59">
        <w:rPr>
          <w:rFonts w:ascii="David" w:hAnsi="David"/>
          <w:b w:val="0"/>
          <w:bCs w:val="0"/>
          <w:color w:val="080908"/>
          <w:rtl/>
        </w:rPr>
        <w:t xml:space="preserve">: </w:t>
      </w:r>
      <w:r w:rsidRPr="00A77A59">
        <w:rPr>
          <w:rFonts w:ascii="David" w:hAnsi="David" w:hint="eastAsia"/>
          <w:b w:val="0"/>
          <w:bCs w:val="0"/>
          <w:color w:val="080908"/>
          <w:rtl/>
        </w:rPr>
        <w:t>עמוד</w:t>
      </w:r>
      <w:r w:rsidRPr="00A77A59">
        <w:rPr>
          <w:rFonts w:ascii="David" w:hAnsi="David"/>
          <w:b w:val="0"/>
          <w:bCs w:val="0"/>
          <w:color w:val="080908"/>
          <w:rtl/>
        </w:rPr>
        <w:t xml:space="preserve"> </w:t>
      </w:r>
      <w:r w:rsidRPr="00A77A59">
        <w:rPr>
          <w:rFonts w:ascii="David" w:hAnsi="David" w:hint="eastAsia"/>
          <w:b w:val="0"/>
          <w:bCs w:val="0"/>
          <w:color w:val="080908"/>
          <w:rtl/>
        </w:rPr>
        <w:t>שער</w:t>
      </w:r>
      <w:r w:rsidRPr="00A77A59">
        <w:rPr>
          <w:rFonts w:ascii="David" w:hAnsi="David"/>
          <w:b w:val="0"/>
          <w:bCs w:val="0"/>
          <w:color w:val="080908"/>
          <w:rtl/>
        </w:rPr>
        <w:t xml:space="preserve">, </w:t>
      </w:r>
      <w:r w:rsidRPr="00A77A59">
        <w:rPr>
          <w:rFonts w:ascii="David" w:hAnsi="David" w:hint="eastAsia"/>
          <w:b w:val="0"/>
          <w:bCs w:val="0"/>
          <w:color w:val="080908"/>
          <w:rtl/>
        </w:rPr>
        <w:t>עמוד</w:t>
      </w:r>
      <w:r w:rsidRPr="00A77A59">
        <w:rPr>
          <w:rFonts w:ascii="David" w:hAnsi="David"/>
          <w:b w:val="0"/>
          <w:bCs w:val="0"/>
          <w:color w:val="080908"/>
          <w:rtl/>
        </w:rPr>
        <w:t xml:space="preserve"> </w:t>
      </w:r>
      <w:r w:rsidRPr="00A77A59">
        <w:rPr>
          <w:rFonts w:ascii="David" w:hAnsi="David" w:hint="eastAsia"/>
          <w:b w:val="0"/>
          <w:bCs w:val="0"/>
          <w:color w:val="080908"/>
          <w:rtl/>
        </w:rPr>
        <w:t>תוכן</w:t>
      </w:r>
      <w:r w:rsidRPr="00A77A59">
        <w:rPr>
          <w:rFonts w:ascii="David" w:hAnsi="David"/>
          <w:b w:val="0"/>
          <w:bCs w:val="0"/>
          <w:color w:val="080908"/>
          <w:rtl/>
        </w:rPr>
        <w:t xml:space="preserve"> </w:t>
      </w:r>
      <w:r w:rsidRPr="00A77A59">
        <w:rPr>
          <w:rFonts w:ascii="David" w:hAnsi="David" w:hint="eastAsia"/>
          <w:b w:val="0"/>
          <w:bCs w:val="0"/>
          <w:color w:val="080908"/>
          <w:rtl/>
        </w:rPr>
        <w:t>עניינים</w:t>
      </w:r>
      <w:r w:rsidRPr="00A77A59">
        <w:rPr>
          <w:rFonts w:ascii="David" w:hAnsi="David"/>
          <w:b w:val="0"/>
          <w:bCs w:val="0"/>
          <w:color w:val="080908"/>
          <w:rtl/>
        </w:rPr>
        <w:t xml:space="preserve"> </w:t>
      </w:r>
      <w:r w:rsidRPr="00A77A59">
        <w:rPr>
          <w:rFonts w:ascii="David" w:hAnsi="David" w:hint="eastAsia"/>
          <w:b w:val="0"/>
          <w:bCs w:val="0"/>
          <w:color w:val="080908"/>
          <w:rtl/>
        </w:rPr>
        <w:t>ו</w:t>
      </w:r>
      <w:r w:rsidRPr="00A77A59">
        <w:rPr>
          <w:rFonts w:ascii="David" w:hAnsi="David"/>
          <w:b w:val="0"/>
          <w:bCs w:val="0"/>
          <w:color w:val="080908"/>
          <w:rtl/>
        </w:rPr>
        <w:t xml:space="preserve">עד </w:t>
      </w:r>
      <w:r w:rsidRPr="00A77A59">
        <w:rPr>
          <w:rFonts w:ascii="David" w:hAnsi="David" w:hint="cs"/>
          <w:b w:val="0"/>
          <w:bCs w:val="0"/>
          <w:color w:val="080908"/>
          <w:rtl/>
        </w:rPr>
        <w:t>10</w:t>
      </w:r>
      <w:r w:rsidRPr="00A77A59">
        <w:rPr>
          <w:rFonts w:ascii="David" w:hAnsi="David"/>
          <w:b w:val="0"/>
          <w:bCs w:val="0"/>
          <w:color w:val="080908"/>
          <w:rtl/>
        </w:rPr>
        <w:t xml:space="preserve"> עמודי תוכן</w:t>
      </w:r>
      <w:r w:rsidRPr="00A77A59">
        <w:rPr>
          <w:rFonts w:ascii="David" w:hAnsi="David" w:hint="cs"/>
          <w:b w:val="0"/>
          <w:bCs w:val="0"/>
          <w:color w:val="080908"/>
          <w:rtl/>
        </w:rPr>
        <w:t xml:space="preserve"> (ובכלל זה המבוא וחזון המציע)</w:t>
      </w:r>
      <w:r w:rsidRPr="00A77A59">
        <w:rPr>
          <w:rFonts w:ascii="David" w:hAnsi="David"/>
          <w:b w:val="0"/>
          <w:bCs w:val="0"/>
          <w:color w:val="080908"/>
          <w:rtl/>
        </w:rPr>
        <w:t xml:space="preserve"> המוגשים בכתב </w:t>
      </w:r>
      <w:r w:rsidRPr="00A77A59">
        <w:rPr>
          <w:rFonts w:ascii="David" w:hAnsi="David"/>
          <w:b w:val="0"/>
          <w:bCs w:val="0"/>
          <w:color w:val="080908"/>
        </w:rPr>
        <w:t>DAVID</w:t>
      </w:r>
      <w:r w:rsidRPr="00A77A59">
        <w:rPr>
          <w:rFonts w:ascii="David" w:hAnsi="David"/>
          <w:b w:val="0"/>
          <w:bCs w:val="0"/>
          <w:color w:val="080908"/>
          <w:rtl/>
        </w:rPr>
        <w:t xml:space="preserve"> גופן 12 רווח 1.5.</w:t>
      </w:r>
      <w:r w:rsidRPr="00A77A59">
        <w:rPr>
          <w:rFonts w:ascii="David" w:hAnsi="David" w:hint="cs"/>
          <w:color w:val="080908"/>
          <w:rtl/>
        </w:rPr>
        <w:t xml:space="preserve"> </w:t>
      </w:r>
      <w:r w:rsidRPr="00A77A59">
        <w:rPr>
          <w:rFonts w:ascii="David" w:hAnsi="David" w:hint="cs"/>
          <w:color w:val="080908"/>
          <w:u w:val="single"/>
          <w:rtl/>
        </w:rPr>
        <w:t>חריגה מפורמט זה עלולה להביא לפסילת ההצעה.</w:t>
      </w:r>
    </w:p>
    <w:p w14:paraId="59239285" w14:textId="77777777" w:rsidR="00782431" w:rsidRPr="00A77A59" w:rsidRDefault="00782431" w:rsidP="00A77A59">
      <w:pPr>
        <w:pStyle w:val="-2"/>
        <w:numPr>
          <w:ilvl w:val="0"/>
          <w:numId w:val="0"/>
        </w:numPr>
        <w:spacing w:line="360" w:lineRule="atLeast"/>
        <w:ind w:left="792"/>
        <w:jc w:val="both"/>
        <w:rPr>
          <w:rFonts w:ascii="David" w:hAnsi="David"/>
          <w:color w:val="080908"/>
          <w:rtl/>
        </w:rPr>
      </w:pPr>
    </w:p>
    <w:p w14:paraId="44B8DA3F" w14:textId="77777777" w:rsidR="00DF756D" w:rsidRPr="00A77A59" w:rsidRDefault="002C6DE8" w:rsidP="00A77A59">
      <w:pPr>
        <w:pStyle w:val="-2"/>
        <w:spacing w:line="360" w:lineRule="atLeast"/>
        <w:rPr>
          <w:rFonts w:ascii="David" w:hAnsi="David"/>
          <w:color w:val="080908"/>
        </w:rPr>
      </w:pPr>
      <w:r w:rsidRPr="00A77A59">
        <w:rPr>
          <w:rFonts w:ascii="David" w:hAnsi="David" w:hint="cs"/>
          <w:color w:val="080908"/>
          <w:rtl/>
        </w:rPr>
        <w:t>איתנות</w:t>
      </w:r>
      <w:r w:rsidRPr="00A77A59">
        <w:rPr>
          <w:rFonts w:ascii="David" w:hAnsi="David"/>
          <w:color w:val="080908"/>
          <w:rtl/>
        </w:rPr>
        <w:t xml:space="preserve"> </w:t>
      </w:r>
      <w:r w:rsidRPr="00A77A59">
        <w:rPr>
          <w:rFonts w:ascii="David" w:hAnsi="David" w:hint="cs"/>
          <w:color w:val="080908"/>
          <w:rtl/>
        </w:rPr>
        <w:t>פיננסית</w:t>
      </w:r>
      <w:r w:rsidRPr="00A77A59">
        <w:rPr>
          <w:rFonts w:ascii="David" w:hAnsi="David"/>
          <w:color w:val="080908"/>
          <w:rtl/>
        </w:rPr>
        <w:t xml:space="preserve"> </w:t>
      </w:r>
    </w:p>
    <w:p w14:paraId="0A31EB01" w14:textId="5C37A8E5" w:rsidR="00004EA3" w:rsidRPr="00A77A59" w:rsidRDefault="00004EA3" w:rsidP="00B96DF4">
      <w:pPr>
        <w:pStyle w:val="-3"/>
        <w:spacing w:line="360" w:lineRule="atLeast"/>
        <w:ind w:left="1643" w:hanging="850"/>
        <w:rPr>
          <w:rFonts w:ascii="David" w:hAnsi="David"/>
          <w:b w:val="0"/>
          <w:bCs w:val="0"/>
          <w:color w:val="080908"/>
          <w:rtl/>
        </w:rPr>
      </w:pPr>
      <w:bookmarkStart w:id="21" w:name="_Toc496609908"/>
      <w:r w:rsidRPr="00A77A59">
        <w:rPr>
          <w:rFonts w:ascii="David" w:hAnsi="David"/>
          <w:b w:val="0"/>
          <w:bCs w:val="0"/>
          <w:color w:val="080908"/>
          <w:rtl/>
        </w:rPr>
        <w:t>המציע הינו בעל ציון 1.23 ומעלה בהתאם לפרמטרים לבחינת איתנות פיננסית - מדד אלטמן (המצורף כנספח י</w:t>
      </w:r>
      <w:r w:rsidRPr="00A77A59">
        <w:rPr>
          <w:rFonts w:ascii="David" w:hAnsi="David" w:hint="cs"/>
          <w:b w:val="0"/>
          <w:bCs w:val="0"/>
          <w:color w:val="080908"/>
          <w:rtl/>
        </w:rPr>
        <w:t>ג'</w:t>
      </w:r>
      <w:r w:rsidRPr="00A77A59">
        <w:rPr>
          <w:rFonts w:ascii="David" w:hAnsi="David"/>
          <w:b w:val="0"/>
          <w:bCs w:val="0"/>
          <w:color w:val="080908"/>
          <w:rtl/>
        </w:rPr>
        <w:t xml:space="preserve"> למפרט המכרז).</w:t>
      </w:r>
    </w:p>
    <w:p w14:paraId="38113F22" w14:textId="77777777" w:rsidR="00004EA3" w:rsidRPr="00A77A59" w:rsidRDefault="00004EA3" w:rsidP="00B96DF4">
      <w:pPr>
        <w:pStyle w:val="-3"/>
        <w:spacing w:line="360" w:lineRule="atLeast"/>
        <w:ind w:left="1643" w:hanging="850"/>
        <w:rPr>
          <w:rFonts w:ascii="David" w:hAnsi="David"/>
          <w:b w:val="0"/>
          <w:bCs w:val="0"/>
          <w:color w:val="080908"/>
          <w:rtl/>
        </w:rPr>
      </w:pPr>
      <w:r w:rsidRPr="00A77A59">
        <w:rPr>
          <w:rFonts w:ascii="David" w:hAnsi="David"/>
          <w:b w:val="0"/>
          <w:bCs w:val="0"/>
          <w:color w:val="080908"/>
          <w:rtl/>
        </w:rPr>
        <w:t>לצורך הוכחת עמידה בתנאי הנ"ל לא תותר הסתמכות על גופים אחרים לרבות חברה בעלת זיקה למציע.</w:t>
      </w:r>
      <w:r w:rsidRPr="00A77A59">
        <w:rPr>
          <w:rFonts w:ascii="David" w:hAnsi="David"/>
          <w:b w:val="0"/>
          <w:bCs w:val="0"/>
          <w:color w:val="080908"/>
          <w:rtl/>
        </w:rPr>
        <w:tab/>
      </w:r>
    </w:p>
    <w:p w14:paraId="0D226C49" w14:textId="77777777" w:rsidR="00457D1B" w:rsidRPr="00A77A59" w:rsidRDefault="002C6DE8" w:rsidP="00A77A59">
      <w:pPr>
        <w:pStyle w:val="-1"/>
        <w:spacing w:line="360" w:lineRule="atLeast"/>
        <w:rPr>
          <w:rFonts w:ascii="David" w:hAnsi="David"/>
          <w:color w:val="080908"/>
        </w:rPr>
      </w:pPr>
      <w:r w:rsidRPr="00A77A59">
        <w:rPr>
          <w:rFonts w:ascii="David" w:hAnsi="David" w:hint="cs"/>
          <w:color w:val="080908"/>
          <w:rtl/>
        </w:rPr>
        <w:t>אמות</w:t>
      </w:r>
      <w:r w:rsidRPr="00A77A59">
        <w:rPr>
          <w:rFonts w:ascii="David" w:hAnsi="David"/>
          <w:color w:val="080908"/>
          <w:rtl/>
        </w:rPr>
        <w:t xml:space="preserve"> </w:t>
      </w:r>
      <w:r w:rsidRPr="00A77A59">
        <w:rPr>
          <w:rFonts w:ascii="David" w:hAnsi="David" w:hint="cs"/>
          <w:color w:val="080908"/>
          <w:rtl/>
        </w:rPr>
        <w:t>מידה</w:t>
      </w:r>
      <w:r w:rsidRPr="00A77A59">
        <w:rPr>
          <w:rFonts w:ascii="David" w:hAnsi="David"/>
          <w:color w:val="080908"/>
          <w:rtl/>
        </w:rPr>
        <w:t xml:space="preserve"> </w:t>
      </w:r>
      <w:r w:rsidRPr="00A77A59">
        <w:rPr>
          <w:rFonts w:ascii="David" w:hAnsi="David" w:hint="cs"/>
          <w:color w:val="080908"/>
          <w:rtl/>
        </w:rPr>
        <w:t>ומשקלות</w:t>
      </w:r>
      <w:r w:rsidRPr="00A77A59">
        <w:rPr>
          <w:rFonts w:ascii="David" w:hAnsi="David"/>
          <w:color w:val="080908"/>
          <w:rtl/>
        </w:rPr>
        <w:t xml:space="preserve"> </w:t>
      </w:r>
      <w:r w:rsidRPr="00A77A59">
        <w:rPr>
          <w:rFonts w:ascii="David" w:hAnsi="David" w:hint="cs"/>
          <w:color w:val="080908"/>
          <w:rtl/>
        </w:rPr>
        <w:t>לבחירת</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הזוכה</w:t>
      </w:r>
      <w:bookmarkEnd w:id="21"/>
      <w:r w:rsidRPr="00A77A59">
        <w:rPr>
          <w:rFonts w:ascii="David" w:hAnsi="David"/>
          <w:color w:val="080908"/>
          <w:rtl/>
        </w:rPr>
        <w:t xml:space="preserve"> </w:t>
      </w:r>
    </w:p>
    <w:p w14:paraId="0D9436C7" w14:textId="285E6353" w:rsidR="00004EA3" w:rsidRPr="00B96DF4" w:rsidRDefault="002C6DE8" w:rsidP="00B96DF4">
      <w:pPr>
        <w:pStyle w:val="a8"/>
        <w:numPr>
          <w:ilvl w:val="0"/>
          <w:numId w:val="2"/>
        </w:numPr>
        <w:spacing w:line="360" w:lineRule="atLeast"/>
        <w:ind w:hanging="211"/>
        <w:rPr>
          <w:rFonts w:ascii="David" w:hAnsi="David"/>
          <w:color w:val="080908"/>
          <w:sz w:val="24"/>
          <w:rtl/>
        </w:rPr>
      </w:pPr>
      <w:bookmarkStart w:id="22" w:name="_Hlk73948878"/>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ינוקדו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ולמשקלות</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bookmarkEnd w:id="22"/>
    <w:p w14:paraId="4492963A" w14:textId="77777777" w:rsidR="00457D1B" w:rsidRPr="00A77A59" w:rsidRDefault="002C6DE8" w:rsidP="00A77A59">
      <w:pPr>
        <w:pStyle w:val="-2"/>
        <w:spacing w:line="360" w:lineRule="atLeast"/>
        <w:rPr>
          <w:rFonts w:ascii="David" w:hAnsi="David"/>
          <w:color w:val="080908"/>
        </w:rPr>
      </w:pPr>
      <w:r w:rsidRPr="00A77A59">
        <w:rPr>
          <w:rFonts w:ascii="David" w:hAnsi="David" w:hint="cs"/>
          <w:color w:val="080908"/>
          <w:rtl/>
        </w:rPr>
        <w:t>בחינת</w:t>
      </w:r>
      <w:r w:rsidRPr="00A77A59">
        <w:rPr>
          <w:rFonts w:ascii="David" w:hAnsi="David"/>
          <w:color w:val="080908"/>
          <w:rtl/>
        </w:rPr>
        <w:t xml:space="preserve"> </w:t>
      </w:r>
      <w:r w:rsidRPr="00A77A59">
        <w:rPr>
          <w:rFonts w:ascii="David" w:hAnsi="David" w:hint="cs"/>
          <w:color w:val="080908"/>
          <w:rtl/>
        </w:rPr>
        <w:t>מדדי</w:t>
      </w:r>
      <w:r w:rsidRPr="00A77A59">
        <w:rPr>
          <w:rFonts w:ascii="David" w:hAnsi="David"/>
          <w:color w:val="080908"/>
          <w:rtl/>
        </w:rPr>
        <w:t xml:space="preserve"> </w:t>
      </w:r>
      <w:r w:rsidRPr="00A77A59">
        <w:rPr>
          <w:rFonts w:ascii="David" w:hAnsi="David" w:hint="cs"/>
          <w:color w:val="080908"/>
          <w:rtl/>
        </w:rPr>
        <w:t>איכות</w:t>
      </w:r>
      <w:r w:rsidRPr="00A77A59">
        <w:rPr>
          <w:rFonts w:ascii="David" w:hAnsi="David"/>
          <w:color w:val="080908"/>
          <w:rtl/>
        </w:rPr>
        <w:t xml:space="preserve"> </w:t>
      </w:r>
      <w:r w:rsidRPr="00A77A59">
        <w:rPr>
          <w:rFonts w:ascii="David" w:hAnsi="David" w:hint="cs"/>
          <w:color w:val="080908"/>
          <w:rtl/>
        </w:rPr>
        <w:t>מתוך</w:t>
      </w:r>
      <w:r w:rsidRPr="00A77A59">
        <w:rPr>
          <w:rFonts w:ascii="David" w:hAnsi="David"/>
          <w:color w:val="080908"/>
          <w:rtl/>
        </w:rPr>
        <w:t xml:space="preserve"> </w:t>
      </w:r>
      <w:r w:rsidRPr="00A77A59">
        <w:rPr>
          <w:rFonts w:ascii="David" w:hAnsi="David" w:hint="cs"/>
          <w:color w:val="080908"/>
          <w:rtl/>
        </w:rPr>
        <w:t>מסמכי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002E60FA" w:rsidRPr="00A77A59">
        <w:rPr>
          <w:rFonts w:ascii="David" w:hAnsi="David" w:hint="cs"/>
          <w:color w:val="080908"/>
          <w:rtl/>
        </w:rPr>
        <w:t>40%</w:t>
      </w:r>
      <w:r w:rsidRPr="00A77A59">
        <w:rPr>
          <w:rFonts w:ascii="David" w:hAnsi="David"/>
          <w:color w:val="080908"/>
          <w:rtl/>
        </w:rPr>
        <w:t>):</w:t>
      </w:r>
    </w:p>
    <w:tbl>
      <w:tblPr>
        <w:bidiVisual/>
        <w:tblW w:w="5471" w:type="pct"/>
        <w:tblInd w:w="-7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73"/>
        <w:gridCol w:w="5628"/>
        <w:gridCol w:w="1676"/>
      </w:tblGrid>
      <w:tr w:rsidR="002E60FA" w:rsidRPr="00A77A59" w14:paraId="7D858207" w14:textId="77777777" w:rsidTr="00A77A59">
        <w:trPr>
          <w:trHeight w:val="645"/>
          <w:tblHeader/>
        </w:trPr>
        <w:tc>
          <w:tcPr>
            <w:tcW w:w="977" w:type="pct"/>
            <w:shd w:val="clear" w:color="auto" w:fill="auto"/>
            <w:vAlign w:val="center"/>
            <w:hideMark/>
          </w:tcPr>
          <w:p w14:paraId="469A1B57" w14:textId="77777777" w:rsidR="002E60FA" w:rsidRPr="00A77A59" w:rsidRDefault="002E60FA" w:rsidP="00A77A59">
            <w:pPr>
              <w:spacing w:line="360" w:lineRule="atLeast"/>
              <w:jc w:val="center"/>
              <w:rPr>
                <w:rFonts w:ascii="David" w:hAnsi="David"/>
                <w:b/>
                <w:bCs/>
                <w:color w:val="080908"/>
                <w:sz w:val="24"/>
              </w:rPr>
            </w:pPr>
            <w:r w:rsidRPr="00A77A59">
              <w:rPr>
                <w:rFonts w:ascii="David" w:hAnsi="David"/>
                <w:b/>
                <w:bCs/>
                <w:color w:val="080908"/>
                <w:sz w:val="24"/>
                <w:rtl/>
              </w:rPr>
              <w:t>קריטריון</w:t>
            </w:r>
          </w:p>
        </w:tc>
        <w:tc>
          <w:tcPr>
            <w:tcW w:w="3100" w:type="pct"/>
            <w:shd w:val="clear" w:color="auto" w:fill="auto"/>
            <w:vAlign w:val="center"/>
            <w:hideMark/>
          </w:tcPr>
          <w:p w14:paraId="2117C481"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t>אמות מידה</w:t>
            </w:r>
          </w:p>
        </w:tc>
        <w:tc>
          <w:tcPr>
            <w:tcW w:w="923" w:type="pct"/>
            <w:shd w:val="clear" w:color="auto" w:fill="auto"/>
          </w:tcPr>
          <w:p w14:paraId="27DA51EC" w14:textId="77777777" w:rsidR="002E60FA" w:rsidRPr="00A77A59" w:rsidRDefault="002E60FA" w:rsidP="00A77A59">
            <w:pPr>
              <w:spacing w:line="360" w:lineRule="atLeast"/>
              <w:jc w:val="center"/>
              <w:rPr>
                <w:rFonts w:ascii="David" w:hAnsi="David"/>
                <w:b/>
                <w:bCs/>
                <w:color w:val="080908"/>
                <w:rtl/>
              </w:rPr>
            </w:pPr>
            <w:r w:rsidRPr="00A77A59">
              <w:rPr>
                <w:rFonts w:ascii="David" w:hAnsi="David"/>
                <w:b/>
                <w:bCs/>
                <w:color w:val="080908"/>
                <w:sz w:val="24"/>
                <w:rtl/>
              </w:rPr>
              <w:t>ניקוד מירבי</w:t>
            </w:r>
          </w:p>
        </w:tc>
      </w:tr>
      <w:tr w:rsidR="002E60FA" w:rsidRPr="00A77A59" w14:paraId="76909D6A" w14:textId="77777777" w:rsidTr="00A77A59">
        <w:trPr>
          <w:trHeight w:val="741"/>
        </w:trPr>
        <w:tc>
          <w:tcPr>
            <w:tcW w:w="977" w:type="pct"/>
            <w:shd w:val="clear" w:color="auto" w:fill="auto"/>
            <w:vAlign w:val="center"/>
          </w:tcPr>
          <w:p w14:paraId="05DA48B3" w14:textId="04D621A2" w:rsidR="002E60FA" w:rsidRPr="00A77A59" w:rsidRDefault="002E60FA" w:rsidP="00A77A59">
            <w:pPr>
              <w:tabs>
                <w:tab w:val="left" w:pos="581"/>
              </w:tabs>
              <w:spacing w:line="360" w:lineRule="atLeast"/>
              <w:rPr>
                <w:rFonts w:ascii="David" w:hAnsi="David"/>
                <w:color w:val="080908"/>
                <w:sz w:val="24"/>
                <w:rtl/>
              </w:rPr>
            </w:pPr>
            <w:r w:rsidRPr="00A77A59">
              <w:rPr>
                <w:rFonts w:ascii="David" w:hAnsi="David"/>
                <w:color w:val="080908"/>
                <w:sz w:val="24"/>
                <w:rtl/>
              </w:rPr>
              <w:t>ניסיון המציע 8.1.1</w:t>
            </w:r>
          </w:p>
        </w:tc>
        <w:tc>
          <w:tcPr>
            <w:tcW w:w="3100" w:type="pct"/>
            <w:shd w:val="clear" w:color="auto" w:fill="auto"/>
            <w:vAlign w:val="center"/>
          </w:tcPr>
          <w:p w14:paraId="22239BC6"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ניסיון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בניהול</w:t>
            </w:r>
            <w:r w:rsidRPr="00A77A59">
              <w:rPr>
                <w:rFonts w:ascii="David" w:hAnsi="David"/>
                <w:color w:val="080908"/>
                <w:sz w:val="24"/>
                <w:rtl/>
              </w:rPr>
              <w:t xml:space="preserve"> </w:t>
            </w:r>
            <w:r w:rsidRPr="00A77A59">
              <w:rPr>
                <w:rFonts w:ascii="David" w:hAnsi="David" w:hint="cs"/>
                <w:color w:val="080908"/>
                <w:sz w:val="24"/>
                <w:rtl/>
              </w:rPr>
              <w:t>פרויקטים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מגזריים</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החדשנות ופיתוח אקוסיסטם או ניהול קהילת חדשנות</w:t>
            </w:r>
            <w:r w:rsidR="00CD732D" w:rsidRPr="00A77A59">
              <w:rPr>
                <w:rFonts w:ascii="David" w:hAnsi="David" w:hint="cs"/>
                <w:color w:val="080908"/>
                <w:sz w:val="24"/>
                <w:rtl/>
              </w:rPr>
              <w:t>.</w:t>
            </w:r>
            <w:r w:rsidRPr="00A77A59">
              <w:rPr>
                <w:rFonts w:ascii="David" w:hAnsi="David"/>
                <w:color w:val="080908"/>
                <w:sz w:val="24"/>
                <w:rtl/>
              </w:rPr>
              <w:t xml:space="preserve"> </w:t>
            </w:r>
          </w:p>
          <w:p w14:paraId="4B1BBCDE" w14:textId="6562478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פרויקטים בין מגזרים הינם פרויקטים בין שניים או יותר מהמגזרים הבאים</w:t>
            </w:r>
            <w:r w:rsidRPr="00A77A59">
              <w:rPr>
                <w:rFonts w:ascii="David" w:hAnsi="David"/>
                <w:color w:val="080908"/>
                <w:sz w:val="24"/>
                <w:rtl/>
              </w:rPr>
              <w:t>:</w:t>
            </w:r>
            <w:r w:rsidRPr="00A77A59">
              <w:rPr>
                <w:rFonts w:ascii="David" w:hAnsi="David" w:hint="cs"/>
                <w:color w:val="080908"/>
                <w:sz w:val="24"/>
                <w:rtl/>
              </w:rPr>
              <w:t xml:space="preserve"> יזמים</w:t>
            </w:r>
            <w:r w:rsidRPr="00A77A59">
              <w:rPr>
                <w:rFonts w:ascii="David" w:hAnsi="David"/>
                <w:color w:val="080908"/>
                <w:sz w:val="24"/>
                <w:rtl/>
              </w:rPr>
              <w:t xml:space="preserve">, </w:t>
            </w:r>
            <w:r w:rsidRPr="00A77A59">
              <w:rPr>
                <w:rFonts w:ascii="David" w:hAnsi="David" w:hint="cs"/>
                <w:color w:val="080908"/>
                <w:sz w:val="24"/>
                <w:rtl/>
              </w:rPr>
              <w:t>משקיעים</w:t>
            </w:r>
            <w:r w:rsidRPr="00A77A59">
              <w:rPr>
                <w:rFonts w:ascii="David" w:hAnsi="David"/>
                <w:color w:val="080908"/>
                <w:sz w:val="24"/>
                <w:rtl/>
              </w:rPr>
              <w:t xml:space="preserve">, </w:t>
            </w:r>
            <w:r w:rsidRPr="00A77A59">
              <w:rPr>
                <w:rFonts w:ascii="David" w:hAnsi="David" w:hint="cs"/>
                <w:color w:val="080908"/>
                <w:sz w:val="24"/>
                <w:rtl/>
              </w:rPr>
              <w:t>חוקרים</w:t>
            </w:r>
            <w:r w:rsidRPr="00A77A59">
              <w:rPr>
                <w:rFonts w:ascii="David" w:hAnsi="David"/>
                <w:color w:val="080908"/>
                <w:sz w:val="24"/>
                <w:rtl/>
              </w:rPr>
              <w:t xml:space="preserve">, </w:t>
            </w:r>
            <w:r w:rsidRPr="00A77A59">
              <w:rPr>
                <w:rFonts w:ascii="David" w:hAnsi="David" w:hint="cs"/>
                <w:color w:val="080908"/>
                <w:sz w:val="24"/>
                <w:rtl/>
              </w:rPr>
              <w:t>חברות</w:t>
            </w:r>
            <w:r w:rsidRPr="00A77A59">
              <w:rPr>
                <w:rFonts w:ascii="David" w:hAnsi="David"/>
                <w:color w:val="080908"/>
                <w:sz w:val="24"/>
                <w:rtl/>
              </w:rPr>
              <w:t xml:space="preserve">, </w:t>
            </w:r>
            <w:r w:rsidRPr="00A77A59">
              <w:rPr>
                <w:rFonts w:ascii="David" w:hAnsi="David" w:hint="cs"/>
                <w:color w:val="080908"/>
                <w:sz w:val="24"/>
                <w:rtl/>
              </w:rPr>
              <w:t>מוסדות</w:t>
            </w:r>
            <w:r w:rsidRPr="00A77A59">
              <w:rPr>
                <w:rFonts w:ascii="David" w:hAnsi="David"/>
                <w:color w:val="080908"/>
                <w:sz w:val="24"/>
                <w:rtl/>
              </w:rPr>
              <w:t xml:space="preserve"> </w:t>
            </w:r>
            <w:r w:rsidRPr="00A77A59">
              <w:rPr>
                <w:rFonts w:ascii="David" w:hAnsi="David" w:hint="cs"/>
                <w:color w:val="080908"/>
                <w:sz w:val="24"/>
                <w:rtl/>
              </w:rPr>
              <w:t>וארגונים</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המגזר</w:t>
            </w:r>
            <w:r w:rsidRPr="00A77A59">
              <w:rPr>
                <w:rFonts w:ascii="David" w:hAnsi="David"/>
                <w:color w:val="080908"/>
                <w:sz w:val="24"/>
                <w:rtl/>
              </w:rPr>
              <w:t xml:space="preserve"> </w:t>
            </w:r>
            <w:r w:rsidRPr="00A77A59">
              <w:rPr>
                <w:rFonts w:ascii="David" w:hAnsi="David" w:hint="cs"/>
                <w:color w:val="080908"/>
                <w:sz w:val="24"/>
                <w:rtl/>
              </w:rPr>
              <w:t>הציבורי</w:t>
            </w:r>
            <w:r w:rsidRPr="00A77A59">
              <w:rPr>
                <w:rFonts w:ascii="David" w:hAnsi="David"/>
                <w:color w:val="080908"/>
                <w:sz w:val="24"/>
                <w:rtl/>
              </w:rPr>
              <w:t xml:space="preserve">, </w:t>
            </w:r>
            <w:r w:rsidRPr="00A77A59">
              <w:rPr>
                <w:rFonts w:ascii="David" w:hAnsi="David" w:hint="cs"/>
                <w:color w:val="080908"/>
                <w:sz w:val="24"/>
                <w:rtl/>
              </w:rPr>
              <w:t>הפרטי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השלישי</w:t>
            </w:r>
            <w:r w:rsidRPr="00A77A59">
              <w:rPr>
                <w:rFonts w:ascii="David" w:hAnsi="David"/>
                <w:color w:val="080908"/>
                <w:sz w:val="24"/>
                <w:rtl/>
              </w:rPr>
              <w:t xml:space="preserve">. </w:t>
            </w:r>
          </w:p>
          <w:p w14:paraId="0229647F"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ייבחנו עד </w:t>
            </w:r>
            <w:r w:rsidRPr="00A77A59">
              <w:rPr>
                <w:rFonts w:ascii="David" w:hAnsi="David" w:hint="cs"/>
                <w:color w:val="080908"/>
                <w:sz w:val="24"/>
                <w:rtl/>
              </w:rPr>
              <w:t xml:space="preserve">שלושה (3) </w:t>
            </w:r>
            <w:r w:rsidRPr="00A77A59">
              <w:rPr>
                <w:rFonts w:ascii="David" w:hAnsi="David"/>
                <w:color w:val="080908"/>
                <w:sz w:val="24"/>
                <w:rtl/>
              </w:rPr>
              <w:t>פרויקטים, כאשר יינתן ניקוד מקסימלי של</w:t>
            </w:r>
            <w:r w:rsidRPr="00A77A59">
              <w:rPr>
                <w:rFonts w:ascii="David" w:hAnsi="David" w:hint="cs"/>
                <w:color w:val="080908"/>
                <w:sz w:val="24"/>
                <w:rtl/>
              </w:rPr>
              <w:t xml:space="preserve"> 3.33</w:t>
            </w:r>
            <w:r w:rsidRPr="00A77A59">
              <w:rPr>
                <w:rFonts w:ascii="David" w:hAnsi="David"/>
                <w:color w:val="080908"/>
                <w:sz w:val="24"/>
                <w:rtl/>
              </w:rPr>
              <w:t xml:space="preserve"> נקוד</w:t>
            </w:r>
            <w:r w:rsidRPr="00A77A59">
              <w:rPr>
                <w:rFonts w:ascii="David" w:hAnsi="David" w:hint="eastAsia"/>
                <w:color w:val="080908"/>
                <w:sz w:val="24"/>
                <w:rtl/>
              </w:rPr>
              <w:t>ות</w:t>
            </w:r>
            <w:r w:rsidRPr="00A77A59">
              <w:rPr>
                <w:rFonts w:ascii="David" w:hAnsi="David"/>
                <w:color w:val="080908"/>
                <w:sz w:val="24"/>
                <w:rtl/>
              </w:rPr>
              <w:t xml:space="preserve"> לכל </w:t>
            </w:r>
            <w:r w:rsidRPr="00A77A59">
              <w:rPr>
                <w:rFonts w:ascii="David" w:hAnsi="David" w:hint="eastAsia"/>
                <w:color w:val="080908"/>
                <w:sz w:val="24"/>
                <w:rtl/>
              </w:rPr>
              <w:t>פרויקט</w:t>
            </w:r>
            <w:r w:rsidRPr="00A77A59">
              <w:rPr>
                <w:rFonts w:ascii="David" w:hAnsi="David"/>
                <w:color w:val="080908"/>
                <w:sz w:val="24"/>
                <w:rtl/>
              </w:rPr>
              <w:t>.</w:t>
            </w:r>
            <w:r w:rsidRPr="00A77A59">
              <w:rPr>
                <w:rFonts w:ascii="David" w:hAnsi="David" w:hint="cs"/>
                <w:color w:val="080908"/>
                <w:sz w:val="24"/>
                <w:rtl/>
              </w:rPr>
              <w:t xml:space="preserve"> במידה שהמציע יציג למעלה מ-3 פרויקטים, המשרד ינקד 3 פרויקטים לפי שקול דעתו הבלעדי ולא תהא למציע כל טענה ביחס לבחירת הפרויקטים.</w:t>
            </w:r>
          </w:p>
          <w:p w14:paraId="0901196F"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במסגרת אמת מידה זו</w:t>
            </w:r>
            <w:r w:rsidRPr="00A77A59">
              <w:rPr>
                <w:rFonts w:ascii="David" w:hAnsi="David" w:hint="cs"/>
                <w:color w:val="080908"/>
                <w:sz w:val="24"/>
                <w:rtl/>
              </w:rPr>
              <w:t xml:space="preserve"> ייבדקו</w:t>
            </w:r>
            <w:r w:rsidRPr="00A77A59">
              <w:rPr>
                <w:rFonts w:ascii="David" w:hAnsi="David"/>
                <w:color w:val="080908"/>
                <w:sz w:val="24"/>
                <w:rtl/>
              </w:rPr>
              <w:t xml:space="preserve"> </w:t>
            </w:r>
            <w:r w:rsidRPr="00A77A59">
              <w:rPr>
                <w:rFonts w:ascii="David" w:hAnsi="David" w:hint="cs"/>
                <w:color w:val="080908"/>
                <w:sz w:val="24"/>
                <w:rtl/>
              </w:rPr>
              <w:t>טיב ו</w:t>
            </w:r>
            <w:r w:rsidRPr="00A77A59">
              <w:rPr>
                <w:rFonts w:ascii="David" w:hAnsi="David"/>
                <w:color w:val="080908"/>
                <w:sz w:val="24"/>
                <w:rtl/>
              </w:rPr>
              <w:t>היקף</w:t>
            </w:r>
            <w:r w:rsidRPr="00A77A59">
              <w:rPr>
                <w:rFonts w:ascii="David" w:hAnsi="David" w:hint="cs"/>
                <w:color w:val="080908"/>
                <w:sz w:val="24"/>
                <w:rtl/>
              </w:rPr>
              <w:t xml:space="preserve"> </w:t>
            </w:r>
            <w:r w:rsidRPr="00A77A59">
              <w:rPr>
                <w:rFonts w:ascii="David" w:hAnsi="David"/>
                <w:color w:val="080908"/>
                <w:sz w:val="24"/>
                <w:rtl/>
              </w:rPr>
              <w:t>הפרויקטים</w:t>
            </w:r>
            <w:r w:rsidRPr="00A77A59">
              <w:rPr>
                <w:rFonts w:ascii="David" w:hAnsi="David" w:hint="cs"/>
                <w:color w:val="080908"/>
                <w:sz w:val="24"/>
                <w:rtl/>
              </w:rPr>
              <w:t xml:space="preserve"> שיוצגו</w:t>
            </w:r>
            <w:r w:rsidRPr="00A77A59">
              <w:rPr>
                <w:rFonts w:ascii="David" w:hAnsi="David"/>
                <w:color w:val="080908"/>
                <w:sz w:val="24"/>
                <w:rtl/>
              </w:rPr>
              <w:t xml:space="preserve">.  </w:t>
            </w:r>
          </w:p>
          <w:p w14:paraId="555BFED0" w14:textId="7D4DFC3D"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lastRenderedPageBreak/>
              <w:t>יודגש כי בכלל זה ינוקד גם ניסיון המציע שנספר לצורך עמידתו בתנאי הסף ובלבד שעונה על דרישת אמת מידה זו.</w:t>
            </w:r>
          </w:p>
        </w:tc>
        <w:tc>
          <w:tcPr>
            <w:tcW w:w="923" w:type="pct"/>
            <w:shd w:val="clear" w:color="auto" w:fill="auto"/>
            <w:vAlign w:val="center"/>
          </w:tcPr>
          <w:p w14:paraId="454B588B"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lastRenderedPageBreak/>
              <w:t>10</w:t>
            </w:r>
          </w:p>
        </w:tc>
      </w:tr>
      <w:tr w:rsidR="002E60FA" w:rsidRPr="00A77A59" w14:paraId="7127DEB8" w14:textId="77777777" w:rsidTr="00A77A59">
        <w:trPr>
          <w:trHeight w:val="741"/>
        </w:trPr>
        <w:tc>
          <w:tcPr>
            <w:tcW w:w="977" w:type="pct"/>
            <w:shd w:val="clear" w:color="auto" w:fill="auto"/>
            <w:vAlign w:val="center"/>
          </w:tcPr>
          <w:p w14:paraId="24F3F24E" w14:textId="77777777" w:rsidR="002E60FA" w:rsidRPr="00A77A59" w:rsidRDefault="002E60FA" w:rsidP="00A77A59">
            <w:pPr>
              <w:tabs>
                <w:tab w:val="left" w:pos="581"/>
              </w:tabs>
              <w:spacing w:line="360" w:lineRule="atLeast"/>
              <w:rPr>
                <w:rFonts w:ascii="David" w:hAnsi="David"/>
                <w:color w:val="080908"/>
                <w:sz w:val="24"/>
                <w:rtl/>
              </w:rPr>
            </w:pPr>
            <w:r w:rsidRPr="00A77A59">
              <w:rPr>
                <w:rFonts w:ascii="David" w:hAnsi="David" w:hint="cs"/>
                <w:color w:val="080908"/>
                <w:sz w:val="24"/>
                <w:rtl/>
              </w:rPr>
              <w:t>יכולת פיננסית</w:t>
            </w:r>
          </w:p>
        </w:tc>
        <w:tc>
          <w:tcPr>
            <w:tcW w:w="3100" w:type="pct"/>
            <w:shd w:val="clear" w:color="auto" w:fill="auto"/>
            <w:vAlign w:val="center"/>
          </w:tcPr>
          <w:p w14:paraId="3DA36B7C"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המציע יצרף להצעתו אישור רו"ח על קיום יתרת עודפים צבורים חיובית במהלך השנתיים האחרונות.</w:t>
            </w:r>
          </w:p>
          <w:p w14:paraId="415F4306"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מציע אשר יציג אישור רו"ח על קיום יתרת עודפים צבורים חיובית בכל אחת מהשנתיים האחרונות ינוקד ב-5 נקודות ברכיב זה. אחרת לא יינתן ניקוד ברכיב זה.      </w:t>
            </w:r>
          </w:p>
          <w:p w14:paraId="7E9B01E3"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לחלופין, מציע שהינו חברה יידרש להציג</w:t>
            </w:r>
            <w:r w:rsidRPr="00A77A59">
              <w:rPr>
                <w:rFonts w:ascii="David" w:hAnsi="David"/>
                <w:color w:val="080908"/>
                <w:sz w:val="24"/>
                <w:rtl/>
              </w:rPr>
              <w:t xml:space="preserve"> </w:t>
            </w:r>
            <w:r w:rsidRPr="00A77A59">
              <w:rPr>
                <w:rFonts w:ascii="David" w:hAnsi="David" w:hint="cs"/>
                <w:color w:val="080908"/>
                <w:sz w:val="24"/>
                <w:rtl/>
              </w:rPr>
              <w:t>ציון של חישוב לבחינת</w:t>
            </w:r>
            <w:r w:rsidRPr="00A77A59">
              <w:rPr>
                <w:rFonts w:ascii="David" w:hAnsi="David"/>
                <w:color w:val="080908"/>
                <w:sz w:val="24"/>
                <w:rtl/>
              </w:rPr>
              <w:t xml:space="preserve"> </w:t>
            </w:r>
            <w:r w:rsidRPr="00A77A59">
              <w:rPr>
                <w:rFonts w:ascii="David" w:hAnsi="David" w:hint="cs"/>
                <w:color w:val="080908"/>
                <w:sz w:val="24"/>
                <w:rtl/>
              </w:rPr>
              <w:t>איתנות</w:t>
            </w:r>
            <w:r w:rsidRPr="00A77A59">
              <w:rPr>
                <w:rFonts w:ascii="David" w:hAnsi="David"/>
                <w:color w:val="080908"/>
                <w:sz w:val="24"/>
                <w:rtl/>
              </w:rPr>
              <w:t xml:space="preserve"> </w:t>
            </w:r>
            <w:r w:rsidRPr="00A77A59">
              <w:rPr>
                <w:rFonts w:ascii="David" w:hAnsi="David" w:hint="cs"/>
                <w:color w:val="080908"/>
                <w:sz w:val="24"/>
                <w:rtl/>
              </w:rPr>
              <w:t>פיננסית</w:t>
            </w:r>
            <w:r w:rsidRPr="00A77A59">
              <w:rPr>
                <w:rFonts w:ascii="David" w:hAnsi="David"/>
                <w:color w:val="080908"/>
                <w:sz w:val="24"/>
                <w:rtl/>
              </w:rPr>
              <w:t xml:space="preserve"> - </w:t>
            </w:r>
            <w:r w:rsidRPr="00A77A59">
              <w:rPr>
                <w:rFonts w:ascii="David" w:hAnsi="David" w:hint="cs"/>
                <w:color w:val="080908"/>
                <w:sz w:val="24"/>
                <w:rtl/>
              </w:rPr>
              <w:t>מדד</w:t>
            </w:r>
            <w:r w:rsidRPr="00A77A59">
              <w:rPr>
                <w:rFonts w:ascii="David" w:hAnsi="David"/>
                <w:color w:val="080908"/>
                <w:sz w:val="24"/>
                <w:rtl/>
              </w:rPr>
              <w:t xml:space="preserve"> </w:t>
            </w:r>
            <w:r w:rsidRPr="00A77A59">
              <w:rPr>
                <w:rFonts w:ascii="David" w:hAnsi="David" w:hint="cs"/>
                <w:color w:val="080908"/>
                <w:sz w:val="24"/>
                <w:rtl/>
              </w:rPr>
              <w:t>אלטמן</w:t>
            </w:r>
            <w:r w:rsidRPr="00A77A59">
              <w:rPr>
                <w:rFonts w:ascii="David" w:hAnsi="David"/>
                <w:color w:val="080908"/>
                <w:sz w:val="24"/>
                <w:rtl/>
              </w:rPr>
              <w:t xml:space="preserve"> </w:t>
            </w:r>
            <w:r w:rsidRPr="00A77A59">
              <w:rPr>
                <w:rFonts w:ascii="David" w:hAnsi="David" w:hint="cs"/>
                <w:color w:val="080908"/>
                <w:sz w:val="24"/>
                <w:rtl/>
              </w:rPr>
              <w:t>כאמור בנספח</w:t>
            </w:r>
            <w:r w:rsidRPr="00A77A59">
              <w:rPr>
                <w:rFonts w:ascii="David" w:hAnsi="David"/>
                <w:color w:val="080908"/>
                <w:sz w:val="24"/>
                <w:rtl/>
              </w:rPr>
              <w:t xml:space="preserve"> </w:t>
            </w:r>
            <w:r w:rsidRPr="00A77A59">
              <w:rPr>
                <w:rFonts w:ascii="David" w:hAnsi="David" w:hint="cs"/>
                <w:color w:val="080908"/>
                <w:sz w:val="24"/>
                <w:rtl/>
              </w:rPr>
              <w:t xml:space="preserve"> יד' למפרט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r w:rsidRPr="00A77A59">
              <w:rPr>
                <w:rFonts w:ascii="David" w:hAnsi="David" w:hint="cs"/>
                <w:color w:val="080908"/>
                <w:sz w:val="24"/>
                <w:rtl/>
              </w:rPr>
              <w:t xml:space="preserve"> לצורך</w:t>
            </w:r>
            <w:r w:rsidRPr="00A77A59">
              <w:rPr>
                <w:rFonts w:ascii="David" w:hAnsi="David"/>
                <w:color w:val="080908"/>
                <w:sz w:val="24"/>
                <w:rtl/>
              </w:rPr>
              <w:t xml:space="preserve"> </w:t>
            </w:r>
            <w:r w:rsidRPr="00A77A59">
              <w:rPr>
                <w:rFonts w:ascii="David" w:hAnsi="David" w:hint="cs"/>
                <w:color w:val="080908"/>
                <w:sz w:val="24"/>
                <w:rtl/>
              </w:rPr>
              <w:t>חישוב 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תותר</w:t>
            </w:r>
            <w:r w:rsidRPr="00A77A59">
              <w:rPr>
                <w:rFonts w:ascii="David" w:hAnsi="David"/>
                <w:color w:val="080908"/>
                <w:sz w:val="24"/>
                <w:rtl/>
              </w:rPr>
              <w:t xml:space="preserve"> </w:t>
            </w:r>
            <w:r w:rsidRPr="00A77A59">
              <w:rPr>
                <w:rFonts w:ascii="David" w:hAnsi="David" w:hint="cs"/>
                <w:color w:val="080908"/>
                <w:sz w:val="24"/>
                <w:rtl/>
              </w:rPr>
              <w:t>הסתמכות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חברה</w:t>
            </w:r>
            <w:r w:rsidRPr="00A77A59">
              <w:rPr>
                <w:rFonts w:ascii="David" w:hAnsi="David"/>
                <w:color w:val="080908"/>
                <w:sz w:val="24"/>
                <w:rtl/>
              </w:rPr>
              <w:t xml:space="preserve"> </w:t>
            </w:r>
            <w:r w:rsidRPr="00A77A59">
              <w:rPr>
                <w:rFonts w:ascii="David" w:hAnsi="David" w:hint="cs"/>
                <w:color w:val="080908"/>
                <w:sz w:val="24"/>
                <w:rtl/>
              </w:rPr>
              <w:t>בעלת</w:t>
            </w:r>
            <w:r w:rsidRPr="00A77A59">
              <w:rPr>
                <w:rFonts w:ascii="David" w:hAnsi="David"/>
                <w:color w:val="080908"/>
                <w:sz w:val="24"/>
                <w:rtl/>
              </w:rPr>
              <w:t xml:space="preserve"> </w:t>
            </w:r>
            <w:r w:rsidRPr="00A77A59">
              <w:rPr>
                <w:rFonts w:ascii="David" w:hAnsi="David" w:hint="cs"/>
                <w:color w:val="080908"/>
                <w:sz w:val="24"/>
                <w:rtl/>
              </w:rPr>
              <w:t>זיקה</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w:t>
            </w:r>
          </w:p>
          <w:p w14:paraId="1BA450F6"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למציע אשר יציג אישור רו"ח על ציון פחות מ- 1.23, לא יינתן ניקוד ברכיב זה. </w:t>
            </w:r>
          </w:p>
          <w:p w14:paraId="09C2ABA3"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למציע אשר יציג אישור רו"ח על ציון של לפחות  1.23 ינוקד ב-5 נקודות ברכיב זה. </w:t>
            </w:r>
          </w:p>
        </w:tc>
        <w:tc>
          <w:tcPr>
            <w:tcW w:w="923" w:type="pct"/>
            <w:shd w:val="clear" w:color="auto" w:fill="auto"/>
            <w:vAlign w:val="center"/>
          </w:tcPr>
          <w:p w14:paraId="0C3F3D85"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5</w:t>
            </w:r>
          </w:p>
        </w:tc>
      </w:tr>
      <w:tr w:rsidR="002E60FA" w:rsidRPr="00A77A59" w14:paraId="2E685395" w14:textId="77777777" w:rsidTr="00A77A59">
        <w:trPr>
          <w:trHeight w:val="330"/>
        </w:trPr>
        <w:tc>
          <w:tcPr>
            <w:tcW w:w="977" w:type="pct"/>
            <w:shd w:val="clear" w:color="auto" w:fill="auto"/>
            <w:vAlign w:val="center"/>
            <w:hideMark/>
          </w:tcPr>
          <w:p w14:paraId="21983D05" w14:textId="77777777" w:rsidR="002E60FA" w:rsidRPr="00A77A59" w:rsidRDefault="002E60FA" w:rsidP="00A77A59">
            <w:pPr>
              <w:bidi w:val="0"/>
              <w:spacing w:line="360" w:lineRule="atLeast"/>
              <w:jc w:val="center"/>
              <w:rPr>
                <w:rFonts w:ascii="David" w:hAnsi="David"/>
                <w:color w:val="080908"/>
                <w:sz w:val="24"/>
                <w:rtl/>
              </w:rPr>
            </w:pPr>
          </w:p>
        </w:tc>
        <w:tc>
          <w:tcPr>
            <w:tcW w:w="3100" w:type="pct"/>
            <w:shd w:val="clear" w:color="auto" w:fill="auto"/>
            <w:vAlign w:val="center"/>
            <w:hideMark/>
          </w:tcPr>
          <w:p w14:paraId="6869AC2D" w14:textId="77777777" w:rsidR="002E60FA" w:rsidRPr="00A77A59" w:rsidRDefault="002E60FA" w:rsidP="00A77A59">
            <w:pPr>
              <w:spacing w:line="360" w:lineRule="atLeast"/>
              <w:jc w:val="both"/>
              <w:rPr>
                <w:rFonts w:ascii="David" w:hAnsi="David"/>
                <w:b/>
                <w:bCs/>
                <w:color w:val="080908"/>
                <w:sz w:val="24"/>
                <w:szCs w:val="28"/>
              </w:rPr>
            </w:pPr>
            <w:r w:rsidRPr="00A77A59">
              <w:rPr>
                <w:rFonts w:ascii="David" w:hAnsi="David"/>
                <w:b/>
                <w:bCs/>
                <w:color w:val="080908"/>
                <w:sz w:val="24"/>
                <w:szCs w:val="28"/>
                <w:rtl/>
              </w:rPr>
              <w:t>סה"כ ניקוד עבור ניסיון המציע</w:t>
            </w:r>
          </w:p>
        </w:tc>
        <w:tc>
          <w:tcPr>
            <w:tcW w:w="923" w:type="pct"/>
            <w:shd w:val="clear" w:color="auto" w:fill="auto"/>
            <w:vAlign w:val="center"/>
          </w:tcPr>
          <w:p w14:paraId="38FF1F80"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15</w:t>
            </w:r>
          </w:p>
        </w:tc>
      </w:tr>
      <w:tr w:rsidR="002E60FA" w:rsidRPr="00A77A59" w14:paraId="444A629B" w14:textId="77777777" w:rsidTr="00A77A59">
        <w:trPr>
          <w:trHeight w:val="1256"/>
        </w:trPr>
        <w:tc>
          <w:tcPr>
            <w:tcW w:w="977" w:type="pct"/>
            <w:shd w:val="clear" w:color="auto" w:fill="auto"/>
            <w:vAlign w:val="center"/>
            <w:hideMark/>
          </w:tcPr>
          <w:p w14:paraId="27636838" w14:textId="77777777" w:rsidR="00961868" w:rsidRDefault="002E60FA" w:rsidP="00A77A59">
            <w:pPr>
              <w:spacing w:line="360" w:lineRule="atLeast"/>
              <w:rPr>
                <w:rFonts w:ascii="David" w:hAnsi="David"/>
                <w:color w:val="080908"/>
                <w:sz w:val="24"/>
                <w:rtl/>
              </w:rPr>
            </w:pPr>
            <w:r w:rsidRPr="00A77A59">
              <w:rPr>
                <w:rFonts w:ascii="David" w:hAnsi="David"/>
                <w:color w:val="080908"/>
                <w:sz w:val="24"/>
                <w:rtl/>
              </w:rPr>
              <w:t xml:space="preserve">ניסיון אחראי מקצועי </w:t>
            </w:r>
          </w:p>
          <w:p w14:paraId="735B4C0C" w14:textId="767FFEEB"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8.1.2</w:t>
            </w:r>
          </w:p>
        </w:tc>
        <w:tc>
          <w:tcPr>
            <w:tcW w:w="3100" w:type="pct"/>
            <w:shd w:val="clear" w:color="auto" w:fill="auto"/>
            <w:vAlign w:val="center"/>
            <w:hideMark/>
          </w:tcPr>
          <w:p w14:paraId="10816F29" w14:textId="2D506614"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ניסיון </w:t>
            </w:r>
            <w:r w:rsidRPr="00A77A59">
              <w:rPr>
                <w:rFonts w:ascii="David" w:hAnsi="David" w:hint="cs"/>
                <w:color w:val="080908"/>
                <w:sz w:val="24"/>
                <w:rtl/>
              </w:rPr>
              <w:t xml:space="preserve">של </w:t>
            </w:r>
            <w:r w:rsidRPr="00A77A59">
              <w:rPr>
                <w:rFonts w:ascii="David" w:hAnsi="David"/>
                <w:color w:val="080908"/>
                <w:sz w:val="24"/>
                <w:rtl/>
              </w:rPr>
              <w:t xml:space="preserve">האחראי המקצועי </w:t>
            </w:r>
            <w:r w:rsidRPr="00A77A59">
              <w:rPr>
                <w:rFonts w:ascii="David" w:hAnsi="David" w:hint="cs"/>
                <w:color w:val="080908"/>
                <w:sz w:val="24"/>
                <w:rtl/>
              </w:rPr>
              <w:t xml:space="preserve">בתחום </w:t>
            </w:r>
            <w:r w:rsidR="00CD732D" w:rsidRPr="00A77A59">
              <w:rPr>
                <w:rFonts w:ascii="David" w:hAnsi="David" w:hint="cs"/>
                <w:color w:val="080908"/>
                <w:sz w:val="24"/>
                <w:rtl/>
              </w:rPr>
              <w:t>החדשנות</w:t>
            </w:r>
            <w:r w:rsidR="00F87052" w:rsidRPr="00A77A59">
              <w:rPr>
                <w:rFonts w:ascii="David" w:hAnsi="David" w:hint="cs"/>
                <w:color w:val="080908"/>
                <w:sz w:val="24"/>
                <w:rtl/>
              </w:rPr>
              <w:t xml:space="preserve"> </w:t>
            </w:r>
            <w:r w:rsidR="00CD732D" w:rsidRPr="00A77A59">
              <w:rPr>
                <w:rFonts w:ascii="David" w:hAnsi="David" w:hint="cs"/>
                <w:color w:val="080908"/>
                <w:sz w:val="24"/>
                <w:rtl/>
              </w:rPr>
              <w:t>ב</w:t>
            </w:r>
            <w:r w:rsidRPr="00A77A59">
              <w:rPr>
                <w:rFonts w:ascii="David" w:hAnsi="David" w:hint="cs"/>
                <w:color w:val="080908"/>
                <w:sz w:val="24"/>
                <w:rtl/>
              </w:rPr>
              <w:t xml:space="preserve">מסחר. </w:t>
            </w:r>
          </w:p>
          <w:p w14:paraId="509222AE"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במסגרת אמת מידה זו, ייבדקו</w:t>
            </w:r>
            <w:r w:rsidRPr="00A77A59">
              <w:rPr>
                <w:rFonts w:ascii="David" w:hAnsi="David" w:hint="cs"/>
                <w:color w:val="080908"/>
                <w:sz w:val="24"/>
                <w:rtl/>
              </w:rPr>
              <w:t xml:space="preserve"> טיב והיקף הפרויקטים שהוצגו.</w:t>
            </w:r>
            <w:r w:rsidRPr="00A77A59">
              <w:rPr>
                <w:rFonts w:ascii="David" w:hAnsi="David"/>
                <w:color w:val="080908"/>
                <w:sz w:val="24"/>
                <w:rtl/>
              </w:rPr>
              <w:t xml:space="preserve"> </w:t>
            </w:r>
          </w:p>
          <w:p w14:paraId="11493C30"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eastAsia"/>
                <w:color w:val="080908"/>
                <w:sz w:val="24"/>
                <w:rtl/>
              </w:rPr>
              <w:t>יש</w:t>
            </w:r>
            <w:r w:rsidRPr="00A77A59">
              <w:rPr>
                <w:rFonts w:ascii="David" w:hAnsi="David"/>
                <w:color w:val="080908"/>
                <w:sz w:val="24"/>
                <w:rtl/>
              </w:rPr>
              <w:t xml:space="preserve"> </w:t>
            </w:r>
            <w:r w:rsidRPr="00A77A59">
              <w:rPr>
                <w:rFonts w:ascii="David" w:hAnsi="David" w:hint="eastAsia"/>
                <w:color w:val="080908"/>
                <w:sz w:val="24"/>
                <w:rtl/>
              </w:rPr>
              <w:t>להגיש</w:t>
            </w:r>
            <w:r w:rsidRPr="00A77A59">
              <w:rPr>
                <w:rFonts w:ascii="David" w:hAnsi="David"/>
                <w:color w:val="080908"/>
                <w:sz w:val="24"/>
                <w:rtl/>
              </w:rPr>
              <w:t xml:space="preserve"> </w:t>
            </w:r>
            <w:r w:rsidRPr="00A77A59">
              <w:rPr>
                <w:rFonts w:ascii="David" w:hAnsi="David" w:hint="eastAsia"/>
                <w:color w:val="080908"/>
                <w:sz w:val="24"/>
                <w:rtl/>
              </w:rPr>
              <w:t>עד</w:t>
            </w:r>
            <w:r w:rsidRPr="00A77A59">
              <w:rPr>
                <w:rFonts w:ascii="David" w:hAnsi="David"/>
                <w:color w:val="080908"/>
                <w:sz w:val="24"/>
                <w:rtl/>
              </w:rPr>
              <w:t xml:space="preserve"> 3 </w:t>
            </w:r>
            <w:r w:rsidRPr="00A77A59">
              <w:rPr>
                <w:rFonts w:ascii="David" w:hAnsi="David" w:hint="eastAsia"/>
                <w:color w:val="080908"/>
                <w:sz w:val="24"/>
                <w:rtl/>
              </w:rPr>
              <w:t>פרויקטים</w:t>
            </w:r>
            <w:r w:rsidRPr="00A77A59">
              <w:rPr>
                <w:rFonts w:ascii="David" w:hAnsi="David"/>
                <w:color w:val="080908"/>
                <w:sz w:val="24"/>
                <w:rtl/>
              </w:rPr>
              <w:t xml:space="preserve"> </w:t>
            </w:r>
            <w:r w:rsidRPr="00A77A59">
              <w:rPr>
                <w:rFonts w:ascii="David" w:hAnsi="David" w:hint="eastAsia"/>
                <w:color w:val="080908"/>
                <w:sz w:val="24"/>
                <w:rtl/>
              </w:rPr>
              <w:t>בלבד</w:t>
            </w:r>
            <w:r w:rsidRPr="00A77A59">
              <w:rPr>
                <w:rFonts w:ascii="David" w:hAnsi="David" w:hint="cs"/>
                <w:color w:val="080908"/>
                <w:sz w:val="24"/>
                <w:rtl/>
              </w:rPr>
              <w:t>.</w:t>
            </w:r>
            <w:r w:rsidRPr="00A77A59">
              <w:rPr>
                <w:rFonts w:ascii="David" w:hAnsi="David"/>
                <w:color w:val="080908"/>
                <w:sz w:val="24"/>
                <w:rtl/>
              </w:rPr>
              <w:t xml:space="preserve"> במידה שהמציע יציג למעלה מ-3 פרויקטים, המשרד ינקד 3 פרויקטים לפי שקול דעתו הבלעדי ולא תהא למציע כל טענה ביחס לבחירת הפרויקטים.</w:t>
            </w:r>
          </w:p>
          <w:p w14:paraId="4196C226"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במסגרת אמת מידה זו, יינתן ניקוד מקסימלי של 2 נקודות עבור כל פרויקט</w:t>
            </w:r>
            <w:r w:rsidRPr="00A77A59">
              <w:rPr>
                <w:rFonts w:ascii="David" w:hAnsi="David" w:hint="cs"/>
                <w:color w:val="080908"/>
                <w:sz w:val="24"/>
                <w:rtl/>
              </w:rPr>
              <w:t>.</w:t>
            </w:r>
          </w:p>
          <w:p w14:paraId="399B5974"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יובהר כי מלוא הניקוד לסעיף זה לא יעלה על  6 נקודות במצטבר. </w:t>
            </w:r>
          </w:p>
        </w:tc>
        <w:tc>
          <w:tcPr>
            <w:tcW w:w="923" w:type="pct"/>
            <w:shd w:val="clear" w:color="auto" w:fill="auto"/>
            <w:vAlign w:val="center"/>
          </w:tcPr>
          <w:p w14:paraId="17C38ECF"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t>6</w:t>
            </w:r>
          </w:p>
        </w:tc>
      </w:tr>
      <w:tr w:rsidR="002E60FA" w:rsidRPr="00A77A59" w14:paraId="7FDB17B8" w14:textId="77777777" w:rsidTr="00A77A59">
        <w:trPr>
          <w:trHeight w:val="599"/>
        </w:trPr>
        <w:tc>
          <w:tcPr>
            <w:tcW w:w="977" w:type="pct"/>
            <w:shd w:val="clear" w:color="auto" w:fill="auto"/>
            <w:vAlign w:val="center"/>
            <w:hideMark/>
          </w:tcPr>
          <w:p w14:paraId="74B5B21E"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8.1.3</w:t>
            </w:r>
            <w:r w:rsidRPr="00A77A59">
              <w:rPr>
                <w:rFonts w:ascii="David" w:hAnsi="David" w:hint="cs"/>
                <w:color w:val="080908"/>
                <w:sz w:val="24"/>
                <w:rtl/>
              </w:rPr>
              <w:t xml:space="preserve"> </w:t>
            </w:r>
          </w:p>
        </w:tc>
        <w:tc>
          <w:tcPr>
            <w:tcW w:w="3100" w:type="pct"/>
            <w:shd w:val="clear" w:color="auto" w:fill="auto"/>
            <w:vAlign w:val="center"/>
            <w:hideMark/>
          </w:tcPr>
          <w:p w14:paraId="797F129E" w14:textId="2E193056" w:rsidR="002E60FA" w:rsidRPr="00A77A59" w:rsidRDefault="002E60FA" w:rsidP="00A77A59">
            <w:pPr>
              <w:spacing w:line="360" w:lineRule="atLeast"/>
              <w:jc w:val="both"/>
              <w:rPr>
                <w:rFonts w:ascii="David" w:hAnsi="David"/>
                <w:color w:val="080908"/>
                <w:sz w:val="24"/>
                <w:rtl/>
              </w:rPr>
            </w:pPr>
            <w:r w:rsidRPr="00A77A59">
              <w:rPr>
                <w:rFonts w:ascii="David" w:hAnsi="David"/>
                <w:b/>
                <w:bCs/>
                <w:color w:val="080908"/>
                <w:sz w:val="24"/>
                <w:rtl/>
              </w:rPr>
              <w:t xml:space="preserve">ניסיון </w:t>
            </w:r>
            <w:r w:rsidRPr="00A77A59">
              <w:rPr>
                <w:rFonts w:ascii="David" w:hAnsi="David" w:hint="cs"/>
                <w:b/>
                <w:bCs/>
                <w:color w:val="080908"/>
                <w:sz w:val="24"/>
                <w:rtl/>
              </w:rPr>
              <w:t xml:space="preserve">ניהולי של </w:t>
            </w:r>
            <w:r w:rsidRPr="00A77A59">
              <w:rPr>
                <w:rFonts w:ascii="David" w:hAnsi="David"/>
                <w:b/>
                <w:bCs/>
                <w:color w:val="080908"/>
                <w:sz w:val="24"/>
                <w:rtl/>
              </w:rPr>
              <w:t xml:space="preserve">האחראי המקצועי </w:t>
            </w:r>
            <w:r w:rsidRPr="00A77A59">
              <w:rPr>
                <w:rFonts w:ascii="David" w:hAnsi="David" w:hint="cs"/>
                <w:b/>
                <w:bCs/>
                <w:color w:val="080908"/>
                <w:sz w:val="24"/>
                <w:rtl/>
              </w:rPr>
              <w:t xml:space="preserve">בתחומים המפורטים בסעיף 7.7.1.2 </w:t>
            </w:r>
            <w:r w:rsidR="003E72AB" w:rsidRPr="00A77A59">
              <w:rPr>
                <w:rFonts w:ascii="David" w:hAnsi="David" w:hint="cs"/>
                <w:b/>
                <w:bCs/>
                <w:color w:val="080908"/>
                <w:sz w:val="24"/>
                <w:rtl/>
              </w:rPr>
              <w:t xml:space="preserve">שהינם </w:t>
            </w:r>
            <w:r w:rsidRPr="00A77A59">
              <w:rPr>
                <w:rFonts w:ascii="David" w:hAnsi="David" w:hint="cs"/>
                <w:b/>
                <w:bCs/>
                <w:color w:val="080908"/>
                <w:sz w:val="24"/>
                <w:rtl/>
              </w:rPr>
              <w:t>בתחום</w:t>
            </w:r>
            <w:r w:rsidR="00AE7D48" w:rsidRPr="00A77A59">
              <w:rPr>
                <w:rFonts w:ascii="David" w:hAnsi="David" w:hint="cs"/>
                <w:b/>
                <w:bCs/>
                <w:color w:val="080908"/>
                <w:sz w:val="24"/>
                <w:rtl/>
              </w:rPr>
              <w:t xml:space="preserve"> </w:t>
            </w:r>
            <w:r w:rsidR="00CD732D" w:rsidRPr="00A77A59">
              <w:rPr>
                <w:rFonts w:ascii="David" w:hAnsi="David" w:hint="cs"/>
                <w:b/>
                <w:bCs/>
                <w:color w:val="080908"/>
                <w:sz w:val="24"/>
                <w:rtl/>
              </w:rPr>
              <w:t>החדשנות ב</w:t>
            </w:r>
            <w:r w:rsidRPr="00A77A59">
              <w:rPr>
                <w:rFonts w:ascii="David" w:hAnsi="David" w:hint="cs"/>
                <w:b/>
                <w:bCs/>
                <w:color w:val="080908"/>
                <w:sz w:val="24"/>
                <w:rtl/>
              </w:rPr>
              <w:t>מסחר</w:t>
            </w:r>
            <w:r w:rsidR="003E72AB" w:rsidRPr="00A77A59">
              <w:rPr>
                <w:rFonts w:ascii="David" w:hAnsi="David" w:hint="cs"/>
                <w:b/>
                <w:bCs/>
                <w:color w:val="080908"/>
                <w:sz w:val="24"/>
                <w:rtl/>
              </w:rPr>
              <w:t xml:space="preserve"> בלבד</w:t>
            </w:r>
            <w:r w:rsidRPr="00A77A59">
              <w:rPr>
                <w:rFonts w:ascii="David" w:hAnsi="David" w:hint="cs"/>
                <w:b/>
                <w:bCs/>
                <w:color w:val="080908"/>
                <w:sz w:val="24"/>
                <w:rtl/>
              </w:rPr>
              <w:t>.</w:t>
            </w:r>
            <w:r w:rsidRPr="00A77A59">
              <w:rPr>
                <w:rFonts w:ascii="David" w:hAnsi="David"/>
                <w:color w:val="080908"/>
                <w:sz w:val="24"/>
                <w:rtl/>
              </w:rPr>
              <w:t xml:space="preserve"> </w:t>
            </w:r>
          </w:p>
          <w:p w14:paraId="1AFA42FE" w14:textId="2BA20715"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באמת מידה זו יינתן ניקוד של 2 נקודות לכל שנת ניסיון באחד </w:t>
            </w:r>
            <w:r w:rsidRPr="00A77A59">
              <w:rPr>
                <w:rFonts w:ascii="David" w:hAnsi="David" w:hint="cs"/>
                <w:color w:val="080908"/>
                <w:sz w:val="24"/>
                <w:rtl/>
              </w:rPr>
              <w:lastRenderedPageBreak/>
              <w:t xml:space="preserve">התחומים המפורטים בסעיף 7.7.1.2 אשר </w:t>
            </w:r>
            <w:r w:rsidRPr="00A77A59">
              <w:rPr>
                <w:rFonts w:ascii="David" w:hAnsi="David" w:hint="cs"/>
                <w:b/>
                <w:bCs/>
                <w:color w:val="080908"/>
                <w:sz w:val="24"/>
                <w:u w:val="single"/>
                <w:rtl/>
              </w:rPr>
              <w:t>בוצעו בתחום</w:t>
            </w:r>
            <w:r w:rsidR="00AE7D48" w:rsidRPr="00A77A59">
              <w:rPr>
                <w:rFonts w:ascii="David" w:hAnsi="David" w:hint="cs"/>
                <w:b/>
                <w:bCs/>
                <w:color w:val="080908"/>
                <w:sz w:val="24"/>
                <w:u w:val="single"/>
                <w:rtl/>
              </w:rPr>
              <w:t xml:space="preserve"> </w:t>
            </w:r>
            <w:r w:rsidR="00CD732D" w:rsidRPr="00A77A59">
              <w:rPr>
                <w:rFonts w:ascii="David" w:hAnsi="David" w:hint="cs"/>
                <w:b/>
                <w:bCs/>
                <w:color w:val="080908"/>
                <w:sz w:val="24"/>
                <w:u w:val="single"/>
                <w:rtl/>
              </w:rPr>
              <w:t>החדשנות ב</w:t>
            </w:r>
            <w:r w:rsidRPr="00A77A59">
              <w:rPr>
                <w:rFonts w:ascii="David" w:hAnsi="David" w:hint="cs"/>
                <w:b/>
                <w:bCs/>
                <w:color w:val="080908"/>
                <w:sz w:val="24"/>
                <w:u w:val="single"/>
                <w:rtl/>
              </w:rPr>
              <w:t>מסחר</w:t>
            </w:r>
            <w:r w:rsidRPr="00A77A59">
              <w:rPr>
                <w:rFonts w:ascii="David" w:hAnsi="David" w:hint="cs"/>
                <w:color w:val="080908"/>
                <w:sz w:val="24"/>
                <w:rtl/>
              </w:rPr>
              <w:t>.</w:t>
            </w:r>
            <w:r w:rsidRPr="00A77A59">
              <w:rPr>
                <w:rFonts w:ascii="David" w:hAnsi="David"/>
                <w:color w:val="080908"/>
                <w:sz w:val="24"/>
                <w:rtl/>
              </w:rPr>
              <w:t xml:space="preserve"> </w:t>
            </w:r>
          </w:p>
          <w:p w14:paraId="0DE8CD0A"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 xml:space="preserve">יודגש כי בכלל זה ינוקד גם ניסיון האחראי המקצועי שנספר לצורך עמידתו בתנאי הסף ובלבד שעונה על דרישת אמת מידה זו. </w:t>
            </w:r>
          </w:p>
          <w:p w14:paraId="370EA60A"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יובהר כי חלקיות שנה תנוקד באופן יחסי (כך לדוגמה, עבור 6 חודשי ניסיון של האחראי המקצועי כאמור לעיל, יקבל המציע 1 נק')</w:t>
            </w:r>
          </w:p>
          <w:p w14:paraId="4804AA52"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hint="cs"/>
                <w:color w:val="080908"/>
                <w:sz w:val="24"/>
                <w:rtl/>
              </w:rPr>
              <w:t>בנוסף, תואר שני במינהל עסקים (</w:t>
            </w:r>
            <w:r w:rsidRPr="00A77A59">
              <w:rPr>
                <w:rFonts w:ascii="David" w:hAnsi="David"/>
                <w:color w:val="080908"/>
                <w:sz w:val="24"/>
              </w:rPr>
              <w:t>M.B.A</w:t>
            </w:r>
            <w:r w:rsidRPr="00A77A59">
              <w:rPr>
                <w:rFonts w:ascii="David" w:hAnsi="David" w:hint="cs"/>
                <w:color w:val="080908"/>
                <w:sz w:val="24"/>
                <w:rtl/>
              </w:rPr>
              <w:t xml:space="preserve">) ייחשב לשנת ניסיון אחת. </w:t>
            </w:r>
          </w:p>
        </w:tc>
        <w:tc>
          <w:tcPr>
            <w:tcW w:w="923" w:type="pct"/>
            <w:shd w:val="clear" w:color="auto" w:fill="auto"/>
            <w:vAlign w:val="center"/>
          </w:tcPr>
          <w:p w14:paraId="7606D9B6"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rtl/>
              </w:rPr>
              <w:lastRenderedPageBreak/>
              <w:t>6</w:t>
            </w:r>
          </w:p>
        </w:tc>
      </w:tr>
      <w:tr w:rsidR="002E60FA" w:rsidRPr="00A77A59" w14:paraId="20DDF307" w14:textId="77777777" w:rsidTr="00A77A59">
        <w:trPr>
          <w:trHeight w:val="786"/>
        </w:trPr>
        <w:tc>
          <w:tcPr>
            <w:tcW w:w="977" w:type="pct"/>
            <w:shd w:val="clear" w:color="auto" w:fill="auto"/>
            <w:vAlign w:val="center"/>
          </w:tcPr>
          <w:p w14:paraId="1329F0BF"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 </w:t>
            </w:r>
          </w:p>
        </w:tc>
        <w:tc>
          <w:tcPr>
            <w:tcW w:w="3100" w:type="pct"/>
            <w:shd w:val="clear" w:color="auto" w:fill="auto"/>
            <w:vAlign w:val="center"/>
          </w:tcPr>
          <w:p w14:paraId="4B058F73"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b/>
                <w:bCs/>
                <w:color w:val="080908"/>
                <w:sz w:val="24"/>
                <w:szCs w:val="28"/>
                <w:rtl/>
              </w:rPr>
              <w:t>סה"כ ניקוד עבור ניסיון אחראי מקצועי</w:t>
            </w:r>
          </w:p>
        </w:tc>
        <w:tc>
          <w:tcPr>
            <w:tcW w:w="923" w:type="pct"/>
            <w:shd w:val="clear" w:color="auto" w:fill="auto"/>
            <w:vAlign w:val="center"/>
          </w:tcPr>
          <w:p w14:paraId="2F5D143B" w14:textId="77777777" w:rsidR="002E60FA" w:rsidRPr="00A77A59" w:rsidRDefault="002E60FA" w:rsidP="00A77A59">
            <w:pPr>
              <w:spacing w:line="360" w:lineRule="atLeast"/>
              <w:jc w:val="center"/>
              <w:rPr>
                <w:rFonts w:ascii="David" w:hAnsi="David"/>
                <w:color w:val="080908"/>
                <w:rtl/>
              </w:rPr>
            </w:pPr>
            <w:r w:rsidRPr="00A77A59">
              <w:rPr>
                <w:rFonts w:ascii="David" w:hAnsi="David"/>
                <w:b/>
                <w:bCs/>
                <w:color w:val="080908"/>
                <w:sz w:val="24"/>
                <w:rtl/>
              </w:rPr>
              <w:t>12</w:t>
            </w:r>
          </w:p>
        </w:tc>
      </w:tr>
      <w:tr w:rsidR="002E60FA" w:rsidRPr="00A77A59" w14:paraId="2EFF6BE5" w14:textId="77777777" w:rsidTr="00A77A59">
        <w:trPr>
          <w:trHeight w:val="2112"/>
        </w:trPr>
        <w:tc>
          <w:tcPr>
            <w:tcW w:w="977" w:type="pct"/>
            <w:shd w:val="clear" w:color="auto" w:fill="auto"/>
            <w:vAlign w:val="center"/>
          </w:tcPr>
          <w:p w14:paraId="7DC113FA"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מתודולוגיה ותכנית ע</w:t>
            </w:r>
            <w:r w:rsidRPr="00A77A59">
              <w:rPr>
                <w:rFonts w:ascii="David" w:hAnsi="David" w:hint="eastAsia"/>
                <w:color w:val="080908"/>
                <w:sz w:val="24"/>
                <w:rtl/>
              </w:rPr>
              <w:t>בודה</w:t>
            </w:r>
            <w:r w:rsidRPr="00A77A59">
              <w:rPr>
                <w:rFonts w:ascii="David" w:hAnsi="David"/>
                <w:color w:val="080908"/>
                <w:sz w:val="24"/>
                <w:rtl/>
              </w:rPr>
              <w:t xml:space="preserve"> 8.1.4</w:t>
            </w:r>
          </w:p>
        </w:tc>
        <w:tc>
          <w:tcPr>
            <w:tcW w:w="3100" w:type="pct"/>
            <w:shd w:val="clear" w:color="auto" w:fill="auto"/>
            <w:vAlign w:val="center"/>
          </w:tcPr>
          <w:p w14:paraId="7328661D" w14:textId="77777777" w:rsidR="002E60FA" w:rsidRPr="00A77A59" w:rsidRDefault="002E60FA" w:rsidP="00A77A59">
            <w:pPr>
              <w:spacing w:line="360" w:lineRule="atLeast"/>
              <w:jc w:val="both"/>
              <w:rPr>
                <w:rFonts w:ascii="David" w:hAnsi="David"/>
                <w:b/>
                <w:bCs/>
                <w:color w:val="080908"/>
                <w:sz w:val="24"/>
                <w:rtl/>
              </w:rPr>
            </w:pPr>
            <w:r w:rsidRPr="00A77A59">
              <w:rPr>
                <w:rFonts w:ascii="David" w:hAnsi="David"/>
                <w:b/>
                <w:bCs/>
                <w:color w:val="080908"/>
                <w:sz w:val="24"/>
                <w:rtl/>
              </w:rPr>
              <w:t>איכות תכנית העבודה</w:t>
            </w:r>
          </w:p>
          <w:p w14:paraId="6FE24FF5"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תיבדק תכנית העבודה כפי שהוגשה ע"י המציע. </w:t>
            </w:r>
          </w:p>
          <w:p w14:paraId="582259B9" w14:textId="77777777" w:rsidR="002E60FA" w:rsidRPr="00A77A59" w:rsidRDefault="002E60FA" w:rsidP="00A77A59">
            <w:pPr>
              <w:spacing w:line="360" w:lineRule="atLeast"/>
              <w:jc w:val="both"/>
              <w:rPr>
                <w:rFonts w:ascii="David" w:hAnsi="David"/>
                <w:color w:val="080908"/>
                <w:sz w:val="24"/>
                <w:rtl/>
              </w:rPr>
            </w:pPr>
            <w:r w:rsidRPr="00A77A59">
              <w:rPr>
                <w:rFonts w:ascii="David" w:hAnsi="David"/>
                <w:color w:val="080908"/>
                <w:sz w:val="24"/>
                <w:rtl/>
              </w:rPr>
              <w:t xml:space="preserve">במסגרת אמת מידה זו, ייבחנו הפרמטרים הבאים: </w:t>
            </w:r>
          </w:p>
          <w:p w14:paraId="38D8E174" w14:textId="77777777" w:rsidR="002E60FA" w:rsidRPr="00A77A59" w:rsidRDefault="002E60FA" w:rsidP="00AC699A">
            <w:pPr>
              <w:numPr>
                <w:ilvl w:val="0"/>
                <w:numId w:val="39"/>
              </w:numPr>
              <w:spacing w:line="360" w:lineRule="atLeast"/>
              <w:contextualSpacing/>
              <w:jc w:val="both"/>
              <w:rPr>
                <w:rFonts w:ascii="David" w:hAnsi="David"/>
                <w:color w:val="080908"/>
                <w:sz w:val="24"/>
              </w:rPr>
            </w:pPr>
            <w:r w:rsidRPr="00A77A59">
              <w:rPr>
                <w:rFonts w:ascii="David" w:hAnsi="David"/>
                <w:color w:val="080908"/>
                <w:sz w:val="24"/>
                <w:rtl/>
              </w:rPr>
              <w:t>איכות</w:t>
            </w:r>
            <w:r w:rsidRPr="00A77A59">
              <w:rPr>
                <w:rFonts w:ascii="David" w:hAnsi="David" w:hint="cs"/>
                <w:color w:val="080908"/>
                <w:sz w:val="24"/>
                <w:rtl/>
              </w:rPr>
              <w:t xml:space="preserve"> תוכן ההצעה </w:t>
            </w:r>
            <w:r w:rsidRPr="00A77A59">
              <w:rPr>
                <w:rFonts w:ascii="David" w:hAnsi="David"/>
                <w:color w:val="080908"/>
                <w:sz w:val="24"/>
                <w:rtl/>
              </w:rPr>
              <w:t>–</w:t>
            </w:r>
            <w:r w:rsidRPr="00A77A59">
              <w:rPr>
                <w:rFonts w:ascii="David" w:hAnsi="David" w:hint="cs"/>
                <w:color w:val="080908"/>
                <w:sz w:val="24"/>
                <w:rtl/>
              </w:rPr>
              <w:t xml:space="preserve"> איכות ההצעה שהוגשה עפ</w:t>
            </w:r>
            <w:r w:rsidRPr="00A77A59">
              <w:rPr>
                <w:rFonts w:ascii="David" w:hAnsi="David"/>
                <w:color w:val="080908"/>
                <w:sz w:val="24"/>
                <w:rtl/>
              </w:rPr>
              <w:t>"</w:t>
            </w:r>
            <w:r w:rsidRPr="00A77A59">
              <w:rPr>
                <w:rFonts w:ascii="David" w:hAnsi="David" w:hint="cs"/>
                <w:color w:val="080908"/>
                <w:sz w:val="24"/>
                <w:rtl/>
              </w:rPr>
              <w:t>י המפורט בסעיף 7.9 (עד 5 נקודות)</w:t>
            </w:r>
          </w:p>
          <w:p w14:paraId="734DF169" w14:textId="77777777" w:rsidR="002E60FA" w:rsidRPr="00A77A59" w:rsidRDefault="002E60FA" w:rsidP="00AC699A">
            <w:pPr>
              <w:numPr>
                <w:ilvl w:val="0"/>
                <w:numId w:val="39"/>
              </w:numPr>
              <w:spacing w:line="360" w:lineRule="atLeast"/>
              <w:contextualSpacing/>
              <w:jc w:val="both"/>
              <w:rPr>
                <w:rFonts w:ascii="David" w:hAnsi="David"/>
                <w:color w:val="080908"/>
                <w:sz w:val="24"/>
              </w:rPr>
            </w:pPr>
            <w:r w:rsidRPr="00A77A59">
              <w:rPr>
                <w:rFonts w:ascii="David" w:hAnsi="David" w:hint="cs"/>
                <w:color w:val="080908"/>
                <w:sz w:val="24"/>
                <w:rtl/>
              </w:rPr>
              <w:t>מידת התאמת תכנית העבודה לביצוע הפעולות ומתן התפוקות הנדרשות במכרז זה (עד 5 נקודות)</w:t>
            </w:r>
          </w:p>
          <w:p w14:paraId="103333EC" w14:textId="43B38D92" w:rsidR="002E60FA" w:rsidRPr="00A77A59" w:rsidRDefault="002E60FA" w:rsidP="00AC699A">
            <w:pPr>
              <w:numPr>
                <w:ilvl w:val="0"/>
                <w:numId w:val="39"/>
              </w:numPr>
              <w:spacing w:line="360" w:lineRule="atLeast"/>
              <w:contextualSpacing/>
              <w:jc w:val="both"/>
              <w:rPr>
                <w:rFonts w:ascii="David" w:hAnsi="David"/>
                <w:color w:val="080908"/>
                <w:sz w:val="24"/>
                <w:rtl/>
              </w:rPr>
            </w:pPr>
            <w:r w:rsidRPr="00A77A59">
              <w:rPr>
                <w:rFonts w:ascii="David" w:hAnsi="David" w:hint="cs"/>
                <w:color w:val="080908"/>
                <w:sz w:val="24"/>
                <w:rtl/>
              </w:rPr>
              <w:t xml:space="preserve">יצירתיות </w:t>
            </w:r>
            <w:r w:rsidRPr="00A77A59">
              <w:rPr>
                <w:rFonts w:ascii="David" w:hAnsi="David"/>
                <w:color w:val="080908"/>
                <w:sz w:val="24"/>
                <w:rtl/>
              </w:rPr>
              <w:t>–</w:t>
            </w:r>
            <w:r w:rsidRPr="00A77A59">
              <w:rPr>
                <w:rFonts w:ascii="David" w:hAnsi="David" w:hint="cs"/>
                <w:color w:val="080908"/>
                <w:sz w:val="24"/>
                <w:rtl/>
              </w:rPr>
              <w:t xml:space="preserve"> הצגת יוזמות, רעיונות וכיווני פעולה חדשים המוצגים בתכנית העבודה מעבר למוגדר במסגרת מכרז זה לשם קידום מטרות הקהילה, כפי שהוגדרו בסעיף 4.5 לעיל ובנספח ו'1 (עד 3 נקודות) </w:t>
            </w:r>
          </w:p>
        </w:tc>
        <w:tc>
          <w:tcPr>
            <w:tcW w:w="923" w:type="pct"/>
            <w:shd w:val="clear" w:color="auto" w:fill="auto"/>
            <w:vAlign w:val="center"/>
          </w:tcPr>
          <w:p w14:paraId="175B9212"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hint="cs"/>
                <w:b/>
                <w:bCs/>
                <w:color w:val="080908"/>
                <w:sz w:val="24"/>
                <w:rtl/>
              </w:rPr>
              <w:t>13</w:t>
            </w:r>
          </w:p>
        </w:tc>
      </w:tr>
      <w:tr w:rsidR="002E60FA" w:rsidRPr="00A77A59" w14:paraId="3AE218AB" w14:textId="77777777" w:rsidTr="00A77A59">
        <w:trPr>
          <w:trHeight w:val="549"/>
        </w:trPr>
        <w:tc>
          <w:tcPr>
            <w:tcW w:w="977" w:type="pct"/>
            <w:shd w:val="clear" w:color="auto" w:fill="auto"/>
            <w:vAlign w:val="center"/>
          </w:tcPr>
          <w:p w14:paraId="17DB023E" w14:textId="77777777" w:rsidR="002E60FA" w:rsidRPr="00A77A59" w:rsidRDefault="002E60FA" w:rsidP="00A77A59">
            <w:pPr>
              <w:spacing w:line="360" w:lineRule="atLeast"/>
              <w:rPr>
                <w:rFonts w:ascii="David" w:hAnsi="David"/>
                <w:color w:val="080908"/>
                <w:sz w:val="24"/>
              </w:rPr>
            </w:pPr>
            <w:r w:rsidRPr="00A77A59">
              <w:rPr>
                <w:rFonts w:ascii="David" w:hAnsi="David"/>
                <w:color w:val="080908"/>
                <w:sz w:val="24"/>
                <w:rtl/>
              </w:rPr>
              <w:t> </w:t>
            </w:r>
          </w:p>
        </w:tc>
        <w:tc>
          <w:tcPr>
            <w:tcW w:w="3100" w:type="pct"/>
            <w:shd w:val="clear" w:color="auto" w:fill="auto"/>
            <w:vAlign w:val="center"/>
          </w:tcPr>
          <w:p w14:paraId="47F1B407"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szCs w:val="28"/>
                <w:rtl/>
              </w:rPr>
              <w:t xml:space="preserve">סה"כ ניקוד עבור תכנית עבודה </w:t>
            </w:r>
          </w:p>
        </w:tc>
        <w:tc>
          <w:tcPr>
            <w:tcW w:w="923" w:type="pct"/>
            <w:shd w:val="clear" w:color="auto" w:fill="auto"/>
            <w:vAlign w:val="center"/>
          </w:tcPr>
          <w:p w14:paraId="1E945087" w14:textId="77777777" w:rsidR="002E60FA" w:rsidRPr="00A77A59" w:rsidRDefault="002E60FA" w:rsidP="00A77A59">
            <w:pPr>
              <w:spacing w:line="360" w:lineRule="atLeast"/>
              <w:jc w:val="center"/>
              <w:rPr>
                <w:rFonts w:ascii="David" w:hAnsi="David"/>
                <w:color w:val="080908"/>
                <w:rtl/>
              </w:rPr>
            </w:pPr>
            <w:r w:rsidRPr="00A77A59">
              <w:rPr>
                <w:rFonts w:ascii="David" w:hAnsi="David" w:hint="cs"/>
                <w:b/>
                <w:bCs/>
                <w:color w:val="080908"/>
                <w:sz w:val="24"/>
                <w:rtl/>
              </w:rPr>
              <w:t>13</w:t>
            </w:r>
          </w:p>
        </w:tc>
      </w:tr>
      <w:tr w:rsidR="002E60FA" w:rsidRPr="00A77A59" w14:paraId="34A2380F" w14:textId="77777777" w:rsidTr="00A77A59">
        <w:trPr>
          <w:trHeight w:val="414"/>
        </w:trPr>
        <w:tc>
          <w:tcPr>
            <w:tcW w:w="977" w:type="pct"/>
            <w:shd w:val="clear" w:color="auto" w:fill="auto"/>
            <w:vAlign w:val="center"/>
          </w:tcPr>
          <w:p w14:paraId="0ED938DB" w14:textId="77777777" w:rsidR="002E60FA" w:rsidRPr="00A77A59" w:rsidRDefault="002E60FA" w:rsidP="00A77A59">
            <w:pPr>
              <w:spacing w:line="360" w:lineRule="atLeast"/>
              <w:rPr>
                <w:rFonts w:ascii="David" w:hAnsi="David"/>
                <w:color w:val="080908"/>
                <w:sz w:val="24"/>
                <w:rtl/>
              </w:rPr>
            </w:pPr>
            <w:r w:rsidRPr="00A77A59">
              <w:rPr>
                <w:rFonts w:ascii="David" w:hAnsi="David"/>
                <w:color w:val="080908"/>
                <w:sz w:val="24"/>
                <w:rtl/>
              </w:rPr>
              <w:t> </w:t>
            </w:r>
          </w:p>
        </w:tc>
        <w:tc>
          <w:tcPr>
            <w:tcW w:w="3100" w:type="pct"/>
            <w:shd w:val="clear" w:color="auto" w:fill="auto"/>
            <w:vAlign w:val="center"/>
          </w:tcPr>
          <w:p w14:paraId="3E66F024" w14:textId="77777777" w:rsidR="002E60FA" w:rsidRPr="00A77A59" w:rsidRDefault="002E60FA" w:rsidP="00A77A59">
            <w:pPr>
              <w:spacing w:line="360" w:lineRule="atLeast"/>
              <w:jc w:val="center"/>
              <w:rPr>
                <w:rFonts w:ascii="David" w:hAnsi="David"/>
                <w:b/>
                <w:bCs/>
                <w:color w:val="080908"/>
                <w:sz w:val="24"/>
                <w:rtl/>
              </w:rPr>
            </w:pPr>
            <w:r w:rsidRPr="00A77A59">
              <w:rPr>
                <w:rFonts w:ascii="David" w:hAnsi="David"/>
                <w:b/>
                <w:bCs/>
                <w:color w:val="080908"/>
                <w:sz w:val="24"/>
                <w:szCs w:val="28"/>
                <w:rtl/>
              </w:rPr>
              <w:t>סה"כ ניקוד מדדי האיכות</w:t>
            </w:r>
          </w:p>
        </w:tc>
        <w:tc>
          <w:tcPr>
            <w:tcW w:w="923" w:type="pct"/>
            <w:shd w:val="clear" w:color="auto" w:fill="auto"/>
            <w:vAlign w:val="center"/>
          </w:tcPr>
          <w:p w14:paraId="0E1772F7" w14:textId="77777777" w:rsidR="002E60FA" w:rsidRPr="00A77A59" w:rsidRDefault="002E60FA" w:rsidP="00A77A59">
            <w:pPr>
              <w:spacing w:line="360" w:lineRule="atLeast"/>
              <w:jc w:val="center"/>
              <w:rPr>
                <w:rFonts w:ascii="David" w:hAnsi="David"/>
                <w:color w:val="080908"/>
                <w:sz w:val="24"/>
                <w:rtl/>
              </w:rPr>
            </w:pPr>
            <w:r w:rsidRPr="00A77A59">
              <w:rPr>
                <w:rFonts w:ascii="David" w:hAnsi="David" w:hint="cs"/>
                <w:b/>
                <w:bCs/>
                <w:color w:val="080908"/>
                <w:sz w:val="24"/>
                <w:rtl/>
              </w:rPr>
              <w:t>40</w:t>
            </w:r>
          </w:p>
        </w:tc>
      </w:tr>
    </w:tbl>
    <w:p w14:paraId="1558C99A" w14:textId="77777777" w:rsidR="00695CD5" w:rsidRPr="00A77A59" w:rsidRDefault="00695CD5" w:rsidP="00A77A59">
      <w:pPr>
        <w:pStyle w:val="a8"/>
        <w:spacing w:line="360" w:lineRule="atLeast"/>
        <w:jc w:val="both"/>
        <w:rPr>
          <w:rFonts w:ascii="David" w:hAnsi="David"/>
          <w:color w:val="080908"/>
          <w:sz w:val="24"/>
        </w:rPr>
      </w:pPr>
    </w:p>
    <w:p w14:paraId="0D13E925" w14:textId="6D37EBAA" w:rsidR="00457D1B" w:rsidRPr="00A77A59" w:rsidRDefault="002C6DE8" w:rsidP="00B96DF4">
      <w:pPr>
        <w:pStyle w:val="a8"/>
        <w:numPr>
          <w:ilvl w:val="0"/>
          <w:numId w:val="2"/>
        </w:numPr>
        <w:spacing w:line="360" w:lineRule="atLeast"/>
        <w:ind w:hanging="211"/>
        <w:rPr>
          <w:rFonts w:ascii="David" w:hAnsi="David"/>
          <w:color w:val="080908"/>
          <w:sz w:val="24"/>
        </w:rPr>
      </w:pPr>
      <w:r w:rsidRPr="00A77A59">
        <w:rPr>
          <w:rFonts w:ascii="David" w:hAnsi="David" w:hint="cs"/>
          <w:color w:val="080908"/>
          <w:sz w:val="24"/>
          <w:rtl/>
        </w:rPr>
        <w:t>קביעת</w:t>
      </w:r>
      <w:r w:rsidRPr="00A77A59">
        <w:rPr>
          <w:rFonts w:ascii="David" w:hAnsi="David"/>
          <w:color w:val="080908"/>
          <w:sz w:val="24"/>
          <w:rtl/>
        </w:rPr>
        <w:t xml:space="preserve"> </w:t>
      </w:r>
      <w:r w:rsidRPr="00A77A59">
        <w:rPr>
          <w:rFonts w:ascii="David" w:hAnsi="David" w:hint="cs"/>
          <w:color w:val="080908"/>
          <w:sz w:val="24"/>
          <w:rtl/>
        </w:rPr>
        <w:t>הניקוד</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הערכת</w:t>
      </w:r>
      <w:r w:rsidRPr="00A77A59">
        <w:rPr>
          <w:rFonts w:ascii="David" w:hAnsi="David"/>
          <w:color w:val="080908"/>
          <w:sz w:val="24"/>
          <w:rtl/>
        </w:rPr>
        <w:t xml:space="preserve"> </w:t>
      </w:r>
      <w:r w:rsidRPr="00A77A59">
        <w:rPr>
          <w:rFonts w:ascii="David" w:hAnsi="David" w:hint="cs"/>
          <w:color w:val="080908"/>
          <w:sz w:val="24"/>
          <w:rtl/>
        </w:rPr>
        <w:t>רלוונטיות</w:t>
      </w:r>
      <w:r w:rsidRPr="00A77A59">
        <w:rPr>
          <w:rFonts w:ascii="David" w:hAnsi="David"/>
          <w:color w:val="080908"/>
          <w:sz w:val="24"/>
          <w:rtl/>
        </w:rPr>
        <w:t xml:space="preserve"> </w:t>
      </w:r>
      <w:r w:rsidRPr="00A77A59">
        <w:rPr>
          <w:rFonts w:ascii="David" w:hAnsi="David" w:hint="cs"/>
          <w:color w:val="080908"/>
          <w:sz w:val="24"/>
          <w:rtl/>
        </w:rPr>
        <w:t>ואיכות</w:t>
      </w:r>
      <w:r w:rsidR="00457D1B" w:rsidRPr="00A77A59">
        <w:rPr>
          <w:rFonts w:ascii="David" w:hAnsi="David" w:hint="cs"/>
          <w:color w:val="080908"/>
          <w:sz w:val="24"/>
          <w:rtl/>
        </w:rPr>
        <w:t xml:space="preserve"> </w:t>
      </w:r>
      <w:r w:rsidRPr="00A77A59">
        <w:rPr>
          <w:rFonts w:ascii="David" w:hAnsi="David" w:hint="cs"/>
          <w:color w:val="080908"/>
          <w:sz w:val="24"/>
          <w:rtl/>
        </w:rPr>
        <w:t>הניסיון</w:t>
      </w:r>
      <w:r w:rsidR="004E6B46"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4FE3D77A" w14:textId="77777777" w:rsidR="00AE7D48" w:rsidRPr="00A77A59" w:rsidRDefault="00AE7D48" w:rsidP="00B96DF4">
      <w:pPr>
        <w:pStyle w:val="a8"/>
        <w:numPr>
          <w:ilvl w:val="0"/>
          <w:numId w:val="2"/>
        </w:numPr>
        <w:spacing w:line="360" w:lineRule="atLeast"/>
        <w:ind w:hanging="211"/>
        <w:rPr>
          <w:rFonts w:ascii="David" w:hAnsi="David"/>
          <w:color w:val="080908"/>
          <w:sz w:val="24"/>
          <w:rtl/>
        </w:rPr>
      </w:pPr>
      <w:r w:rsidRPr="00A77A59">
        <w:rPr>
          <w:rFonts w:ascii="David" w:hAnsi="David"/>
          <w:color w:val="080908"/>
          <w:sz w:val="24"/>
          <w:rtl/>
        </w:rPr>
        <w:t>המשרד יהיה רשאי, לפי שיקול דעתו הבלעדי, לפנות לגורמים אחרים שקיבלו שירותים מהמציע או ממי מחברי הצוות המוצעים, לשם קבלת חוות דעת אודות השירות שקיבלו.</w:t>
      </w:r>
    </w:p>
    <w:p w14:paraId="72CE5582" w14:textId="555C958B" w:rsidR="00AA1745" w:rsidRPr="00A77A59" w:rsidRDefault="00AA1745" w:rsidP="00B96DF4">
      <w:pPr>
        <w:pStyle w:val="a8"/>
        <w:numPr>
          <w:ilvl w:val="0"/>
          <w:numId w:val="2"/>
        </w:numPr>
        <w:spacing w:line="360" w:lineRule="atLeast"/>
        <w:ind w:hanging="211"/>
        <w:rPr>
          <w:rFonts w:ascii="David" w:hAnsi="David"/>
          <w:color w:val="080908"/>
          <w:sz w:val="24"/>
          <w:rtl/>
        </w:rPr>
      </w:pPr>
      <w:bookmarkStart w:id="23" w:name="_Hlk73948649"/>
      <w:r w:rsidRPr="00A77A59">
        <w:rPr>
          <w:rFonts w:ascii="David" w:hAnsi="David"/>
          <w:color w:val="080908"/>
          <w:sz w:val="24"/>
          <w:rtl/>
        </w:rPr>
        <w:lastRenderedPageBreak/>
        <w:t>המציע יפרט בהצעתו את עמידתו בדרישות האיכות שהוגדרו במכרז בלבד</w:t>
      </w:r>
      <w:r w:rsidRPr="00A77A59">
        <w:rPr>
          <w:rFonts w:ascii="David" w:hAnsi="David" w:hint="cs"/>
          <w:color w:val="080908"/>
          <w:sz w:val="24"/>
          <w:rtl/>
        </w:rPr>
        <w:t>.</w:t>
      </w:r>
      <w:r w:rsidRPr="00A77A59">
        <w:rPr>
          <w:rFonts w:ascii="David" w:hAnsi="David"/>
          <w:color w:val="080908"/>
          <w:sz w:val="24"/>
          <w:rtl/>
        </w:rPr>
        <w:t xml:space="preserve"> לא יינתן ניקוד בגין אמות מידה של איכות ההצעה, אשר לא הוגדרו במסמכי המכרז.</w:t>
      </w:r>
      <w:bookmarkEnd w:id="23"/>
    </w:p>
    <w:p w14:paraId="70B35588" w14:textId="77777777" w:rsidR="00B678D1" w:rsidRPr="00A77A59" w:rsidRDefault="00B678D1" w:rsidP="00A77A59">
      <w:pPr>
        <w:pStyle w:val="a8"/>
        <w:spacing w:line="360" w:lineRule="atLeast"/>
        <w:ind w:left="360"/>
        <w:jc w:val="both"/>
        <w:rPr>
          <w:rFonts w:ascii="David" w:hAnsi="David"/>
          <w:color w:val="080908"/>
          <w:sz w:val="24"/>
          <w:rtl/>
        </w:rPr>
      </w:pPr>
      <w:r w:rsidRPr="00A77A5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2AE5459B" w14:textId="77777777" w:rsidR="00BA6E04" w:rsidRPr="00A77A59" w:rsidRDefault="002C6DE8" w:rsidP="00AB584E">
      <w:pPr>
        <w:pStyle w:val="-2"/>
        <w:spacing w:line="360" w:lineRule="atLeast"/>
        <w:rPr>
          <w:rFonts w:ascii="David" w:hAnsi="David"/>
          <w:color w:val="080908"/>
        </w:rPr>
      </w:pPr>
      <w:r w:rsidRPr="00A77A59">
        <w:rPr>
          <w:rFonts w:ascii="David" w:hAnsi="David" w:hint="cs"/>
          <w:color w:val="080908"/>
          <w:rtl/>
        </w:rPr>
        <w:t>ריאיון</w:t>
      </w:r>
      <w:r w:rsidRPr="00A77A59">
        <w:rPr>
          <w:rFonts w:ascii="David" w:hAnsi="David"/>
          <w:color w:val="080908"/>
          <w:rtl/>
        </w:rPr>
        <w:t xml:space="preserve"> </w:t>
      </w:r>
      <w:r w:rsidRPr="00A77A59">
        <w:rPr>
          <w:rFonts w:ascii="David" w:hAnsi="David" w:hint="cs"/>
          <w:color w:val="080908"/>
          <w:rtl/>
        </w:rPr>
        <w:t>התרשמות</w:t>
      </w:r>
      <w:r w:rsidRPr="00A77A59">
        <w:rPr>
          <w:rFonts w:ascii="David" w:hAnsi="David"/>
          <w:color w:val="080908"/>
          <w:rtl/>
        </w:rPr>
        <w:t xml:space="preserve"> </w:t>
      </w:r>
      <w:r w:rsidR="00BA6E04" w:rsidRPr="00A77A59">
        <w:rPr>
          <w:rFonts w:ascii="David" w:hAnsi="David" w:hint="cs"/>
          <w:color w:val="080908"/>
          <w:rtl/>
        </w:rPr>
        <w:t>(20%)</w:t>
      </w:r>
    </w:p>
    <w:p w14:paraId="38AC273F" w14:textId="77777777" w:rsidR="00BA6E04" w:rsidRPr="00A77A59" w:rsidRDefault="00BA6E04"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בשלב זה ייקבע המזמין את התרשמותו הכללית מהמציע </w:t>
      </w:r>
      <w:r w:rsidRPr="00A77A59">
        <w:rPr>
          <w:rFonts w:ascii="David" w:hAnsi="David" w:hint="cs"/>
          <w:color w:val="080908"/>
          <w:sz w:val="24"/>
          <w:rtl/>
        </w:rPr>
        <w:t xml:space="preserve">(ובמידה שההצעה הוגשה ע"י מספר גופים - הגורם המוביל ו/או גופים נוספים, לפי שיקול דעת המשרד) </w:t>
      </w:r>
      <w:r w:rsidRPr="00A77A59">
        <w:rPr>
          <w:rFonts w:ascii="David" w:hAnsi="David"/>
          <w:color w:val="080908"/>
          <w:sz w:val="24"/>
          <w:rtl/>
        </w:rPr>
        <w:t xml:space="preserve">ו/או האחראי המקצועי לגבי מידת יכולתם, התאמתם, ניסיונם וכישוריהם לביצוע המשימות נשוא מכרז זה בצורה הטובה ביותר. המשרד יזמין לשם כך את המציע </w:t>
      </w:r>
      <w:r w:rsidRPr="00A77A59">
        <w:rPr>
          <w:rFonts w:ascii="David" w:hAnsi="David" w:hint="cs"/>
          <w:color w:val="080908"/>
          <w:sz w:val="24"/>
          <w:rtl/>
        </w:rPr>
        <w:t>והאחראי המקצועי</w:t>
      </w:r>
      <w:r w:rsidRPr="00A77A59">
        <w:rPr>
          <w:rFonts w:ascii="David" w:hAnsi="David"/>
          <w:color w:val="080908"/>
          <w:sz w:val="24"/>
          <w:rtl/>
        </w:rPr>
        <w:t xml:space="preserve"> המוצע (או חלק מהם) לריאיון שיתקיים אצל מי מטעם עורך המכרז</w:t>
      </w:r>
      <w:r w:rsidRPr="00A77A59">
        <w:rPr>
          <w:rFonts w:ascii="David" w:hAnsi="David" w:hint="cs"/>
          <w:color w:val="080908"/>
          <w:sz w:val="24"/>
          <w:rtl/>
        </w:rPr>
        <w:t xml:space="preserve">. </w:t>
      </w:r>
      <w:r w:rsidRPr="00A77A59">
        <w:rPr>
          <w:rFonts w:ascii="David" w:hAnsi="David"/>
          <w:color w:val="080908"/>
          <w:sz w:val="24"/>
          <w:rtl/>
        </w:rPr>
        <w:t xml:space="preserve">על כל המוזמנים להגיע לריאיון. </w:t>
      </w:r>
    </w:p>
    <w:p w14:paraId="3F6A70DB" w14:textId="608393AA" w:rsidR="00BA6E04" w:rsidRPr="00A77A59" w:rsidRDefault="00BA6E04" w:rsidP="00A77A59">
      <w:pPr>
        <w:pStyle w:val="a8"/>
        <w:spacing w:line="360" w:lineRule="atLeast"/>
        <w:ind w:left="792"/>
        <w:jc w:val="both"/>
        <w:rPr>
          <w:rFonts w:ascii="David" w:hAnsi="David"/>
          <w:color w:val="080908"/>
          <w:sz w:val="24"/>
          <w:rtl/>
        </w:rPr>
      </w:pPr>
      <w:r w:rsidRPr="00A77A59">
        <w:rPr>
          <w:rFonts w:ascii="David" w:hAnsi="David"/>
          <w:color w:val="080908"/>
          <w:sz w:val="24"/>
          <w:rtl/>
        </w:rPr>
        <w:t xml:space="preserve">ועדת המכרזים במשרד רשאית לפסול </w:t>
      </w:r>
      <w:r w:rsidRPr="00A77A59">
        <w:rPr>
          <w:rFonts w:ascii="David" w:hAnsi="David" w:hint="cs"/>
          <w:color w:val="080908"/>
          <w:sz w:val="24"/>
          <w:rtl/>
        </w:rPr>
        <w:t>הצעה</w:t>
      </w:r>
      <w:r w:rsidRPr="00A77A59">
        <w:rPr>
          <w:rFonts w:ascii="David" w:hAnsi="David"/>
          <w:color w:val="080908"/>
          <w:sz w:val="24"/>
          <w:rtl/>
        </w:rPr>
        <w:t xml:space="preserve"> שאחד או יותר מהמוזמנים מטעמו לא הגיע לראיון. </w:t>
      </w:r>
    </w:p>
    <w:p w14:paraId="32C4BE6B" w14:textId="5FF25CC4" w:rsidR="009B2EB4" w:rsidRPr="00A77A59" w:rsidRDefault="009B2EB4"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הניקוד ברכיב זה ינתן עפ"י אמות המידה המפורטות להלן:</w:t>
      </w:r>
    </w:p>
    <w:p w14:paraId="0FCFAEC7" w14:textId="77777777" w:rsidR="009B2EB4" w:rsidRPr="00A77A59" w:rsidRDefault="009B2EB4" w:rsidP="00AC699A">
      <w:pPr>
        <w:pStyle w:val="a8"/>
        <w:numPr>
          <w:ilvl w:val="0"/>
          <w:numId w:val="54"/>
        </w:numPr>
        <w:spacing w:line="360" w:lineRule="atLeast"/>
        <w:rPr>
          <w:rFonts w:ascii="David" w:hAnsi="David"/>
          <w:color w:val="080908"/>
          <w:sz w:val="24"/>
        </w:rPr>
      </w:pPr>
      <w:r w:rsidRPr="00A77A59">
        <w:rPr>
          <w:rFonts w:ascii="David" w:hAnsi="David"/>
          <w:color w:val="080908"/>
          <w:sz w:val="24"/>
          <w:rtl/>
        </w:rPr>
        <w:t>מידת הבנת המציע את מטרות הקהילה והאתגרים העומדים בפניה, ויכולתו לייצר, לבנות ולמצות שיתופי פעולה</w:t>
      </w:r>
      <w:r w:rsidRPr="00A77A59">
        <w:rPr>
          <w:rFonts w:ascii="David" w:hAnsi="David" w:hint="cs"/>
          <w:color w:val="080908"/>
          <w:sz w:val="24"/>
          <w:rtl/>
        </w:rPr>
        <w:t xml:space="preserve"> (5 נקודות).</w:t>
      </w:r>
    </w:p>
    <w:p w14:paraId="56657AD5" w14:textId="77777777" w:rsidR="009B2EB4" w:rsidRPr="00A77A59" w:rsidRDefault="009B2EB4" w:rsidP="00AC699A">
      <w:pPr>
        <w:pStyle w:val="a8"/>
        <w:numPr>
          <w:ilvl w:val="0"/>
          <w:numId w:val="54"/>
        </w:numPr>
        <w:spacing w:line="360" w:lineRule="atLeast"/>
        <w:rPr>
          <w:rFonts w:ascii="David" w:hAnsi="David"/>
          <w:color w:val="080908"/>
          <w:sz w:val="24"/>
          <w:rtl/>
        </w:rPr>
      </w:pPr>
      <w:r w:rsidRPr="00A77A59">
        <w:rPr>
          <w:rFonts w:ascii="David" w:hAnsi="David"/>
          <w:color w:val="080908"/>
          <w:sz w:val="24"/>
          <w:rtl/>
        </w:rPr>
        <w:t xml:space="preserve"> מידת הבנת המציע את האתגרים וההזדמנויות הקיימים בתחום, כלי סיוע קיימים ואבחנה בין פעולות שהממשלה יכולה/צריכה לבצע לבין פעולות של הסקטור הפרטי (5 נקודות).</w:t>
      </w:r>
    </w:p>
    <w:p w14:paraId="131A874B" w14:textId="77777777" w:rsidR="009B2EB4" w:rsidRPr="00A77A59" w:rsidRDefault="009B2EB4" w:rsidP="00AC699A">
      <w:pPr>
        <w:pStyle w:val="a8"/>
        <w:numPr>
          <w:ilvl w:val="0"/>
          <w:numId w:val="54"/>
        </w:numPr>
        <w:spacing w:line="360" w:lineRule="atLeast"/>
        <w:rPr>
          <w:rFonts w:ascii="David" w:hAnsi="David"/>
          <w:color w:val="080908"/>
          <w:sz w:val="24"/>
          <w:rtl/>
        </w:rPr>
      </w:pPr>
      <w:r w:rsidRPr="00A77A59">
        <w:rPr>
          <w:rFonts w:ascii="David" w:hAnsi="David"/>
          <w:color w:val="080908"/>
          <w:sz w:val="24"/>
          <w:rtl/>
        </w:rPr>
        <w:t>היכרות האחראי המקצועי עם האקוסיסטם בתחום החדשנות(5 נקודות).</w:t>
      </w:r>
    </w:p>
    <w:p w14:paraId="6FDDA68A" w14:textId="36FAC35E" w:rsidR="009B2EB4" w:rsidRPr="00A77A59" w:rsidRDefault="009B2EB4" w:rsidP="00A77A59">
      <w:pPr>
        <w:pStyle w:val="a8"/>
        <w:numPr>
          <w:ilvl w:val="0"/>
          <w:numId w:val="54"/>
        </w:numPr>
        <w:spacing w:line="360" w:lineRule="atLeast"/>
        <w:rPr>
          <w:rFonts w:ascii="David" w:hAnsi="David"/>
          <w:color w:val="080908"/>
          <w:sz w:val="24"/>
        </w:rPr>
      </w:pPr>
      <w:r w:rsidRPr="00A77A59">
        <w:rPr>
          <w:rFonts w:ascii="David" w:hAnsi="David"/>
          <w:color w:val="080908"/>
          <w:sz w:val="24"/>
          <w:rtl/>
        </w:rPr>
        <w:t>יכולת אישית של האחראי המקצועי לרתום שותפים ושחקנים חדשים כדי לקדם את האקוסיסטם ואת הקהילה ולייצר חיבורים נוספים (5 נקודות).</w:t>
      </w:r>
    </w:p>
    <w:p w14:paraId="71785AA5" w14:textId="77777777" w:rsidR="00457D1B" w:rsidRPr="00A77A59" w:rsidRDefault="002C6DE8" w:rsidP="00A77A59">
      <w:pPr>
        <w:pStyle w:val="-2"/>
        <w:spacing w:line="360" w:lineRule="atLeast"/>
        <w:rPr>
          <w:rFonts w:ascii="David" w:hAnsi="David"/>
          <w:color w:val="080908"/>
        </w:rPr>
      </w:pPr>
      <w:r w:rsidRPr="00A77A59">
        <w:rPr>
          <w:rFonts w:ascii="David" w:hAnsi="David" w:hint="cs"/>
          <w:color w:val="080908"/>
          <w:rtl/>
        </w:rPr>
        <w:t>הצעת</w:t>
      </w:r>
      <w:r w:rsidRPr="00A77A59">
        <w:rPr>
          <w:rFonts w:ascii="David" w:hAnsi="David"/>
          <w:color w:val="080908"/>
          <w:rtl/>
        </w:rPr>
        <w:t xml:space="preserve"> </w:t>
      </w:r>
      <w:r w:rsidRPr="00A77A59">
        <w:rPr>
          <w:rFonts w:ascii="David" w:hAnsi="David" w:hint="cs"/>
          <w:color w:val="080908"/>
          <w:rtl/>
        </w:rPr>
        <w:t>המחיר</w:t>
      </w:r>
      <w:r w:rsidRPr="00A77A59">
        <w:rPr>
          <w:rFonts w:ascii="David" w:hAnsi="David"/>
          <w:color w:val="080908"/>
          <w:rtl/>
        </w:rPr>
        <w:t xml:space="preserve"> (</w:t>
      </w:r>
      <w:r w:rsidR="00BA6E04" w:rsidRPr="00A77A59">
        <w:rPr>
          <w:rFonts w:ascii="David" w:hAnsi="David" w:hint="cs"/>
          <w:color w:val="080908"/>
          <w:rtl/>
        </w:rPr>
        <w:t>40%)</w:t>
      </w:r>
    </w:p>
    <w:p w14:paraId="313A6B05"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על המציע להציע הצעת מחיר למתן השירות ע</w:t>
      </w:r>
      <w:r w:rsidRPr="00A77A59">
        <w:rPr>
          <w:rFonts w:ascii="David" w:hAnsi="David" w:hint="cs"/>
          <w:color w:val="080908"/>
          <w:sz w:val="24"/>
          <w:rtl/>
        </w:rPr>
        <w:t xml:space="preserve">ל-גבי </w:t>
      </w:r>
      <w:r w:rsidRPr="00A77A59">
        <w:rPr>
          <w:rFonts w:ascii="David" w:hAnsi="David"/>
          <w:color w:val="080908"/>
          <w:sz w:val="24"/>
          <w:rtl/>
        </w:rPr>
        <w:t xml:space="preserve">נספח </w:t>
      </w:r>
      <w:r w:rsidRPr="00A77A59">
        <w:rPr>
          <w:rFonts w:ascii="David" w:hAnsi="David" w:hint="cs"/>
          <w:color w:val="080908"/>
          <w:sz w:val="24"/>
          <w:rtl/>
        </w:rPr>
        <w:t>ח'</w:t>
      </w:r>
      <w:r w:rsidR="00865111" w:rsidRPr="00A77A59">
        <w:rPr>
          <w:rFonts w:ascii="David" w:hAnsi="David" w:hint="cs"/>
          <w:color w:val="080908"/>
          <w:sz w:val="24"/>
          <w:rtl/>
        </w:rPr>
        <w:t xml:space="preserve"> </w:t>
      </w:r>
      <w:r w:rsidRPr="00A77A59">
        <w:rPr>
          <w:rFonts w:ascii="David" w:hAnsi="David"/>
          <w:color w:val="080908"/>
          <w:sz w:val="24"/>
          <w:rtl/>
        </w:rPr>
        <w:t>– "טופס הצעת מחיר" המצ"ב.</w:t>
      </w:r>
      <w:r w:rsidRPr="00A77A59">
        <w:rPr>
          <w:rFonts w:ascii="David" w:hAnsi="David" w:hint="cs"/>
          <w:color w:val="080908"/>
          <w:sz w:val="24"/>
          <w:rtl/>
        </w:rPr>
        <w:t xml:space="preserve"> יודגש ויובהר כי המציע יוכל להשתמש לצורך מכרז זה רק בכספים המהווים מקורות הכנסה כהגדרתם במכרז זה. </w:t>
      </w:r>
    </w:p>
    <w:p w14:paraId="29287B0E" w14:textId="77777777" w:rsidR="00BA6E04" w:rsidRPr="00A77A59" w:rsidRDefault="00BA6E04" w:rsidP="00A77A59">
      <w:pPr>
        <w:pStyle w:val="-3"/>
        <w:numPr>
          <w:ilvl w:val="0"/>
          <w:numId w:val="0"/>
        </w:numPr>
        <w:spacing w:line="360" w:lineRule="atLeast"/>
        <w:ind w:left="1360"/>
        <w:jc w:val="both"/>
        <w:rPr>
          <w:rFonts w:ascii="David" w:hAnsi="David"/>
          <w:b w:val="0"/>
          <w:bCs w:val="0"/>
          <w:color w:val="080908"/>
        </w:rPr>
      </w:pPr>
      <w:r w:rsidRPr="00A77A59">
        <w:rPr>
          <w:rFonts w:ascii="David" w:hAnsi="David" w:hint="cs"/>
          <w:b w:val="0"/>
          <w:bCs w:val="0"/>
          <w:color w:val="080908"/>
          <w:rtl/>
        </w:rPr>
        <w:t>אופן התמחור יחולק באופן הבא:</w:t>
      </w:r>
    </w:p>
    <w:p w14:paraId="11059291" w14:textId="6E7AC49A" w:rsidR="00BA6E04" w:rsidRPr="00A77A59" w:rsidRDefault="00BA6E04" w:rsidP="00AC699A">
      <w:pPr>
        <w:pStyle w:val="-3"/>
        <w:numPr>
          <w:ilvl w:val="0"/>
          <w:numId w:val="40"/>
        </w:numPr>
        <w:spacing w:line="360" w:lineRule="atLeast"/>
        <w:jc w:val="both"/>
        <w:rPr>
          <w:rFonts w:ascii="David" w:hAnsi="David"/>
          <w:color w:val="080908"/>
        </w:rPr>
      </w:pPr>
      <w:r w:rsidRPr="00A77A59">
        <w:rPr>
          <w:rFonts w:ascii="David" w:hAnsi="David" w:hint="cs"/>
          <w:color w:val="080908"/>
          <w:u w:val="single"/>
          <w:rtl/>
        </w:rPr>
        <w:t>תשתית</w:t>
      </w:r>
      <w:r w:rsidRPr="00A77A59">
        <w:rPr>
          <w:rFonts w:ascii="David" w:hAnsi="David"/>
          <w:color w:val="080908"/>
          <w:u w:val="single"/>
          <w:rtl/>
        </w:rPr>
        <w:t xml:space="preserve"> </w:t>
      </w:r>
      <w:r w:rsidRPr="00A77A59">
        <w:rPr>
          <w:rFonts w:ascii="David" w:hAnsi="David" w:hint="cs"/>
          <w:color w:val="080908"/>
          <w:u w:val="single"/>
          <w:rtl/>
        </w:rPr>
        <w:t>הקהילה</w:t>
      </w:r>
      <w:r w:rsidRPr="00A77A59">
        <w:rPr>
          <w:rFonts w:ascii="David" w:hAnsi="David" w:hint="cs"/>
          <w:b w:val="0"/>
          <w:bCs w:val="0"/>
          <w:color w:val="080908"/>
          <w:rtl/>
        </w:rPr>
        <w:t xml:space="preserve"> </w:t>
      </w:r>
      <w:r w:rsidRPr="00A77A59">
        <w:rPr>
          <w:rFonts w:ascii="David" w:hAnsi="David"/>
          <w:b w:val="0"/>
          <w:bCs w:val="0"/>
          <w:color w:val="080908"/>
          <w:rtl/>
        </w:rPr>
        <w:t>–</w:t>
      </w:r>
      <w:r w:rsidRPr="00A77A59">
        <w:rPr>
          <w:rFonts w:ascii="David" w:hAnsi="David" w:hint="cs"/>
          <w:b w:val="0"/>
          <w:bCs w:val="0"/>
          <w:color w:val="080908"/>
          <w:rtl/>
        </w:rPr>
        <w:t xml:space="preserve"> בחלק זה המציע יידרש להעמיד לטובת ההתקשרות </w:t>
      </w:r>
      <w:r w:rsidRPr="00A77A59">
        <w:rPr>
          <w:rFonts w:ascii="David" w:hAnsi="David"/>
          <w:b w:val="0"/>
          <w:bCs w:val="0"/>
          <w:color w:val="080908"/>
          <w:rtl/>
        </w:rPr>
        <w:t>מקורות</w:t>
      </w:r>
      <w:r w:rsidRPr="00A77A59">
        <w:rPr>
          <w:rFonts w:ascii="David" w:hAnsi="David" w:hint="cs"/>
          <w:b w:val="0"/>
          <w:bCs w:val="0"/>
          <w:color w:val="080908"/>
          <w:rtl/>
        </w:rPr>
        <w:t xml:space="preserve"> הכנסה, כהגדרתם בסעיף ההגדרות,</w:t>
      </w:r>
      <w:r w:rsidRPr="00A77A59">
        <w:rPr>
          <w:rFonts w:ascii="David" w:hAnsi="David"/>
          <w:b w:val="0"/>
          <w:bCs w:val="0"/>
          <w:color w:val="080908"/>
          <w:rtl/>
        </w:rPr>
        <w:t xml:space="preserve"> </w:t>
      </w:r>
      <w:r w:rsidRPr="00A77A59">
        <w:rPr>
          <w:rFonts w:ascii="David" w:hAnsi="David" w:hint="cs"/>
          <w:b w:val="0"/>
          <w:bCs w:val="0"/>
          <w:color w:val="080908"/>
          <w:rtl/>
        </w:rPr>
        <w:t xml:space="preserve">בגובה </w:t>
      </w:r>
      <w:r w:rsidR="0025355D" w:rsidRPr="00A77A59">
        <w:rPr>
          <w:rFonts w:ascii="David" w:hAnsi="David" w:hint="cs"/>
          <w:b w:val="0"/>
          <w:bCs w:val="0"/>
          <w:color w:val="080908"/>
          <w:rtl/>
        </w:rPr>
        <w:t>50%</w:t>
      </w:r>
      <w:r w:rsidRPr="00A77A59">
        <w:rPr>
          <w:rFonts w:ascii="David" w:hAnsi="David" w:hint="cs"/>
          <w:b w:val="0"/>
          <w:bCs w:val="0"/>
          <w:color w:val="080908"/>
          <w:rtl/>
        </w:rPr>
        <w:t xml:space="preserve"> מתקציב תשתית הקהילה כמפורט בנספח ו'1. </w:t>
      </w:r>
      <w:r w:rsidRPr="00A77A59">
        <w:rPr>
          <w:rFonts w:ascii="David" w:hAnsi="David" w:hint="cs"/>
          <w:color w:val="080908"/>
          <w:rtl/>
        </w:rPr>
        <w:t>יובהר</w:t>
      </w:r>
      <w:r w:rsidRPr="00A77A59">
        <w:rPr>
          <w:rFonts w:ascii="David" w:hAnsi="David"/>
          <w:color w:val="080908"/>
          <w:rtl/>
        </w:rPr>
        <w:t xml:space="preserve"> כי </w:t>
      </w:r>
      <w:r w:rsidRPr="00A77A59">
        <w:rPr>
          <w:rFonts w:ascii="David" w:hAnsi="David" w:hint="cs"/>
          <w:color w:val="080908"/>
          <w:rtl/>
        </w:rPr>
        <w:t>המציעים</w:t>
      </w:r>
      <w:r w:rsidRPr="00A77A59">
        <w:rPr>
          <w:rFonts w:ascii="David" w:hAnsi="David"/>
          <w:color w:val="080908"/>
          <w:rtl/>
        </w:rPr>
        <w:t xml:space="preserve"> לא נדרשים </w:t>
      </w:r>
      <w:r w:rsidRPr="00A77A59">
        <w:rPr>
          <w:rFonts w:ascii="David" w:hAnsi="David" w:hint="cs"/>
          <w:color w:val="080908"/>
          <w:rtl/>
        </w:rPr>
        <w:t>להציע</w:t>
      </w:r>
      <w:r w:rsidRPr="00A77A59">
        <w:rPr>
          <w:rFonts w:ascii="David" w:hAnsi="David"/>
          <w:color w:val="080908"/>
          <w:rtl/>
        </w:rPr>
        <w:t xml:space="preserve"> </w:t>
      </w:r>
      <w:r w:rsidRPr="00A77A59">
        <w:rPr>
          <w:rFonts w:ascii="David" w:hAnsi="David" w:hint="cs"/>
          <w:color w:val="080908"/>
          <w:rtl/>
        </w:rPr>
        <w:t>הצעת</w:t>
      </w:r>
      <w:r w:rsidRPr="00A77A59">
        <w:rPr>
          <w:rFonts w:ascii="David" w:hAnsi="David"/>
          <w:color w:val="080908"/>
          <w:rtl/>
        </w:rPr>
        <w:t xml:space="preserve"> </w:t>
      </w:r>
      <w:r w:rsidRPr="00A77A59">
        <w:rPr>
          <w:rFonts w:ascii="David" w:hAnsi="David" w:hint="cs"/>
          <w:color w:val="080908"/>
          <w:rtl/>
        </w:rPr>
        <w:t>מחיר</w:t>
      </w:r>
      <w:r w:rsidRPr="00A77A59">
        <w:rPr>
          <w:rFonts w:ascii="David" w:hAnsi="David"/>
          <w:color w:val="080908"/>
          <w:rtl/>
        </w:rPr>
        <w:t xml:space="preserve"> </w:t>
      </w:r>
      <w:r w:rsidRPr="00A77A59">
        <w:rPr>
          <w:rFonts w:ascii="David" w:hAnsi="David" w:hint="cs"/>
          <w:color w:val="080908"/>
          <w:rtl/>
        </w:rPr>
        <w:t>בגין</w:t>
      </w:r>
      <w:r w:rsidRPr="00A77A59">
        <w:rPr>
          <w:rFonts w:ascii="David" w:hAnsi="David"/>
          <w:color w:val="080908"/>
          <w:rtl/>
        </w:rPr>
        <w:t xml:space="preserve"> </w:t>
      </w:r>
      <w:r w:rsidRPr="00A77A59">
        <w:rPr>
          <w:rFonts w:ascii="David" w:hAnsi="David" w:hint="cs"/>
          <w:color w:val="080908"/>
          <w:rtl/>
        </w:rPr>
        <w:t>רכיב</w:t>
      </w:r>
      <w:r w:rsidRPr="00A77A59">
        <w:rPr>
          <w:rFonts w:ascii="David" w:hAnsi="David"/>
          <w:color w:val="080908"/>
          <w:rtl/>
        </w:rPr>
        <w:t xml:space="preserve"> </w:t>
      </w:r>
      <w:r w:rsidRPr="00A77A59">
        <w:rPr>
          <w:rFonts w:ascii="David" w:hAnsi="David" w:hint="cs"/>
          <w:color w:val="080908"/>
          <w:rtl/>
        </w:rPr>
        <w:t>זה</w:t>
      </w:r>
      <w:r w:rsidRPr="00A77A59">
        <w:rPr>
          <w:rFonts w:ascii="David" w:hAnsi="David"/>
          <w:color w:val="080908"/>
          <w:rtl/>
        </w:rPr>
        <w:t>.</w:t>
      </w:r>
    </w:p>
    <w:p w14:paraId="1DD48D49" w14:textId="766FD6C4" w:rsidR="00AB584E" w:rsidRDefault="00BA6E04" w:rsidP="00AC699A">
      <w:pPr>
        <w:pStyle w:val="-3"/>
        <w:numPr>
          <w:ilvl w:val="0"/>
          <w:numId w:val="40"/>
        </w:numPr>
        <w:spacing w:line="360" w:lineRule="atLeast"/>
        <w:jc w:val="both"/>
        <w:rPr>
          <w:rFonts w:ascii="David" w:hAnsi="David"/>
          <w:b w:val="0"/>
          <w:bCs w:val="0"/>
          <w:color w:val="080908"/>
          <w:rtl/>
        </w:rPr>
      </w:pPr>
      <w:r w:rsidRPr="00A77A59">
        <w:rPr>
          <w:rFonts w:ascii="David" w:hAnsi="David" w:hint="cs"/>
          <w:color w:val="080908"/>
          <w:u w:val="single"/>
          <w:rtl/>
        </w:rPr>
        <w:t>קיום</w:t>
      </w:r>
      <w:r w:rsidRPr="00A77A59">
        <w:rPr>
          <w:rFonts w:ascii="David" w:hAnsi="David"/>
          <w:color w:val="080908"/>
          <w:u w:val="single"/>
          <w:rtl/>
        </w:rPr>
        <w:t xml:space="preserve"> </w:t>
      </w:r>
      <w:r w:rsidRPr="00A77A59">
        <w:rPr>
          <w:rFonts w:ascii="David" w:hAnsi="David" w:hint="cs"/>
          <w:color w:val="080908"/>
          <w:u w:val="single"/>
          <w:rtl/>
        </w:rPr>
        <w:t xml:space="preserve">אירועים </w:t>
      </w:r>
      <w:r w:rsidRPr="00A77A59">
        <w:rPr>
          <w:rFonts w:ascii="David" w:hAnsi="David"/>
          <w:color w:val="080908"/>
          <w:u w:val="single"/>
          <w:rtl/>
        </w:rPr>
        <w:t>–</w:t>
      </w:r>
      <w:r w:rsidRPr="00A77A59">
        <w:rPr>
          <w:rFonts w:ascii="David" w:hAnsi="David" w:hint="cs"/>
          <w:b w:val="0"/>
          <w:bCs w:val="0"/>
          <w:color w:val="080908"/>
          <w:rtl/>
        </w:rPr>
        <w:t xml:space="preserve"> ברכיב זה יידרשו המציעים להציע אחוז השתתפות שלא יפחת מ-51% ולא יעלה על 75%</w:t>
      </w:r>
      <w:r w:rsidR="004E6B46" w:rsidRPr="00A77A59">
        <w:rPr>
          <w:rFonts w:ascii="David" w:hAnsi="David" w:hint="cs"/>
          <w:b w:val="0"/>
          <w:bCs w:val="0"/>
          <w:color w:val="080908"/>
          <w:rtl/>
        </w:rPr>
        <w:t xml:space="preserve">, </w:t>
      </w:r>
      <w:r w:rsidRPr="00A77A59">
        <w:rPr>
          <w:rFonts w:ascii="David" w:hAnsi="David" w:hint="cs"/>
          <w:b w:val="0"/>
          <w:bCs w:val="0"/>
          <w:color w:val="080908"/>
          <w:rtl/>
        </w:rPr>
        <w:t>כמפורט בנספח ו'1.</w:t>
      </w:r>
    </w:p>
    <w:p w14:paraId="3B8F1B15" w14:textId="77777777" w:rsidR="00AB584E" w:rsidRDefault="00AB584E">
      <w:pPr>
        <w:bidi w:val="0"/>
        <w:rPr>
          <w:rFonts w:ascii="David" w:hAnsi="David"/>
          <w:color w:val="080908"/>
          <w:sz w:val="24"/>
          <w:rtl/>
        </w:rPr>
      </w:pPr>
      <w:r>
        <w:rPr>
          <w:rFonts w:ascii="David" w:hAnsi="David"/>
          <w:b/>
          <w:bCs/>
          <w:color w:val="080908"/>
          <w:rtl/>
        </w:rPr>
        <w:br w:type="page"/>
      </w:r>
    </w:p>
    <w:p w14:paraId="7E3CDD5E" w14:textId="77777777" w:rsidR="00BA6E04" w:rsidRPr="00A77A59" w:rsidRDefault="00BA6E04" w:rsidP="00A77A59">
      <w:pPr>
        <w:pStyle w:val="a8"/>
        <w:numPr>
          <w:ilvl w:val="2"/>
          <w:numId w:val="1"/>
        </w:numPr>
        <w:spacing w:line="360" w:lineRule="atLeast"/>
        <w:ind w:left="1360" w:hanging="567"/>
        <w:jc w:val="both"/>
        <w:rPr>
          <w:rFonts w:ascii="David" w:hAnsi="David"/>
          <w:b/>
          <w:bCs/>
          <w:color w:val="080908"/>
          <w:sz w:val="24"/>
        </w:rPr>
      </w:pPr>
      <w:r w:rsidRPr="00A77A59">
        <w:rPr>
          <w:rFonts w:ascii="David" w:hAnsi="David" w:hint="eastAsia"/>
          <w:b/>
          <w:bCs/>
          <w:color w:val="080908"/>
          <w:sz w:val="24"/>
          <w:rtl/>
        </w:rPr>
        <w:lastRenderedPageBreak/>
        <w:t>מציע</w:t>
      </w:r>
      <w:r w:rsidRPr="00A77A59">
        <w:rPr>
          <w:rFonts w:ascii="David" w:hAnsi="David"/>
          <w:b/>
          <w:bCs/>
          <w:color w:val="080908"/>
          <w:sz w:val="24"/>
          <w:rtl/>
        </w:rPr>
        <w:t xml:space="preserve"> </w:t>
      </w:r>
      <w:r w:rsidRPr="00A77A59">
        <w:rPr>
          <w:rFonts w:ascii="David" w:hAnsi="David" w:hint="eastAsia"/>
          <w:b/>
          <w:bCs/>
          <w:color w:val="080908"/>
          <w:sz w:val="24"/>
          <w:rtl/>
        </w:rPr>
        <w:t>אשר</w:t>
      </w:r>
      <w:r w:rsidRPr="00A77A59">
        <w:rPr>
          <w:rFonts w:ascii="David" w:hAnsi="David"/>
          <w:b/>
          <w:bCs/>
          <w:color w:val="080908"/>
          <w:sz w:val="24"/>
          <w:rtl/>
        </w:rPr>
        <w:t xml:space="preserve"> </w:t>
      </w:r>
      <w:r w:rsidRPr="00A77A59">
        <w:rPr>
          <w:rFonts w:ascii="David" w:hAnsi="David" w:hint="eastAsia"/>
          <w:b/>
          <w:bCs/>
          <w:color w:val="080908"/>
          <w:sz w:val="24"/>
          <w:rtl/>
        </w:rPr>
        <w:t>יציע</w:t>
      </w:r>
      <w:r w:rsidRPr="00A77A59">
        <w:rPr>
          <w:rFonts w:ascii="David" w:hAnsi="David"/>
          <w:b/>
          <w:bCs/>
          <w:color w:val="080908"/>
          <w:sz w:val="24"/>
          <w:rtl/>
        </w:rPr>
        <w:t xml:space="preserve"> </w:t>
      </w:r>
      <w:r w:rsidRPr="00A77A59">
        <w:rPr>
          <w:rFonts w:ascii="David" w:hAnsi="David" w:hint="eastAsia"/>
          <w:b/>
          <w:bCs/>
          <w:color w:val="080908"/>
          <w:sz w:val="24"/>
          <w:rtl/>
        </w:rPr>
        <w:t>אחוז</w:t>
      </w:r>
      <w:r w:rsidRPr="00A77A59">
        <w:rPr>
          <w:rFonts w:ascii="David" w:hAnsi="David"/>
          <w:b/>
          <w:bCs/>
          <w:color w:val="080908"/>
          <w:sz w:val="24"/>
          <w:rtl/>
        </w:rPr>
        <w:t xml:space="preserve"> השתתפות הנמוך </w:t>
      </w:r>
      <w:r w:rsidRPr="00A77A59">
        <w:rPr>
          <w:rFonts w:ascii="David" w:hAnsi="David" w:hint="cs"/>
          <w:b/>
          <w:bCs/>
          <w:color w:val="080908"/>
          <w:sz w:val="24"/>
          <w:rtl/>
        </w:rPr>
        <w:t>מהאמור בסעיף 8.3.1</w:t>
      </w:r>
      <w:r w:rsidRPr="00A77A59">
        <w:rPr>
          <w:rFonts w:ascii="David" w:hAnsi="David"/>
          <w:b/>
          <w:bCs/>
          <w:color w:val="080908"/>
          <w:sz w:val="24"/>
          <w:rtl/>
        </w:rPr>
        <w:t xml:space="preserve">, </w:t>
      </w:r>
      <w:r w:rsidRPr="00A77A59">
        <w:rPr>
          <w:rFonts w:ascii="David" w:hAnsi="David" w:hint="eastAsia"/>
          <w:b/>
          <w:bCs/>
          <w:color w:val="080908"/>
          <w:sz w:val="24"/>
          <w:rtl/>
        </w:rPr>
        <w:t>הצעתו</w:t>
      </w:r>
      <w:r w:rsidRPr="00A77A59">
        <w:rPr>
          <w:rFonts w:ascii="David" w:hAnsi="David"/>
          <w:b/>
          <w:bCs/>
          <w:color w:val="080908"/>
          <w:sz w:val="24"/>
          <w:rtl/>
        </w:rPr>
        <w:t xml:space="preserve"> </w:t>
      </w:r>
      <w:r w:rsidRPr="00A77A59">
        <w:rPr>
          <w:rFonts w:ascii="David" w:hAnsi="David" w:hint="eastAsia"/>
          <w:b/>
          <w:bCs/>
          <w:color w:val="080908"/>
          <w:sz w:val="24"/>
          <w:rtl/>
        </w:rPr>
        <w:t>תיפסל</w:t>
      </w:r>
      <w:r w:rsidRPr="00A77A59">
        <w:rPr>
          <w:rFonts w:ascii="David" w:hAnsi="David"/>
          <w:b/>
          <w:bCs/>
          <w:color w:val="080908"/>
          <w:sz w:val="24"/>
          <w:rtl/>
        </w:rPr>
        <w:t>.</w:t>
      </w:r>
    </w:p>
    <w:p w14:paraId="000553AB"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מציע אשר יציע במסגרת הצעת המחיר</w:t>
      </w:r>
      <w:r w:rsidRPr="00A77A59">
        <w:rPr>
          <w:rFonts w:ascii="David" w:hAnsi="David" w:hint="cs"/>
          <w:color w:val="080908"/>
          <w:sz w:val="24"/>
          <w:rtl/>
        </w:rPr>
        <w:t xml:space="preserve"> אחוז</w:t>
      </w:r>
      <w:r w:rsidRPr="00A77A59">
        <w:rPr>
          <w:rFonts w:ascii="David" w:hAnsi="David"/>
          <w:color w:val="080908"/>
          <w:sz w:val="24"/>
          <w:rtl/>
        </w:rPr>
        <w:t xml:space="preserve"> השתתפות</w:t>
      </w:r>
      <w:r w:rsidRPr="00A77A59">
        <w:rPr>
          <w:rFonts w:ascii="David" w:hAnsi="David" w:hint="cs"/>
          <w:color w:val="080908"/>
          <w:sz w:val="24"/>
          <w:rtl/>
        </w:rPr>
        <w:t xml:space="preserve"> בטווח</w:t>
      </w:r>
      <w:r w:rsidRPr="00A77A59">
        <w:rPr>
          <w:rFonts w:ascii="David" w:hAnsi="David"/>
          <w:color w:val="080908"/>
          <w:sz w:val="24"/>
          <w:rtl/>
        </w:rPr>
        <w:t xml:space="preserve"> </w:t>
      </w:r>
      <w:r w:rsidRPr="00A77A59">
        <w:rPr>
          <w:rFonts w:ascii="David" w:hAnsi="David" w:hint="cs"/>
          <w:color w:val="080908"/>
          <w:sz w:val="24"/>
          <w:rtl/>
        </w:rPr>
        <w:t>כאמור לעיל</w:t>
      </w:r>
      <w:r w:rsidRPr="00A77A59">
        <w:rPr>
          <w:rFonts w:ascii="David" w:hAnsi="David"/>
          <w:color w:val="080908"/>
          <w:sz w:val="24"/>
          <w:rtl/>
        </w:rPr>
        <w:t xml:space="preserve">, יקבל על כך ניקוד ברכיב זה. הניקוד יהיה </w:t>
      </w:r>
      <w:r w:rsidRPr="00A77A59">
        <w:rPr>
          <w:rFonts w:ascii="David" w:hAnsi="David" w:hint="eastAsia"/>
          <w:color w:val="080908"/>
          <w:sz w:val="24"/>
          <w:rtl/>
        </w:rPr>
        <w:t>יחסי</w:t>
      </w:r>
      <w:r w:rsidRPr="00A77A59">
        <w:rPr>
          <w:rFonts w:ascii="David" w:hAnsi="David"/>
          <w:color w:val="080908"/>
          <w:sz w:val="24"/>
          <w:rtl/>
        </w:rPr>
        <w:t xml:space="preserve"> בין ההצעות, כאשר ההצעה בעלת אחוז ההשתתפות הגבוה ביותר תקבל את הציון המקסימלי ברכיב זה.</w:t>
      </w:r>
      <w:r w:rsidR="00D546F1" w:rsidRPr="00A77A59">
        <w:rPr>
          <w:rFonts w:ascii="David" w:hAnsi="David" w:hint="cs"/>
          <w:b/>
          <w:bCs/>
          <w:color w:val="080908"/>
          <w:sz w:val="24"/>
          <w:u w:val="single"/>
          <w:rtl/>
        </w:rPr>
        <w:t xml:space="preserve"> מציע שיגיש הצעה חורגת מהטווח האמור בסעיף 8.3.1 לעיל הצעתו תיפסל. </w:t>
      </w:r>
    </w:p>
    <w:p w14:paraId="43BA007B" w14:textId="47E7A526" w:rsidR="00BA6E04" w:rsidRPr="00AB584E" w:rsidRDefault="00BA6E04" w:rsidP="00AB584E">
      <w:pPr>
        <w:pStyle w:val="a8"/>
        <w:spacing w:line="360" w:lineRule="atLeast"/>
        <w:ind w:left="1360"/>
        <w:jc w:val="both"/>
        <w:rPr>
          <w:rFonts w:ascii="David" w:hAnsi="David"/>
          <w:color w:val="080908"/>
          <w:sz w:val="24"/>
        </w:rPr>
      </w:pPr>
      <w:r w:rsidRPr="00A77A59">
        <w:rPr>
          <w:rFonts w:ascii="David" w:hAnsi="David" w:hint="cs"/>
          <w:color w:val="080908"/>
          <w:sz w:val="24"/>
          <w:rtl/>
        </w:rPr>
        <w:t>להלן אופן דירוג ההצעות ברכיב זה:</w:t>
      </w:r>
    </w:p>
    <w:tbl>
      <w:tblPr>
        <w:tblStyle w:val="aa"/>
        <w:bidiVisual/>
        <w:tblW w:w="0" w:type="auto"/>
        <w:tblInd w:w="2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76"/>
        <w:gridCol w:w="3254"/>
      </w:tblGrid>
      <w:tr w:rsidR="00BA6E04" w:rsidRPr="00A77A59" w14:paraId="382A3B92" w14:textId="77777777" w:rsidTr="00383D1D">
        <w:tc>
          <w:tcPr>
            <w:tcW w:w="567" w:type="dxa"/>
          </w:tcPr>
          <w:p w14:paraId="51B137E3" w14:textId="77777777" w:rsidR="00BA6E04" w:rsidRPr="00A77A59" w:rsidRDefault="00BA6E04" w:rsidP="00A77A59">
            <w:pPr>
              <w:pStyle w:val="a8"/>
              <w:spacing w:line="360" w:lineRule="atLeast"/>
              <w:ind w:left="0"/>
              <w:jc w:val="center"/>
              <w:rPr>
                <w:rFonts w:ascii="David" w:hAnsi="David"/>
                <w:b/>
                <w:bCs/>
                <w:color w:val="080908"/>
                <w:sz w:val="32"/>
                <w:szCs w:val="32"/>
                <w:rtl/>
              </w:rPr>
            </w:pPr>
            <w:r w:rsidRPr="00A77A59">
              <w:rPr>
                <w:rFonts w:ascii="David" w:hAnsi="David" w:hint="cs"/>
                <w:b/>
                <w:bCs/>
                <w:color w:val="080908"/>
                <w:sz w:val="32"/>
                <w:szCs w:val="32"/>
                <w:rtl/>
              </w:rPr>
              <w:t>40</w:t>
            </w:r>
          </w:p>
          <w:p w14:paraId="16B9EB11" w14:textId="77777777" w:rsidR="00BA6E04" w:rsidRPr="00A77A59" w:rsidRDefault="00BA6E04" w:rsidP="00A77A59">
            <w:pPr>
              <w:pStyle w:val="a8"/>
              <w:spacing w:line="360" w:lineRule="atLeast"/>
              <w:ind w:left="0"/>
              <w:jc w:val="center"/>
              <w:rPr>
                <w:rFonts w:ascii="David" w:hAnsi="David"/>
                <w:b/>
                <w:bCs/>
                <w:color w:val="080908"/>
                <w:sz w:val="32"/>
                <w:szCs w:val="32"/>
                <w:rtl/>
              </w:rPr>
            </w:pPr>
          </w:p>
        </w:tc>
        <w:tc>
          <w:tcPr>
            <w:tcW w:w="425" w:type="dxa"/>
          </w:tcPr>
          <w:p w14:paraId="757B985B" w14:textId="77777777" w:rsidR="00BA6E04" w:rsidRPr="00A77A59" w:rsidRDefault="00BA6E04" w:rsidP="00A77A59">
            <w:pPr>
              <w:pStyle w:val="a8"/>
              <w:spacing w:line="360" w:lineRule="atLeast"/>
              <w:ind w:left="0"/>
              <w:jc w:val="center"/>
              <w:rPr>
                <w:rFonts w:ascii="David" w:hAnsi="David"/>
                <w:color w:val="080908"/>
                <w:sz w:val="36"/>
                <w:szCs w:val="36"/>
                <w:rtl/>
              </w:rPr>
            </w:pPr>
            <w:r w:rsidRPr="00A77A59">
              <w:rPr>
                <w:rFonts w:ascii="David" w:hAnsi="David"/>
                <w:color w:val="080908"/>
                <w:sz w:val="36"/>
                <w:szCs w:val="36"/>
              </w:rPr>
              <w:t>X</w:t>
            </w:r>
            <w:r w:rsidRPr="00A77A59">
              <w:rPr>
                <w:rFonts w:ascii="David" w:hAnsi="David"/>
                <w:color w:val="080908"/>
                <w:sz w:val="24"/>
                <w:u w:val="single"/>
                <w:rtl/>
              </w:rPr>
              <w:t xml:space="preserve"> </w:t>
            </w:r>
          </w:p>
        </w:tc>
        <w:tc>
          <w:tcPr>
            <w:tcW w:w="3254" w:type="dxa"/>
          </w:tcPr>
          <w:p w14:paraId="2190C935" w14:textId="77777777" w:rsidR="00BA6E04" w:rsidRPr="00A77A59" w:rsidRDefault="00BA6E04" w:rsidP="00A77A59">
            <w:pPr>
              <w:spacing w:line="360" w:lineRule="atLeast"/>
              <w:rPr>
                <w:rFonts w:ascii="David" w:hAnsi="David"/>
                <w:color w:val="080908"/>
                <w:sz w:val="24"/>
                <w:u w:val="single"/>
                <w:rtl/>
              </w:rPr>
            </w:pPr>
            <w:r w:rsidRPr="00A77A59">
              <w:rPr>
                <w:rFonts w:ascii="David" w:hAnsi="David"/>
                <w:color w:val="080908"/>
                <w:sz w:val="24"/>
                <w:rtl/>
              </w:rPr>
              <w:t xml:space="preserve">        </w:t>
            </w:r>
            <w:r w:rsidRPr="00A77A59">
              <w:rPr>
                <w:rFonts w:ascii="David" w:hAnsi="David"/>
                <w:color w:val="080908"/>
                <w:sz w:val="24"/>
                <w:u w:val="single"/>
                <w:rtl/>
              </w:rPr>
              <w:t>אחוז ההשתתפות המוצע</w:t>
            </w:r>
            <w:r w:rsidRPr="00A77A59">
              <w:rPr>
                <w:rFonts w:ascii="David" w:hAnsi="David" w:hint="cs"/>
                <w:color w:val="080908"/>
                <w:sz w:val="24"/>
                <w:u w:val="single"/>
                <w:rtl/>
              </w:rPr>
              <w:t xml:space="preserve"> </w:t>
            </w:r>
          </w:p>
          <w:p w14:paraId="4A83AA54" w14:textId="77777777" w:rsidR="00BA6E04" w:rsidRPr="00A77A59" w:rsidRDefault="00BA6E04" w:rsidP="00A77A59">
            <w:pPr>
              <w:pStyle w:val="a8"/>
              <w:spacing w:line="360" w:lineRule="atLeast"/>
              <w:ind w:left="0"/>
              <w:jc w:val="center"/>
              <w:rPr>
                <w:rFonts w:ascii="David" w:hAnsi="David"/>
                <w:color w:val="080908"/>
                <w:sz w:val="24"/>
                <w:rtl/>
              </w:rPr>
            </w:pPr>
            <w:r w:rsidRPr="00A77A59">
              <w:rPr>
                <w:rFonts w:ascii="David" w:hAnsi="David"/>
                <w:color w:val="080908"/>
                <w:sz w:val="24"/>
                <w:rtl/>
              </w:rPr>
              <w:t>אחוז ההשתתפות הגבוה ביותר המוצע</w:t>
            </w:r>
          </w:p>
        </w:tc>
      </w:tr>
    </w:tbl>
    <w:p w14:paraId="473C2ED3" w14:textId="77777777" w:rsidR="00BA6E04" w:rsidRPr="00A77A59" w:rsidRDefault="00BA6E04" w:rsidP="00A77A59">
      <w:pPr>
        <w:pStyle w:val="a8"/>
        <w:spacing w:line="360" w:lineRule="atLeast"/>
        <w:ind w:left="1360"/>
        <w:rPr>
          <w:rFonts w:ascii="David" w:hAnsi="David"/>
          <w:color w:val="080908"/>
          <w:sz w:val="24"/>
          <w:rtl/>
        </w:rPr>
      </w:pPr>
    </w:p>
    <w:p w14:paraId="6ADD25DF"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 xml:space="preserve">על המציע להציע הצעת מחיר למתן השירות ע"ג נספח </w:t>
      </w:r>
      <w:r w:rsidRPr="00A77A59">
        <w:rPr>
          <w:rFonts w:ascii="David" w:hAnsi="David" w:hint="cs"/>
          <w:color w:val="080908"/>
          <w:sz w:val="24"/>
          <w:rtl/>
        </w:rPr>
        <w:t>ח</w:t>
      </w:r>
      <w:r w:rsidRPr="00A77A59">
        <w:rPr>
          <w:rFonts w:ascii="David" w:hAnsi="David"/>
          <w:color w:val="080908"/>
          <w:sz w:val="24"/>
          <w:rtl/>
        </w:rPr>
        <w:t>' "טופס הצעת מחיר" המצ"ב</w:t>
      </w:r>
      <w:r w:rsidRPr="00A77A59">
        <w:rPr>
          <w:rFonts w:ascii="David" w:hAnsi="David" w:hint="cs"/>
          <w:color w:val="080908"/>
          <w:sz w:val="24"/>
          <w:rtl/>
        </w:rPr>
        <w:t>.</w:t>
      </w:r>
    </w:p>
    <w:p w14:paraId="4102D851"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14:paraId="25318274"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אין להתנות את הצעת המחיר בשום תנאי.</w:t>
      </w:r>
    </w:p>
    <w:p w14:paraId="77666C9C"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 xml:space="preserve">את הצעת המחיר יש להגיש במעטפה </w:t>
      </w:r>
      <w:r w:rsidRPr="00A77A59">
        <w:rPr>
          <w:rFonts w:ascii="David" w:hAnsi="David"/>
          <w:b/>
          <w:bCs/>
          <w:color w:val="080908"/>
          <w:sz w:val="24"/>
          <w:u w:val="single"/>
          <w:rtl/>
        </w:rPr>
        <w:t>נפרדת</w:t>
      </w:r>
      <w:r w:rsidRPr="00A77A59">
        <w:rPr>
          <w:rFonts w:ascii="David" w:hAnsi="David"/>
          <w:color w:val="080908"/>
          <w:sz w:val="24"/>
          <w:rtl/>
        </w:rPr>
        <w:t xml:space="preserve">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2F61A006" w14:textId="77777777" w:rsidR="00BA6E04" w:rsidRPr="00A77A59" w:rsidRDefault="00BA6E04" w:rsidP="00A77A59">
      <w:pPr>
        <w:pStyle w:val="a8"/>
        <w:numPr>
          <w:ilvl w:val="2"/>
          <w:numId w:val="1"/>
        </w:numPr>
        <w:spacing w:line="360" w:lineRule="atLeast"/>
        <w:ind w:left="1360" w:hanging="567"/>
        <w:jc w:val="both"/>
        <w:rPr>
          <w:rFonts w:ascii="David" w:hAnsi="David"/>
          <w:color w:val="080908"/>
          <w:sz w:val="24"/>
        </w:rPr>
      </w:pPr>
      <w:r w:rsidRPr="00A77A59">
        <w:rPr>
          <w:rFonts w:ascii="David" w:hAnsi="David"/>
          <w:color w:val="080908"/>
          <w:sz w:val="24"/>
          <w:rtl/>
        </w:rPr>
        <w:t>המעטפה בה הצעת המחיר תיפתח על ידי ועדת המכרזים רק לאחר שתסתיים הבדיקה והניקוד של רכיבי האיכות והריאיון.</w:t>
      </w:r>
    </w:p>
    <w:p w14:paraId="4F44C9B1" w14:textId="77777777" w:rsidR="00BA6E04" w:rsidRPr="00A77A59" w:rsidRDefault="00BA6E04" w:rsidP="00A77A59">
      <w:pPr>
        <w:pStyle w:val="a8"/>
        <w:numPr>
          <w:ilvl w:val="2"/>
          <w:numId w:val="1"/>
        </w:numPr>
        <w:spacing w:line="360" w:lineRule="atLeast"/>
        <w:ind w:left="1360" w:hanging="567"/>
        <w:jc w:val="both"/>
        <w:rPr>
          <w:rFonts w:ascii="David" w:eastAsiaTheme="minorEastAsia" w:hAnsi="David"/>
          <w:color w:val="080908"/>
          <w:sz w:val="24"/>
        </w:rPr>
      </w:pPr>
      <w:r w:rsidRPr="00A77A59">
        <w:rPr>
          <w:rFonts w:ascii="David" w:hAnsi="David"/>
          <w:color w:val="080908"/>
          <w:sz w:val="24"/>
          <w:rtl/>
        </w:rPr>
        <w:t>הצעת המחיר תוגדר במונחי אחוזי השתתפות במימון ה</w:t>
      </w:r>
      <w:r w:rsidRPr="00A77A59">
        <w:rPr>
          <w:rFonts w:ascii="David" w:hAnsi="David" w:hint="cs"/>
          <w:color w:val="080908"/>
          <w:sz w:val="24"/>
          <w:rtl/>
        </w:rPr>
        <w:t>אירועים.</w:t>
      </w:r>
    </w:p>
    <w:p w14:paraId="1CFA5808" w14:textId="19747E19" w:rsidR="00BA6E04" w:rsidRPr="00A77A59" w:rsidRDefault="00BA6E04" w:rsidP="00A77A59">
      <w:pPr>
        <w:pStyle w:val="a8"/>
        <w:numPr>
          <w:ilvl w:val="2"/>
          <w:numId w:val="1"/>
        </w:numPr>
        <w:spacing w:line="360" w:lineRule="atLeast"/>
        <w:ind w:left="1360" w:hanging="567"/>
        <w:jc w:val="both"/>
        <w:rPr>
          <w:rFonts w:ascii="David" w:eastAsiaTheme="minorEastAsia" w:hAnsi="David"/>
          <w:color w:val="080908"/>
          <w:sz w:val="24"/>
        </w:rPr>
      </w:pPr>
      <w:r w:rsidRPr="00A77A59">
        <w:rPr>
          <w:rFonts w:ascii="David" w:eastAsiaTheme="minorEastAsia"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00B8A" w:rsidRPr="00A77A59">
        <w:rPr>
          <w:rFonts w:ascii="David" w:eastAsiaTheme="minorEastAsia" w:hAnsi="David" w:hint="cs"/>
          <w:color w:val="080908"/>
          <w:sz w:val="24"/>
          <w:rtl/>
        </w:rPr>
        <w:t>.</w:t>
      </w:r>
    </w:p>
    <w:p w14:paraId="251646B9" w14:textId="77777777" w:rsidR="006E50EF" w:rsidRPr="00A77A59" w:rsidRDefault="006E50EF" w:rsidP="00A77A59">
      <w:pPr>
        <w:pStyle w:val="a8"/>
        <w:spacing w:line="360" w:lineRule="atLeast"/>
        <w:ind w:left="1360"/>
        <w:jc w:val="both"/>
        <w:rPr>
          <w:rFonts w:ascii="David" w:eastAsiaTheme="minorEastAsia" w:hAnsi="David"/>
          <w:color w:val="080908"/>
          <w:sz w:val="24"/>
          <w:rtl/>
        </w:rPr>
      </w:pPr>
    </w:p>
    <w:p w14:paraId="4B0FDE62" w14:textId="4CA388EA" w:rsidR="006E6801" w:rsidRPr="00A77A59" w:rsidRDefault="002C6DE8" w:rsidP="00A77A59">
      <w:pPr>
        <w:pStyle w:val="-1"/>
        <w:spacing w:line="360" w:lineRule="atLeast"/>
        <w:rPr>
          <w:rFonts w:ascii="David" w:hAnsi="David"/>
          <w:color w:val="080908"/>
        </w:rPr>
      </w:pPr>
      <w:bookmarkStart w:id="24" w:name="_Toc496609909"/>
      <w:r w:rsidRPr="00A77A59">
        <w:rPr>
          <w:rFonts w:ascii="David" w:hAnsi="David" w:hint="cs"/>
          <w:color w:val="080908"/>
          <w:rtl/>
        </w:rPr>
        <w:t>הוראות</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הגשת</w:t>
      </w:r>
      <w:r w:rsidRPr="00A77A59">
        <w:rPr>
          <w:rFonts w:ascii="David" w:hAnsi="David"/>
          <w:color w:val="080908"/>
          <w:rtl/>
        </w:rPr>
        <w:t xml:space="preserve"> </w:t>
      </w:r>
      <w:r w:rsidRPr="00A77A59">
        <w:rPr>
          <w:rFonts w:ascii="David" w:hAnsi="David" w:hint="cs"/>
          <w:color w:val="080908"/>
          <w:rtl/>
        </w:rPr>
        <w:t>ההצעה</w:t>
      </w:r>
      <w:bookmarkEnd w:id="24"/>
    </w:p>
    <w:p w14:paraId="519681D2" w14:textId="77777777" w:rsidR="006E6801" w:rsidRPr="00A77A59" w:rsidRDefault="002C6DE8" w:rsidP="00A77A59">
      <w:pPr>
        <w:pStyle w:val="-2"/>
        <w:spacing w:line="360" w:lineRule="atLeast"/>
        <w:rPr>
          <w:rFonts w:ascii="David" w:hAnsi="David"/>
          <w:color w:val="080908"/>
        </w:rPr>
      </w:pPr>
      <w:r w:rsidRPr="00A77A59">
        <w:rPr>
          <w:rFonts w:ascii="David" w:hAnsi="David" w:hint="cs"/>
          <w:color w:val="080908"/>
          <w:rtl/>
        </w:rPr>
        <w:t>מסמך</w:t>
      </w:r>
      <w:r w:rsidRPr="00A77A59">
        <w:rPr>
          <w:rFonts w:ascii="David" w:hAnsi="David"/>
          <w:color w:val="080908"/>
          <w:rtl/>
        </w:rPr>
        <w:t xml:space="preserve"> </w:t>
      </w:r>
      <w:r w:rsidRPr="00A77A59">
        <w:rPr>
          <w:rFonts w:ascii="David" w:hAnsi="David" w:hint="cs"/>
          <w:color w:val="080908"/>
          <w:rtl/>
        </w:rPr>
        <w:t>ההצעה</w:t>
      </w:r>
    </w:p>
    <w:p w14:paraId="15FF2384"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יוצא</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Fonts w:ascii="David" w:hAnsi="David" w:hint="cs"/>
          <w:color w:val="080908"/>
          <w:sz w:val="24"/>
          <w:rtl/>
        </w:rPr>
        <w:t>בצירוף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9.4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כשהם</w:t>
      </w:r>
      <w:r w:rsidRPr="00A77A59">
        <w:rPr>
          <w:rFonts w:ascii="David" w:hAnsi="David"/>
          <w:color w:val="080908"/>
          <w:sz w:val="24"/>
          <w:rtl/>
        </w:rPr>
        <w:t xml:space="preserve"> </w:t>
      </w:r>
      <w:r w:rsidRPr="00A77A59">
        <w:rPr>
          <w:rFonts w:ascii="David" w:hAnsi="David" w:hint="cs"/>
          <w:color w:val="080908"/>
          <w:sz w:val="24"/>
          <w:rtl/>
        </w:rPr>
        <w:t>מלאים</w:t>
      </w:r>
      <w:r w:rsidRPr="00A77A59">
        <w:rPr>
          <w:rFonts w:ascii="David" w:hAnsi="David"/>
          <w:color w:val="080908"/>
          <w:sz w:val="24"/>
          <w:rtl/>
        </w:rPr>
        <w:t xml:space="preserve"> </w:t>
      </w:r>
      <w:r w:rsidRPr="00A77A59">
        <w:rPr>
          <w:rFonts w:ascii="David" w:hAnsi="David" w:hint="cs"/>
          <w:color w:val="080908"/>
          <w:sz w:val="24"/>
          <w:rtl/>
        </w:rPr>
        <w:t>וחתומים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ובמידת</w:t>
      </w:r>
      <w:r w:rsidRPr="00A77A59">
        <w:rPr>
          <w:rFonts w:ascii="David" w:hAnsi="David"/>
          <w:color w:val="080908"/>
          <w:sz w:val="24"/>
          <w:rtl/>
        </w:rPr>
        <w:t xml:space="preserve"> </w:t>
      </w:r>
      <w:r w:rsidRPr="00A77A59">
        <w:rPr>
          <w:rFonts w:ascii="David" w:hAnsi="David" w:hint="cs"/>
          <w:color w:val="080908"/>
          <w:sz w:val="24"/>
          <w:rtl/>
        </w:rPr>
        <w:t>הצורך</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להתייחס</w:t>
      </w:r>
      <w:r w:rsidRPr="00A77A59">
        <w:rPr>
          <w:rFonts w:ascii="David" w:hAnsi="David"/>
          <w:color w:val="080908"/>
          <w:sz w:val="24"/>
          <w:rtl/>
        </w:rPr>
        <w:t xml:space="preserve"> </w:t>
      </w:r>
      <w:r w:rsidRPr="00A77A59">
        <w:rPr>
          <w:rFonts w:ascii="David" w:hAnsi="David" w:hint="cs"/>
          <w:color w:val="080908"/>
          <w:sz w:val="24"/>
          <w:rtl/>
        </w:rPr>
        <w:t>להצעות</w:t>
      </w:r>
      <w:r w:rsidRPr="00A77A59">
        <w:rPr>
          <w:rFonts w:ascii="David" w:hAnsi="David"/>
          <w:color w:val="080908"/>
          <w:sz w:val="24"/>
          <w:rtl/>
        </w:rPr>
        <w:t xml:space="preserve"> </w:t>
      </w:r>
      <w:r w:rsidRPr="00A77A59">
        <w:rPr>
          <w:rFonts w:ascii="David" w:hAnsi="David" w:hint="cs"/>
          <w:color w:val="080908"/>
          <w:sz w:val="24"/>
          <w:rtl/>
        </w:rPr>
        <w:t>חלקיות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להצעות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הוגשו</w:t>
      </w:r>
      <w:r w:rsidRPr="00A77A59">
        <w:rPr>
          <w:rFonts w:ascii="David" w:hAnsi="David"/>
          <w:color w:val="080908"/>
          <w:sz w:val="24"/>
          <w:rtl/>
        </w:rPr>
        <w:t xml:space="preserve"> </w:t>
      </w:r>
      <w:r w:rsidRPr="00A77A59">
        <w:rPr>
          <w:rFonts w:ascii="David" w:hAnsi="David" w:hint="cs"/>
          <w:color w:val="080908"/>
          <w:sz w:val="24"/>
          <w:rtl/>
        </w:rPr>
        <w:t>בצירוף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w:t>
      </w:r>
    </w:p>
    <w:p w14:paraId="78024AB4"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lastRenderedPageBreak/>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שייעשו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הסתייגות</w:t>
      </w:r>
      <w:r w:rsidRPr="00A77A59">
        <w:rPr>
          <w:rFonts w:ascii="David" w:hAnsi="David"/>
          <w:color w:val="080908"/>
          <w:sz w:val="24"/>
          <w:rtl/>
        </w:rPr>
        <w:t xml:space="preserve"> </w:t>
      </w:r>
      <w:r w:rsidRPr="00A77A59">
        <w:rPr>
          <w:rFonts w:ascii="David" w:hAnsi="David" w:hint="cs"/>
          <w:color w:val="080908"/>
          <w:sz w:val="24"/>
          <w:rtl/>
        </w:rPr>
        <w:t>לגביהם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בגוף</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במכתב</w:t>
      </w:r>
      <w:r w:rsidRPr="00A77A59">
        <w:rPr>
          <w:rFonts w:ascii="David" w:hAnsi="David"/>
          <w:color w:val="080908"/>
          <w:sz w:val="24"/>
          <w:rtl/>
        </w:rPr>
        <w:t xml:space="preserve"> </w:t>
      </w:r>
      <w:r w:rsidRPr="00A77A59">
        <w:rPr>
          <w:rFonts w:ascii="David" w:hAnsi="David" w:hint="cs"/>
          <w:color w:val="080908"/>
          <w:sz w:val="24"/>
          <w:rtl/>
        </w:rPr>
        <w:t>לוואי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עלולים</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לפסילת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מכרזים</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להתעלם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תוספת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ולראותם</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נעשו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בנוסף</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יראו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השינויים</w:t>
      </w:r>
      <w:r w:rsidRPr="00A77A59">
        <w:rPr>
          <w:rFonts w:ascii="David" w:hAnsi="David"/>
          <w:color w:val="080908"/>
          <w:sz w:val="24"/>
          <w:rtl/>
        </w:rPr>
        <w:t xml:space="preserve"> </w:t>
      </w:r>
      <w:r w:rsidRPr="00A77A59">
        <w:rPr>
          <w:rFonts w:ascii="David" w:hAnsi="David" w:hint="cs"/>
          <w:color w:val="080908"/>
          <w:sz w:val="24"/>
          <w:rtl/>
        </w:rPr>
        <w:t>האמורים</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נעשו</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w:t>
      </w:r>
    </w:p>
    <w:p w14:paraId="0AF8CDBC" w14:textId="77777777" w:rsidR="003112E8" w:rsidRPr="00A77A59" w:rsidRDefault="002C6DE8" w:rsidP="00A77A59">
      <w:pPr>
        <w:pStyle w:val="a8"/>
        <w:numPr>
          <w:ilvl w:val="2"/>
          <w:numId w:val="1"/>
        </w:numPr>
        <w:spacing w:line="360" w:lineRule="atLeast"/>
        <w:ind w:left="1360" w:hanging="640"/>
        <w:jc w:val="both"/>
        <w:rPr>
          <w:rFonts w:ascii="David" w:hAnsi="David"/>
          <w:color w:val="080908"/>
          <w:sz w:val="24"/>
        </w:rPr>
      </w:pP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חתומה</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ראיה</w:t>
      </w:r>
      <w:r w:rsidRPr="00A77A59">
        <w:rPr>
          <w:rFonts w:ascii="David" w:hAnsi="David"/>
          <w:color w:val="080908"/>
          <w:sz w:val="24"/>
          <w:rtl/>
        </w:rPr>
        <w:t xml:space="preserve"> </w:t>
      </w:r>
      <w:r w:rsidRPr="00A77A59">
        <w:rPr>
          <w:rFonts w:ascii="David" w:hAnsi="David" w:hint="cs"/>
          <w:color w:val="080908"/>
          <w:sz w:val="24"/>
          <w:rtl/>
        </w:rPr>
        <w:t>חלוטה</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Pr="00A77A59">
        <w:rPr>
          <w:rFonts w:ascii="David" w:hAnsi="David" w:hint="cs"/>
          <w:color w:val="080908"/>
          <w:sz w:val="24"/>
          <w:rtl/>
        </w:rPr>
        <w:t>קרא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הבין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ונתן</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הסכמתו</w:t>
      </w:r>
      <w:r w:rsidRPr="00A77A59">
        <w:rPr>
          <w:rFonts w:ascii="David" w:hAnsi="David"/>
          <w:color w:val="080908"/>
          <w:sz w:val="24"/>
          <w:rtl/>
        </w:rPr>
        <w:t xml:space="preserve"> </w:t>
      </w:r>
      <w:r w:rsidRPr="00A77A59">
        <w:rPr>
          <w:rFonts w:ascii="David" w:hAnsi="David" w:hint="cs"/>
          <w:color w:val="080908"/>
          <w:sz w:val="24"/>
          <w:rtl/>
        </w:rPr>
        <w:t>הבלתי</w:t>
      </w:r>
      <w:r w:rsidRPr="00A77A59">
        <w:rPr>
          <w:rFonts w:ascii="David" w:hAnsi="David"/>
          <w:color w:val="080908"/>
          <w:sz w:val="24"/>
          <w:rtl/>
        </w:rPr>
        <w:t xml:space="preserve"> </w:t>
      </w:r>
      <w:r w:rsidRPr="00A77A59">
        <w:rPr>
          <w:rFonts w:ascii="David" w:hAnsi="David" w:hint="cs"/>
          <w:color w:val="080908"/>
          <w:sz w:val="24"/>
          <w:rtl/>
        </w:rPr>
        <w:t>מסויגת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שייחתם</w:t>
      </w:r>
      <w:r w:rsidRPr="00A77A59">
        <w:rPr>
          <w:rFonts w:ascii="David" w:hAnsi="David"/>
          <w:color w:val="080908"/>
          <w:sz w:val="24"/>
          <w:rtl/>
        </w:rPr>
        <w:t xml:space="preserve"> </w:t>
      </w:r>
      <w:r w:rsidRPr="00A77A59">
        <w:rPr>
          <w:rFonts w:ascii="David" w:hAnsi="David" w:hint="cs"/>
          <w:color w:val="080908"/>
          <w:sz w:val="24"/>
          <w:rtl/>
        </w:rPr>
        <w:t>עימו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בדייקנות</w:t>
      </w:r>
      <w:r w:rsidRPr="00A77A59">
        <w:rPr>
          <w:rFonts w:ascii="David" w:hAnsi="David"/>
          <w:color w:val="080908"/>
          <w:sz w:val="24"/>
          <w:rtl/>
        </w:rPr>
        <w:t xml:space="preserve">, </w:t>
      </w:r>
      <w:r w:rsidRPr="00A77A59">
        <w:rPr>
          <w:rFonts w:ascii="David" w:hAnsi="David" w:hint="cs"/>
          <w:color w:val="080908"/>
          <w:sz w:val="24"/>
          <w:rtl/>
        </w:rPr>
        <w:t>ביעילות</w:t>
      </w:r>
      <w:r w:rsidRPr="00A77A59">
        <w:rPr>
          <w:rFonts w:ascii="David" w:hAnsi="David"/>
          <w:color w:val="080908"/>
          <w:sz w:val="24"/>
          <w:rtl/>
        </w:rPr>
        <w:t xml:space="preserve"> </w:t>
      </w:r>
      <w:r w:rsidRPr="00A77A59">
        <w:rPr>
          <w:rFonts w:ascii="David" w:hAnsi="David" w:hint="cs"/>
          <w:color w:val="080908"/>
          <w:sz w:val="24"/>
          <w:rtl/>
        </w:rPr>
        <w:t>ובמומחיות</w:t>
      </w:r>
      <w:r w:rsidRPr="00A77A59">
        <w:rPr>
          <w:rFonts w:ascii="David" w:hAnsi="David"/>
          <w:color w:val="080908"/>
          <w:sz w:val="24"/>
          <w:rtl/>
        </w:rPr>
        <w:t>.</w:t>
      </w:r>
    </w:p>
    <w:p w14:paraId="05F95FF8" w14:textId="77777777" w:rsidR="003112E8" w:rsidRPr="00A77A59" w:rsidRDefault="002C6DE8" w:rsidP="00A77A59">
      <w:pPr>
        <w:pStyle w:val="-2"/>
        <w:spacing w:line="360" w:lineRule="atLeast"/>
        <w:jc w:val="both"/>
        <w:rPr>
          <w:rFonts w:ascii="David" w:hAnsi="David"/>
          <w:color w:val="080908"/>
        </w:rPr>
      </w:pPr>
      <w:r w:rsidRPr="00A77A59">
        <w:rPr>
          <w:rFonts w:ascii="David" w:hAnsi="David" w:hint="cs"/>
          <w:color w:val="080908"/>
          <w:rtl/>
        </w:rPr>
        <w:t>אופן</w:t>
      </w:r>
      <w:r w:rsidRPr="00A77A59">
        <w:rPr>
          <w:rFonts w:ascii="David" w:hAnsi="David"/>
          <w:color w:val="080908"/>
          <w:rtl/>
        </w:rPr>
        <w:t xml:space="preserve"> </w:t>
      </w:r>
      <w:r w:rsidRPr="00A77A59">
        <w:rPr>
          <w:rFonts w:ascii="David" w:hAnsi="David" w:hint="cs"/>
          <w:color w:val="080908"/>
          <w:rtl/>
        </w:rPr>
        <w:t>הגשת</w:t>
      </w:r>
      <w:r w:rsidRPr="00A77A59">
        <w:rPr>
          <w:rFonts w:ascii="David" w:hAnsi="David"/>
          <w:color w:val="080908"/>
          <w:rtl/>
        </w:rPr>
        <w:t xml:space="preserve"> </w:t>
      </w:r>
      <w:r w:rsidRPr="00A77A59">
        <w:rPr>
          <w:rFonts w:ascii="David" w:hAnsi="David" w:hint="cs"/>
          <w:color w:val="080908"/>
          <w:rtl/>
        </w:rPr>
        <w:t>ההצעה</w:t>
      </w:r>
    </w:p>
    <w:p w14:paraId="4AE36930" w14:textId="48F847C9" w:rsidR="003112E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בשתי</w:t>
      </w:r>
      <w:r w:rsidRPr="00A77A59">
        <w:rPr>
          <w:rFonts w:ascii="David" w:hAnsi="David"/>
          <w:color w:val="080908"/>
          <w:sz w:val="24"/>
          <w:rtl/>
        </w:rPr>
        <w:t xml:space="preserve"> </w:t>
      </w:r>
      <w:r w:rsidRPr="00A77A59">
        <w:rPr>
          <w:rFonts w:ascii="David" w:hAnsi="David" w:hint="cs"/>
          <w:color w:val="080908"/>
          <w:sz w:val="24"/>
          <w:rtl/>
        </w:rPr>
        <w:t>מעטפות</w:t>
      </w:r>
      <w:r w:rsidRPr="00A77A59">
        <w:rPr>
          <w:rFonts w:ascii="David" w:hAnsi="David"/>
          <w:color w:val="080908"/>
          <w:sz w:val="24"/>
          <w:rtl/>
        </w:rPr>
        <w:t xml:space="preserve"> </w:t>
      </w:r>
      <w:r w:rsidRPr="00A77A59">
        <w:rPr>
          <w:rFonts w:ascii="David" w:hAnsi="David" w:hint="cs"/>
          <w:color w:val="080908"/>
          <w:sz w:val="24"/>
          <w:rtl/>
        </w:rPr>
        <w:t>נפרדות</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 xml:space="preserve"> </w:t>
      </w:r>
    </w:p>
    <w:p w14:paraId="114723D7" w14:textId="77777777" w:rsidR="00776638" w:rsidRPr="00A77A59" w:rsidRDefault="002C6DE8"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Style w:val="ae"/>
          <w:rFonts w:ascii="David" w:hAnsi="David" w:hint="cs"/>
          <w:color w:val="080908"/>
          <w:rtl/>
        </w:rPr>
        <w:t>מעטפה</w:t>
      </w:r>
      <w:r w:rsidR="00286A10" w:rsidRPr="00A77A59">
        <w:rPr>
          <w:rStyle w:val="ae"/>
          <w:rFonts w:ascii="David" w:hAnsi="David"/>
          <w:color w:val="080908"/>
          <w:rtl/>
        </w:rPr>
        <w:t xml:space="preserve"> 1</w:t>
      </w:r>
      <w:r w:rsidR="00286A10" w:rsidRPr="00A77A59">
        <w:rPr>
          <w:rFonts w:ascii="David" w:hAnsi="David" w:hint="cs"/>
          <w:color w:val="080908"/>
          <w:sz w:val="24"/>
          <w:rtl/>
        </w:rPr>
        <w:t xml:space="preserve"> </w:t>
      </w:r>
      <w:r w:rsidR="00286A10"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גביה</w:t>
      </w:r>
      <w:r w:rsidRPr="00A77A59">
        <w:rPr>
          <w:rFonts w:ascii="David" w:hAnsi="David"/>
          <w:color w:val="080908"/>
          <w:sz w:val="24"/>
          <w:rtl/>
        </w:rPr>
        <w:t xml:space="preserve"> </w:t>
      </w:r>
      <w:r w:rsidRPr="00A77A59">
        <w:rPr>
          <w:rFonts w:ascii="David" w:hAnsi="David" w:hint="cs"/>
          <w:color w:val="080908"/>
          <w:sz w:val="24"/>
          <w:rtl/>
        </w:rPr>
        <w:t>יירשם</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1-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ואישורים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מעטפה</w:t>
      </w:r>
      <w:r w:rsidRPr="00A77A59">
        <w:rPr>
          <w:rFonts w:ascii="David" w:hAnsi="David"/>
          <w:color w:val="080908"/>
          <w:sz w:val="24"/>
          <w:rtl/>
        </w:rPr>
        <w:t xml:space="preserve"> 1").</w:t>
      </w:r>
    </w:p>
    <w:p w14:paraId="7136BAEE" w14:textId="0E36E07F" w:rsidR="006F106D" w:rsidRPr="00A77A59" w:rsidRDefault="002C6DE8" w:rsidP="00A77A59">
      <w:pPr>
        <w:pStyle w:val="a8"/>
        <w:tabs>
          <w:tab w:val="left" w:pos="2210"/>
        </w:tabs>
        <w:spacing w:line="360" w:lineRule="atLeast"/>
        <w:ind w:left="2210"/>
        <w:jc w:val="both"/>
        <w:rPr>
          <w:rFonts w:ascii="David" w:hAnsi="David"/>
          <w:color w:val="080908"/>
          <w:sz w:val="24"/>
        </w:rPr>
      </w:pPr>
      <w:r w:rsidRPr="00A77A59">
        <w:rPr>
          <w:rFonts w:ascii="David" w:hAnsi="David" w:hint="cs"/>
          <w:color w:val="080908"/>
          <w:sz w:val="24"/>
          <w:rtl/>
        </w:rPr>
        <w:t>במעטפה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יגיש</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החתומה</w:t>
      </w:r>
      <w:r w:rsidRPr="00A77A59">
        <w:rPr>
          <w:rFonts w:ascii="David" w:hAnsi="David"/>
          <w:color w:val="080908"/>
          <w:sz w:val="24"/>
          <w:rtl/>
        </w:rPr>
        <w:t xml:space="preserve"> </w:t>
      </w:r>
      <w:r w:rsidRPr="00A77A59">
        <w:rPr>
          <w:rFonts w:ascii="David" w:hAnsi="David" w:hint="cs"/>
          <w:color w:val="080908"/>
          <w:sz w:val="24"/>
          <w:rtl/>
        </w:rPr>
        <w:t>ויצרף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והאישורים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ראה</w:t>
      </w:r>
      <w:r w:rsidRPr="00A77A59">
        <w:rPr>
          <w:rFonts w:ascii="David" w:hAnsi="David"/>
          <w:color w:val="080908"/>
          <w:sz w:val="24"/>
          <w:rtl/>
        </w:rPr>
        <w:t xml:space="preserve"> ס</w:t>
      </w:r>
      <w:r w:rsidR="002E27A4" w:rsidRPr="00A77A59">
        <w:rPr>
          <w:rFonts w:ascii="David" w:hAnsi="David" w:hint="cs"/>
          <w:color w:val="080908"/>
          <w:sz w:val="24"/>
          <w:rtl/>
        </w:rPr>
        <w:t>עיף</w:t>
      </w:r>
      <w:r w:rsidRPr="00A77A59">
        <w:rPr>
          <w:rFonts w:ascii="David" w:hAnsi="David"/>
          <w:color w:val="080908"/>
          <w:sz w:val="24"/>
          <w:rtl/>
        </w:rPr>
        <w:t xml:space="preserve"> 9.4) </w:t>
      </w:r>
      <w:r w:rsidR="006A458D" w:rsidRPr="00A77A59">
        <w:rPr>
          <w:rFonts w:ascii="David" w:hAnsi="David" w:hint="cs"/>
          <w:color w:val="080908"/>
          <w:sz w:val="24"/>
          <w:rtl/>
        </w:rPr>
        <w:t>ב</w:t>
      </w:r>
      <w:r w:rsidR="0065053E" w:rsidRPr="00A77A59">
        <w:rPr>
          <w:rFonts w:ascii="David" w:hAnsi="David" w:hint="cs"/>
          <w:color w:val="080908"/>
          <w:sz w:val="24"/>
          <w:rtl/>
        </w:rPr>
        <w:t xml:space="preserve">ארבעה </w:t>
      </w:r>
      <w:r w:rsidRPr="00A77A59">
        <w:rPr>
          <w:rFonts w:ascii="David" w:hAnsi="David"/>
          <w:color w:val="080908"/>
          <w:sz w:val="24"/>
          <w:rtl/>
        </w:rPr>
        <w:t xml:space="preserve"> </w:t>
      </w:r>
      <w:r w:rsidRPr="00A77A59">
        <w:rPr>
          <w:rFonts w:ascii="David" w:hAnsi="David" w:hint="cs"/>
          <w:color w:val="080908"/>
          <w:sz w:val="24"/>
          <w:rtl/>
        </w:rPr>
        <w:t>עותקים</w:t>
      </w:r>
      <w:r w:rsidRPr="00A77A59">
        <w:rPr>
          <w:rFonts w:ascii="David" w:hAnsi="David"/>
          <w:color w:val="080908"/>
          <w:sz w:val="24"/>
          <w:rtl/>
        </w:rPr>
        <w:t xml:space="preserve"> (</w:t>
      </w:r>
      <w:r w:rsidR="0065053E" w:rsidRPr="00A77A59">
        <w:rPr>
          <w:rFonts w:ascii="David" w:hAnsi="David" w:hint="cs"/>
          <w:color w:val="080908"/>
          <w:sz w:val="24"/>
          <w:rtl/>
        </w:rPr>
        <w:t xml:space="preserve">עותק נייר </w:t>
      </w:r>
      <w:r w:rsidRPr="00A77A59">
        <w:rPr>
          <w:rFonts w:ascii="David" w:hAnsi="David" w:hint="cs"/>
          <w:color w:val="080908"/>
          <w:sz w:val="24"/>
          <w:rtl/>
        </w:rPr>
        <w:t>מקור</w:t>
      </w:r>
      <w:r w:rsidR="0065053E" w:rsidRPr="00A77A59">
        <w:rPr>
          <w:rFonts w:ascii="David" w:hAnsi="David" w:hint="cs"/>
          <w:color w:val="080908"/>
          <w:sz w:val="24"/>
          <w:rtl/>
        </w:rPr>
        <w:t>י</w:t>
      </w:r>
      <w:r w:rsidR="00776638" w:rsidRPr="00A77A59">
        <w:rPr>
          <w:rFonts w:ascii="David" w:hAnsi="David" w:hint="cs"/>
          <w:color w:val="080908"/>
          <w:sz w:val="24"/>
          <w:rtl/>
        </w:rPr>
        <w:t xml:space="preserve"> </w:t>
      </w:r>
      <w:r w:rsidRPr="00A77A59">
        <w:rPr>
          <w:rFonts w:ascii="David" w:hAnsi="David"/>
          <w:color w:val="080908"/>
          <w:sz w:val="24"/>
          <w:rtl/>
        </w:rPr>
        <w:t xml:space="preserve">+ 2 </w:t>
      </w:r>
      <w:r w:rsidR="0065053E" w:rsidRPr="00A77A59">
        <w:rPr>
          <w:rFonts w:ascii="David" w:hAnsi="David" w:hint="cs"/>
          <w:color w:val="080908"/>
          <w:sz w:val="24"/>
          <w:rtl/>
        </w:rPr>
        <w:t xml:space="preserve">העתקי נייר + </w:t>
      </w:r>
      <w:r w:rsidR="0065053E" w:rsidRPr="00A77A59">
        <w:rPr>
          <w:rFonts w:ascii="David" w:hAnsi="David"/>
          <w:color w:val="080908"/>
          <w:sz w:val="24"/>
          <w:rtl/>
        </w:rPr>
        <w:t>עותק אלקטרוני</w:t>
      </w:r>
      <w:r w:rsidR="00FF7E58" w:rsidRPr="00A77A59">
        <w:rPr>
          <w:rFonts w:ascii="David" w:hAnsi="David" w:hint="cs"/>
          <w:color w:val="080908"/>
          <w:sz w:val="24"/>
          <w:rtl/>
        </w:rPr>
        <w:t xml:space="preserve"> (דיסק און קי)</w:t>
      </w:r>
      <w:r w:rsidR="0065053E" w:rsidRPr="00A77A59">
        <w:rPr>
          <w:rFonts w:ascii="David" w:hAnsi="David"/>
          <w:color w:val="080908"/>
          <w:sz w:val="24"/>
          <w:rtl/>
        </w:rPr>
        <w:t xml:space="preserve"> בהתאם להנחיות המופיעות בסעיף </w:t>
      </w:r>
      <w:r w:rsidR="0065053E" w:rsidRPr="00A77A59">
        <w:rPr>
          <w:rFonts w:ascii="David" w:hAnsi="David"/>
          <w:color w:val="080908"/>
          <w:sz w:val="24"/>
          <w:cs/>
        </w:rPr>
        <w:t>‎</w:t>
      </w:r>
      <w:r w:rsidR="0065053E" w:rsidRPr="00A77A59">
        <w:rPr>
          <w:rFonts w:ascii="David" w:hAnsi="David"/>
          <w:color w:val="080908"/>
          <w:sz w:val="24"/>
        </w:rPr>
        <w:t>9.2.2</w:t>
      </w:r>
      <w:r w:rsidR="0065053E" w:rsidRPr="00A77A59">
        <w:rPr>
          <w:rFonts w:ascii="David" w:hAnsi="David"/>
          <w:color w:val="080908"/>
          <w:sz w:val="24"/>
          <w:rtl/>
        </w:rPr>
        <w:t xml:space="preserve"> להלן</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Style w:val="ae"/>
          <w:rFonts w:ascii="David" w:hAnsi="David" w:hint="cs"/>
          <w:color w:val="080908"/>
          <w:rtl/>
        </w:rPr>
        <w:t>אין</w:t>
      </w:r>
      <w:r w:rsidRPr="00A77A59">
        <w:rPr>
          <w:rStyle w:val="ae"/>
          <w:rFonts w:ascii="David" w:hAnsi="David"/>
          <w:color w:val="080908"/>
          <w:rtl/>
        </w:rPr>
        <w:t xml:space="preserve"> </w:t>
      </w:r>
      <w:r w:rsidRPr="00A77A59">
        <w:rPr>
          <w:rStyle w:val="ae"/>
          <w:rFonts w:ascii="David" w:hAnsi="David" w:hint="cs"/>
          <w:color w:val="080908"/>
          <w:rtl/>
        </w:rPr>
        <w:t>צורך</w:t>
      </w:r>
      <w:r w:rsidRPr="00A77A59">
        <w:rPr>
          <w:rStyle w:val="ae"/>
          <w:rFonts w:ascii="David" w:hAnsi="David"/>
          <w:color w:val="080908"/>
          <w:rtl/>
        </w:rPr>
        <w:t xml:space="preserve"> </w:t>
      </w:r>
      <w:r w:rsidRPr="00A77A59">
        <w:rPr>
          <w:rStyle w:val="ae"/>
          <w:rFonts w:ascii="David" w:hAnsi="David" w:hint="cs"/>
          <w:color w:val="080908"/>
          <w:rtl/>
        </w:rPr>
        <w:t>לצרף</w:t>
      </w:r>
      <w:r w:rsidRPr="00A77A59">
        <w:rPr>
          <w:rStyle w:val="ae"/>
          <w:rFonts w:ascii="David" w:hAnsi="David"/>
          <w:color w:val="080908"/>
          <w:rtl/>
        </w:rPr>
        <w:t xml:space="preserve"> </w:t>
      </w:r>
      <w:r w:rsidRPr="00A77A59">
        <w:rPr>
          <w:rStyle w:val="ae"/>
          <w:rFonts w:ascii="David" w:hAnsi="David" w:hint="cs"/>
          <w:color w:val="080908"/>
          <w:rtl/>
        </w:rPr>
        <w:t>להצעה</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נוסח</w:t>
      </w:r>
      <w:r w:rsidRPr="00A77A59">
        <w:rPr>
          <w:rStyle w:val="ae"/>
          <w:rFonts w:ascii="David" w:hAnsi="David"/>
          <w:color w:val="080908"/>
          <w:rtl/>
        </w:rPr>
        <w:t xml:space="preserve"> </w:t>
      </w:r>
      <w:r w:rsidRPr="00A77A59">
        <w:rPr>
          <w:rStyle w:val="ae"/>
          <w:rFonts w:ascii="David" w:hAnsi="David" w:hint="cs"/>
          <w:color w:val="080908"/>
          <w:rtl/>
        </w:rPr>
        <w:t>המכרז</w:t>
      </w:r>
      <w:r w:rsidRPr="00A77A59">
        <w:rPr>
          <w:rFonts w:ascii="David" w:hAnsi="David"/>
          <w:color w:val="080908"/>
          <w:sz w:val="24"/>
          <w:rtl/>
        </w:rPr>
        <w:t xml:space="preserve">. </w:t>
      </w:r>
    </w:p>
    <w:p w14:paraId="5BAE35C5" w14:textId="77777777" w:rsidR="003C5191" w:rsidRPr="00A77A59" w:rsidRDefault="006F106D" w:rsidP="00A77A59">
      <w:pPr>
        <w:pStyle w:val="a8"/>
        <w:tabs>
          <w:tab w:val="left" w:pos="2210"/>
        </w:tabs>
        <w:spacing w:line="360" w:lineRule="atLeast"/>
        <w:ind w:left="2210"/>
        <w:jc w:val="both"/>
        <w:rPr>
          <w:rFonts w:ascii="David" w:hAnsi="David"/>
          <w:color w:val="080908"/>
          <w:sz w:val="24"/>
          <w:rtl/>
        </w:rPr>
      </w:pPr>
      <w:r w:rsidRPr="00A77A5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A77A59">
        <w:rPr>
          <w:rFonts w:ascii="David" w:hAnsi="David" w:hint="cs"/>
          <w:color w:val="080908"/>
          <w:sz w:val="24"/>
          <w:rtl/>
        </w:rPr>
        <w:br/>
      </w:r>
      <w:r w:rsidR="0026453B" w:rsidRPr="00A77A59">
        <w:rPr>
          <w:rFonts w:ascii="David" w:hAnsi="David"/>
          <w:color w:val="080908"/>
          <w:sz w:val="24"/>
          <w:rtl/>
        </w:rPr>
        <w:br/>
      </w:r>
      <w:r w:rsidR="002C6DE8" w:rsidRPr="00A77A59">
        <w:rPr>
          <w:rStyle w:val="ae"/>
          <w:rFonts w:ascii="David" w:hAnsi="David" w:hint="cs"/>
          <w:color w:val="080908"/>
          <w:rtl/>
        </w:rPr>
        <w:t>מעטפה</w:t>
      </w:r>
      <w:r w:rsidR="00286A10" w:rsidRPr="00A77A59">
        <w:rPr>
          <w:rStyle w:val="ae"/>
          <w:rFonts w:ascii="David" w:hAnsi="David"/>
          <w:color w:val="080908"/>
          <w:rtl/>
        </w:rPr>
        <w:t xml:space="preserve"> 2</w:t>
      </w:r>
      <w:r w:rsidR="00286A10" w:rsidRPr="00A77A59">
        <w:rPr>
          <w:rStyle w:val="ae"/>
          <w:rFonts w:ascii="David" w:hAnsi="David" w:hint="cs"/>
          <w:color w:val="080908"/>
          <w:rtl/>
        </w:rPr>
        <w:t xml:space="preserve"> </w:t>
      </w:r>
      <w:r w:rsidR="00286A10" w:rsidRPr="00A77A59">
        <w:rPr>
          <w:rFonts w:ascii="David" w:hAnsi="David"/>
          <w:color w:val="080908"/>
          <w:sz w:val="24"/>
          <w:rtl/>
        </w:rPr>
        <w:t>–</w:t>
      </w:r>
      <w:r w:rsidR="00286A10" w:rsidRPr="00A77A59">
        <w:rPr>
          <w:rFonts w:ascii="David" w:hAnsi="David" w:hint="cs"/>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גביה</w:t>
      </w:r>
      <w:r w:rsidR="002C6DE8" w:rsidRPr="00A77A59">
        <w:rPr>
          <w:rFonts w:ascii="David" w:hAnsi="David"/>
          <w:color w:val="080908"/>
          <w:sz w:val="24"/>
          <w:rtl/>
        </w:rPr>
        <w:t xml:space="preserve"> </w:t>
      </w:r>
      <w:r w:rsidR="002C6DE8" w:rsidRPr="00A77A59">
        <w:rPr>
          <w:rFonts w:ascii="David" w:hAnsi="David" w:hint="cs"/>
          <w:color w:val="080908"/>
          <w:sz w:val="24"/>
          <w:rtl/>
        </w:rPr>
        <w:t>יירשם</w:t>
      </w:r>
      <w:r w:rsidR="002C6DE8" w:rsidRPr="00A77A59">
        <w:rPr>
          <w:rFonts w:ascii="David" w:hAnsi="David"/>
          <w:color w:val="080908"/>
          <w:sz w:val="24"/>
          <w:rtl/>
        </w:rPr>
        <w:t xml:space="preserve"> "</w:t>
      </w:r>
      <w:r w:rsidR="002C6DE8" w:rsidRPr="00A77A59">
        <w:rPr>
          <w:rFonts w:ascii="David" w:hAnsi="David" w:hint="cs"/>
          <w:color w:val="080908"/>
          <w:sz w:val="24"/>
          <w:rtl/>
        </w:rPr>
        <w:t>מעטפה</w:t>
      </w:r>
      <w:r w:rsidR="009F44E8" w:rsidRPr="00A77A59">
        <w:rPr>
          <w:rFonts w:ascii="David" w:hAnsi="David"/>
          <w:color w:val="080908"/>
          <w:sz w:val="24"/>
          <w:rtl/>
        </w:rPr>
        <w:t xml:space="preserve"> 2</w:t>
      </w:r>
      <w:r w:rsidR="009F44E8" w:rsidRPr="00A77A59">
        <w:rPr>
          <w:rFonts w:ascii="David" w:hAnsi="David" w:hint="cs"/>
          <w:color w:val="080908"/>
          <w:sz w:val="24"/>
          <w:rtl/>
        </w:rPr>
        <w:t xml:space="preserve"> </w:t>
      </w:r>
      <w:r w:rsidR="009F44E8" w:rsidRPr="00A77A59">
        <w:rPr>
          <w:rFonts w:ascii="David" w:hAnsi="David"/>
          <w:color w:val="080908"/>
          <w:sz w:val="24"/>
          <w:rtl/>
        </w:rPr>
        <w:t>–</w:t>
      </w:r>
      <w:r w:rsidR="009F44E8" w:rsidRPr="00A77A59">
        <w:rPr>
          <w:rFonts w:ascii="David" w:hAnsi="David" w:hint="cs"/>
          <w:color w:val="080908"/>
          <w:sz w:val="24"/>
          <w:rtl/>
        </w:rPr>
        <w:t xml:space="preserve"> </w:t>
      </w:r>
      <w:r w:rsidR="002C6DE8" w:rsidRPr="00A77A59">
        <w:rPr>
          <w:rFonts w:ascii="David" w:hAnsi="David" w:hint="cs"/>
          <w:color w:val="080908"/>
          <w:sz w:val="24"/>
          <w:rtl/>
        </w:rPr>
        <w:t>הצעת</w:t>
      </w:r>
      <w:r w:rsidR="002C6DE8" w:rsidRPr="00A77A59">
        <w:rPr>
          <w:rFonts w:ascii="David" w:hAnsi="David"/>
          <w:color w:val="080908"/>
          <w:sz w:val="24"/>
          <w:rtl/>
        </w:rPr>
        <w:t xml:space="preserve"> </w:t>
      </w:r>
      <w:r w:rsidR="002C6DE8" w:rsidRPr="00A77A59">
        <w:rPr>
          <w:rFonts w:ascii="David" w:hAnsi="David" w:hint="cs"/>
          <w:color w:val="080908"/>
          <w:sz w:val="24"/>
          <w:rtl/>
        </w:rPr>
        <w:t>מחיר</w:t>
      </w:r>
      <w:r w:rsidR="002C6DE8" w:rsidRPr="00A77A59">
        <w:rPr>
          <w:rFonts w:ascii="David" w:hAnsi="David"/>
          <w:color w:val="080908"/>
          <w:sz w:val="24"/>
          <w:rtl/>
        </w:rPr>
        <w:t xml:space="preserve">" </w:t>
      </w:r>
      <w:r w:rsidR="002C6DE8" w:rsidRPr="00A77A59">
        <w:rPr>
          <w:rFonts w:ascii="David" w:hAnsi="David" w:hint="cs"/>
          <w:color w:val="080908"/>
          <w:sz w:val="24"/>
          <w:rtl/>
        </w:rPr>
        <w:t>בלבד</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מעטפה</w:t>
      </w:r>
      <w:r w:rsidR="002C6DE8" w:rsidRPr="00A77A59">
        <w:rPr>
          <w:rFonts w:ascii="David" w:hAnsi="David"/>
          <w:color w:val="080908"/>
          <w:sz w:val="24"/>
          <w:rtl/>
        </w:rPr>
        <w:t xml:space="preserve"> 2").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המעטפה</w:t>
      </w:r>
      <w:r w:rsidR="002C6DE8" w:rsidRPr="00A77A59">
        <w:rPr>
          <w:rFonts w:ascii="David" w:hAnsi="David"/>
          <w:color w:val="080908"/>
          <w:sz w:val="24"/>
          <w:rtl/>
        </w:rPr>
        <w:t xml:space="preserve"> </w:t>
      </w:r>
      <w:r w:rsidR="002C6DE8" w:rsidRPr="00A77A59">
        <w:rPr>
          <w:rFonts w:ascii="David" w:hAnsi="David" w:hint="cs"/>
          <w:color w:val="080908"/>
          <w:sz w:val="24"/>
          <w:rtl/>
        </w:rPr>
        <w:t>להיות</w:t>
      </w:r>
      <w:r w:rsidR="002C6DE8" w:rsidRPr="00A77A59">
        <w:rPr>
          <w:rFonts w:ascii="David" w:hAnsi="David"/>
          <w:color w:val="080908"/>
          <w:sz w:val="24"/>
          <w:rtl/>
        </w:rPr>
        <w:t xml:space="preserve"> </w:t>
      </w:r>
      <w:r w:rsidR="002C6DE8" w:rsidRPr="00A77A59">
        <w:rPr>
          <w:rFonts w:ascii="David" w:hAnsi="David" w:hint="cs"/>
          <w:color w:val="080908"/>
          <w:sz w:val="24"/>
          <w:rtl/>
        </w:rPr>
        <w:t>סגורה</w:t>
      </w:r>
      <w:r w:rsidR="002C6DE8" w:rsidRPr="00A77A59">
        <w:rPr>
          <w:rFonts w:ascii="David" w:hAnsi="David"/>
          <w:color w:val="080908"/>
          <w:sz w:val="24"/>
          <w:rtl/>
        </w:rPr>
        <w:t xml:space="preserve"> </w:t>
      </w:r>
      <w:r w:rsidR="002C6DE8" w:rsidRPr="00A77A59">
        <w:rPr>
          <w:rFonts w:ascii="David" w:hAnsi="David" w:hint="cs"/>
          <w:color w:val="080908"/>
          <w:sz w:val="24"/>
          <w:rtl/>
        </w:rPr>
        <w:t>וחתומה</w:t>
      </w:r>
      <w:r w:rsidR="002C6DE8" w:rsidRPr="00A77A59">
        <w:rPr>
          <w:rFonts w:ascii="David" w:hAnsi="David"/>
          <w:color w:val="080908"/>
          <w:sz w:val="24"/>
          <w:rtl/>
        </w:rPr>
        <w:t>.</w:t>
      </w:r>
    </w:p>
    <w:p w14:paraId="4551A367" w14:textId="77777777" w:rsidR="003112E8" w:rsidRPr="00A77A59" w:rsidRDefault="002C6DE8" w:rsidP="00A77A59">
      <w:pPr>
        <w:pStyle w:val="a8"/>
        <w:tabs>
          <w:tab w:val="left" w:pos="2210"/>
        </w:tabs>
        <w:spacing w:line="360" w:lineRule="atLeast"/>
        <w:ind w:left="2210"/>
        <w:jc w:val="both"/>
        <w:rPr>
          <w:rFonts w:ascii="David" w:hAnsi="David"/>
          <w:color w:val="080908"/>
          <w:sz w:val="24"/>
          <w:rtl/>
        </w:rPr>
      </w:pPr>
      <w:r w:rsidRPr="00A77A59">
        <w:rPr>
          <w:rFonts w:ascii="David" w:hAnsi="David" w:hint="cs"/>
          <w:color w:val="080908"/>
          <w:sz w:val="24"/>
          <w:rtl/>
        </w:rPr>
        <w:t>במעטפה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יגיש</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DF3BD0"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בשלושה</w:t>
      </w:r>
      <w:r w:rsidRPr="00A77A59">
        <w:rPr>
          <w:rFonts w:ascii="David" w:hAnsi="David"/>
          <w:color w:val="080908"/>
          <w:sz w:val="24"/>
          <w:rtl/>
        </w:rPr>
        <w:t xml:space="preserve"> </w:t>
      </w:r>
      <w:r w:rsidRPr="00A77A59">
        <w:rPr>
          <w:rFonts w:ascii="David" w:hAnsi="David" w:hint="cs"/>
          <w:color w:val="080908"/>
          <w:sz w:val="24"/>
          <w:rtl/>
        </w:rPr>
        <w:t>עותקים</w:t>
      </w:r>
      <w:r w:rsidRPr="00A77A59">
        <w:rPr>
          <w:rFonts w:ascii="David" w:hAnsi="David"/>
          <w:color w:val="080908"/>
          <w:sz w:val="24"/>
          <w:rtl/>
        </w:rPr>
        <w:t xml:space="preserve"> (</w:t>
      </w:r>
      <w:r w:rsidRPr="00A77A59">
        <w:rPr>
          <w:rFonts w:ascii="David" w:hAnsi="David" w:hint="cs"/>
          <w:color w:val="080908"/>
          <w:sz w:val="24"/>
          <w:rtl/>
        </w:rPr>
        <w:t>מקור</w:t>
      </w:r>
      <w:r w:rsidRPr="00A77A59">
        <w:rPr>
          <w:rFonts w:ascii="David" w:hAnsi="David"/>
          <w:color w:val="080908"/>
          <w:sz w:val="24"/>
          <w:rtl/>
        </w:rPr>
        <w:t xml:space="preserve">+ 2 </w:t>
      </w:r>
      <w:r w:rsidRPr="00A77A59">
        <w:rPr>
          <w:rFonts w:ascii="David" w:hAnsi="David" w:hint="cs"/>
          <w:color w:val="080908"/>
          <w:sz w:val="24"/>
          <w:rtl/>
        </w:rPr>
        <w:t>עותקים</w:t>
      </w:r>
      <w:r w:rsidRPr="00A77A59">
        <w:rPr>
          <w:rFonts w:ascii="David" w:hAnsi="David"/>
          <w:color w:val="080908"/>
          <w:sz w:val="24"/>
          <w:rtl/>
        </w:rPr>
        <w:t xml:space="preserve">). </w:t>
      </w:r>
      <w:r w:rsidRPr="00A77A59">
        <w:rPr>
          <w:rFonts w:ascii="David" w:hAnsi="David" w:hint="cs"/>
          <w:color w:val="080908"/>
          <w:sz w:val="24"/>
          <w:rtl/>
        </w:rPr>
        <w:t>למעטפה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יצורף</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w:t>
      </w:r>
    </w:p>
    <w:p w14:paraId="67F68247" w14:textId="77777777" w:rsidR="003C5191" w:rsidRPr="00A77A59" w:rsidRDefault="003C5191" w:rsidP="00A77A59">
      <w:pPr>
        <w:pStyle w:val="a8"/>
        <w:tabs>
          <w:tab w:val="left" w:pos="2210"/>
        </w:tabs>
        <w:spacing w:line="360" w:lineRule="atLeast"/>
        <w:ind w:left="2210"/>
        <w:jc w:val="both"/>
        <w:rPr>
          <w:rFonts w:ascii="David" w:hAnsi="David"/>
          <w:color w:val="080908"/>
          <w:sz w:val="24"/>
          <w:rtl/>
        </w:rPr>
      </w:pPr>
    </w:p>
    <w:p w14:paraId="76F0D227" w14:textId="77777777" w:rsidR="003C5191" w:rsidRPr="00A77A59" w:rsidRDefault="002C6DE8"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hint="cs"/>
          <w:color w:val="080908"/>
          <w:sz w:val="24"/>
          <w:rtl/>
        </w:rPr>
        <w:t>שתי</w:t>
      </w:r>
      <w:r w:rsidRPr="00A77A59">
        <w:rPr>
          <w:rFonts w:ascii="David" w:hAnsi="David"/>
          <w:color w:val="080908"/>
          <w:sz w:val="24"/>
          <w:rtl/>
        </w:rPr>
        <w:t xml:space="preserve"> </w:t>
      </w:r>
      <w:r w:rsidRPr="00A77A59">
        <w:rPr>
          <w:rFonts w:ascii="David" w:hAnsi="David" w:hint="cs"/>
          <w:color w:val="080908"/>
          <w:sz w:val="24"/>
          <w:rtl/>
        </w:rPr>
        <w:t>המעטפות</w:t>
      </w:r>
      <w:r w:rsidRPr="00A77A59">
        <w:rPr>
          <w:rFonts w:ascii="David" w:hAnsi="David"/>
          <w:color w:val="080908"/>
          <w:sz w:val="24"/>
          <w:rtl/>
        </w:rPr>
        <w:t xml:space="preserve"> </w:t>
      </w:r>
      <w:r w:rsidRPr="00A77A59">
        <w:rPr>
          <w:rFonts w:ascii="David" w:hAnsi="David" w:hint="cs"/>
          <w:color w:val="080908"/>
          <w:sz w:val="24"/>
          <w:rtl/>
        </w:rPr>
        <w:t>הנ</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1 + </w:t>
      </w:r>
      <w:r w:rsidRPr="00A77A59">
        <w:rPr>
          <w:rFonts w:ascii="David" w:hAnsi="David" w:hint="cs"/>
          <w:color w:val="080908"/>
          <w:sz w:val="24"/>
          <w:rtl/>
        </w:rPr>
        <w:t>מעטפה</w:t>
      </w:r>
      <w:r w:rsidRPr="00A77A59">
        <w:rPr>
          <w:rFonts w:ascii="David" w:hAnsi="David"/>
          <w:color w:val="080908"/>
          <w:sz w:val="24"/>
          <w:rtl/>
        </w:rPr>
        <w:t xml:space="preserve"> 2) </w:t>
      </w:r>
      <w:r w:rsidRPr="00A77A59">
        <w:rPr>
          <w:rFonts w:ascii="David" w:hAnsi="David" w:hint="cs"/>
          <w:color w:val="080908"/>
          <w:sz w:val="24"/>
          <w:rtl/>
        </w:rPr>
        <w:t>יונחו</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w:t>
      </w:r>
      <w:r w:rsidRPr="00A77A59">
        <w:rPr>
          <w:rFonts w:ascii="David" w:hAnsi="David" w:hint="cs"/>
          <w:color w:val="080908"/>
          <w:sz w:val="24"/>
          <w:rtl/>
        </w:rPr>
        <w:t>סגורה</w:t>
      </w:r>
      <w:r w:rsidRPr="00A77A59">
        <w:rPr>
          <w:rFonts w:ascii="David" w:hAnsi="David"/>
          <w:color w:val="080908"/>
          <w:sz w:val="24"/>
          <w:rtl/>
        </w:rPr>
        <w:t xml:space="preserve"> </w:t>
      </w:r>
      <w:r w:rsidRPr="00A77A59">
        <w:rPr>
          <w:rFonts w:ascii="David" w:hAnsi="David" w:hint="cs"/>
          <w:color w:val="080908"/>
          <w:sz w:val="24"/>
          <w:rtl/>
        </w:rPr>
        <w:t>וחתומה</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מעטפה</w:t>
      </w:r>
      <w:r w:rsidRPr="00A77A59">
        <w:rPr>
          <w:rFonts w:ascii="David" w:hAnsi="David"/>
          <w:color w:val="080908"/>
          <w:sz w:val="24"/>
          <w:rtl/>
        </w:rPr>
        <w:t xml:space="preserve"> 3").</w:t>
      </w:r>
    </w:p>
    <w:p w14:paraId="0FBB25BF" w14:textId="77777777" w:rsidR="003C5191" w:rsidRPr="00A77A59" w:rsidRDefault="002C6DE8" w:rsidP="00A77A59">
      <w:pPr>
        <w:pStyle w:val="a8"/>
        <w:tabs>
          <w:tab w:val="left" w:pos="2210"/>
        </w:tabs>
        <w:spacing w:line="360" w:lineRule="atLeast"/>
        <w:ind w:left="2210"/>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גבי</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3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וסימן</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ומספרו</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19A3C25E" w14:textId="69E8CDE6" w:rsidR="00AB584E" w:rsidRDefault="002C6DE8" w:rsidP="00A77A59">
      <w:pPr>
        <w:pStyle w:val="a8"/>
        <w:tabs>
          <w:tab w:val="left" w:pos="2210"/>
        </w:tabs>
        <w:spacing w:line="360" w:lineRule="atLeast"/>
        <w:ind w:left="2210"/>
        <w:jc w:val="both"/>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פומבי</w:t>
      </w:r>
      <w:r w:rsidRPr="00A77A59">
        <w:rPr>
          <w:rFonts w:ascii="David" w:hAnsi="David"/>
          <w:color w:val="080908"/>
          <w:sz w:val="24"/>
          <w:rtl/>
        </w:rPr>
        <w:t xml:space="preserve"> </w:t>
      </w:r>
      <w:r w:rsidR="00FF7E58" w:rsidRPr="00A77A59">
        <w:rPr>
          <w:rFonts w:ascii="David" w:hAnsi="David" w:hint="cs"/>
          <w:color w:val="080908"/>
          <w:sz w:val="24"/>
          <w:rtl/>
        </w:rPr>
        <w:t xml:space="preserve">30/22- </w:t>
      </w:r>
      <w:r w:rsidRPr="00A77A59">
        <w:rPr>
          <w:rFonts w:ascii="David" w:hAnsi="David" w:hint="cs"/>
          <w:color w:val="080908"/>
          <w:sz w:val="24"/>
          <w:rtl/>
        </w:rPr>
        <w:t>ל</w:t>
      </w:r>
      <w:r w:rsidR="00854E0B" w:rsidRPr="00A77A59">
        <w:rPr>
          <w:rFonts w:ascii="David" w:hAnsi="David" w:hint="cs"/>
          <w:color w:val="080908"/>
          <w:sz w:val="24"/>
          <w:rtl/>
        </w:rPr>
        <w:t xml:space="preserve">רכישת </w:t>
      </w:r>
      <w:r w:rsidR="00854E0B" w:rsidRPr="00A77A59">
        <w:rPr>
          <w:rFonts w:ascii="David" w:hAnsi="David"/>
          <w:color w:val="080908"/>
          <w:sz w:val="24"/>
          <w:rtl/>
        </w:rPr>
        <w:t>שירותי הקמה והפעלה של קהילת חדשנות בתחום המסחר</w:t>
      </w:r>
      <w:r w:rsidR="001355FF" w:rsidRPr="00A77A59">
        <w:rPr>
          <w:rFonts w:ascii="David" w:hAnsi="David" w:hint="cs"/>
          <w:color w:val="080908"/>
          <w:sz w:val="24"/>
          <w:rtl/>
        </w:rPr>
        <w:t>".</w:t>
      </w:r>
    </w:p>
    <w:p w14:paraId="232FE0F3" w14:textId="77777777" w:rsidR="00AB584E" w:rsidRDefault="00AB584E">
      <w:pPr>
        <w:bidi w:val="0"/>
        <w:rPr>
          <w:rFonts w:ascii="David" w:hAnsi="David"/>
          <w:color w:val="080908"/>
          <w:sz w:val="24"/>
          <w:rtl/>
        </w:rPr>
      </w:pPr>
      <w:r>
        <w:rPr>
          <w:rFonts w:ascii="David" w:hAnsi="David"/>
          <w:color w:val="080908"/>
          <w:sz w:val="24"/>
          <w:rtl/>
        </w:rPr>
        <w:br w:type="page"/>
      </w:r>
    </w:p>
    <w:p w14:paraId="098C6419" w14:textId="77777777" w:rsidR="001355FF" w:rsidRPr="00A77A59" w:rsidRDefault="001355FF" w:rsidP="00A77A59">
      <w:pPr>
        <w:pStyle w:val="a8"/>
        <w:tabs>
          <w:tab w:val="left" w:pos="2210"/>
        </w:tabs>
        <w:spacing w:line="360" w:lineRule="atLeast"/>
        <w:ind w:left="2210"/>
        <w:jc w:val="both"/>
        <w:rPr>
          <w:rFonts w:ascii="David" w:hAnsi="David"/>
          <w:color w:val="080908"/>
          <w:sz w:val="24"/>
          <w:rtl/>
        </w:rPr>
      </w:pPr>
    </w:p>
    <w:p w14:paraId="3A64498B" w14:textId="04E46BDA" w:rsidR="0065053E" w:rsidRPr="00A77A59" w:rsidRDefault="0065053E" w:rsidP="00A77A59">
      <w:pPr>
        <w:pStyle w:val="a8"/>
        <w:numPr>
          <w:ilvl w:val="2"/>
          <w:numId w:val="1"/>
        </w:numPr>
        <w:spacing w:line="360" w:lineRule="atLeast"/>
        <w:ind w:left="1360" w:hanging="640"/>
        <w:rPr>
          <w:rFonts w:ascii="David" w:hAnsi="David"/>
          <w:color w:val="080908"/>
          <w:sz w:val="24"/>
        </w:rPr>
      </w:pPr>
      <w:bookmarkStart w:id="25" w:name="_Ref10020009"/>
      <w:r w:rsidRPr="00A77A59">
        <w:rPr>
          <w:rFonts w:ascii="David" w:hAnsi="David"/>
          <w:b/>
          <w:bCs/>
          <w:color w:val="080908"/>
          <w:sz w:val="24"/>
          <w:rtl/>
        </w:rPr>
        <w:t>הוראות מיוחדות לגבי הגשת עותקים דיגיטליים</w:t>
      </w:r>
      <w:r w:rsidRPr="00A77A59">
        <w:rPr>
          <w:rFonts w:ascii="David" w:hAnsi="David"/>
          <w:color w:val="080908"/>
          <w:sz w:val="24"/>
          <w:rtl/>
        </w:rPr>
        <w:t>:</w:t>
      </w:r>
      <w:bookmarkEnd w:id="25"/>
    </w:p>
    <w:p w14:paraId="34663895" w14:textId="4C0FF0CE"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26" w:name="_Toc372831167"/>
      <w:bookmarkStart w:id="27" w:name="_Toc372831396"/>
      <w:bookmarkStart w:id="28" w:name="_Toc372831665"/>
      <w:bookmarkStart w:id="29" w:name="_Toc372832283"/>
      <w:bookmarkStart w:id="30" w:name="_Toc372832549"/>
      <w:bookmarkStart w:id="31" w:name="_Toc372834781"/>
      <w:bookmarkStart w:id="32" w:name="_Toc372838072"/>
      <w:r w:rsidRPr="00A77A59">
        <w:rPr>
          <w:rFonts w:ascii="David" w:hAnsi="David"/>
          <w:color w:val="080908"/>
          <w:sz w:val="24"/>
          <w:rtl/>
        </w:rPr>
        <w:t xml:space="preserve">על כל מסמכי ההצעה להיות ערוכים, חתומים ומסודרים באופן זהה לעותק הקשיח </w:t>
      </w:r>
      <w:r w:rsidRPr="00A77A59">
        <w:rPr>
          <w:rFonts w:ascii="David" w:hAnsi="David" w:hint="cs"/>
          <w:color w:val="080908"/>
          <w:sz w:val="24"/>
          <w:rtl/>
        </w:rPr>
        <w:t xml:space="preserve"> המקורי </w:t>
      </w:r>
      <w:r w:rsidRPr="00A77A59">
        <w:rPr>
          <w:rFonts w:ascii="David" w:hAnsi="David"/>
          <w:color w:val="080908"/>
          <w:sz w:val="24"/>
          <w:rtl/>
        </w:rPr>
        <w:t>של הצעה.</w:t>
      </w:r>
      <w:bookmarkEnd w:id="26"/>
      <w:bookmarkEnd w:id="27"/>
      <w:bookmarkEnd w:id="28"/>
      <w:bookmarkEnd w:id="29"/>
      <w:bookmarkEnd w:id="30"/>
      <w:bookmarkEnd w:id="31"/>
      <w:bookmarkEnd w:id="32"/>
    </w:p>
    <w:p w14:paraId="509572DC" w14:textId="47D5A659"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33" w:name="_Toc372831168"/>
      <w:bookmarkStart w:id="34" w:name="_Toc372831397"/>
      <w:bookmarkStart w:id="35" w:name="_Toc372831666"/>
      <w:bookmarkStart w:id="36" w:name="_Toc372832284"/>
      <w:bookmarkStart w:id="37" w:name="_Toc372832550"/>
      <w:bookmarkStart w:id="38" w:name="_Toc372834782"/>
      <w:bookmarkStart w:id="39" w:name="_Toc372838073"/>
      <w:r w:rsidRPr="00A77A59">
        <w:rPr>
          <w:rFonts w:ascii="David" w:hAnsi="David"/>
          <w:color w:val="080908"/>
          <w:sz w:val="24"/>
          <w:rtl/>
        </w:rPr>
        <w:t>על העותק הדיגיטלי להיות זהה לחלוטין לעותק הקשיח לרבות חתימות וחותמות המציע במקומות הנדרשים.</w:t>
      </w:r>
      <w:bookmarkEnd w:id="33"/>
      <w:bookmarkEnd w:id="34"/>
      <w:bookmarkEnd w:id="35"/>
      <w:bookmarkEnd w:id="36"/>
      <w:bookmarkEnd w:id="37"/>
      <w:bookmarkEnd w:id="38"/>
      <w:bookmarkEnd w:id="39"/>
    </w:p>
    <w:p w14:paraId="10644DBF" w14:textId="7AC329C0"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bookmarkStart w:id="40" w:name="_Toc372831169"/>
      <w:bookmarkStart w:id="41" w:name="_Toc372831398"/>
      <w:bookmarkStart w:id="42" w:name="_Toc372831667"/>
      <w:bookmarkStart w:id="43" w:name="_Toc372832285"/>
      <w:bookmarkStart w:id="44" w:name="_Toc372832551"/>
      <w:bookmarkStart w:id="45" w:name="_Toc372834783"/>
      <w:bookmarkStart w:id="46" w:name="_Toc372838074"/>
      <w:r w:rsidRPr="00A77A59">
        <w:rPr>
          <w:rFonts w:ascii="David" w:hAnsi="David"/>
          <w:color w:val="080908"/>
          <w:sz w:val="24"/>
          <w:rtl/>
        </w:rPr>
        <w:t>העותק הדיגיטלי של ההצעה יכיל את ההצעה כולה (</w:t>
      </w:r>
      <w:r w:rsidRPr="00A77A59">
        <w:rPr>
          <w:rFonts w:ascii="David" w:hAnsi="David" w:hint="cs"/>
          <w:b/>
          <w:bCs/>
          <w:color w:val="080908"/>
          <w:sz w:val="24"/>
          <w:rtl/>
        </w:rPr>
        <w:t>למעט</w:t>
      </w:r>
      <w:r w:rsidRPr="00A77A59">
        <w:rPr>
          <w:rFonts w:ascii="David" w:hAnsi="David"/>
          <w:b/>
          <w:bCs/>
          <w:color w:val="080908"/>
          <w:sz w:val="24"/>
          <w:rtl/>
        </w:rPr>
        <w:t xml:space="preserve"> </w:t>
      </w:r>
      <w:r w:rsidRPr="00A77A59">
        <w:rPr>
          <w:rFonts w:ascii="David" w:hAnsi="David" w:hint="cs"/>
          <w:b/>
          <w:bCs/>
          <w:color w:val="080908"/>
          <w:sz w:val="24"/>
          <w:rtl/>
        </w:rPr>
        <w:t>הצעת</w:t>
      </w:r>
      <w:r w:rsidRPr="00A77A59">
        <w:rPr>
          <w:rFonts w:ascii="David" w:hAnsi="David"/>
          <w:b/>
          <w:bCs/>
          <w:color w:val="080908"/>
          <w:sz w:val="24"/>
          <w:rtl/>
        </w:rPr>
        <w:t xml:space="preserve"> </w:t>
      </w:r>
      <w:r w:rsidRPr="00A77A59">
        <w:rPr>
          <w:rFonts w:ascii="David" w:hAnsi="David" w:hint="cs"/>
          <w:b/>
          <w:bCs/>
          <w:color w:val="080908"/>
          <w:sz w:val="24"/>
          <w:rtl/>
        </w:rPr>
        <w:t>המחיר</w:t>
      </w:r>
      <w:r w:rsidRPr="00A77A59">
        <w:rPr>
          <w:rFonts w:ascii="David" w:hAnsi="David"/>
          <w:color w:val="080908"/>
          <w:sz w:val="24"/>
          <w:rtl/>
        </w:rPr>
        <w:t xml:space="preserve">), על נספחיה בפורמט </w:t>
      </w:r>
      <w:r w:rsidRPr="00A77A59">
        <w:rPr>
          <w:rFonts w:ascii="David" w:hAnsi="David"/>
          <w:color w:val="080908"/>
          <w:sz w:val="24"/>
        </w:rPr>
        <w:t>PDF</w:t>
      </w:r>
      <w:r w:rsidRPr="00A77A59">
        <w:rPr>
          <w:rFonts w:ascii="David" w:hAnsi="David"/>
          <w:color w:val="080908"/>
          <w:sz w:val="24"/>
          <w:rtl/>
        </w:rPr>
        <w:t>.</w:t>
      </w:r>
      <w:bookmarkEnd w:id="40"/>
      <w:bookmarkEnd w:id="41"/>
      <w:bookmarkEnd w:id="42"/>
      <w:bookmarkEnd w:id="43"/>
      <w:bookmarkEnd w:id="44"/>
      <w:bookmarkEnd w:id="45"/>
      <w:bookmarkEnd w:id="46"/>
    </w:p>
    <w:p w14:paraId="73075A78"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color w:val="080908"/>
          <w:sz w:val="24"/>
          <w:rtl/>
        </w:rPr>
        <w:t>על מציע לוודא שהעתק הדיגיטלי קריא וברור.</w:t>
      </w:r>
    </w:p>
    <w:p w14:paraId="7C26B5BC" w14:textId="77777777" w:rsidR="0065053E" w:rsidRPr="00A77A59" w:rsidRDefault="0065053E" w:rsidP="00A77A59">
      <w:pPr>
        <w:pStyle w:val="a8"/>
        <w:numPr>
          <w:ilvl w:val="3"/>
          <w:numId w:val="1"/>
        </w:numPr>
        <w:tabs>
          <w:tab w:val="left" w:pos="2210"/>
        </w:tabs>
        <w:spacing w:line="360" w:lineRule="atLeast"/>
        <w:ind w:left="2210" w:hanging="708"/>
        <w:jc w:val="both"/>
        <w:rPr>
          <w:rFonts w:ascii="David" w:hAnsi="David"/>
          <w:color w:val="080908"/>
          <w:sz w:val="24"/>
        </w:rPr>
      </w:pPr>
      <w:r w:rsidRPr="00A77A59">
        <w:rPr>
          <w:rFonts w:ascii="David" w:hAnsi="David" w:hint="cs"/>
          <w:color w:val="080908"/>
          <w:sz w:val="24"/>
          <w:rtl/>
        </w:rPr>
        <w:t>בכל מקרה של סתירה בין העותק הדיגיטלי לעותק הקשיח, יגבר המידע המופיע בעותק הקשיח שסומן מקור.</w:t>
      </w:r>
    </w:p>
    <w:p w14:paraId="7416EF25" w14:textId="7AD4B506" w:rsidR="0065053E" w:rsidRPr="00A77A59" w:rsidRDefault="0065053E" w:rsidP="00A77A59">
      <w:pPr>
        <w:pStyle w:val="a8"/>
        <w:numPr>
          <w:ilvl w:val="3"/>
          <w:numId w:val="1"/>
        </w:numPr>
        <w:tabs>
          <w:tab w:val="left" w:pos="2210"/>
        </w:tabs>
        <w:spacing w:line="360" w:lineRule="atLeast"/>
        <w:ind w:left="2210" w:hanging="708"/>
        <w:jc w:val="both"/>
        <w:rPr>
          <w:rFonts w:ascii="David" w:hAnsi="David"/>
          <w:b/>
          <w:bCs/>
          <w:color w:val="080908"/>
          <w:sz w:val="24"/>
        </w:rPr>
      </w:pPr>
      <w:bookmarkStart w:id="47" w:name="_Toc372831170"/>
      <w:bookmarkStart w:id="48" w:name="_Toc372831399"/>
      <w:bookmarkStart w:id="49" w:name="_Toc372831668"/>
      <w:bookmarkStart w:id="50" w:name="_Toc372832286"/>
      <w:bookmarkStart w:id="51" w:name="_Toc372832552"/>
      <w:bookmarkStart w:id="52" w:name="_Toc372834784"/>
      <w:bookmarkStart w:id="53" w:name="_Toc372838075"/>
      <w:r w:rsidRPr="00A77A59">
        <w:rPr>
          <w:rFonts w:ascii="David" w:hAnsi="David" w:hint="cs"/>
          <w:b/>
          <w:bCs/>
          <w:color w:val="080908"/>
          <w:sz w:val="24"/>
          <w:rtl/>
        </w:rPr>
        <w:t>מודגש</w:t>
      </w:r>
      <w:r w:rsidRPr="00A77A59">
        <w:rPr>
          <w:rFonts w:ascii="David" w:hAnsi="David"/>
          <w:b/>
          <w:bCs/>
          <w:color w:val="080908"/>
          <w:sz w:val="24"/>
          <w:rtl/>
        </w:rPr>
        <w:t xml:space="preserve"> </w:t>
      </w:r>
      <w:r w:rsidRPr="00A77A59">
        <w:rPr>
          <w:rFonts w:ascii="David" w:hAnsi="David" w:hint="cs"/>
          <w:b/>
          <w:bCs/>
          <w:color w:val="080908"/>
          <w:sz w:val="24"/>
          <w:rtl/>
        </w:rPr>
        <w:t>כי</w:t>
      </w:r>
      <w:r w:rsidRPr="00A77A59">
        <w:rPr>
          <w:rFonts w:ascii="David" w:hAnsi="David"/>
          <w:b/>
          <w:bCs/>
          <w:color w:val="080908"/>
          <w:sz w:val="24"/>
          <w:rtl/>
        </w:rPr>
        <w:t xml:space="preserve"> </w:t>
      </w:r>
      <w:r w:rsidRPr="00A77A59">
        <w:rPr>
          <w:rFonts w:ascii="David" w:hAnsi="David" w:hint="cs"/>
          <w:b/>
          <w:bCs/>
          <w:color w:val="080908"/>
          <w:sz w:val="24"/>
          <w:rtl/>
        </w:rPr>
        <w:t>חל</w:t>
      </w:r>
      <w:r w:rsidRPr="00A77A59">
        <w:rPr>
          <w:rFonts w:ascii="David" w:hAnsi="David"/>
          <w:b/>
          <w:bCs/>
          <w:color w:val="080908"/>
          <w:sz w:val="24"/>
          <w:rtl/>
        </w:rPr>
        <w:t xml:space="preserve"> </w:t>
      </w:r>
      <w:r w:rsidRPr="00A77A59">
        <w:rPr>
          <w:rFonts w:ascii="David" w:hAnsi="David" w:hint="cs"/>
          <w:b/>
          <w:bCs/>
          <w:color w:val="080908"/>
          <w:sz w:val="24"/>
          <w:rtl/>
        </w:rPr>
        <w:t>איסור</w:t>
      </w:r>
      <w:r w:rsidRPr="00A77A59">
        <w:rPr>
          <w:rFonts w:ascii="David" w:hAnsi="David"/>
          <w:b/>
          <w:bCs/>
          <w:color w:val="080908"/>
          <w:sz w:val="24"/>
          <w:rtl/>
        </w:rPr>
        <w:t xml:space="preserve"> </w:t>
      </w:r>
      <w:r w:rsidRPr="00A77A59">
        <w:rPr>
          <w:rFonts w:ascii="David" w:hAnsi="David" w:hint="cs"/>
          <w:b/>
          <w:bCs/>
          <w:color w:val="080908"/>
          <w:sz w:val="24"/>
          <w:rtl/>
        </w:rPr>
        <w:t>להכליל</w:t>
      </w:r>
      <w:r w:rsidRPr="00A77A59">
        <w:rPr>
          <w:rFonts w:ascii="David" w:hAnsi="David"/>
          <w:b/>
          <w:bCs/>
          <w:color w:val="080908"/>
          <w:sz w:val="24"/>
          <w:rtl/>
        </w:rPr>
        <w:t xml:space="preserve"> </w:t>
      </w:r>
      <w:r w:rsidRPr="00A77A59">
        <w:rPr>
          <w:rFonts w:ascii="David" w:hAnsi="David" w:hint="cs"/>
          <w:b/>
          <w:bCs/>
          <w:color w:val="080908"/>
          <w:sz w:val="24"/>
          <w:rtl/>
        </w:rPr>
        <w:t>את</w:t>
      </w:r>
      <w:r w:rsidRPr="00A77A59">
        <w:rPr>
          <w:rFonts w:ascii="David" w:hAnsi="David"/>
          <w:b/>
          <w:bCs/>
          <w:color w:val="080908"/>
          <w:sz w:val="24"/>
          <w:rtl/>
        </w:rPr>
        <w:t xml:space="preserve"> </w:t>
      </w:r>
      <w:r w:rsidRPr="00A77A59">
        <w:rPr>
          <w:rFonts w:ascii="David" w:hAnsi="David" w:hint="cs"/>
          <w:b/>
          <w:bCs/>
          <w:color w:val="080908"/>
          <w:sz w:val="24"/>
          <w:rtl/>
        </w:rPr>
        <w:t>הצעת</w:t>
      </w:r>
      <w:r w:rsidRPr="00A77A59">
        <w:rPr>
          <w:rFonts w:ascii="David" w:hAnsi="David"/>
          <w:b/>
          <w:bCs/>
          <w:color w:val="080908"/>
          <w:sz w:val="24"/>
          <w:rtl/>
        </w:rPr>
        <w:t xml:space="preserve"> </w:t>
      </w:r>
      <w:r w:rsidRPr="00A77A59">
        <w:rPr>
          <w:rFonts w:ascii="David" w:hAnsi="David" w:hint="cs"/>
          <w:b/>
          <w:bCs/>
          <w:color w:val="080908"/>
          <w:sz w:val="24"/>
          <w:rtl/>
        </w:rPr>
        <w:t>המחיר</w:t>
      </w:r>
      <w:r w:rsidRPr="00A77A59">
        <w:rPr>
          <w:rFonts w:ascii="David" w:hAnsi="David"/>
          <w:b/>
          <w:bCs/>
          <w:color w:val="080908"/>
          <w:sz w:val="24"/>
          <w:rtl/>
        </w:rPr>
        <w:t xml:space="preserve"> </w:t>
      </w:r>
      <w:r w:rsidRPr="00A77A59">
        <w:rPr>
          <w:rFonts w:ascii="David" w:hAnsi="David" w:hint="cs"/>
          <w:b/>
          <w:bCs/>
          <w:color w:val="080908"/>
          <w:sz w:val="24"/>
          <w:rtl/>
        </w:rPr>
        <w:t>בעותק</w:t>
      </w:r>
      <w:r w:rsidRPr="00A77A59">
        <w:rPr>
          <w:rFonts w:ascii="David" w:hAnsi="David"/>
          <w:b/>
          <w:bCs/>
          <w:color w:val="080908"/>
          <w:sz w:val="24"/>
          <w:rtl/>
        </w:rPr>
        <w:t xml:space="preserve"> </w:t>
      </w:r>
      <w:r w:rsidRPr="00A77A59">
        <w:rPr>
          <w:rFonts w:ascii="David" w:hAnsi="David" w:hint="cs"/>
          <w:b/>
          <w:bCs/>
          <w:color w:val="080908"/>
          <w:sz w:val="24"/>
          <w:rtl/>
        </w:rPr>
        <w:t>הדיגיטלי</w:t>
      </w:r>
      <w:r w:rsidRPr="00A77A59">
        <w:rPr>
          <w:rFonts w:ascii="David" w:hAnsi="David"/>
          <w:b/>
          <w:bCs/>
          <w:color w:val="080908"/>
          <w:sz w:val="24"/>
          <w:rtl/>
        </w:rPr>
        <w:t xml:space="preserve"> </w:t>
      </w:r>
      <w:r w:rsidRPr="00A77A59">
        <w:rPr>
          <w:rFonts w:ascii="David" w:hAnsi="David" w:hint="cs"/>
          <w:b/>
          <w:bCs/>
          <w:color w:val="080908"/>
          <w:sz w:val="24"/>
          <w:rtl/>
        </w:rPr>
        <w:t>של</w:t>
      </w:r>
      <w:r w:rsidRPr="00A77A59">
        <w:rPr>
          <w:rFonts w:ascii="David" w:hAnsi="David"/>
          <w:b/>
          <w:bCs/>
          <w:color w:val="080908"/>
          <w:sz w:val="24"/>
          <w:rtl/>
        </w:rPr>
        <w:t xml:space="preserve"> </w:t>
      </w:r>
      <w:r w:rsidRPr="00A77A59">
        <w:rPr>
          <w:rFonts w:ascii="David" w:hAnsi="David" w:hint="cs"/>
          <w:b/>
          <w:bCs/>
          <w:color w:val="080908"/>
          <w:sz w:val="24"/>
          <w:rtl/>
        </w:rPr>
        <w:t>ההצעה</w:t>
      </w:r>
      <w:r w:rsidRPr="00A77A59">
        <w:rPr>
          <w:rFonts w:ascii="David" w:hAnsi="David"/>
          <w:b/>
          <w:bCs/>
          <w:color w:val="080908"/>
          <w:sz w:val="24"/>
          <w:rtl/>
        </w:rPr>
        <w:t>.</w:t>
      </w:r>
      <w:bookmarkEnd w:id="47"/>
      <w:bookmarkEnd w:id="48"/>
      <w:bookmarkEnd w:id="49"/>
      <w:bookmarkEnd w:id="50"/>
      <w:bookmarkEnd w:id="51"/>
      <w:bookmarkEnd w:id="52"/>
      <w:bookmarkEnd w:id="53"/>
    </w:p>
    <w:p w14:paraId="2EE15667" w14:textId="77777777" w:rsidR="003112E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ההצעות</w:t>
      </w:r>
      <w:r w:rsidRPr="00A77A59">
        <w:rPr>
          <w:rFonts w:ascii="David" w:hAnsi="David"/>
          <w:color w:val="080908"/>
          <w:sz w:val="24"/>
          <w:rtl/>
        </w:rPr>
        <w:t xml:space="preserve"> </w:t>
      </w:r>
      <w:r w:rsidRPr="00A77A59">
        <w:rPr>
          <w:rFonts w:ascii="David" w:hAnsi="David" w:hint="cs"/>
          <w:color w:val="080908"/>
          <w:sz w:val="24"/>
          <w:rtl/>
        </w:rPr>
        <w:t>המלאות</w:t>
      </w:r>
      <w:r w:rsidRPr="00A77A59">
        <w:rPr>
          <w:rFonts w:ascii="David" w:hAnsi="David"/>
          <w:color w:val="080908"/>
          <w:sz w:val="24"/>
          <w:rtl/>
        </w:rPr>
        <w:t xml:space="preserve"> (</w:t>
      </w:r>
      <w:r w:rsidRPr="00A77A59">
        <w:rPr>
          <w:rFonts w:ascii="David" w:hAnsi="David" w:hint="cs"/>
          <w:color w:val="080908"/>
          <w:sz w:val="24"/>
          <w:rtl/>
        </w:rPr>
        <w:t>מעטפה</w:t>
      </w:r>
      <w:r w:rsidRPr="00A77A59">
        <w:rPr>
          <w:rFonts w:ascii="David" w:hAnsi="David"/>
          <w:color w:val="080908"/>
          <w:sz w:val="24"/>
          <w:rtl/>
        </w:rPr>
        <w:t xml:space="preserve"> 3)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לתיבת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רחוב</w:t>
      </w:r>
      <w:r w:rsidRPr="00A77A59">
        <w:rPr>
          <w:rFonts w:ascii="David" w:hAnsi="David"/>
          <w:color w:val="080908"/>
          <w:sz w:val="24"/>
          <w:rtl/>
        </w:rPr>
        <w:t xml:space="preserve"> </w:t>
      </w:r>
      <w:r w:rsidRPr="00A77A59">
        <w:rPr>
          <w:rFonts w:ascii="David" w:hAnsi="David" w:hint="cs"/>
          <w:color w:val="080908"/>
          <w:sz w:val="24"/>
          <w:rtl/>
        </w:rPr>
        <w:t>בנק</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5, </w:t>
      </w:r>
      <w:r w:rsidRPr="00A77A59">
        <w:rPr>
          <w:rFonts w:ascii="David" w:hAnsi="David" w:hint="cs"/>
          <w:color w:val="080908"/>
          <w:sz w:val="24"/>
          <w:rtl/>
        </w:rPr>
        <w:t>קריית</w:t>
      </w:r>
      <w:r w:rsidRPr="00A77A59">
        <w:rPr>
          <w:rFonts w:ascii="David" w:hAnsi="David"/>
          <w:color w:val="080908"/>
          <w:sz w:val="24"/>
          <w:rtl/>
        </w:rPr>
        <w:t xml:space="preserve"> </w:t>
      </w:r>
      <w:r w:rsidRPr="00A77A59">
        <w:rPr>
          <w:rFonts w:ascii="David" w:hAnsi="David" w:hint="cs"/>
          <w:color w:val="080908"/>
          <w:sz w:val="24"/>
          <w:rtl/>
        </w:rPr>
        <w:t>הממשלה</w:t>
      </w:r>
      <w:r w:rsidRPr="00A77A59">
        <w:rPr>
          <w:rFonts w:ascii="David" w:hAnsi="David"/>
          <w:color w:val="080908"/>
          <w:sz w:val="24"/>
          <w:rtl/>
        </w:rPr>
        <w:t xml:space="preserve">, </w:t>
      </w:r>
      <w:r w:rsidRPr="00A77A59">
        <w:rPr>
          <w:rFonts w:ascii="David" w:hAnsi="David" w:hint="cs"/>
          <w:color w:val="080908"/>
          <w:sz w:val="24"/>
          <w:rtl/>
        </w:rPr>
        <w:t>מיקוד</w:t>
      </w:r>
      <w:r w:rsidRPr="00A77A59">
        <w:rPr>
          <w:rFonts w:ascii="David" w:hAnsi="David"/>
          <w:color w:val="080908"/>
          <w:sz w:val="24"/>
          <w:rtl/>
        </w:rPr>
        <w:t xml:space="preserve"> 9103101  </w:t>
      </w:r>
      <w:r w:rsidRPr="00A77A59">
        <w:rPr>
          <w:rFonts w:ascii="David" w:hAnsi="David" w:hint="cs"/>
          <w:color w:val="080908"/>
          <w:sz w:val="24"/>
          <w:rtl/>
        </w:rPr>
        <w:t>ירושלים</w:t>
      </w:r>
      <w:r w:rsidRPr="00A77A59">
        <w:rPr>
          <w:rFonts w:ascii="David" w:hAnsi="David"/>
          <w:color w:val="080908"/>
          <w:sz w:val="24"/>
          <w:rtl/>
        </w:rPr>
        <w:t xml:space="preserve"> </w:t>
      </w:r>
      <w:r w:rsidRPr="00A77A59">
        <w:rPr>
          <w:rFonts w:ascii="David" w:hAnsi="David" w:hint="cs"/>
          <w:color w:val="080908"/>
          <w:sz w:val="24"/>
          <w:rtl/>
        </w:rPr>
        <w:t>בקומת</w:t>
      </w:r>
      <w:r w:rsidRPr="00A77A59">
        <w:rPr>
          <w:rFonts w:ascii="David" w:hAnsi="David"/>
          <w:color w:val="080908"/>
          <w:sz w:val="24"/>
          <w:rtl/>
        </w:rPr>
        <w:t xml:space="preserve"> </w:t>
      </w:r>
      <w:r w:rsidRPr="00A77A59">
        <w:rPr>
          <w:rFonts w:ascii="David" w:hAnsi="David" w:hint="cs"/>
          <w:color w:val="080908"/>
          <w:sz w:val="24"/>
          <w:rtl/>
        </w:rPr>
        <w:t>הכניסה</w:t>
      </w:r>
      <w:r w:rsidRPr="00A77A59">
        <w:rPr>
          <w:rFonts w:ascii="David" w:hAnsi="David"/>
          <w:color w:val="080908"/>
          <w:sz w:val="24"/>
          <w:rtl/>
        </w:rPr>
        <w:t xml:space="preserve">, </w:t>
      </w:r>
      <w:r w:rsidRPr="00A77A59">
        <w:rPr>
          <w:rFonts w:ascii="David" w:hAnsi="David" w:hint="cs"/>
          <w:color w:val="080908"/>
          <w:sz w:val="24"/>
          <w:rtl/>
        </w:rPr>
        <w:t>ליד</w:t>
      </w:r>
      <w:r w:rsidRPr="00A77A59">
        <w:rPr>
          <w:rFonts w:ascii="David" w:hAnsi="David"/>
          <w:color w:val="080908"/>
          <w:sz w:val="24"/>
          <w:rtl/>
        </w:rPr>
        <w:t xml:space="preserve"> </w:t>
      </w:r>
      <w:r w:rsidRPr="00A77A59">
        <w:rPr>
          <w:rFonts w:ascii="David" w:hAnsi="David" w:hint="cs"/>
          <w:color w:val="080908"/>
          <w:sz w:val="24"/>
          <w:rtl/>
        </w:rPr>
        <w:t>המעליות</w:t>
      </w:r>
      <w:r w:rsidRPr="00A77A59">
        <w:rPr>
          <w:rFonts w:ascii="David" w:hAnsi="David"/>
          <w:color w:val="080908"/>
          <w:sz w:val="24"/>
          <w:rtl/>
        </w:rPr>
        <w:t xml:space="preserve">. </w:t>
      </w:r>
    </w:p>
    <w:p w14:paraId="43ADEB11" w14:textId="768E6A38" w:rsidR="00FF7E58" w:rsidRPr="00A77A59" w:rsidRDefault="002C6DE8" w:rsidP="00A77A59">
      <w:pPr>
        <w:pStyle w:val="a8"/>
        <w:numPr>
          <w:ilvl w:val="2"/>
          <w:numId w:val="1"/>
        </w:numPr>
        <w:spacing w:line="360" w:lineRule="atLeast"/>
        <w:ind w:left="1360" w:hanging="640"/>
        <w:rPr>
          <w:rFonts w:ascii="David" w:hAnsi="David"/>
          <w:color w:val="080908"/>
          <w:sz w:val="24"/>
        </w:rPr>
      </w:pP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תמצאנה</w:t>
      </w:r>
      <w:r w:rsidRPr="00A77A59">
        <w:rPr>
          <w:rFonts w:ascii="David" w:hAnsi="David"/>
          <w:color w:val="080908"/>
          <w:sz w:val="24"/>
          <w:rtl/>
        </w:rPr>
        <w:t xml:space="preserve"> </w:t>
      </w:r>
      <w:r w:rsidRPr="00A77A59">
        <w:rPr>
          <w:rFonts w:ascii="David" w:hAnsi="David" w:hint="cs"/>
          <w:color w:val="080908"/>
          <w:sz w:val="24"/>
          <w:rtl/>
        </w:rPr>
        <w:t>בתיבת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האחרון</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תובאנה</w:t>
      </w:r>
      <w:r w:rsidRPr="00A77A59">
        <w:rPr>
          <w:rFonts w:ascii="David" w:hAnsi="David"/>
          <w:color w:val="080908"/>
          <w:sz w:val="24"/>
          <w:rtl/>
        </w:rPr>
        <w:t xml:space="preserve"> </w:t>
      </w:r>
      <w:r w:rsidRPr="00A77A59">
        <w:rPr>
          <w:rFonts w:ascii="David" w:hAnsi="David" w:hint="cs"/>
          <w:color w:val="080908"/>
          <w:sz w:val="24"/>
          <w:rtl/>
        </w:rPr>
        <w:t>לדיון</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ותפסלנה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w:t>
      </w:r>
    </w:p>
    <w:p w14:paraId="7B840D52" w14:textId="77777777" w:rsidR="00414365" w:rsidRPr="00A77A59" w:rsidRDefault="002C6DE8" w:rsidP="00AB584E">
      <w:pPr>
        <w:pStyle w:val="-2"/>
        <w:spacing w:line="360" w:lineRule="atLeast"/>
        <w:jc w:val="both"/>
        <w:rPr>
          <w:rFonts w:ascii="David" w:hAnsi="David"/>
          <w:color w:val="080908"/>
        </w:rPr>
      </w:pPr>
      <w:r w:rsidRPr="00A77A59">
        <w:rPr>
          <w:rFonts w:ascii="David" w:hAnsi="David" w:hint="cs"/>
          <w:color w:val="080908"/>
          <w:rtl/>
        </w:rPr>
        <w:t>הצעה</w:t>
      </w:r>
      <w:r w:rsidRPr="00A77A59">
        <w:rPr>
          <w:rFonts w:ascii="David" w:hAnsi="David"/>
          <w:color w:val="080908"/>
          <w:rtl/>
        </w:rPr>
        <w:t xml:space="preserve"> </w:t>
      </w:r>
      <w:r w:rsidRPr="00A77A59">
        <w:rPr>
          <w:rFonts w:ascii="David" w:hAnsi="David" w:hint="cs"/>
          <w:color w:val="080908"/>
          <w:rtl/>
        </w:rPr>
        <w:t>הכוללת</w:t>
      </w:r>
      <w:r w:rsidRPr="00A77A59">
        <w:rPr>
          <w:rFonts w:ascii="David" w:hAnsi="David"/>
          <w:color w:val="080908"/>
          <w:rtl/>
        </w:rPr>
        <w:t xml:space="preserve"> </w:t>
      </w:r>
      <w:r w:rsidRPr="00A77A59">
        <w:rPr>
          <w:rFonts w:ascii="David" w:hAnsi="David" w:hint="cs"/>
          <w:color w:val="080908"/>
          <w:rtl/>
        </w:rPr>
        <w:t>מתן</w:t>
      </w:r>
      <w:r w:rsidRPr="00A77A59">
        <w:rPr>
          <w:rFonts w:ascii="David" w:hAnsi="David"/>
          <w:color w:val="080908"/>
          <w:rtl/>
        </w:rPr>
        <w:t xml:space="preserve"> </w:t>
      </w:r>
      <w:r w:rsidRPr="00A77A59">
        <w:rPr>
          <w:rFonts w:ascii="David" w:hAnsi="David" w:hint="cs"/>
          <w:color w:val="080908"/>
          <w:rtl/>
        </w:rPr>
        <w:t>שירותים</w:t>
      </w:r>
      <w:r w:rsidRPr="00A77A59">
        <w:rPr>
          <w:rFonts w:ascii="David" w:hAnsi="David"/>
          <w:color w:val="080908"/>
          <w:rtl/>
        </w:rPr>
        <w:t xml:space="preserve"> </w:t>
      </w:r>
      <w:r w:rsidRPr="00A77A59">
        <w:rPr>
          <w:rFonts w:ascii="David" w:hAnsi="David" w:hint="cs"/>
          <w:color w:val="080908"/>
          <w:rtl/>
        </w:rPr>
        <w:t>באמצעות</w:t>
      </w:r>
      <w:r w:rsidRPr="00A77A59">
        <w:rPr>
          <w:rFonts w:ascii="David" w:hAnsi="David"/>
          <w:color w:val="080908"/>
          <w:rtl/>
        </w:rPr>
        <w:t xml:space="preserve"> </w:t>
      </w:r>
      <w:r w:rsidRPr="00A77A59">
        <w:rPr>
          <w:rFonts w:ascii="David" w:hAnsi="David" w:hint="cs"/>
          <w:color w:val="080908"/>
          <w:rtl/>
        </w:rPr>
        <w:t>קבלני</w:t>
      </w:r>
      <w:r w:rsidRPr="00A77A59">
        <w:rPr>
          <w:rFonts w:ascii="David" w:hAnsi="David"/>
          <w:color w:val="080908"/>
          <w:rtl/>
        </w:rPr>
        <w:t xml:space="preserve"> </w:t>
      </w:r>
      <w:r w:rsidRPr="00A77A59">
        <w:rPr>
          <w:rFonts w:ascii="David" w:hAnsi="David" w:hint="cs"/>
          <w:color w:val="080908"/>
          <w:rtl/>
        </w:rPr>
        <w:t>משנה</w:t>
      </w:r>
      <w:r w:rsidRPr="00A77A59">
        <w:rPr>
          <w:rFonts w:ascii="David" w:hAnsi="David"/>
          <w:color w:val="080908"/>
          <w:rtl/>
        </w:rPr>
        <w:t xml:space="preserve"> </w:t>
      </w:r>
    </w:p>
    <w:p w14:paraId="13FFF06A" w14:textId="77777777" w:rsidR="00E758CD" w:rsidRPr="00A77A59" w:rsidRDefault="00E758CD"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הזוכה</w:t>
      </w:r>
      <w:r w:rsidRPr="00A77A59">
        <w:rPr>
          <w:rFonts w:ascii="David" w:hAnsi="David"/>
          <w:color w:val="080908"/>
          <w:sz w:val="24"/>
          <w:rtl/>
        </w:rPr>
        <w:t xml:space="preserve"> יהיה רשאי </w:t>
      </w:r>
      <w:r w:rsidRPr="00A77A59">
        <w:rPr>
          <w:rFonts w:ascii="David" w:hAnsi="David" w:hint="cs"/>
          <w:color w:val="080908"/>
          <w:sz w:val="24"/>
          <w:rtl/>
        </w:rPr>
        <w:t>להציג</w:t>
      </w:r>
      <w:r w:rsidRPr="00A77A59">
        <w:rPr>
          <w:rFonts w:ascii="David" w:hAnsi="David"/>
          <w:color w:val="080908"/>
          <w:sz w:val="24"/>
          <w:rtl/>
        </w:rPr>
        <w:t xml:space="preserve"> מבצעים</w:t>
      </w:r>
      <w:r w:rsidRPr="00A77A59">
        <w:rPr>
          <w:rFonts w:ascii="David" w:hAnsi="David" w:hint="cs"/>
          <w:color w:val="080908"/>
          <w:sz w:val="24"/>
          <w:rtl/>
        </w:rPr>
        <w:t>,</w:t>
      </w:r>
      <w:r w:rsidRPr="00A77A59">
        <w:rPr>
          <w:rFonts w:ascii="David" w:hAnsi="David"/>
          <w:color w:val="080908"/>
          <w:sz w:val="24"/>
          <w:rtl/>
        </w:rPr>
        <w:t xml:space="preserve"> שהם קבלני משנה, באופן שבו השירותים נשוא המכרז, כולם או חלקם </w:t>
      </w:r>
      <w:r w:rsidRPr="00A77A59">
        <w:rPr>
          <w:rFonts w:ascii="David" w:hAnsi="David" w:hint="cs"/>
          <w:color w:val="080908"/>
          <w:sz w:val="24"/>
          <w:rtl/>
        </w:rPr>
        <w:t>(</w:t>
      </w:r>
      <w:r w:rsidRPr="00A77A59">
        <w:rPr>
          <w:rFonts w:ascii="David" w:hAnsi="David"/>
          <w:color w:val="080908"/>
          <w:sz w:val="24"/>
          <w:rtl/>
        </w:rPr>
        <w:t>למעט האחראי המקצועי</w:t>
      </w:r>
      <w:r w:rsidRPr="00A77A59">
        <w:rPr>
          <w:rFonts w:ascii="David" w:hAnsi="David" w:hint="cs"/>
          <w:color w:val="080908"/>
          <w:sz w:val="24"/>
          <w:rtl/>
        </w:rPr>
        <w:t>)</w:t>
      </w:r>
      <w:r w:rsidRPr="00A77A59">
        <w:rPr>
          <w:rFonts w:ascii="David" w:hAnsi="David"/>
          <w:color w:val="080908"/>
          <w:sz w:val="24"/>
          <w:rtl/>
        </w:rPr>
        <w:t>, יבוצעו באמצעות גוף אחר אשר ישמש קבלן משנה של המציע. במקרה כזה, יובהר, כי על כל תנאי הסף הנוגעים למציע עצמו (סעיף 7.5) להתקיים במציע עצמו, באישיות המשפטית אשר הגישה הצעה למכרז זה. יובהר עוד, כי במידה וישתמש המציע בכוח אדם באמצעות קבלני משנה, על כ</w:t>
      </w:r>
      <w:r w:rsidRPr="00A77A59">
        <w:rPr>
          <w:rFonts w:ascii="David" w:hAnsi="David" w:hint="cs"/>
          <w:color w:val="080908"/>
          <w:sz w:val="24"/>
          <w:rtl/>
        </w:rPr>
        <w:t>ו</w:t>
      </w:r>
      <w:r w:rsidRPr="00A77A59">
        <w:rPr>
          <w:rFonts w:ascii="David" w:hAnsi="David"/>
          <w:color w:val="080908"/>
          <w:sz w:val="24"/>
          <w:rtl/>
        </w:rPr>
        <w:t>ח האדם של קבלני המשנה לעמוד בכל התנאים הנדרשים לפי המכרז ביחס לכוח אדם.</w:t>
      </w:r>
    </w:p>
    <w:p w14:paraId="5CB6BC17" w14:textId="77777777" w:rsidR="00E758CD" w:rsidRPr="00A77A59" w:rsidRDefault="00E758CD" w:rsidP="00A77A59">
      <w:pPr>
        <w:pStyle w:val="a8"/>
        <w:spacing w:line="360" w:lineRule="atLeast"/>
        <w:ind w:left="792"/>
        <w:jc w:val="both"/>
        <w:rPr>
          <w:rFonts w:ascii="David" w:hAnsi="David"/>
          <w:color w:val="080908"/>
          <w:sz w:val="24"/>
          <w:rtl/>
        </w:rPr>
      </w:pPr>
      <w:r w:rsidRPr="00A77A59">
        <w:rPr>
          <w:rFonts w:ascii="David" w:hAnsi="David"/>
          <w:color w:val="080908"/>
          <w:sz w:val="24"/>
          <w:rtl/>
        </w:rPr>
        <w:t>המציע הוא האחראי כלפי המשרד על כל ההתחייבויות לפי מכרז זה והוא שיחתום על ההסכם עם המשרד בעקבות המכרז.</w:t>
      </w:r>
    </w:p>
    <w:p w14:paraId="695AB74A" w14:textId="021FC8EA" w:rsidR="00414365" w:rsidRPr="00A77A59" w:rsidRDefault="002C6DE8" w:rsidP="00AB584E">
      <w:pPr>
        <w:pStyle w:val="-2"/>
        <w:spacing w:line="360" w:lineRule="atLeast"/>
        <w:jc w:val="both"/>
        <w:rPr>
          <w:rFonts w:ascii="David" w:hAnsi="David"/>
          <w:color w:val="080908"/>
        </w:rPr>
      </w:pPr>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אישורים</w:t>
      </w:r>
      <w:r w:rsidRPr="00A77A59">
        <w:rPr>
          <w:rFonts w:ascii="David" w:hAnsi="David"/>
          <w:color w:val="080908"/>
          <w:rtl/>
        </w:rPr>
        <w:t xml:space="preserve"> </w:t>
      </w:r>
      <w:r w:rsidRPr="00A77A59">
        <w:rPr>
          <w:rFonts w:ascii="David" w:hAnsi="David" w:hint="cs"/>
          <w:color w:val="080908"/>
          <w:rtl/>
        </w:rPr>
        <w:t>ומסמכים</w:t>
      </w:r>
      <w:r w:rsidRPr="00A77A59">
        <w:rPr>
          <w:rFonts w:ascii="David" w:hAnsi="David"/>
          <w:color w:val="080908"/>
          <w:rtl/>
        </w:rPr>
        <w:t xml:space="preserve"> </w:t>
      </w:r>
      <w:r w:rsidRPr="00A77A59">
        <w:rPr>
          <w:rFonts w:ascii="David" w:hAnsi="David" w:hint="cs"/>
          <w:color w:val="080908"/>
          <w:rtl/>
        </w:rPr>
        <w:t>שיש</w:t>
      </w:r>
      <w:r w:rsidRPr="00A77A59">
        <w:rPr>
          <w:rFonts w:ascii="David" w:hAnsi="David"/>
          <w:color w:val="080908"/>
          <w:rtl/>
        </w:rPr>
        <w:t xml:space="preserve"> </w:t>
      </w:r>
      <w:r w:rsidRPr="00A77A59">
        <w:rPr>
          <w:rFonts w:ascii="David" w:hAnsi="David" w:hint="cs"/>
          <w:color w:val="080908"/>
          <w:rtl/>
        </w:rPr>
        <w:t>לצרף</w:t>
      </w:r>
      <w:r w:rsidRPr="00A77A59">
        <w:rPr>
          <w:rFonts w:ascii="David" w:hAnsi="David"/>
          <w:color w:val="080908"/>
          <w:rtl/>
        </w:rPr>
        <w:t xml:space="preserve"> </w:t>
      </w:r>
      <w:r w:rsidRPr="00A77A59">
        <w:rPr>
          <w:rFonts w:ascii="David" w:hAnsi="David" w:hint="cs"/>
          <w:color w:val="080908"/>
          <w:rtl/>
        </w:rPr>
        <w:t>להצעה</w:t>
      </w:r>
      <w:r w:rsidRPr="00A77A59">
        <w:rPr>
          <w:rFonts w:ascii="David" w:hAnsi="David"/>
          <w:color w:val="080908"/>
          <w:rtl/>
        </w:rPr>
        <w:t xml:space="preserve"> </w:t>
      </w:r>
      <w:r w:rsidRPr="00A77A59">
        <w:rPr>
          <w:rFonts w:ascii="David" w:hAnsi="David" w:hint="cs"/>
          <w:color w:val="080908"/>
          <w:rtl/>
        </w:rPr>
        <w:t>כחלק</w:t>
      </w:r>
      <w:r w:rsidRPr="00A77A59">
        <w:rPr>
          <w:rFonts w:ascii="David" w:hAnsi="David"/>
          <w:color w:val="080908"/>
          <w:rtl/>
        </w:rPr>
        <w:t xml:space="preserve"> </w:t>
      </w:r>
      <w:r w:rsidRPr="00A77A59">
        <w:rPr>
          <w:rFonts w:ascii="David" w:hAnsi="David" w:hint="cs"/>
          <w:color w:val="080908"/>
          <w:rtl/>
        </w:rPr>
        <w:t>בלתי</w:t>
      </w:r>
      <w:r w:rsidRPr="00A77A59">
        <w:rPr>
          <w:rFonts w:ascii="David" w:hAnsi="David"/>
          <w:color w:val="080908"/>
          <w:rtl/>
        </w:rPr>
        <w:t xml:space="preserve"> </w:t>
      </w:r>
      <w:r w:rsidRPr="00A77A59">
        <w:rPr>
          <w:rFonts w:ascii="David" w:hAnsi="David" w:hint="cs"/>
          <w:color w:val="080908"/>
          <w:rtl/>
        </w:rPr>
        <w:t>נפרד</w:t>
      </w:r>
      <w:r w:rsidRPr="00A77A59">
        <w:rPr>
          <w:rFonts w:ascii="David" w:hAnsi="David"/>
          <w:color w:val="080908"/>
          <w:rtl/>
        </w:rPr>
        <w:t xml:space="preserve"> </w:t>
      </w:r>
      <w:r w:rsidRPr="00A77A59">
        <w:rPr>
          <w:rFonts w:ascii="David" w:hAnsi="David" w:hint="cs"/>
          <w:color w:val="080908"/>
          <w:rtl/>
        </w:rPr>
        <w:t>הימנה</w:t>
      </w:r>
      <w:r w:rsidRPr="00A77A59">
        <w:rPr>
          <w:rFonts w:ascii="David" w:hAnsi="David"/>
          <w:color w:val="080908"/>
          <w:rtl/>
        </w:rPr>
        <w:t xml:space="preserve"> –</w:t>
      </w:r>
    </w:p>
    <w:p w14:paraId="5836722A" w14:textId="77777777" w:rsidR="00414365" w:rsidRPr="00A77A59" w:rsidRDefault="002C6DE8" w:rsidP="00A77A59">
      <w:pPr>
        <w:pStyle w:val="-3"/>
        <w:spacing w:line="360" w:lineRule="atLeast"/>
        <w:ind w:left="1360" w:hanging="640"/>
        <w:rPr>
          <w:rFonts w:ascii="David" w:hAnsi="David"/>
          <w:color w:val="080908"/>
        </w:rPr>
      </w:pPr>
      <w:r w:rsidRPr="00A77A59">
        <w:rPr>
          <w:rFonts w:ascii="David" w:hAnsi="David" w:hint="cs"/>
          <w:color w:val="080908"/>
          <w:rtl/>
        </w:rPr>
        <w:t>מסמכים</w:t>
      </w:r>
      <w:r w:rsidRPr="00A77A59">
        <w:rPr>
          <w:rFonts w:ascii="David" w:hAnsi="David"/>
          <w:color w:val="080908"/>
          <w:rtl/>
        </w:rPr>
        <w:t xml:space="preserve"> </w:t>
      </w:r>
      <w:r w:rsidRPr="00A77A59">
        <w:rPr>
          <w:rFonts w:ascii="David" w:hAnsi="David" w:hint="cs"/>
          <w:color w:val="080908"/>
          <w:rtl/>
        </w:rPr>
        <w:t>להוכחת</w:t>
      </w:r>
      <w:r w:rsidRPr="00A77A59">
        <w:rPr>
          <w:rFonts w:ascii="David" w:hAnsi="David"/>
          <w:color w:val="080908"/>
          <w:rtl/>
        </w:rPr>
        <w:t xml:space="preserve"> </w:t>
      </w:r>
      <w:r w:rsidRPr="00A77A59">
        <w:rPr>
          <w:rFonts w:ascii="David" w:hAnsi="David" w:hint="cs"/>
          <w:color w:val="080908"/>
          <w:rtl/>
        </w:rPr>
        <w:t>העמידה</w:t>
      </w:r>
      <w:r w:rsidRPr="00A77A59">
        <w:rPr>
          <w:rFonts w:ascii="David" w:hAnsi="David"/>
          <w:color w:val="080908"/>
          <w:rtl/>
        </w:rPr>
        <w:t xml:space="preserve"> </w:t>
      </w:r>
      <w:r w:rsidRPr="00A77A59">
        <w:rPr>
          <w:rFonts w:ascii="David" w:hAnsi="David" w:hint="cs"/>
          <w:color w:val="080908"/>
          <w:rtl/>
        </w:rPr>
        <w:t>בתנאי</w:t>
      </w:r>
      <w:r w:rsidRPr="00A77A59">
        <w:rPr>
          <w:rFonts w:ascii="David" w:hAnsi="David"/>
          <w:color w:val="080908"/>
          <w:rtl/>
        </w:rPr>
        <w:t xml:space="preserve"> </w:t>
      </w:r>
      <w:r w:rsidRPr="00A77A59">
        <w:rPr>
          <w:rFonts w:ascii="David" w:hAnsi="David" w:hint="cs"/>
          <w:color w:val="080908"/>
          <w:rtl/>
        </w:rPr>
        <w:t>הסף</w:t>
      </w:r>
      <w:r w:rsidRPr="00A77A59">
        <w:rPr>
          <w:rFonts w:ascii="David" w:hAnsi="David"/>
          <w:color w:val="080908"/>
          <w:rtl/>
        </w:rPr>
        <w:t xml:space="preserve"> – </w:t>
      </w:r>
    </w:p>
    <w:p w14:paraId="3BC69EC2" w14:textId="77777777" w:rsidR="007332FE"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הוכחת</w:t>
      </w:r>
      <w:r w:rsidRPr="00A77A59">
        <w:rPr>
          <w:rFonts w:ascii="David" w:hAnsi="David"/>
          <w:color w:val="080908"/>
          <w:sz w:val="24"/>
          <w:rtl/>
        </w:rPr>
        <w:t xml:space="preserve"> </w:t>
      </w:r>
      <w:r w:rsidRPr="00A77A59">
        <w:rPr>
          <w:rFonts w:ascii="David" w:hAnsi="David" w:hint="cs"/>
          <w:color w:val="080908"/>
          <w:sz w:val="24"/>
          <w:rtl/>
        </w:rPr>
        <w:t>עמידתו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7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על</w:t>
      </w:r>
      <w:r w:rsidR="007332FE" w:rsidRPr="00A77A59">
        <w:rPr>
          <w:rFonts w:ascii="David" w:hAnsi="David" w:hint="cs"/>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p>
    <w:p w14:paraId="5F853999" w14:textId="77777777" w:rsidR="00FF7E58"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חברה</w:t>
      </w:r>
      <w:r w:rsidRPr="00A77A59">
        <w:rPr>
          <w:rStyle w:val="ae"/>
          <w:rFonts w:ascii="David" w:hAnsi="David"/>
          <w:color w:val="080908"/>
          <w:rtl/>
        </w:rPr>
        <w:t>/</w:t>
      </w:r>
      <w:r w:rsidRPr="00A77A59">
        <w:rPr>
          <w:rStyle w:val="ae"/>
          <w:rFonts w:ascii="David" w:hAnsi="David" w:hint="cs"/>
          <w:color w:val="080908"/>
          <w:rtl/>
        </w:rPr>
        <w:t>שותפות</w:t>
      </w:r>
      <w:r w:rsidRPr="00A77A59">
        <w:rPr>
          <w:rStyle w:val="ae"/>
          <w:rFonts w:ascii="David" w:hAnsi="David"/>
          <w:color w:val="080908"/>
          <w:rtl/>
        </w:rPr>
        <w:t xml:space="preserve"> </w:t>
      </w:r>
      <w:r w:rsidRPr="00A77A59">
        <w:rPr>
          <w:rStyle w:val="ae"/>
          <w:rFonts w:ascii="David" w:hAnsi="David" w:hint="cs"/>
          <w:color w:val="080908"/>
          <w:rtl/>
        </w:rPr>
        <w:t>רשומה</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נסח</w:t>
      </w:r>
      <w:r w:rsidRPr="00A77A59">
        <w:rPr>
          <w:rFonts w:ascii="David" w:hAnsi="David"/>
          <w:color w:val="080908"/>
          <w:sz w:val="24"/>
          <w:rtl/>
        </w:rPr>
        <w:t xml:space="preserve"> </w:t>
      </w:r>
      <w:r w:rsidRPr="00A77A59">
        <w:rPr>
          <w:rFonts w:ascii="David" w:hAnsi="David" w:hint="cs"/>
          <w:color w:val="080908"/>
          <w:sz w:val="24"/>
          <w:rtl/>
        </w:rPr>
        <w:t>חברה</w:t>
      </w:r>
      <w:r w:rsidRPr="00A77A59">
        <w:rPr>
          <w:rFonts w:ascii="David" w:hAnsi="David"/>
          <w:color w:val="080908"/>
          <w:sz w:val="24"/>
          <w:rtl/>
        </w:rPr>
        <w:t>/</w:t>
      </w:r>
      <w:r w:rsidRPr="00A77A59">
        <w:rPr>
          <w:rFonts w:ascii="David" w:hAnsi="David" w:hint="cs"/>
          <w:color w:val="080908"/>
          <w:sz w:val="24"/>
          <w:rtl/>
        </w:rPr>
        <w:t>שותפות</w:t>
      </w:r>
      <w:r w:rsidRPr="00A77A59">
        <w:rPr>
          <w:rFonts w:ascii="David" w:hAnsi="David"/>
          <w:color w:val="080908"/>
          <w:sz w:val="24"/>
          <w:rtl/>
        </w:rPr>
        <w:t xml:space="preserve"> </w:t>
      </w:r>
      <w:r w:rsidRPr="00A77A59">
        <w:rPr>
          <w:rFonts w:ascii="David" w:hAnsi="David" w:hint="cs"/>
          <w:color w:val="080908"/>
          <w:sz w:val="24"/>
          <w:rtl/>
        </w:rPr>
        <w:t>עדכני</w:t>
      </w:r>
      <w:r w:rsidRPr="00A77A59">
        <w:rPr>
          <w:rFonts w:ascii="David" w:hAnsi="David"/>
          <w:color w:val="080908"/>
          <w:sz w:val="24"/>
          <w:rtl/>
        </w:rPr>
        <w:t xml:space="preserve"> </w:t>
      </w:r>
      <w:r w:rsidRPr="00A77A59">
        <w:rPr>
          <w:rFonts w:ascii="David" w:hAnsi="David" w:hint="cs"/>
          <w:color w:val="080908"/>
          <w:sz w:val="24"/>
          <w:rtl/>
        </w:rPr>
        <w:t>מרשות</w:t>
      </w:r>
      <w:r w:rsidRPr="00A77A59">
        <w:rPr>
          <w:rFonts w:ascii="David" w:hAnsi="David"/>
          <w:color w:val="080908"/>
          <w:sz w:val="24"/>
          <w:rtl/>
        </w:rPr>
        <w:t xml:space="preserve"> </w:t>
      </w:r>
      <w:r w:rsidRPr="00A77A59">
        <w:rPr>
          <w:rFonts w:ascii="David" w:hAnsi="David" w:hint="cs"/>
          <w:color w:val="080908"/>
          <w:sz w:val="24"/>
          <w:rtl/>
        </w:rPr>
        <w:t>התאגידים</w:t>
      </w:r>
      <w:r w:rsidRPr="00A77A59">
        <w:rPr>
          <w:rFonts w:ascii="David" w:hAnsi="David"/>
          <w:color w:val="080908"/>
          <w:sz w:val="24"/>
          <w:rtl/>
        </w:rPr>
        <w:t xml:space="preserve"> </w:t>
      </w:r>
      <w:r w:rsidRPr="00A77A59">
        <w:rPr>
          <w:rFonts w:ascii="David" w:hAnsi="David" w:hint="cs"/>
          <w:color w:val="080908"/>
          <w:sz w:val="24"/>
          <w:rtl/>
        </w:rPr>
        <w:t>הניתן</w:t>
      </w:r>
      <w:r w:rsidRPr="00A77A59">
        <w:rPr>
          <w:rFonts w:ascii="David" w:hAnsi="David"/>
          <w:color w:val="080908"/>
          <w:sz w:val="24"/>
          <w:rtl/>
        </w:rPr>
        <w:t xml:space="preserve"> </w:t>
      </w:r>
      <w:r w:rsidRPr="00A77A59">
        <w:rPr>
          <w:rFonts w:ascii="David" w:hAnsi="David" w:hint="cs"/>
          <w:color w:val="080908"/>
          <w:sz w:val="24"/>
          <w:rtl/>
        </w:rPr>
        <w:t>להפקה</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התאגידים</w:t>
      </w:r>
      <w:r w:rsidRPr="00A77A59">
        <w:rPr>
          <w:rFonts w:ascii="David" w:hAnsi="David"/>
          <w:color w:val="080908"/>
          <w:sz w:val="24"/>
          <w:rtl/>
        </w:rPr>
        <w:t xml:space="preserve"> </w:t>
      </w:r>
      <w:r w:rsidRPr="00A77A59">
        <w:rPr>
          <w:rFonts w:ascii="David" w:hAnsi="David" w:hint="cs"/>
          <w:color w:val="080908"/>
          <w:sz w:val="24"/>
          <w:rtl/>
        </w:rPr>
        <w:t>שכתובתו</w:t>
      </w:r>
      <w:r w:rsidR="00FF7E58" w:rsidRPr="00A77A59">
        <w:rPr>
          <w:rFonts w:ascii="David" w:hAnsi="David" w:hint="cs"/>
          <w:color w:val="080908"/>
          <w:sz w:val="24"/>
          <w:rtl/>
        </w:rPr>
        <w:t>:</w:t>
      </w:r>
    </w:p>
    <w:p w14:paraId="01F2053B" w14:textId="1DFBCA1B" w:rsidR="000072A4" w:rsidRPr="00A77A59" w:rsidRDefault="00414365" w:rsidP="00A77A59">
      <w:pPr>
        <w:pStyle w:val="a8"/>
        <w:spacing w:line="360" w:lineRule="atLeast"/>
        <w:ind w:left="2210"/>
        <w:jc w:val="both"/>
        <w:rPr>
          <w:rFonts w:ascii="David" w:hAnsi="David"/>
          <w:color w:val="080908"/>
          <w:sz w:val="24"/>
        </w:rPr>
      </w:pPr>
      <w:r w:rsidRPr="00A77A59">
        <w:rPr>
          <w:rFonts w:ascii="David" w:hAnsi="David"/>
          <w:color w:val="080908"/>
          <w:sz w:val="24"/>
          <w:rtl/>
        </w:rPr>
        <w:lastRenderedPageBreak/>
        <w:tab/>
      </w:r>
      <w:hyperlink r:id="rId14" w:tooltip="קישור לאתר האינטרנט" w:history="1">
        <w:r w:rsidRPr="00A77A59">
          <w:rPr>
            <w:rStyle w:val="Hyperlink"/>
            <w:sz w:val="24"/>
          </w:rPr>
          <w:t>www.justice.gov.il/MOJHeb/RashamHachvarot</w:t>
        </w:r>
      </w:hyperlink>
      <w:r w:rsidRPr="00A77A59">
        <w:rPr>
          <w:rFonts w:ascii="David" w:hAnsi="David"/>
          <w:color w:val="080908"/>
          <w:sz w:val="24"/>
        </w:rPr>
        <w:t xml:space="preserve"> </w:t>
      </w:r>
      <w:r w:rsidR="00286A10" w:rsidRPr="00A77A59">
        <w:rPr>
          <w:rFonts w:ascii="David" w:hAnsi="David"/>
          <w:color w:val="080908"/>
          <w:sz w:val="24"/>
          <w:rtl/>
        </w:rPr>
        <w:t>.</w:t>
      </w:r>
    </w:p>
    <w:p w14:paraId="3CBF6A99" w14:textId="77777777" w:rsidR="00F43908" w:rsidRPr="00A77A59" w:rsidRDefault="002C6DE8" w:rsidP="00A77A59">
      <w:pPr>
        <w:pStyle w:val="a8"/>
        <w:spacing w:line="360" w:lineRule="atLeast"/>
        <w:ind w:left="2210"/>
        <w:jc w:val="both"/>
        <w:rPr>
          <w:rFonts w:ascii="David" w:hAnsi="David"/>
          <w:color w:val="080908"/>
          <w:sz w:val="24"/>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מורשה</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w:t>
      </w:r>
    </w:p>
    <w:p w14:paraId="166931F9" w14:textId="77777777" w:rsidR="00F43908" w:rsidRPr="00A77A59" w:rsidRDefault="002C6DE8" w:rsidP="00A77A59">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עוסק</w:t>
      </w:r>
      <w:r w:rsidRPr="00A77A59">
        <w:rPr>
          <w:rStyle w:val="ae"/>
          <w:rFonts w:ascii="David" w:hAnsi="David"/>
          <w:color w:val="080908"/>
          <w:rtl/>
        </w:rPr>
        <w:t xml:space="preserve"> </w:t>
      </w:r>
      <w:r w:rsidRPr="00A77A59">
        <w:rPr>
          <w:rStyle w:val="ae"/>
          <w:rFonts w:ascii="David" w:hAnsi="David" w:hint="cs"/>
          <w:color w:val="080908"/>
          <w:rtl/>
        </w:rPr>
        <w:t>פטור</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פטור</w:t>
      </w:r>
      <w:r w:rsidRPr="00A77A59">
        <w:rPr>
          <w:rFonts w:ascii="David" w:hAnsi="David"/>
          <w:color w:val="080908"/>
          <w:sz w:val="24"/>
          <w:rtl/>
        </w:rPr>
        <w:t>.</w:t>
      </w:r>
    </w:p>
    <w:p w14:paraId="5CAEE563" w14:textId="77777777" w:rsidR="00F43908" w:rsidRPr="00A77A59" w:rsidRDefault="002C6DE8" w:rsidP="00A77A59">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שהוא</w:t>
      </w:r>
      <w:r w:rsidRPr="00A77A59">
        <w:rPr>
          <w:rStyle w:val="ae"/>
          <w:rFonts w:ascii="David" w:hAnsi="David"/>
          <w:color w:val="080908"/>
          <w:rtl/>
        </w:rPr>
        <w:t xml:space="preserve"> </w:t>
      </w:r>
      <w:r w:rsidRPr="00A77A59">
        <w:rPr>
          <w:rStyle w:val="ae"/>
          <w:rFonts w:ascii="David" w:hAnsi="David" w:hint="cs"/>
          <w:color w:val="080908"/>
          <w:rtl/>
        </w:rPr>
        <w:t>מלכ</w:t>
      </w:r>
      <w:r w:rsidRPr="00A77A59">
        <w:rPr>
          <w:rStyle w:val="ae"/>
          <w:rFonts w:ascii="David" w:hAnsi="David"/>
          <w:color w:val="080908"/>
          <w:rtl/>
        </w:rPr>
        <w:t>"</w:t>
      </w:r>
      <w:r w:rsidRPr="00A77A59">
        <w:rPr>
          <w:rStyle w:val="ae"/>
          <w:rFonts w:ascii="David" w:hAnsi="David" w:hint="cs"/>
          <w:color w:val="080908"/>
          <w:rtl/>
        </w:rPr>
        <w:t>ר</w:t>
      </w:r>
      <w:r w:rsidRPr="00A77A59">
        <w:rPr>
          <w:rStyle w:val="ae"/>
          <w:rFonts w:ascii="David" w:hAnsi="David"/>
          <w:color w:val="080908"/>
          <w:rtl/>
        </w:rPr>
        <w:t xml:space="preserve"> </w:t>
      </w:r>
      <w:r w:rsidRPr="00A77A59">
        <w:rPr>
          <w:rStyle w:val="ae"/>
          <w:rFonts w:ascii="David" w:hAnsi="David" w:hint="cs"/>
          <w:color w:val="080908"/>
          <w:rtl/>
        </w:rPr>
        <w:t>המאוגד</w:t>
      </w:r>
      <w:r w:rsidRPr="00A77A59">
        <w:rPr>
          <w:rStyle w:val="ae"/>
          <w:rFonts w:ascii="David" w:hAnsi="David"/>
          <w:color w:val="080908"/>
          <w:rtl/>
        </w:rPr>
        <w:t xml:space="preserve"> </w:t>
      </w:r>
      <w:r w:rsidRPr="00A77A59">
        <w:rPr>
          <w:rStyle w:val="ae"/>
          <w:rFonts w:ascii="David" w:hAnsi="David" w:hint="cs"/>
          <w:color w:val="080908"/>
          <w:rtl/>
        </w:rPr>
        <w:t>כעמותה</w:t>
      </w:r>
      <w:r w:rsidRPr="00A77A59">
        <w:rPr>
          <w:rStyle w:val="ae"/>
          <w:rFonts w:ascii="David" w:hAnsi="David"/>
          <w:color w:val="080908"/>
          <w:rtl/>
        </w:rPr>
        <w:t xml:space="preserve"> </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כחברה</w:t>
      </w:r>
      <w:r w:rsidRPr="00A77A59">
        <w:rPr>
          <w:rStyle w:val="ae"/>
          <w:rFonts w:ascii="David" w:hAnsi="David"/>
          <w:color w:val="080908"/>
          <w:rtl/>
        </w:rPr>
        <w:t xml:space="preserve"> </w:t>
      </w:r>
      <w:r w:rsidRPr="00A77A59">
        <w:rPr>
          <w:rStyle w:val="ae"/>
          <w:rFonts w:ascii="David" w:hAnsi="David" w:hint="cs"/>
          <w:color w:val="080908"/>
          <w:rtl/>
        </w:rPr>
        <w:t>לתועלת</w:t>
      </w:r>
      <w:r w:rsidRPr="00A77A59">
        <w:rPr>
          <w:rStyle w:val="ae"/>
          <w:rFonts w:ascii="David" w:hAnsi="David"/>
          <w:color w:val="080908"/>
          <w:rtl/>
        </w:rPr>
        <w:t xml:space="preserve"> </w:t>
      </w:r>
      <w:r w:rsidRPr="00A77A59">
        <w:rPr>
          <w:rStyle w:val="ae"/>
          <w:rFonts w:ascii="David" w:hAnsi="David" w:hint="cs"/>
          <w:color w:val="080908"/>
          <w:rtl/>
        </w:rPr>
        <w:t>הציבור</w:t>
      </w:r>
      <w:r w:rsidR="0038110C" w:rsidRPr="00A77A59">
        <w:rPr>
          <w:rFonts w:ascii="David" w:hAnsi="David" w:hint="cs"/>
          <w:color w:val="080908"/>
          <w:sz w:val="24"/>
          <w:rtl/>
        </w:rPr>
        <w:t xml:space="preserve"> </w:t>
      </w:r>
      <w:r w:rsidR="0038110C"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יצרף</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מרשם</w:t>
      </w:r>
      <w:r w:rsidRPr="00A77A59">
        <w:rPr>
          <w:rFonts w:ascii="David" w:hAnsi="David"/>
          <w:color w:val="080908"/>
          <w:sz w:val="24"/>
          <w:rtl/>
        </w:rPr>
        <w:t xml:space="preserve"> </w:t>
      </w:r>
      <w:r w:rsidRPr="00A77A59">
        <w:rPr>
          <w:rFonts w:ascii="David" w:hAnsi="David" w:hint="cs"/>
          <w:color w:val="080908"/>
          <w:sz w:val="24"/>
          <w:rtl/>
        </w:rPr>
        <w:t>העמותות</w:t>
      </w:r>
      <w:r w:rsidRPr="00A77A59">
        <w:rPr>
          <w:rFonts w:ascii="David" w:hAnsi="David"/>
          <w:color w:val="080908"/>
          <w:sz w:val="24"/>
          <w:rtl/>
        </w:rPr>
        <w:t xml:space="preserve"> </w:t>
      </w:r>
      <w:r w:rsidRPr="00A77A59">
        <w:rPr>
          <w:rFonts w:ascii="David" w:hAnsi="David" w:hint="cs"/>
          <w:color w:val="080908"/>
          <w:sz w:val="24"/>
          <w:rtl/>
        </w:rPr>
        <w:t>וחל</w:t>
      </w:r>
      <w:r w:rsidRPr="00A77A59">
        <w:rPr>
          <w:rFonts w:ascii="David" w:hAnsi="David"/>
          <w:color w:val="080908"/>
          <w:sz w:val="24"/>
          <w:rtl/>
        </w:rPr>
        <w:t>"</w:t>
      </w:r>
      <w:r w:rsidRPr="00A77A59">
        <w:rPr>
          <w:rFonts w:ascii="David" w:hAnsi="David" w:hint="cs"/>
          <w:color w:val="080908"/>
          <w:sz w:val="24"/>
          <w:rtl/>
        </w:rPr>
        <w:t>צ</w:t>
      </w:r>
      <w:r w:rsidRPr="00A77A59">
        <w:rPr>
          <w:rFonts w:ascii="David" w:hAnsi="David"/>
          <w:color w:val="080908"/>
          <w:sz w:val="24"/>
          <w:rtl/>
        </w:rPr>
        <w:t>.</w:t>
      </w:r>
    </w:p>
    <w:p w14:paraId="51BEF7AD" w14:textId="0EFAD313" w:rsidR="0038110C" w:rsidRPr="00AB584E" w:rsidRDefault="002C6DE8" w:rsidP="00AB584E">
      <w:pPr>
        <w:pStyle w:val="a8"/>
        <w:spacing w:line="360" w:lineRule="atLeast"/>
        <w:ind w:left="2210"/>
        <w:jc w:val="both"/>
        <w:rPr>
          <w:rFonts w:ascii="David" w:hAnsi="David"/>
          <w:color w:val="080908"/>
          <w:sz w:val="24"/>
          <w:rtl/>
        </w:rPr>
      </w:pPr>
      <w:r w:rsidRPr="00A77A59">
        <w:rPr>
          <w:rStyle w:val="ae"/>
          <w:rFonts w:ascii="David" w:hAnsi="David" w:hint="cs"/>
          <w:color w:val="080908"/>
          <w:rtl/>
        </w:rPr>
        <w:t>מציע</w:t>
      </w:r>
      <w:r w:rsidRPr="00A77A59">
        <w:rPr>
          <w:rStyle w:val="ae"/>
          <w:rFonts w:ascii="David" w:hAnsi="David"/>
          <w:color w:val="080908"/>
          <w:rtl/>
        </w:rPr>
        <w:t xml:space="preserve"> </w:t>
      </w:r>
      <w:r w:rsidRPr="00A77A59">
        <w:rPr>
          <w:rStyle w:val="ae"/>
          <w:rFonts w:ascii="David" w:hAnsi="David" w:hint="cs"/>
          <w:color w:val="080908"/>
          <w:rtl/>
        </w:rPr>
        <w:t>שהינו</w:t>
      </w:r>
      <w:r w:rsidRPr="00A77A59">
        <w:rPr>
          <w:rStyle w:val="ae"/>
          <w:rFonts w:ascii="David" w:hAnsi="David"/>
          <w:color w:val="080908"/>
          <w:rtl/>
        </w:rPr>
        <w:t xml:space="preserve"> </w:t>
      </w:r>
      <w:r w:rsidRPr="00A77A59">
        <w:rPr>
          <w:rStyle w:val="ae"/>
          <w:rFonts w:ascii="David" w:hAnsi="David" w:hint="cs"/>
          <w:color w:val="080908"/>
          <w:rtl/>
        </w:rPr>
        <w:t>גוף</w:t>
      </w:r>
      <w:r w:rsidRPr="00A77A59">
        <w:rPr>
          <w:rStyle w:val="ae"/>
          <w:rFonts w:ascii="David" w:hAnsi="David"/>
          <w:color w:val="080908"/>
          <w:rtl/>
        </w:rPr>
        <w:t xml:space="preserve"> </w:t>
      </w:r>
      <w:r w:rsidRPr="00A77A59">
        <w:rPr>
          <w:rStyle w:val="ae"/>
          <w:rFonts w:ascii="David" w:hAnsi="David" w:hint="cs"/>
          <w:color w:val="080908"/>
          <w:rtl/>
        </w:rPr>
        <w:t>הרשום</w:t>
      </w:r>
      <w:r w:rsidRPr="00A77A59">
        <w:rPr>
          <w:rStyle w:val="ae"/>
          <w:rFonts w:ascii="David" w:hAnsi="David"/>
          <w:color w:val="080908"/>
          <w:rtl/>
        </w:rPr>
        <w:t xml:space="preserve"> </w:t>
      </w:r>
      <w:r w:rsidRPr="00A77A59">
        <w:rPr>
          <w:rStyle w:val="ae"/>
          <w:rFonts w:ascii="David" w:hAnsi="David" w:hint="cs"/>
          <w:color w:val="080908"/>
          <w:rtl/>
        </w:rPr>
        <w:t>במרשם</w:t>
      </w:r>
      <w:r w:rsidRPr="00A77A59">
        <w:rPr>
          <w:rStyle w:val="ae"/>
          <w:rFonts w:ascii="David" w:hAnsi="David"/>
          <w:color w:val="080908"/>
          <w:rtl/>
        </w:rPr>
        <w:t xml:space="preserve"> </w:t>
      </w:r>
      <w:r w:rsidRPr="00A77A59">
        <w:rPr>
          <w:rStyle w:val="ae"/>
          <w:rFonts w:ascii="David" w:hAnsi="David" w:hint="cs"/>
          <w:color w:val="080908"/>
          <w:rtl/>
        </w:rPr>
        <w:t>הישויות</w:t>
      </w:r>
      <w:r w:rsidRPr="00A77A59">
        <w:rPr>
          <w:rStyle w:val="ae"/>
          <w:rFonts w:ascii="David" w:hAnsi="David"/>
          <w:color w:val="080908"/>
          <w:rtl/>
        </w:rPr>
        <w:t xml:space="preserve"> </w:t>
      </w:r>
      <w:r w:rsidRPr="00A77A59">
        <w:rPr>
          <w:rStyle w:val="ae"/>
          <w:rFonts w:ascii="David" w:hAnsi="David" w:hint="cs"/>
          <w:color w:val="080908"/>
          <w:rtl/>
        </w:rPr>
        <w:t>ללא</w:t>
      </w:r>
      <w:r w:rsidRPr="00A77A59">
        <w:rPr>
          <w:rStyle w:val="ae"/>
          <w:rFonts w:ascii="David" w:hAnsi="David"/>
          <w:color w:val="080908"/>
          <w:rtl/>
        </w:rPr>
        <w:t xml:space="preserve"> </w:t>
      </w:r>
      <w:r w:rsidRPr="00A77A59">
        <w:rPr>
          <w:rStyle w:val="ae"/>
          <w:rFonts w:ascii="David" w:hAnsi="David" w:hint="cs"/>
          <w:color w:val="080908"/>
          <w:rtl/>
        </w:rPr>
        <w:t>רישום</w:t>
      </w:r>
      <w:r w:rsidRPr="00A77A59">
        <w:rPr>
          <w:rStyle w:val="ae"/>
          <w:rFonts w:ascii="David" w:hAnsi="David"/>
          <w:color w:val="080908"/>
          <w:rtl/>
        </w:rPr>
        <w:t xml:space="preserve"> </w:t>
      </w:r>
      <w:r w:rsidRPr="00A77A59">
        <w:rPr>
          <w:rStyle w:val="ae"/>
          <w:rFonts w:ascii="David" w:hAnsi="David" w:hint="cs"/>
          <w:color w:val="080908"/>
          <w:rtl/>
        </w:rPr>
        <w:t>בחוק</w:t>
      </w:r>
      <w:r w:rsidRPr="00A77A59">
        <w:rPr>
          <w:rFonts w:ascii="David" w:hAnsi="David"/>
          <w:color w:val="080908"/>
          <w:sz w:val="24"/>
          <w:rtl/>
        </w:rPr>
        <w:t xml:space="preserve"> – </w:t>
      </w:r>
      <w:r w:rsidRPr="00A77A59">
        <w:rPr>
          <w:rFonts w:ascii="David" w:hAnsi="David" w:hint="cs"/>
          <w:color w:val="080908"/>
          <w:sz w:val="24"/>
          <w:rtl/>
        </w:rPr>
        <w:t>יצרף</w:t>
      </w:r>
      <w:r w:rsidR="0038110C"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נסח</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עדכני</w:t>
      </w:r>
      <w:r w:rsidRPr="00A77A59">
        <w:rPr>
          <w:rFonts w:ascii="David" w:hAnsi="David"/>
          <w:color w:val="080908"/>
          <w:sz w:val="24"/>
          <w:rtl/>
        </w:rPr>
        <w:t xml:space="preserve"> </w:t>
      </w:r>
      <w:r w:rsidRPr="00A77A59">
        <w:rPr>
          <w:rFonts w:ascii="David" w:hAnsi="David" w:hint="cs"/>
          <w:color w:val="080908"/>
          <w:sz w:val="24"/>
          <w:rtl/>
        </w:rPr>
        <w:t>מרשות</w:t>
      </w:r>
      <w:r w:rsidRPr="00A77A59">
        <w:rPr>
          <w:rFonts w:ascii="David" w:hAnsi="David"/>
          <w:color w:val="080908"/>
          <w:sz w:val="24"/>
          <w:rtl/>
        </w:rPr>
        <w:t xml:space="preserve"> </w:t>
      </w:r>
      <w:r w:rsidRPr="00A77A59">
        <w:rPr>
          <w:rFonts w:ascii="David" w:hAnsi="David" w:hint="cs"/>
          <w:color w:val="080908"/>
          <w:sz w:val="24"/>
          <w:rtl/>
        </w:rPr>
        <w:t>המיסים</w:t>
      </w:r>
      <w:r w:rsidR="0038110C" w:rsidRPr="00A77A59">
        <w:rPr>
          <w:rFonts w:ascii="David" w:hAnsi="David"/>
          <w:color w:val="080908"/>
          <w:sz w:val="24"/>
          <w:rtl/>
        </w:rPr>
        <w:t xml:space="preserve">. </w:t>
      </w:r>
    </w:p>
    <w:p w14:paraId="26308FA0" w14:textId="77777777" w:rsidR="0038110C"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-1976, </w:t>
      </w:r>
      <w:r w:rsidRPr="00A77A59">
        <w:rPr>
          <w:rFonts w:ascii="David" w:hAnsi="David" w:hint="cs"/>
          <w:color w:val="080908"/>
          <w:sz w:val="24"/>
          <w:rtl/>
        </w:rPr>
        <w:t>תקנותיו</w:t>
      </w:r>
      <w:r w:rsidRPr="00A77A59">
        <w:rPr>
          <w:rFonts w:ascii="David" w:hAnsi="David"/>
          <w:color w:val="080908"/>
          <w:sz w:val="24"/>
          <w:rtl/>
        </w:rPr>
        <w:t xml:space="preserve"> </w:t>
      </w:r>
      <w:r w:rsidRPr="00A77A59">
        <w:rPr>
          <w:rFonts w:ascii="David" w:hAnsi="David" w:hint="cs"/>
          <w:color w:val="080908"/>
          <w:sz w:val="24"/>
          <w:rtl/>
        </w:rPr>
        <w:t>והכללים</w:t>
      </w:r>
      <w:r w:rsidRPr="00A77A59">
        <w:rPr>
          <w:rFonts w:ascii="David" w:hAnsi="David"/>
          <w:color w:val="080908"/>
          <w:sz w:val="24"/>
          <w:rtl/>
        </w:rPr>
        <w:t xml:space="preserve"> </w:t>
      </w:r>
      <w:r w:rsidRPr="00A77A59">
        <w:rPr>
          <w:rFonts w:ascii="David" w:hAnsi="David" w:hint="cs"/>
          <w:color w:val="080908"/>
          <w:sz w:val="24"/>
          <w:rtl/>
        </w:rPr>
        <w:t>לפיו</w:t>
      </w:r>
      <w:r w:rsidRPr="00A77A59">
        <w:rPr>
          <w:rFonts w:ascii="David" w:hAnsi="David"/>
          <w:color w:val="080908"/>
          <w:sz w:val="24"/>
          <w:rtl/>
        </w:rPr>
        <w:t xml:space="preserve">: </w:t>
      </w:r>
    </w:p>
    <w:p w14:paraId="3002B68E" w14:textId="7EEF0AA9" w:rsidR="00F42A9F" w:rsidRPr="00A77A59" w:rsidRDefault="002C6DE8" w:rsidP="00A77A59">
      <w:pPr>
        <w:pStyle w:val="a8"/>
        <w:numPr>
          <w:ilvl w:val="0"/>
          <w:numId w:val="3"/>
        </w:numPr>
        <w:spacing w:line="360" w:lineRule="atLeast"/>
        <w:ind w:left="2636" w:hanging="284"/>
        <w:jc w:val="both"/>
        <w:rPr>
          <w:rFonts w:ascii="David" w:hAnsi="David"/>
          <w:color w:val="080908"/>
          <w:sz w:val="24"/>
        </w:rPr>
      </w:pP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מפקיד</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00A8545D" w:rsidRPr="00A77A59">
        <w:rPr>
          <w:rFonts w:ascii="David" w:hAnsi="David" w:hint="cs"/>
          <w:color w:val="080908"/>
          <w:sz w:val="24"/>
          <w:rtl/>
        </w:rPr>
        <w:t>רואה חשבון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יועץ</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המיסים</w:t>
      </w:r>
      <w:r w:rsidRPr="00A77A59">
        <w:rPr>
          <w:rFonts w:ascii="David" w:hAnsi="David"/>
          <w:color w:val="080908"/>
          <w:sz w:val="24"/>
          <w:rtl/>
        </w:rPr>
        <w:t xml:space="preserve">, </w:t>
      </w:r>
      <w:r w:rsidRPr="00A77A59">
        <w:rPr>
          <w:rFonts w:ascii="David" w:hAnsi="David" w:hint="cs"/>
          <w:color w:val="080908"/>
          <w:sz w:val="24"/>
          <w:rtl/>
        </w:rPr>
        <w:t>לפיו</w:t>
      </w:r>
      <w:r w:rsidR="00F42A9F" w:rsidRPr="00A77A59">
        <w:rPr>
          <w:rFonts w:ascii="David" w:hAnsi="David" w:hint="cs"/>
          <w:color w:val="080908"/>
          <w:sz w:val="24"/>
          <w:rtl/>
        </w:rPr>
        <w:t xml:space="preserve">: </w:t>
      </w:r>
    </w:p>
    <w:p w14:paraId="73223FB9" w14:textId="54A426EE" w:rsidR="00F42A9F" w:rsidRPr="00A77A59" w:rsidRDefault="002C6DE8" w:rsidP="00AC699A">
      <w:pPr>
        <w:pStyle w:val="a8"/>
        <w:numPr>
          <w:ilvl w:val="0"/>
          <w:numId w:val="30"/>
        </w:numPr>
        <w:spacing w:line="360" w:lineRule="atLeast"/>
        <w:rPr>
          <w:rFonts w:ascii="David" w:hAnsi="David"/>
          <w:color w:val="080908"/>
          <w:sz w:val="24"/>
        </w:rPr>
      </w:pPr>
      <w:r w:rsidRPr="00A77A59">
        <w:rPr>
          <w:rFonts w:ascii="David" w:hAnsi="David"/>
          <w:color w:val="080908"/>
          <w:sz w:val="24"/>
          <w:rtl/>
        </w:rPr>
        <w:t xml:space="preserve"> </w:t>
      </w:r>
      <w:bookmarkStart w:id="54" w:name="_Hlk73960868"/>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פנקסי</w:t>
      </w:r>
      <w:r w:rsidRPr="00A77A59">
        <w:rPr>
          <w:rFonts w:ascii="David" w:hAnsi="David"/>
          <w:color w:val="080908"/>
          <w:sz w:val="24"/>
          <w:rtl/>
        </w:rPr>
        <w:t xml:space="preserve"> </w:t>
      </w:r>
      <w:r w:rsidR="0019389B" w:rsidRPr="00A77A59">
        <w:rPr>
          <w:rFonts w:ascii="David" w:hAnsi="David" w:hint="cs"/>
          <w:color w:val="080908"/>
          <w:sz w:val="24"/>
          <w:rtl/>
        </w:rPr>
        <w:t>ה</w:t>
      </w:r>
      <w:r w:rsidRPr="00A77A59">
        <w:rPr>
          <w:rFonts w:ascii="David" w:hAnsi="David" w:hint="cs"/>
          <w:color w:val="080908"/>
          <w:sz w:val="24"/>
          <w:rtl/>
        </w:rPr>
        <w:t>חשבונות</w:t>
      </w:r>
      <w:r w:rsidR="0019389B" w:rsidRPr="00A77A59">
        <w:rPr>
          <w:rFonts w:ascii="David" w:hAnsi="David" w:hint="cs"/>
          <w:color w:val="080908"/>
          <w:sz w:val="24"/>
          <w:rtl/>
        </w:rPr>
        <w:t xml:space="preserve"> והרשומות שעליו לנהל על פי פקודת מס הכנסה (נוסח חדש) וחוק מס ערך מוסף, התשל"ו </w:t>
      </w:r>
      <w:r w:rsidR="0019389B" w:rsidRPr="00A77A59">
        <w:rPr>
          <w:rFonts w:ascii="David" w:hAnsi="David"/>
          <w:color w:val="080908"/>
          <w:sz w:val="24"/>
          <w:rtl/>
        </w:rPr>
        <w:t>–</w:t>
      </w:r>
      <w:r w:rsidR="0019389B" w:rsidRPr="00A77A59">
        <w:rPr>
          <w:rFonts w:ascii="David" w:hAnsi="David" w:hint="cs"/>
          <w:color w:val="080908"/>
          <w:sz w:val="24"/>
          <w:rtl/>
        </w:rPr>
        <w:t xml:space="preserve"> 1975 או שהוא פטור מניהולם.</w:t>
      </w:r>
      <w:r w:rsidRPr="00A77A59">
        <w:rPr>
          <w:rFonts w:ascii="David" w:hAnsi="David"/>
          <w:color w:val="080908"/>
          <w:sz w:val="24"/>
          <w:rtl/>
        </w:rPr>
        <w:t xml:space="preserve"> </w:t>
      </w:r>
      <w:bookmarkEnd w:id="54"/>
    </w:p>
    <w:p w14:paraId="03F389C2" w14:textId="77777777" w:rsidR="0038110C" w:rsidRPr="00A77A59" w:rsidRDefault="00F42A9F" w:rsidP="00AC699A">
      <w:pPr>
        <w:pStyle w:val="a8"/>
        <w:numPr>
          <w:ilvl w:val="0"/>
          <w:numId w:val="30"/>
        </w:numPr>
        <w:spacing w:line="360" w:lineRule="atLeast"/>
        <w:rPr>
          <w:rFonts w:ascii="David" w:hAnsi="David"/>
          <w:color w:val="080908"/>
          <w:sz w:val="24"/>
        </w:rPr>
      </w:pPr>
      <w:bookmarkStart w:id="55" w:name="_Hlk73960883"/>
      <w:r w:rsidRPr="00A77A59">
        <w:rPr>
          <w:rFonts w:ascii="David" w:hAnsi="David" w:hint="cs"/>
          <w:color w:val="080908"/>
          <w:sz w:val="24"/>
          <w:rtl/>
        </w:rPr>
        <w:t xml:space="preserve">המציע </w:t>
      </w:r>
      <w:r w:rsidR="002C6DE8" w:rsidRPr="00A77A59">
        <w:rPr>
          <w:rFonts w:ascii="David" w:hAnsi="David"/>
          <w:color w:val="080908"/>
          <w:sz w:val="24"/>
          <w:rtl/>
        </w:rPr>
        <w:t xml:space="preserve"> </w:t>
      </w:r>
      <w:r w:rsidR="002C6DE8" w:rsidRPr="00A77A59">
        <w:rPr>
          <w:rFonts w:ascii="David" w:hAnsi="David" w:hint="cs"/>
          <w:color w:val="080908"/>
          <w:sz w:val="24"/>
          <w:rtl/>
        </w:rPr>
        <w:t>מדווח</w:t>
      </w:r>
      <w:r w:rsidR="002C6DE8" w:rsidRPr="00A77A59">
        <w:rPr>
          <w:rFonts w:ascii="David" w:hAnsi="David"/>
          <w:color w:val="080908"/>
          <w:sz w:val="24"/>
          <w:rtl/>
        </w:rPr>
        <w:t xml:space="preserve"> </w:t>
      </w:r>
      <w:r w:rsidRPr="00A77A59">
        <w:rPr>
          <w:rFonts w:ascii="David" w:hAnsi="David" w:hint="cs"/>
          <w:color w:val="080908"/>
          <w:sz w:val="24"/>
          <w:rtl/>
        </w:rPr>
        <w:t xml:space="preserve">לפקיד השומה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Pr="00A77A59">
        <w:rPr>
          <w:rFonts w:ascii="David" w:hAnsi="David" w:hint="cs"/>
          <w:color w:val="080908"/>
          <w:sz w:val="24"/>
          <w:rtl/>
        </w:rPr>
        <w:t xml:space="preserve">הכנסותיו </w:t>
      </w:r>
      <w:r w:rsidR="0019389B" w:rsidRPr="00A77A59">
        <w:rPr>
          <w:rFonts w:ascii="David" w:hAnsi="David" w:hint="cs"/>
          <w:color w:val="080908"/>
          <w:sz w:val="24"/>
          <w:rtl/>
        </w:rPr>
        <w:t xml:space="preserve">ומדווח למנהל על </w:t>
      </w:r>
      <w:r w:rsidR="002C6DE8" w:rsidRPr="00A77A59">
        <w:rPr>
          <w:rFonts w:ascii="David" w:hAnsi="David" w:hint="cs"/>
          <w:color w:val="080908"/>
          <w:sz w:val="24"/>
          <w:rtl/>
        </w:rPr>
        <w:t>עסקאות</w:t>
      </w:r>
      <w:r w:rsidR="002C6DE8" w:rsidRPr="00A77A59">
        <w:rPr>
          <w:rFonts w:ascii="David" w:hAnsi="David"/>
          <w:color w:val="080908"/>
          <w:sz w:val="24"/>
          <w:rtl/>
        </w:rPr>
        <w:t xml:space="preserve"> </w:t>
      </w:r>
      <w:r w:rsidR="002C6DE8" w:rsidRPr="00A77A59">
        <w:rPr>
          <w:rFonts w:ascii="David" w:hAnsi="David" w:hint="cs"/>
          <w:color w:val="080908"/>
          <w:sz w:val="24"/>
          <w:rtl/>
        </w:rPr>
        <w:t>שמוטל</w:t>
      </w:r>
      <w:r w:rsidR="002C6DE8" w:rsidRPr="00A77A59">
        <w:rPr>
          <w:rFonts w:ascii="David" w:hAnsi="David"/>
          <w:color w:val="080908"/>
          <w:sz w:val="24"/>
          <w:rtl/>
        </w:rPr>
        <w:t xml:space="preserve"> </w:t>
      </w:r>
      <w:r w:rsidR="002C6DE8" w:rsidRPr="00A77A59">
        <w:rPr>
          <w:rFonts w:ascii="David" w:hAnsi="David" w:hint="cs"/>
          <w:color w:val="080908"/>
          <w:sz w:val="24"/>
          <w:rtl/>
        </w:rPr>
        <w:t>עליהן</w:t>
      </w:r>
      <w:r w:rsidR="002C6DE8" w:rsidRPr="00A77A59">
        <w:rPr>
          <w:rFonts w:ascii="David" w:hAnsi="David"/>
          <w:color w:val="080908"/>
          <w:sz w:val="24"/>
          <w:rtl/>
        </w:rPr>
        <w:t xml:space="preserve"> </w:t>
      </w:r>
      <w:r w:rsidR="002C6DE8" w:rsidRPr="00A77A59">
        <w:rPr>
          <w:rFonts w:ascii="David" w:hAnsi="David" w:hint="cs"/>
          <w:color w:val="080908"/>
          <w:sz w:val="24"/>
          <w:rtl/>
        </w:rPr>
        <w:t>מס</w:t>
      </w:r>
      <w:r w:rsidR="002C6DE8" w:rsidRPr="00A77A59">
        <w:rPr>
          <w:rFonts w:ascii="David" w:hAnsi="David"/>
          <w:color w:val="080908"/>
          <w:sz w:val="24"/>
          <w:rtl/>
        </w:rPr>
        <w:t xml:space="preserve"> </w:t>
      </w:r>
      <w:r w:rsidR="002C6DE8" w:rsidRPr="00A77A59">
        <w:rPr>
          <w:rFonts w:ascii="David" w:hAnsi="David" w:hint="cs"/>
          <w:color w:val="080908"/>
          <w:sz w:val="24"/>
          <w:rtl/>
        </w:rPr>
        <w:t>לפי</w:t>
      </w:r>
      <w:r w:rsidR="002C6DE8" w:rsidRPr="00A77A59">
        <w:rPr>
          <w:rFonts w:ascii="David" w:hAnsi="David"/>
          <w:color w:val="080908"/>
          <w:sz w:val="24"/>
          <w:rtl/>
        </w:rPr>
        <w:t xml:space="preserve"> </w:t>
      </w:r>
      <w:r w:rsidR="002C6DE8" w:rsidRPr="00A77A59">
        <w:rPr>
          <w:rFonts w:ascii="David" w:hAnsi="David" w:hint="cs"/>
          <w:color w:val="080908"/>
          <w:sz w:val="24"/>
          <w:rtl/>
        </w:rPr>
        <w:t>חוק</w:t>
      </w:r>
      <w:r w:rsidR="002C6DE8" w:rsidRPr="00A77A59">
        <w:rPr>
          <w:rFonts w:ascii="David" w:hAnsi="David"/>
          <w:color w:val="080908"/>
          <w:sz w:val="24"/>
          <w:rtl/>
        </w:rPr>
        <w:t xml:space="preserve"> </w:t>
      </w:r>
      <w:r w:rsidR="002C6DE8" w:rsidRPr="00A77A59">
        <w:rPr>
          <w:rFonts w:ascii="David" w:hAnsi="David" w:hint="cs"/>
          <w:color w:val="080908"/>
          <w:sz w:val="24"/>
          <w:rtl/>
        </w:rPr>
        <w:t>מס</w:t>
      </w:r>
      <w:r w:rsidR="002C6DE8" w:rsidRPr="00A77A59">
        <w:rPr>
          <w:rFonts w:ascii="David" w:hAnsi="David"/>
          <w:color w:val="080908"/>
          <w:sz w:val="24"/>
          <w:rtl/>
        </w:rPr>
        <w:t xml:space="preserve"> </w:t>
      </w:r>
      <w:r w:rsidR="002C6DE8" w:rsidRPr="00A77A59">
        <w:rPr>
          <w:rFonts w:ascii="David" w:hAnsi="David" w:hint="cs"/>
          <w:color w:val="080908"/>
          <w:sz w:val="24"/>
          <w:rtl/>
        </w:rPr>
        <w:t>ערך</w:t>
      </w:r>
      <w:r w:rsidR="002C6DE8" w:rsidRPr="00A77A59">
        <w:rPr>
          <w:rFonts w:ascii="David" w:hAnsi="David"/>
          <w:color w:val="080908"/>
          <w:sz w:val="24"/>
          <w:rtl/>
        </w:rPr>
        <w:t xml:space="preserve"> </w:t>
      </w:r>
      <w:r w:rsidR="002C6DE8" w:rsidRPr="00A77A59">
        <w:rPr>
          <w:rFonts w:ascii="David" w:hAnsi="David" w:hint="cs"/>
          <w:color w:val="080908"/>
          <w:sz w:val="24"/>
          <w:rtl/>
        </w:rPr>
        <w:t>מוסף</w:t>
      </w:r>
      <w:r w:rsidR="002C6DE8" w:rsidRPr="00A77A59">
        <w:rPr>
          <w:rFonts w:ascii="David" w:hAnsi="David"/>
          <w:color w:val="080908"/>
          <w:sz w:val="24"/>
          <w:rtl/>
        </w:rPr>
        <w:t xml:space="preserve">, </w:t>
      </w:r>
      <w:r w:rsidR="002C6DE8" w:rsidRPr="00A77A59">
        <w:rPr>
          <w:rFonts w:ascii="David" w:hAnsi="David" w:hint="cs"/>
          <w:color w:val="080908"/>
          <w:sz w:val="24"/>
          <w:rtl/>
        </w:rPr>
        <w:t>התשל</w:t>
      </w:r>
      <w:r w:rsidR="002C6DE8" w:rsidRPr="00A77A59">
        <w:rPr>
          <w:rFonts w:ascii="David" w:hAnsi="David"/>
          <w:color w:val="080908"/>
          <w:sz w:val="24"/>
          <w:rtl/>
        </w:rPr>
        <w:t>"</w:t>
      </w:r>
      <w:r w:rsidR="002C6DE8" w:rsidRPr="00A77A59">
        <w:rPr>
          <w:rFonts w:ascii="David" w:hAnsi="David" w:hint="cs"/>
          <w:color w:val="080908"/>
          <w:sz w:val="24"/>
          <w:rtl/>
        </w:rPr>
        <w:t>ו</w:t>
      </w:r>
      <w:r w:rsidR="002C6DE8" w:rsidRPr="00A77A59">
        <w:rPr>
          <w:rFonts w:ascii="David" w:hAnsi="David"/>
          <w:color w:val="080908"/>
          <w:sz w:val="24"/>
          <w:rtl/>
        </w:rPr>
        <w:t xml:space="preserve"> – 1975. </w:t>
      </w:r>
    </w:p>
    <w:p w14:paraId="30F87A2B" w14:textId="20B6C442" w:rsidR="00A90FE2" w:rsidRPr="00A77A59" w:rsidRDefault="002C6DE8" w:rsidP="00A77A59">
      <w:pPr>
        <w:pStyle w:val="a8"/>
        <w:numPr>
          <w:ilvl w:val="3"/>
          <w:numId w:val="1"/>
        </w:numPr>
        <w:spacing w:line="360" w:lineRule="atLeast"/>
        <w:ind w:left="2210" w:hanging="708"/>
        <w:jc w:val="both"/>
        <w:rPr>
          <w:rFonts w:ascii="David" w:hAnsi="David"/>
          <w:color w:val="080908"/>
          <w:sz w:val="24"/>
        </w:rPr>
      </w:pPr>
      <w:bookmarkStart w:id="56" w:name="_Hlk73960975"/>
      <w:bookmarkEnd w:id="55"/>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היעדר</w:t>
      </w:r>
      <w:r w:rsidRPr="00A77A59">
        <w:rPr>
          <w:rFonts w:ascii="David" w:hAnsi="David"/>
          <w:color w:val="080908"/>
          <w:sz w:val="24"/>
          <w:rtl/>
        </w:rPr>
        <w:t xml:space="preserve"> </w:t>
      </w:r>
      <w:r w:rsidRPr="00A77A59">
        <w:rPr>
          <w:rFonts w:ascii="David" w:hAnsi="David" w:hint="cs"/>
          <w:color w:val="080908"/>
          <w:sz w:val="24"/>
          <w:rtl/>
        </w:rPr>
        <w:t>הרשעות</w:t>
      </w:r>
      <w:r w:rsidRPr="00A77A59">
        <w:rPr>
          <w:rFonts w:ascii="David" w:hAnsi="David"/>
          <w:color w:val="080908"/>
          <w:sz w:val="24"/>
          <w:rtl/>
        </w:rPr>
        <w:t xml:space="preserve"> </w:t>
      </w:r>
      <w:r w:rsidRPr="00A77A59">
        <w:rPr>
          <w:rFonts w:ascii="David" w:hAnsi="David" w:hint="cs"/>
          <w:color w:val="080908"/>
          <w:sz w:val="24"/>
          <w:rtl/>
        </w:rPr>
        <w:t>בעבירות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זרים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-1991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1987,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w:t>
      </w:r>
      <w:r w:rsidR="00C96DAC"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bookmarkEnd w:id="56"/>
    <w:p w14:paraId="4773A148" w14:textId="77777777" w:rsidR="0038110C" w:rsidRPr="00A77A59" w:rsidRDefault="002C6DE8"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תצהיר</w:t>
      </w:r>
      <w:r w:rsidRPr="00A77A59">
        <w:rPr>
          <w:rFonts w:ascii="David" w:hAnsi="David"/>
          <w:color w:val="080908"/>
          <w:sz w:val="24"/>
          <w:rtl/>
        </w:rPr>
        <w:t xml:space="preserve"> </w:t>
      </w:r>
      <w:r w:rsidRPr="00A77A59">
        <w:rPr>
          <w:rFonts w:ascii="David" w:hAnsi="David" w:hint="cs"/>
          <w:color w:val="080908"/>
          <w:sz w:val="24"/>
          <w:rtl/>
        </w:rPr>
        <w:t>המאומת</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קיום</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2</w:t>
      </w:r>
      <w:r w:rsidRPr="00A77A59">
        <w:rPr>
          <w:rFonts w:ascii="David" w:hAnsi="David" w:hint="cs"/>
          <w:color w:val="080908"/>
          <w:sz w:val="24"/>
          <w:rtl/>
        </w:rPr>
        <w:t>ב</w:t>
      </w:r>
      <w:r w:rsidRPr="00A77A59">
        <w:rPr>
          <w:rFonts w:ascii="David" w:hAnsi="David"/>
          <w:color w:val="080908"/>
          <w:sz w:val="24"/>
          <w:rtl/>
        </w:rPr>
        <w:t xml:space="preserve">1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- 1976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שוויון</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לאנשים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מוגבלות</w:t>
      </w:r>
      <w:r w:rsidRPr="00A77A59">
        <w:rPr>
          <w:rFonts w:ascii="David" w:hAnsi="David"/>
          <w:color w:val="080908"/>
          <w:sz w:val="24"/>
          <w:rtl/>
        </w:rPr>
        <w:t xml:space="preserve">. </w:t>
      </w:r>
    </w:p>
    <w:p w14:paraId="06E97940" w14:textId="5E0A641C" w:rsidR="0063596A" w:rsidRPr="00A77A59" w:rsidRDefault="0063596A" w:rsidP="00BC5F13">
      <w:pPr>
        <w:pStyle w:val="a8"/>
        <w:numPr>
          <w:ilvl w:val="3"/>
          <w:numId w:val="1"/>
        </w:numPr>
        <w:spacing w:line="360" w:lineRule="atLeast"/>
        <w:ind w:left="2210" w:hanging="708"/>
        <w:jc w:val="both"/>
        <w:rPr>
          <w:rFonts w:ascii="David" w:hAnsi="David"/>
          <w:color w:val="080908"/>
          <w:sz w:val="24"/>
          <w:rtl/>
        </w:rPr>
      </w:pPr>
      <w:bookmarkStart w:id="57" w:name="_Hlk73961095"/>
      <w:r w:rsidRPr="00A77A59">
        <w:rPr>
          <w:rFonts w:ascii="David" w:hAnsi="David"/>
          <w:color w:val="080908"/>
          <w:sz w:val="24"/>
          <w:rtl/>
        </w:rPr>
        <w:t>מציע שהוא מספר גופים- יצרף להצעתו הצהרה חתומה ע"י כלל הגופים במציע בנוסח המצ"ב כנספח טז</w:t>
      </w:r>
      <w:r w:rsidR="003B0874" w:rsidRPr="00A77A59">
        <w:rPr>
          <w:rFonts w:ascii="David" w:hAnsi="David" w:hint="cs"/>
          <w:color w:val="080908"/>
          <w:sz w:val="24"/>
          <w:rtl/>
        </w:rPr>
        <w:t>'</w:t>
      </w:r>
      <w:r w:rsidRPr="00A77A59">
        <w:rPr>
          <w:rFonts w:ascii="David" w:hAnsi="David"/>
          <w:color w:val="080908"/>
          <w:sz w:val="24"/>
          <w:rtl/>
        </w:rPr>
        <w:t>. יודגש כי מציע שהינו חברה, בהתאם לאמור בסעיף 4 להגדרת "מציע", יכול לשמש כגורם מוביל בלבד.</w:t>
      </w:r>
    </w:p>
    <w:p w14:paraId="45DD3DDA"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ובנוסף, על כלל המציעים להגיש את המסמכים האמורים בסעיפים .9.4.1.1 עד 9.4.1.5.</w:t>
      </w:r>
    </w:p>
    <w:p w14:paraId="539AB779" w14:textId="7CE68732"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hint="cs"/>
          <w:color w:val="080908"/>
          <w:sz w:val="24"/>
          <w:rtl/>
        </w:rPr>
        <w:t>המציע יצרף להצעתו אישור רו"ח על קיום יתרת עודפים צבורים חיובית. לחלופין, במידה והמציע הינו חברה, יידרש לצרף להצעתו אישור רו"ח על חישוב מדד אלטמן כמפורט בנספח י</w:t>
      </w:r>
      <w:r w:rsidR="003B0874" w:rsidRPr="00A77A59">
        <w:rPr>
          <w:rFonts w:ascii="David" w:hAnsi="David" w:hint="cs"/>
          <w:color w:val="080908"/>
          <w:sz w:val="24"/>
          <w:rtl/>
        </w:rPr>
        <w:t>ג</w:t>
      </w:r>
      <w:r w:rsidRPr="00A77A59">
        <w:rPr>
          <w:rFonts w:ascii="David" w:hAnsi="David" w:hint="cs"/>
          <w:color w:val="080908"/>
          <w:sz w:val="24"/>
          <w:rtl/>
        </w:rPr>
        <w:t>' למפרט המכרז.</w:t>
      </w:r>
    </w:p>
    <w:p w14:paraId="717D90A5" w14:textId="77777777" w:rsidR="00491216" w:rsidRPr="00A77A59" w:rsidRDefault="00491216"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 xml:space="preserve">המציע יידרש לחתום על תצהיר בדבר </w:t>
      </w:r>
      <w:r w:rsidR="004C67B2" w:rsidRPr="00A77A59">
        <w:rPr>
          <w:rFonts w:ascii="David" w:hAnsi="David" w:hint="cs"/>
          <w:color w:val="080908"/>
          <w:sz w:val="24"/>
          <w:rtl/>
        </w:rPr>
        <w:t>"</w:t>
      </w:r>
      <w:r w:rsidRPr="00A77A59">
        <w:rPr>
          <w:rFonts w:ascii="David" w:hAnsi="David"/>
          <w:color w:val="080908"/>
          <w:sz w:val="24"/>
          <w:rtl/>
        </w:rPr>
        <w:t>התחייבות המציע במכרז (הצהרה כללית)</w:t>
      </w:r>
      <w:r w:rsidR="004C67B2" w:rsidRPr="00A77A59">
        <w:rPr>
          <w:rFonts w:ascii="David" w:hAnsi="David" w:hint="cs"/>
          <w:color w:val="080908"/>
          <w:sz w:val="24"/>
          <w:rtl/>
        </w:rPr>
        <w:t xml:space="preserve">" </w:t>
      </w:r>
      <w:r w:rsidRPr="00A77A59">
        <w:rPr>
          <w:rFonts w:ascii="David" w:hAnsi="David"/>
          <w:color w:val="080908"/>
          <w:sz w:val="24"/>
          <w:rtl/>
        </w:rPr>
        <w:t>בנוסח האמור בנספח א</w:t>
      </w:r>
      <w:r w:rsidR="00C94650" w:rsidRPr="00A77A59">
        <w:rPr>
          <w:rFonts w:ascii="David" w:hAnsi="David" w:hint="cs"/>
          <w:color w:val="080908"/>
          <w:sz w:val="24"/>
          <w:rtl/>
        </w:rPr>
        <w:t>'</w:t>
      </w:r>
      <w:r w:rsidRPr="00A77A59">
        <w:rPr>
          <w:rFonts w:ascii="David" w:hAnsi="David"/>
          <w:color w:val="080908"/>
          <w:sz w:val="24"/>
          <w:rtl/>
        </w:rPr>
        <w:t xml:space="preserve"> למפרט המכרז</w:t>
      </w:r>
      <w:r w:rsidR="004C67B2" w:rsidRPr="00A77A59">
        <w:rPr>
          <w:rFonts w:ascii="David" w:hAnsi="David" w:hint="cs"/>
          <w:color w:val="080908"/>
          <w:sz w:val="24"/>
          <w:rtl/>
        </w:rPr>
        <w:t>.</w:t>
      </w:r>
    </w:p>
    <w:bookmarkEnd w:id="57"/>
    <w:p w14:paraId="7922F529" w14:textId="77777777" w:rsidR="0063596A" w:rsidRPr="00A77A59" w:rsidRDefault="0063596A" w:rsidP="00BC5F13">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מסמכים שיפרטו את ניסיונו הרלוונטי של המציע וכן נספח ד'</w:t>
      </w:r>
      <w:r w:rsidR="00550E98" w:rsidRPr="00A77A59">
        <w:rPr>
          <w:rFonts w:ascii="David" w:hAnsi="David" w:hint="cs"/>
          <w:color w:val="080908"/>
          <w:sz w:val="24"/>
          <w:rtl/>
        </w:rPr>
        <w:t xml:space="preserve"> </w:t>
      </w:r>
      <w:r w:rsidR="00550E98" w:rsidRPr="00A77A59">
        <w:rPr>
          <w:rFonts w:ascii="David" w:hAnsi="David"/>
          <w:color w:val="080908"/>
          <w:sz w:val="24"/>
          <w:rtl/>
        </w:rPr>
        <w:t>–</w:t>
      </w:r>
      <w:r w:rsidRPr="00A77A59">
        <w:rPr>
          <w:rFonts w:ascii="David" w:hAnsi="David"/>
          <w:color w:val="080908"/>
          <w:sz w:val="24"/>
          <w:rtl/>
        </w:rPr>
        <w:t xml:space="preserve"> "ניסיון המציע" מלא כנדרש כמו כן יש לציין אנשי קשר, את כתובתם ומספרי הטלפון של אנשי הקשר. </w:t>
      </w:r>
      <w:r w:rsidRPr="00A77A59">
        <w:rPr>
          <w:rFonts w:ascii="David" w:hAnsi="David" w:hint="eastAsia"/>
          <w:color w:val="080908"/>
          <w:sz w:val="24"/>
          <w:rtl/>
        </w:rPr>
        <w:t>יש</w:t>
      </w:r>
      <w:r w:rsidRPr="00A77A59">
        <w:rPr>
          <w:rFonts w:ascii="David" w:hAnsi="David"/>
          <w:color w:val="080908"/>
          <w:sz w:val="24"/>
          <w:rtl/>
        </w:rPr>
        <w:t xml:space="preserve"> </w:t>
      </w:r>
      <w:r w:rsidRPr="00A77A59">
        <w:rPr>
          <w:rFonts w:ascii="David" w:hAnsi="David" w:hint="eastAsia"/>
          <w:color w:val="080908"/>
          <w:sz w:val="24"/>
          <w:rtl/>
        </w:rPr>
        <w:t>למלא</w:t>
      </w:r>
      <w:r w:rsidRPr="00A77A59">
        <w:rPr>
          <w:rFonts w:ascii="David" w:hAnsi="David"/>
          <w:color w:val="080908"/>
          <w:sz w:val="24"/>
          <w:rtl/>
        </w:rPr>
        <w:t xml:space="preserve"> </w:t>
      </w:r>
      <w:r w:rsidRPr="00A77A59">
        <w:rPr>
          <w:rFonts w:ascii="David" w:hAnsi="David" w:hint="eastAsia"/>
          <w:color w:val="080908"/>
          <w:sz w:val="24"/>
          <w:rtl/>
        </w:rPr>
        <w:t>את</w:t>
      </w:r>
      <w:r w:rsidRPr="00A77A59">
        <w:rPr>
          <w:rFonts w:ascii="David" w:hAnsi="David"/>
          <w:color w:val="080908"/>
          <w:sz w:val="24"/>
          <w:rtl/>
        </w:rPr>
        <w:t xml:space="preserve"> </w:t>
      </w:r>
      <w:r w:rsidRPr="00A77A59">
        <w:rPr>
          <w:rFonts w:ascii="David" w:hAnsi="David" w:hint="eastAsia"/>
          <w:color w:val="080908"/>
          <w:sz w:val="24"/>
          <w:rtl/>
        </w:rPr>
        <w:t>הטבלאות</w:t>
      </w:r>
      <w:r w:rsidRPr="00A77A59">
        <w:rPr>
          <w:rFonts w:ascii="David" w:hAnsi="David"/>
          <w:color w:val="080908"/>
          <w:sz w:val="24"/>
          <w:rtl/>
        </w:rPr>
        <w:t xml:space="preserve"> </w:t>
      </w:r>
      <w:r w:rsidRPr="00A77A59">
        <w:rPr>
          <w:rFonts w:ascii="David" w:hAnsi="David" w:hint="eastAsia"/>
          <w:color w:val="080908"/>
          <w:sz w:val="24"/>
          <w:rtl/>
        </w:rPr>
        <w:t>במלואן</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b/>
          <w:bCs/>
          <w:color w:val="080908"/>
          <w:sz w:val="24"/>
          <w:rtl/>
        </w:rPr>
        <w:t>המסמכים להלן ישמשו גם לניקוד ההצעה בהתאם לאמות המידה.</w:t>
      </w:r>
    </w:p>
    <w:p w14:paraId="4D242366" w14:textId="77777777" w:rsidR="0063596A" w:rsidRPr="00A77A59" w:rsidRDefault="0063596A" w:rsidP="00BC5F13">
      <w:pPr>
        <w:pStyle w:val="a8"/>
        <w:numPr>
          <w:ilvl w:val="3"/>
          <w:numId w:val="1"/>
        </w:numPr>
        <w:spacing w:line="360" w:lineRule="atLeast"/>
        <w:ind w:left="2210" w:hanging="850"/>
        <w:jc w:val="both"/>
        <w:rPr>
          <w:rFonts w:ascii="David" w:hAnsi="David"/>
          <w:color w:val="080908"/>
          <w:sz w:val="24"/>
        </w:rPr>
      </w:pPr>
      <w:r w:rsidRPr="00A77A59">
        <w:rPr>
          <w:rFonts w:ascii="David" w:hAnsi="David"/>
          <w:color w:val="080908"/>
          <w:sz w:val="24"/>
          <w:rtl/>
        </w:rPr>
        <w:lastRenderedPageBreak/>
        <w:t xml:space="preserve">ביחס </w:t>
      </w:r>
      <w:r w:rsidRPr="00A77A59">
        <w:rPr>
          <w:rFonts w:ascii="David" w:hAnsi="David" w:hint="eastAsia"/>
          <w:color w:val="080908"/>
          <w:sz w:val="24"/>
          <w:rtl/>
        </w:rPr>
        <w:t>לאחראי</w:t>
      </w:r>
      <w:r w:rsidRPr="00A77A59">
        <w:rPr>
          <w:rFonts w:ascii="David" w:hAnsi="David"/>
          <w:color w:val="080908"/>
          <w:sz w:val="24"/>
          <w:rtl/>
        </w:rPr>
        <w:t xml:space="preserve"> המקצועי המוצע – המציע ימלא כנדרש את נספח ה'</w:t>
      </w:r>
      <w:r w:rsidR="008C5F5A" w:rsidRPr="00A77A59">
        <w:rPr>
          <w:rFonts w:ascii="David" w:hAnsi="David" w:hint="cs"/>
          <w:color w:val="080908"/>
          <w:sz w:val="24"/>
          <w:rtl/>
        </w:rPr>
        <w:t xml:space="preserve"> </w:t>
      </w:r>
      <w:r w:rsidR="008C5F5A" w:rsidRPr="00A77A59">
        <w:rPr>
          <w:rFonts w:ascii="David" w:hAnsi="David"/>
          <w:color w:val="080908"/>
          <w:sz w:val="24"/>
          <w:rtl/>
        </w:rPr>
        <w:t>–</w:t>
      </w:r>
      <w:r w:rsidRPr="00A77A59">
        <w:rPr>
          <w:rFonts w:ascii="David" w:hAnsi="David"/>
          <w:color w:val="080908"/>
          <w:sz w:val="24"/>
          <w:rtl/>
        </w:rPr>
        <w:t xml:space="preserve"> "ניסיון אחראי מקצועי".</w:t>
      </w:r>
      <w:r w:rsidRPr="00A77A59">
        <w:rPr>
          <w:rFonts w:ascii="David" w:hAnsi="David" w:hint="cs"/>
          <w:color w:val="080908"/>
          <w:sz w:val="24"/>
          <w:rtl/>
        </w:rPr>
        <w:t xml:space="preserve"> </w:t>
      </w:r>
      <w:r w:rsidRPr="00A77A59">
        <w:rPr>
          <w:rFonts w:ascii="David" w:hAnsi="David"/>
          <w:color w:val="080908"/>
          <w:sz w:val="24"/>
          <w:rtl/>
        </w:rPr>
        <w:t>יש לפרט כדלהלן: תחומי התמחות, תקופת פעילות, היקף ומהות פרויקטים מרכזיים, פרטים בדבר השכלתו, כישוריו וניסיונ</w:t>
      </w:r>
      <w:r w:rsidRPr="00A77A59">
        <w:rPr>
          <w:rFonts w:ascii="David" w:hAnsi="David" w:hint="eastAsia"/>
          <w:color w:val="080908"/>
          <w:sz w:val="24"/>
          <w:rtl/>
        </w:rPr>
        <w:t>ם</w:t>
      </w:r>
      <w:r w:rsidRPr="00A77A59">
        <w:rPr>
          <w:rFonts w:ascii="David" w:hAnsi="David"/>
          <w:color w:val="080908"/>
          <w:sz w:val="24"/>
          <w:rtl/>
        </w:rPr>
        <w:t>, וייצרף מסמכים ותעודות שיפרטו את ניסיונ</w:t>
      </w:r>
      <w:r w:rsidRPr="00A77A59">
        <w:rPr>
          <w:rFonts w:ascii="David" w:hAnsi="David" w:hint="eastAsia"/>
          <w:color w:val="080908"/>
          <w:sz w:val="24"/>
          <w:rtl/>
        </w:rPr>
        <w:t>ו</w:t>
      </w:r>
      <w:r w:rsidRPr="00A77A59">
        <w:rPr>
          <w:rFonts w:ascii="David" w:hAnsi="David"/>
          <w:color w:val="080908"/>
          <w:sz w:val="24"/>
          <w:rtl/>
        </w:rPr>
        <w:t xml:space="preserve"> הרלוונטי והשכלת</w:t>
      </w:r>
      <w:r w:rsidRPr="00A77A59">
        <w:rPr>
          <w:rFonts w:ascii="David" w:hAnsi="David" w:hint="eastAsia"/>
          <w:color w:val="080908"/>
          <w:sz w:val="24"/>
          <w:rtl/>
        </w:rPr>
        <w:t>ו</w:t>
      </w:r>
      <w:r w:rsidRPr="00A77A59">
        <w:rPr>
          <w:rFonts w:ascii="David" w:hAnsi="David"/>
          <w:color w:val="080908"/>
          <w:sz w:val="24"/>
          <w:rtl/>
        </w:rPr>
        <w:t xml:space="preserve">. </w:t>
      </w:r>
      <w:r w:rsidRPr="00A77A59">
        <w:rPr>
          <w:rFonts w:ascii="David" w:hAnsi="David" w:hint="cs"/>
          <w:b/>
          <w:bCs/>
          <w:color w:val="080908"/>
          <w:sz w:val="24"/>
          <w:rtl/>
        </w:rPr>
        <w:t xml:space="preserve">יש למלא את הטבלאות במלואן. </w:t>
      </w:r>
      <w:r w:rsidRPr="00A77A59">
        <w:rPr>
          <w:rFonts w:ascii="David" w:hAnsi="David"/>
          <w:b/>
          <w:bCs/>
          <w:color w:val="080908"/>
          <w:sz w:val="24"/>
          <w:rtl/>
        </w:rPr>
        <w:t xml:space="preserve">המסמכים להלן ישמשו גם לניקוד ההצעה בהתאם לאמות המידה. </w:t>
      </w:r>
    </w:p>
    <w:p w14:paraId="1FCBA4D5" w14:textId="79C6C483" w:rsidR="000F54BD" w:rsidRPr="00A77A59" w:rsidRDefault="0063596A" w:rsidP="00A77A59">
      <w:pPr>
        <w:pStyle w:val="a8"/>
        <w:numPr>
          <w:ilvl w:val="3"/>
          <w:numId w:val="1"/>
        </w:numPr>
        <w:spacing w:line="360" w:lineRule="atLeast"/>
        <w:ind w:left="2210" w:hanging="850"/>
        <w:jc w:val="both"/>
        <w:rPr>
          <w:rFonts w:ascii="David" w:hAnsi="David"/>
          <w:color w:val="080908"/>
          <w:sz w:val="24"/>
        </w:rPr>
      </w:pPr>
      <w:r w:rsidRPr="00A77A59">
        <w:rPr>
          <w:rFonts w:ascii="David" w:hAnsi="David"/>
          <w:color w:val="080908"/>
          <w:sz w:val="24"/>
          <w:rtl/>
        </w:rPr>
        <w:t xml:space="preserve">תכנית עבודה שנתית </w:t>
      </w:r>
      <w:r w:rsidRPr="00A77A59">
        <w:rPr>
          <w:rFonts w:ascii="David" w:hAnsi="David" w:hint="eastAsia"/>
          <w:color w:val="080908"/>
          <w:sz w:val="24"/>
          <w:rtl/>
        </w:rPr>
        <w:t>מוצעת</w:t>
      </w:r>
      <w:r w:rsidRPr="00A77A59">
        <w:rPr>
          <w:rFonts w:ascii="David" w:hAnsi="David"/>
          <w:color w:val="080908"/>
          <w:sz w:val="24"/>
          <w:rtl/>
        </w:rPr>
        <w:t xml:space="preserve"> ל</w:t>
      </w:r>
      <w:r w:rsidRPr="00A77A59">
        <w:rPr>
          <w:rFonts w:ascii="David" w:hAnsi="David" w:hint="eastAsia"/>
          <w:color w:val="080908"/>
          <w:sz w:val="24"/>
          <w:rtl/>
        </w:rPr>
        <w:t>פעילות</w:t>
      </w:r>
      <w:r w:rsidRPr="00A77A59">
        <w:rPr>
          <w:rFonts w:ascii="David" w:hAnsi="David"/>
          <w:color w:val="080908"/>
          <w:sz w:val="24"/>
          <w:rtl/>
        </w:rPr>
        <w:t xml:space="preserve"> </w:t>
      </w:r>
      <w:r w:rsidRPr="00A77A59">
        <w:rPr>
          <w:rFonts w:ascii="David" w:hAnsi="David" w:hint="eastAsia"/>
          <w:color w:val="080908"/>
          <w:sz w:val="24"/>
          <w:rtl/>
        </w:rPr>
        <w:t>ה</w:t>
      </w:r>
      <w:r w:rsidRPr="00A77A59">
        <w:rPr>
          <w:rFonts w:ascii="David" w:hAnsi="David"/>
          <w:color w:val="080908"/>
          <w:sz w:val="24"/>
          <w:rtl/>
        </w:rPr>
        <w:t xml:space="preserve">קהילה </w:t>
      </w:r>
      <w:r w:rsidRPr="00A77A59">
        <w:rPr>
          <w:rFonts w:ascii="David" w:hAnsi="David" w:hint="eastAsia"/>
          <w:color w:val="080908"/>
          <w:sz w:val="24"/>
          <w:rtl/>
        </w:rPr>
        <w:t>כאמור</w:t>
      </w:r>
      <w:r w:rsidRPr="00A77A59">
        <w:rPr>
          <w:rFonts w:ascii="David" w:hAnsi="David"/>
          <w:color w:val="080908"/>
          <w:sz w:val="24"/>
          <w:rtl/>
        </w:rPr>
        <w:t xml:space="preserve"> </w:t>
      </w:r>
      <w:r w:rsidRPr="00A77A59">
        <w:rPr>
          <w:rFonts w:ascii="David" w:hAnsi="David" w:hint="eastAsia"/>
          <w:color w:val="080908"/>
          <w:sz w:val="24"/>
          <w:rtl/>
        </w:rPr>
        <w:t>בסעיף</w:t>
      </w:r>
      <w:r w:rsidR="009C23D3" w:rsidRPr="00A77A59">
        <w:rPr>
          <w:rFonts w:ascii="David" w:hAnsi="David" w:hint="cs"/>
          <w:color w:val="080908"/>
          <w:sz w:val="24"/>
          <w:rtl/>
        </w:rPr>
        <w:t xml:space="preserve"> 7.8 </w:t>
      </w:r>
      <w:r w:rsidR="009C23D3" w:rsidRPr="00A77A59">
        <w:rPr>
          <w:rFonts w:ascii="David" w:hAnsi="David"/>
          <w:color w:val="080908"/>
          <w:sz w:val="24"/>
          <w:rtl/>
        </w:rPr>
        <w:t xml:space="preserve"> </w:t>
      </w:r>
      <w:r w:rsidRPr="00A77A59">
        <w:rPr>
          <w:rFonts w:ascii="David" w:hAnsi="David" w:hint="eastAsia"/>
          <w:color w:val="080908"/>
          <w:sz w:val="24"/>
          <w:rtl/>
        </w:rPr>
        <w:t>למפרט</w:t>
      </w:r>
      <w:r w:rsidRPr="00A77A59">
        <w:rPr>
          <w:rFonts w:ascii="David" w:hAnsi="David"/>
          <w:color w:val="080908"/>
          <w:sz w:val="24"/>
          <w:rtl/>
        </w:rPr>
        <w:t xml:space="preserve"> </w:t>
      </w:r>
      <w:r w:rsidRPr="00A77A59">
        <w:rPr>
          <w:rFonts w:ascii="David" w:hAnsi="David" w:hint="eastAsia"/>
          <w:color w:val="080908"/>
          <w:sz w:val="24"/>
          <w:rtl/>
        </w:rPr>
        <w:t>המכרז</w:t>
      </w:r>
      <w:r w:rsidRPr="00A77A59">
        <w:rPr>
          <w:rFonts w:ascii="David" w:hAnsi="David" w:hint="cs"/>
          <w:color w:val="080908"/>
          <w:sz w:val="24"/>
          <w:rtl/>
        </w:rPr>
        <w:t>.</w:t>
      </w:r>
    </w:p>
    <w:p w14:paraId="627F3ED7" w14:textId="77777777" w:rsidR="004E16A3" w:rsidRPr="00A77A59" w:rsidRDefault="002C6DE8" w:rsidP="00BC5F13">
      <w:pPr>
        <w:pStyle w:val="-3"/>
        <w:spacing w:line="360" w:lineRule="atLeast"/>
        <w:ind w:left="1360" w:hanging="640"/>
        <w:rPr>
          <w:rFonts w:ascii="David" w:hAnsi="David"/>
          <w:color w:val="080908"/>
        </w:rPr>
      </w:pPr>
      <w:r w:rsidRPr="00A77A59">
        <w:rPr>
          <w:rFonts w:ascii="David" w:hAnsi="David" w:hint="cs"/>
          <w:color w:val="080908"/>
          <w:rtl/>
        </w:rPr>
        <w:t>אישורים</w:t>
      </w:r>
      <w:r w:rsidRPr="00A77A59">
        <w:rPr>
          <w:rFonts w:ascii="David" w:hAnsi="David"/>
          <w:color w:val="080908"/>
          <w:rtl/>
        </w:rPr>
        <w:t xml:space="preserve"> </w:t>
      </w:r>
      <w:r w:rsidRPr="00A77A59">
        <w:rPr>
          <w:rFonts w:ascii="David" w:hAnsi="David" w:hint="cs"/>
          <w:color w:val="080908"/>
          <w:rtl/>
        </w:rPr>
        <w:t>ומסמכים</w:t>
      </w:r>
      <w:r w:rsidRPr="00A77A59">
        <w:rPr>
          <w:rFonts w:ascii="David" w:hAnsi="David"/>
          <w:color w:val="080908"/>
          <w:rtl/>
        </w:rPr>
        <w:t xml:space="preserve"> </w:t>
      </w:r>
      <w:r w:rsidRPr="00A77A59">
        <w:rPr>
          <w:rFonts w:ascii="David" w:hAnsi="David" w:hint="cs"/>
          <w:color w:val="080908"/>
          <w:rtl/>
        </w:rPr>
        <w:t>נוספים</w:t>
      </w:r>
      <w:r w:rsidRPr="00A77A59">
        <w:rPr>
          <w:rFonts w:ascii="David" w:hAnsi="David"/>
          <w:color w:val="080908"/>
          <w:rtl/>
        </w:rPr>
        <w:t xml:space="preserve"> </w:t>
      </w:r>
      <w:r w:rsidRPr="00A77A59">
        <w:rPr>
          <w:rFonts w:ascii="David" w:hAnsi="David" w:hint="cs"/>
          <w:color w:val="080908"/>
          <w:rtl/>
        </w:rPr>
        <w:t>שיש</w:t>
      </w:r>
      <w:r w:rsidRPr="00A77A59">
        <w:rPr>
          <w:rFonts w:ascii="David" w:hAnsi="David"/>
          <w:color w:val="080908"/>
          <w:rtl/>
        </w:rPr>
        <w:t xml:space="preserve"> </w:t>
      </w:r>
      <w:r w:rsidRPr="00A77A59">
        <w:rPr>
          <w:rFonts w:ascii="David" w:hAnsi="David" w:hint="cs"/>
          <w:color w:val="080908"/>
          <w:rtl/>
        </w:rPr>
        <w:t>לצרף</w:t>
      </w:r>
      <w:r w:rsidRPr="00A77A59">
        <w:rPr>
          <w:rFonts w:ascii="David" w:hAnsi="David"/>
          <w:color w:val="080908"/>
          <w:rtl/>
        </w:rPr>
        <w:t xml:space="preserve"> </w:t>
      </w:r>
      <w:r w:rsidRPr="00A77A59">
        <w:rPr>
          <w:rFonts w:ascii="David" w:hAnsi="David" w:hint="cs"/>
          <w:color w:val="080908"/>
          <w:rtl/>
        </w:rPr>
        <w:t>להצעה</w:t>
      </w:r>
    </w:p>
    <w:p w14:paraId="469AB88A" w14:textId="39F4B103"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w:t>
      </w:r>
      <w:r w:rsidRPr="00A77A59">
        <w:rPr>
          <w:rStyle w:val="ae"/>
          <w:rFonts w:ascii="David" w:hAnsi="David"/>
          <w:b w:val="0"/>
          <w:bCs w:val="0"/>
          <w:color w:val="080908"/>
          <w:rtl/>
        </w:rPr>
        <w:t xml:space="preserve">נספח </w:t>
      </w:r>
      <w:r w:rsidR="00F00F17" w:rsidRPr="00A77A59">
        <w:rPr>
          <w:rStyle w:val="ae"/>
          <w:rFonts w:ascii="David" w:hAnsi="David" w:hint="cs"/>
          <w:b w:val="0"/>
          <w:bCs w:val="0"/>
          <w:color w:val="080908"/>
          <w:rtl/>
        </w:rPr>
        <w:t>ט</w:t>
      </w:r>
      <w:r w:rsidR="003B0874" w:rsidRPr="00A77A59">
        <w:rPr>
          <w:rStyle w:val="ae"/>
          <w:rFonts w:ascii="David" w:hAnsi="David" w:hint="cs"/>
          <w:b w:val="0"/>
          <w:bCs w:val="0"/>
          <w:color w:val="080908"/>
          <w:rtl/>
        </w:rPr>
        <w:t>ו'</w:t>
      </w:r>
      <w:r w:rsidRPr="00A77A59">
        <w:rPr>
          <w:rStyle w:val="ae"/>
          <w:rFonts w:ascii="David" w:hAnsi="David"/>
          <w:b w:val="0"/>
          <w:bCs w:val="0"/>
          <w:color w:val="080908"/>
          <w:rtl/>
        </w:rPr>
        <w:t>'</w:t>
      </w:r>
      <w:r w:rsidRPr="00A77A59">
        <w:rPr>
          <w:rFonts w:ascii="David" w:hAnsi="David"/>
          <w:color w:val="080908"/>
          <w:sz w:val="24"/>
          <w:rtl/>
        </w:rPr>
        <w:t>.</w:t>
      </w:r>
    </w:p>
    <w:p w14:paraId="38A65854" w14:textId="77777777"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A77A59">
        <w:rPr>
          <w:rFonts w:ascii="David" w:hAnsi="David" w:hint="cs"/>
          <w:color w:val="080908"/>
          <w:sz w:val="24"/>
          <w:rtl/>
        </w:rPr>
        <w:t>ט</w:t>
      </w:r>
      <w:r w:rsidRPr="00A77A59">
        <w:rPr>
          <w:rFonts w:ascii="David" w:hAnsi="David"/>
          <w:color w:val="080908"/>
          <w:sz w:val="24"/>
          <w:rtl/>
        </w:rPr>
        <w:t>'.</w:t>
      </w:r>
    </w:p>
    <w:p w14:paraId="60977252" w14:textId="08CA4040" w:rsidR="002C71E4" w:rsidRPr="00A77A59" w:rsidRDefault="002C71E4" w:rsidP="00A77A59">
      <w:pPr>
        <w:pStyle w:val="a8"/>
        <w:numPr>
          <w:ilvl w:val="3"/>
          <w:numId w:val="1"/>
        </w:numPr>
        <w:spacing w:line="360" w:lineRule="atLeast"/>
        <w:ind w:left="2210" w:hanging="708"/>
        <w:jc w:val="both"/>
        <w:rPr>
          <w:rFonts w:ascii="David" w:hAnsi="David"/>
          <w:color w:val="080908"/>
          <w:sz w:val="24"/>
        </w:rPr>
      </w:pPr>
      <w:r w:rsidRPr="00A77A59">
        <w:rPr>
          <w:rFonts w:ascii="David" w:hAnsi="David"/>
          <w:color w:val="080908"/>
          <w:sz w:val="24"/>
          <w:rtl/>
        </w:rPr>
        <w:t>הסכם ההתקשרות המצ"ב למכרז זה כנספח י</w:t>
      </w:r>
      <w:r w:rsidR="001E02F8" w:rsidRPr="00A77A59">
        <w:rPr>
          <w:rFonts w:ascii="David" w:hAnsi="David" w:hint="cs"/>
          <w:color w:val="080908"/>
          <w:sz w:val="24"/>
          <w:rtl/>
        </w:rPr>
        <w:t>ב</w:t>
      </w:r>
      <w:r w:rsidRPr="00A77A59">
        <w:rPr>
          <w:rFonts w:ascii="David" w:hAnsi="David"/>
          <w:color w:val="080908"/>
          <w:sz w:val="24"/>
          <w:rtl/>
        </w:rPr>
        <w:t>' בצירוף</w:t>
      </w:r>
      <w:r w:rsidR="00FD0402" w:rsidRPr="00A77A59">
        <w:rPr>
          <w:rFonts w:ascii="David" w:hAnsi="David"/>
          <w:color w:val="080908"/>
          <w:sz w:val="24"/>
          <w:rtl/>
        </w:rPr>
        <w:t xml:space="preserve"> נספחיו</w:t>
      </w:r>
      <w:r w:rsidR="00FD0402" w:rsidRPr="00A77A59">
        <w:rPr>
          <w:rFonts w:ascii="David" w:hAnsi="David" w:hint="cs"/>
          <w:color w:val="080908"/>
          <w:sz w:val="24"/>
          <w:rtl/>
        </w:rPr>
        <w:t>,</w:t>
      </w:r>
      <w:r w:rsidRPr="00A77A59">
        <w:rPr>
          <w:rFonts w:ascii="David" w:hAnsi="David"/>
          <w:color w:val="080908"/>
          <w:sz w:val="24"/>
          <w:rtl/>
        </w:rPr>
        <w:t xml:space="preserve"> כשהם חתומים בראשי תיבות על ידי המציע או מורשה החתימה בו.</w:t>
      </w:r>
      <w:r w:rsidRPr="00A77A59">
        <w:rPr>
          <w:rFonts w:ascii="David" w:hAnsi="David" w:hint="cs"/>
          <w:color w:val="080908"/>
          <w:sz w:val="24"/>
          <w:rtl/>
        </w:rPr>
        <w:t xml:space="preserve"> ככל שתוגש הצעה על ידי מספר מציעים יחתמו כלל המציעים על הסכם ההתקשרות.</w:t>
      </w:r>
    </w:p>
    <w:p w14:paraId="623AAEC8" w14:textId="292BFDD8" w:rsidR="002C71E4" w:rsidRPr="00A77A59" w:rsidRDefault="002C71E4" w:rsidP="00A77A59">
      <w:pPr>
        <w:pStyle w:val="a8"/>
        <w:spacing w:line="360" w:lineRule="atLeast"/>
        <w:ind w:left="2210"/>
        <w:jc w:val="both"/>
        <w:rPr>
          <w:rFonts w:ascii="David" w:hAnsi="David"/>
          <w:color w:val="080908"/>
          <w:sz w:val="24"/>
        </w:rPr>
      </w:pPr>
      <w:r w:rsidRPr="00A77A59">
        <w:rPr>
          <w:rFonts w:ascii="David" w:hAnsi="David" w:hint="cs"/>
          <w:color w:val="080908"/>
          <w:sz w:val="24"/>
          <w:rtl/>
        </w:rPr>
        <w:t>ככל שתוגש ההצעה על ידי מספר מציעים יחתמו כלל המציעים על כלל נספחי המכרז.</w:t>
      </w:r>
    </w:p>
    <w:p w14:paraId="195D0212" w14:textId="311868C7" w:rsidR="00BC5F13" w:rsidRDefault="002C6DE8" w:rsidP="00BC5F13">
      <w:pPr>
        <w:spacing w:line="360" w:lineRule="atLeast"/>
        <w:ind w:left="720"/>
        <w:jc w:val="both"/>
        <w:rPr>
          <w:rFonts w:ascii="David" w:hAnsi="David"/>
          <w:b/>
          <w:bCs/>
          <w:color w:val="080908"/>
          <w:sz w:val="24"/>
          <w:rtl/>
        </w:rPr>
      </w:pPr>
      <w:r w:rsidRPr="00A77A59">
        <w:rPr>
          <w:rStyle w:val="ae"/>
          <w:rFonts w:ascii="David" w:hAnsi="David" w:hint="cs"/>
          <w:color w:val="080908"/>
          <w:rtl/>
        </w:rPr>
        <w:t>יודגש</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למרות</w:t>
      </w:r>
      <w:r w:rsidRPr="00A77A59">
        <w:rPr>
          <w:rStyle w:val="ae"/>
          <w:rFonts w:ascii="David" w:hAnsi="David"/>
          <w:color w:val="080908"/>
          <w:rtl/>
        </w:rPr>
        <w:t xml:space="preserve"> </w:t>
      </w:r>
      <w:r w:rsidRPr="00A77A59">
        <w:rPr>
          <w:rStyle w:val="ae"/>
          <w:rFonts w:ascii="David" w:hAnsi="David" w:hint="cs"/>
          <w:color w:val="080908"/>
          <w:rtl/>
        </w:rPr>
        <w:t>החובה</w:t>
      </w:r>
      <w:r w:rsidRPr="00A77A59">
        <w:rPr>
          <w:rStyle w:val="ae"/>
          <w:rFonts w:ascii="David" w:hAnsi="David"/>
          <w:color w:val="080908"/>
          <w:rtl/>
        </w:rPr>
        <w:t xml:space="preserve"> </w:t>
      </w:r>
      <w:r w:rsidRPr="00A77A59">
        <w:rPr>
          <w:rStyle w:val="ae"/>
          <w:rFonts w:ascii="David" w:hAnsi="David" w:hint="cs"/>
          <w:color w:val="080908"/>
          <w:rtl/>
        </w:rPr>
        <w:t>לצרף</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האישורים</w:t>
      </w:r>
      <w:r w:rsidRPr="00A77A59">
        <w:rPr>
          <w:rStyle w:val="ae"/>
          <w:rFonts w:ascii="David" w:hAnsi="David"/>
          <w:color w:val="080908"/>
          <w:rtl/>
        </w:rPr>
        <w:t xml:space="preserve"> </w:t>
      </w:r>
      <w:r w:rsidRPr="00A77A59">
        <w:rPr>
          <w:rStyle w:val="ae"/>
          <w:rFonts w:ascii="David" w:hAnsi="David" w:hint="cs"/>
          <w:color w:val="080908"/>
          <w:rtl/>
        </w:rPr>
        <w:t>והמסמכים</w:t>
      </w:r>
      <w:r w:rsidRPr="00A77A59">
        <w:rPr>
          <w:rStyle w:val="ae"/>
          <w:rFonts w:ascii="David" w:hAnsi="David"/>
          <w:color w:val="080908"/>
          <w:rtl/>
        </w:rPr>
        <w:t xml:space="preserve"> </w:t>
      </w:r>
      <w:r w:rsidRPr="00A77A59">
        <w:rPr>
          <w:rStyle w:val="ae"/>
          <w:rFonts w:ascii="David" w:hAnsi="David" w:hint="cs"/>
          <w:color w:val="080908"/>
          <w:rtl/>
        </w:rPr>
        <w:t>במצורף</w:t>
      </w:r>
      <w:r w:rsidRPr="00A77A59">
        <w:rPr>
          <w:rStyle w:val="ae"/>
          <w:rFonts w:ascii="David" w:hAnsi="David"/>
          <w:color w:val="080908"/>
          <w:rtl/>
        </w:rPr>
        <w:t xml:space="preserve"> </w:t>
      </w:r>
      <w:r w:rsidRPr="00A77A59">
        <w:rPr>
          <w:rStyle w:val="ae"/>
          <w:rFonts w:ascii="David" w:hAnsi="David" w:hint="cs"/>
          <w:color w:val="080908"/>
          <w:rtl/>
        </w:rPr>
        <w:t>להצעה</w:t>
      </w:r>
      <w:r w:rsidRPr="00A77A59">
        <w:rPr>
          <w:rStyle w:val="ae"/>
          <w:rFonts w:ascii="David" w:hAnsi="David"/>
          <w:color w:val="080908"/>
          <w:rtl/>
        </w:rPr>
        <w:t xml:space="preserve">, </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xml:space="preserve"> </w:t>
      </w:r>
      <w:r w:rsidRPr="00A77A59">
        <w:rPr>
          <w:rStyle w:val="ae"/>
          <w:rFonts w:ascii="David" w:hAnsi="David" w:hint="cs"/>
          <w:color w:val="080908"/>
          <w:rtl/>
        </w:rPr>
        <w:t>תהא</w:t>
      </w:r>
      <w:r w:rsidRPr="00A77A59">
        <w:rPr>
          <w:rStyle w:val="ae"/>
          <w:rFonts w:ascii="David" w:hAnsi="David"/>
          <w:color w:val="080908"/>
          <w:rtl/>
        </w:rPr>
        <w:t xml:space="preserve"> </w:t>
      </w:r>
      <w:r w:rsidRPr="00A77A59">
        <w:rPr>
          <w:rStyle w:val="ae"/>
          <w:rFonts w:ascii="David" w:hAnsi="David" w:hint="cs"/>
          <w:color w:val="080908"/>
          <w:rtl/>
        </w:rPr>
        <w:t>רשאית</w:t>
      </w:r>
      <w:r w:rsidRPr="00A77A59">
        <w:rPr>
          <w:rStyle w:val="ae"/>
          <w:rFonts w:ascii="David" w:hAnsi="David"/>
          <w:color w:val="080908"/>
          <w:rtl/>
        </w:rPr>
        <w:t xml:space="preserve">, </w:t>
      </w:r>
      <w:r w:rsidRPr="00A77A59">
        <w:rPr>
          <w:rStyle w:val="ae"/>
          <w:rFonts w:ascii="David" w:hAnsi="David" w:hint="cs"/>
          <w:color w:val="080908"/>
          <w:rtl/>
        </w:rPr>
        <w:t>אך</w:t>
      </w:r>
      <w:r w:rsidRPr="00A77A59">
        <w:rPr>
          <w:rStyle w:val="ae"/>
          <w:rFonts w:ascii="David" w:hAnsi="David"/>
          <w:color w:val="080908"/>
          <w:rtl/>
        </w:rPr>
        <w:t xml:space="preserve"> </w:t>
      </w:r>
      <w:r w:rsidRPr="00A77A59">
        <w:rPr>
          <w:rStyle w:val="ae"/>
          <w:rFonts w:ascii="David" w:hAnsi="David" w:hint="cs"/>
          <w:color w:val="080908"/>
          <w:rtl/>
        </w:rPr>
        <w:t>לא</w:t>
      </w:r>
      <w:r w:rsidRPr="00A77A59">
        <w:rPr>
          <w:rStyle w:val="ae"/>
          <w:rFonts w:ascii="David" w:hAnsi="David"/>
          <w:color w:val="080908"/>
          <w:rtl/>
        </w:rPr>
        <w:t xml:space="preserve"> </w:t>
      </w:r>
      <w:r w:rsidRPr="00A77A59">
        <w:rPr>
          <w:rStyle w:val="ae"/>
          <w:rFonts w:ascii="David" w:hAnsi="David" w:hint="cs"/>
          <w:color w:val="080908"/>
          <w:rtl/>
        </w:rPr>
        <w:t>חייבת</w:t>
      </w:r>
      <w:r w:rsidRPr="00A77A59">
        <w:rPr>
          <w:rStyle w:val="ae"/>
          <w:rFonts w:ascii="David" w:hAnsi="David"/>
          <w:color w:val="080908"/>
          <w:rtl/>
        </w:rPr>
        <w:t xml:space="preserve">, </w:t>
      </w:r>
      <w:r w:rsidRPr="00A77A59">
        <w:rPr>
          <w:rStyle w:val="ae"/>
          <w:rFonts w:ascii="David" w:hAnsi="David" w:hint="cs"/>
          <w:color w:val="080908"/>
          <w:rtl/>
        </w:rPr>
        <w:t>לפי</w:t>
      </w:r>
      <w:r w:rsidRPr="00A77A59">
        <w:rPr>
          <w:rStyle w:val="ae"/>
          <w:rFonts w:ascii="David" w:hAnsi="David"/>
          <w:color w:val="080908"/>
          <w:rtl/>
        </w:rPr>
        <w:t xml:space="preserve"> </w:t>
      </w:r>
      <w:r w:rsidRPr="00A77A59">
        <w:rPr>
          <w:rStyle w:val="ae"/>
          <w:rFonts w:ascii="David" w:hAnsi="David" w:hint="cs"/>
          <w:color w:val="080908"/>
          <w:rtl/>
        </w:rPr>
        <w:t>שיקול</w:t>
      </w:r>
      <w:r w:rsidRPr="00A77A59">
        <w:rPr>
          <w:rStyle w:val="ae"/>
          <w:rFonts w:ascii="David" w:hAnsi="David"/>
          <w:color w:val="080908"/>
          <w:rtl/>
        </w:rPr>
        <w:t xml:space="preserve"> </w:t>
      </w:r>
      <w:r w:rsidRPr="00A77A59">
        <w:rPr>
          <w:rStyle w:val="ae"/>
          <w:rFonts w:ascii="David" w:hAnsi="David" w:hint="cs"/>
          <w:color w:val="080908"/>
          <w:rtl/>
        </w:rPr>
        <w:t>דעתה</w:t>
      </w:r>
      <w:r w:rsidRPr="00A77A59">
        <w:rPr>
          <w:rStyle w:val="ae"/>
          <w:rFonts w:ascii="David" w:hAnsi="David"/>
          <w:color w:val="080908"/>
          <w:rtl/>
        </w:rPr>
        <w:t xml:space="preserve"> </w:t>
      </w:r>
      <w:r w:rsidRPr="00A77A59">
        <w:rPr>
          <w:rStyle w:val="ae"/>
          <w:rFonts w:ascii="David" w:hAnsi="David" w:hint="cs"/>
          <w:color w:val="080908"/>
          <w:rtl/>
        </w:rPr>
        <w:t>הבלעדי</w:t>
      </w:r>
      <w:r w:rsidRPr="00A77A59">
        <w:rPr>
          <w:rStyle w:val="ae"/>
          <w:rFonts w:ascii="David" w:hAnsi="David"/>
          <w:color w:val="080908"/>
          <w:rtl/>
        </w:rPr>
        <w:t xml:space="preserve">, </w:t>
      </w:r>
      <w:r w:rsidRPr="00A77A59">
        <w:rPr>
          <w:rStyle w:val="ae"/>
          <w:rFonts w:ascii="David" w:hAnsi="David" w:hint="cs"/>
          <w:color w:val="080908"/>
          <w:rtl/>
        </w:rPr>
        <w:t>לאפשר</w:t>
      </w:r>
      <w:r w:rsidRPr="00A77A59">
        <w:rPr>
          <w:rStyle w:val="ae"/>
          <w:rFonts w:ascii="David" w:hAnsi="David"/>
          <w:color w:val="080908"/>
          <w:rtl/>
        </w:rPr>
        <w:t xml:space="preserve"> </w:t>
      </w:r>
      <w:r w:rsidRPr="00A77A59">
        <w:rPr>
          <w:rStyle w:val="ae"/>
          <w:rFonts w:ascii="David" w:hAnsi="David" w:hint="cs"/>
          <w:color w:val="080908"/>
          <w:rtl/>
        </w:rPr>
        <w:t>למציע</w:t>
      </w:r>
      <w:r w:rsidRPr="00A77A59">
        <w:rPr>
          <w:rStyle w:val="ae"/>
          <w:rFonts w:ascii="David" w:hAnsi="David"/>
          <w:color w:val="080908"/>
          <w:rtl/>
        </w:rPr>
        <w:t xml:space="preserve"> </w:t>
      </w:r>
      <w:r w:rsidRPr="00A77A59">
        <w:rPr>
          <w:rStyle w:val="ae"/>
          <w:rFonts w:ascii="David" w:hAnsi="David" w:hint="cs"/>
          <w:color w:val="080908"/>
          <w:rtl/>
        </w:rPr>
        <w:t>אשר</w:t>
      </w:r>
      <w:r w:rsidRPr="00A77A59">
        <w:rPr>
          <w:rStyle w:val="ae"/>
          <w:rFonts w:ascii="David" w:hAnsi="David"/>
          <w:color w:val="080908"/>
          <w:rtl/>
        </w:rPr>
        <w:t xml:space="preserve"> </w:t>
      </w:r>
      <w:r w:rsidRPr="00A77A59">
        <w:rPr>
          <w:rStyle w:val="ae"/>
          <w:rFonts w:ascii="David" w:hAnsi="David" w:hint="cs"/>
          <w:color w:val="080908"/>
          <w:rtl/>
        </w:rPr>
        <w:t>לא</w:t>
      </w:r>
      <w:r w:rsidRPr="00A77A59">
        <w:rPr>
          <w:rStyle w:val="ae"/>
          <w:rFonts w:ascii="David" w:hAnsi="David"/>
          <w:color w:val="080908"/>
          <w:rtl/>
        </w:rPr>
        <w:t xml:space="preserve"> </w:t>
      </w:r>
      <w:r w:rsidRPr="00A77A59">
        <w:rPr>
          <w:rStyle w:val="ae"/>
          <w:rFonts w:ascii="David" w:hAnsi="David" w:hint="cs"/>
          <w:color w:val="080908"/>
          <w:rtl/>
        </w:rPr>
        <w:t>צירף</w:t>
      </w:r>
      <w:r w:rsidRPr="00A77A59">
        <w:rPr>
          <w:rStyle w:val="ae"/>
          <w:rFonts w:ascii="David" w:hAnsi="David"/>
          <w:color w:val="080908"/>
          <w:rtl/>
        </w:rPr>
        <w:t xml:space="preserve"> </w:t>
      </w:r>
      <w:r w:rsidRPr="00A77A59">
        <w:rPr>
          <w:rStyle w:val="ae"/>
          <w:rFonts w:ascii="David" w:hAnsi="David" w:hint="cs"/>
          <w:color w:val="080908"/>
          <w:rtl/>
        </w:rPr>
        <w:t>להצעתו</w:t>
      </w:r>
      <w:r w:rsidRPr="00A77A59">
        <w:rPr>
          <w:rStyle w:val="ae"/>
          <w:rFonts w:ascii="David" w:hAnsi="David"/>
          <w:color w:val="080908"/>
          <w:rtl/>
        </w:rPr>
        <w:t xml:space="preserve"> </w:t>
      </w:r>
      <w:r w:rsidRPr="00A77A59">
        <w:rPr>
          <w:rStyle w:val="ae"/>
          <w:rFonts w:ascii="David" w:hAnsi="David" w:hint="cs"/>
          <w:color w:val="080908"/>
          <w:rtl/>
        </w:rPr>
        <w:t>אישור</w:t>
      </w:r>
      <w:r w:rsidRPr="00A77A59">
        <w:rPr>
          <w:rStyle w:val="ae"/>
          <w:rFonts w:ascii="David" w:hAnsi="David"/>
          <w:color w:val="080908"/>
          <w:rtl/>
        </w:rPr>
        <w:t xml:space="preserve"> </w:t>
      </w:r>
      <w:r w:rsidRPr="00A77A59">
        <w:rPr>
          <w:rStyle w:val="ae"/>
          <w:rFonts w:ascii="David" w:hAnsi="David" w:hint="cs"/>
          <w:color w:val="080908"/>
          <w:rtl/>
        </w:rPr>
        <w:t>ו</w:t>
      </w:r>
      <w:r w:rsidRPr="00A77A59">
        <w:rPr>
          <w:rStyle w:val="ae"/>
          <w:rFonts w:ascii="David" w:hAnsi="David"/>
          <w:color w:val="080908"/>
          <w:rtl/>
        </w:rPr>
        <w:t>/</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מסמך</w:t>
      </w:r>
      <w:r w:rsidRPr="00A77A59">
        <w:rPr>
          <w:rStyle w:val="ae"/>
          <w:rFonts w:ascii="David" w:hAnsi="David"/>
          <w:color w:val="080908"/>
          <w:rtl/>
        </w:rPr>
        <w:t xml:space="preserve"> </w:t>
      </w:r>
      <w:r w:rsidRPr="00A77A59">
        <w:rPr>
          <w:rStyle w:val="ae"/>
          <w:rFonts w:ascii="David" w:hAnsi="David" w:hint="cs"/>
          <w:color w:val="080908"/>
          <w:rtl/>
        </w:rPr>
        <w:t>מן</w:t>
      </w:r>
      <w:r w:rsidRPr="00A77A59">
        <w:rPr>
          <w:rStyle w:val="ae"/>
          <w:rFonts w:ascii="David" w:hAnsi="David"/>
          <w:color w:val="080908"/>
          <w:rtl/>
        </w:rPr>
        <w:t xml:space="preserve"> </w:t>
      </w:r>
      <w:r w:rsidRPr="00A77A59">
        <w:rPr>
          <w:rStyle w:val="ae"/>
          <w:rFonts w:ascii="David" w:hAnsi="David" w:hint="cs"/>
          <w:color w:val="080908"/>
          <w:rtl/>
        </w:rPr>
        <w:t>המנויים</w:t>
      </w:r>
      <w:r w:rsidRPr="00A77A59">
        <w:rPr>
          <w:rStyle w:val="ae"/>
          <w:rFonts w:ascii="David" w:hAnsi="David"/>
          <w:color w:val="080908"/>
          <w:rtl/>
        </w:rPr>
        <w:t xml:space="preserve"> </w:t>
      </w:r>
      <w:r w:rsidRPr="00A77A59">
        <w:rPr>
          <w:rStyle w:val="ae"/>
          <w:rFonts w:ascii="David" w:hAnsi="David" w:hint="cs"/>
          <w:color w:val="080908"/>
          <w:rtl/>
        </w:rPr>
        <w:t>במכרז</w:t>
      </w:r>
      <w:r w:rsidRPr="00A77A59">
        <w:rPr>
          <w:rStyle w:val="ae"/>
          <w:rFonts w:ascii="David" w:hAnsi="David"/>
          <w:color w:val="080908"/>
          <w:rtl/>
        </w:rPr>
        <w:t xml:space="preserve"> </w:t>
      </w:r>
      <w:r w:rsidRPr="00A77A59">
        <w:rPr>
          <w:rStyle w:val="ae"/>
          <w:rFonts w:ascii="David" w:hAnsi="David" w:hint="cs"/>
          <w:color w:val="080908"/>
          <w:rtl/>
        </w:rPr>
        <w:t>זה</w:t>
      </w:r>
      <w:r w:rsidRPr="00A77A59">
        <w:rPr>
          <w:rStyle w:val="ae"/>
          <w:rFonts w:ascii="David" w:hAnsi="David"/>
          <w:color w:val="080908"/>
          <w:rtl/>
        </w:rPr>
        <w:t xml:space="preserve">, </w:t>
      </w:r>
      <w:r w:rsidRPr="00A77A59">
        <w:rPr>
          <w:rStyle w:val="ae"/>
          <w:rFonts w:ascii="David" w:hAnsi="David" w:hint="cs"/>
          <w:color w:val="080908"/>
          <w:rtl/>
        </w:rPr>
        <w:t>להשלים</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המצאתם</w:t>
      </w:r>
      <w:r w:rsidRPr="00A77A59">
        <w:rPr>
          <w:rStyle w:val="ae"/>
          <w:rFonts w:ascii="David" w:hAnsi="David"/>
          <w:color w:val="080908"/>
          <w:rtl/>
        </w:rPr>
        <w:t xml:space="preserve"> </w:t>
      </w:r>
      <w:r w:rsidRPr="00A77A59">
        <w:rPr>
          <w:rStyle w:val="ae"/>
          <w:rFonts w:ascii="David" w:hAnsi="David" w:hint="cs"/>
          <w:color w:val="080908"/>
          <w:rtl/>
        </w:rPr>
        <w:t>במסגרת</w:t>
      </w:r>
      <w:r w:rsidRPr="00A77A59">
        <w:rPr>
          <w:rStyle w:val="ae"/>
          <w:rFonts w:ascii="David" w:hAnsi="David"/>
          <w:color w:val="080908"/>
          <w:rtl/>
        </w:rPr>
        <w:t xml:space="preserve"> </w:t>
      </w:r>
      <w:r w:rsidRPr="00A77A59">
        <w:rPr>
          <w:rStyle w:val="ae"/>
          <w:rFonts w:ascii="David" w:hAnsi="David" w:hint="cs"/>
          <w:color w:val="080908"/>
          <w:rtl/>
        </w:rPr>
        <w:t>פרק</w:t>
      </w:r>
      <w:r w:rsidRPr="00A77A59">
        <w:rPr>
          <w:rStyle w:val="ae"/>
          <w:rFonts w:ascii="David" w:hAnsi="David"/>
          <w:color w:val="080908"/>
          <w:rtl/>
        </w:rPr>
        <w:t xml:space="preserve"> </w:t>
      </w:r>
      <w:r w:rsidRPr="00A77A59">
        <w:rPr>
          <w:rStyle w:val="ae"/>
          <w:rFonts w:ascii="David" w:hAnsi="David" w:hint="cs"/>
          <w:color w:val="080908"/>
          <w:rtl/>
        </w:rPr>
        <w:t>זמן</w:t>
      </w:r>
      <w:r w:rsidRPr="00A77A59">
        <w:rPr>
          <w:rStyle w:val="ae"/>
          <w:rFonts w:ascii="David" w:hAnsi="David"/>
          <w:color w:val="080908"/>
          <w:rtl/>
        </w:rPr>
        <w:t xml:space="preserve"> </w:t>
      </w:r>
      <w:r w:rsidRPr="00A77A59">
        <w:rPr>
          <w:rStyle w:val="ae"/>
          <w:rFonts w:ascii="David" w:hAnsi="David" w:hint="cs"/>
          <w:color w:val="080908"/>
          <w:rtl/>
        </w:rPr>
        <w:t>אשר</w:t>
      </w:r>
      <w:r w:rsidRPr="00A77A59">
        <w:rPr>
          <w:rStyle w:val="ae"/>
          <w:rFonts w:ascii="David" w:hAnsi="David"/>
          <w:color w:val="080908"/>
          <w:rtl/>
        </w:rPr>
        <w:t xml:space="preserve"> </w:t>
      </w:r>
      <w:r w:rsidRPr="00A77A59">
        <w:rPr>
          <w:rStyle w:val="ae"/>
          <w:rFonts w:ascii="David" w:hAnsi="David" w:hint="cs"/>
          <w:color w:val="080908"/>
          <w:rtl/>
        </w:rPr>
        <w:t>ייקבע</w:t>
      </w:r>
      <w:r w:rsidRPr="00A77A59">
        <w:rPr>
          <w:rStyle w:val="ae"/>
          <w:rFonts w:ascii="David" w:hAnsi="David"/>
          <w:color w:val="080908"/>
          <w:rtl/>
        </w:rPr>
        <w:t xml:space="preserve"> </w:t>
      </w:r>
      <w:r w:rsidRPr="00A77A59">
        <w:rPr>
          <w:rStyle w:val="ae"/>
          <w:rFonts w:ascii="David" w:hAnsi="David" w:hint="cs"/>
          <w:color w:val="080908"/>
          <w:rtl/>
        </w:rPr>
        <w:t>על</w:t>
      </w:r>
      <w:r w:rsidRPr="00A77A59">
        <w:rPr>
          <w:rStyle w:val="ae"/>
          <w:rFonts w:ascii="David" w:hAnsi="David"/>
          <w:color w:val="080908"/>
          <w:rtl/>
        </w:rPr>
        <w:t xml:space="preserve"> </w:t>
      </w:r>
      <w:r w:rsidRPr="00A77A59">
        <w:rPr>
          <w:rStyle w:val="ae"/>
          <w:rFonts w:ascii="David" w:hAnsi="David" w:hint="cs"/>
          <w:color w:val="080908"/>
          <w:rtl/>
        </w:rPr>
        <w:t>ידי</w:t>
      </w:r>
      <w:r w:rsidRPr="00A77A59">
        <w:rPr>
          <w:rStyle w:val="ae"/>
          <w:rFonts w:ascii="David" w:hAnsi="David"/>
          <w:color w:val="080908"/>
          <w:rtl/>
        </w:rPr>
        <w:t xml:space="preserve"> </w:t>
      </w:r>
      <w:r w:rsidRPr="00A77A59">
        <w:rPr>
          <w:rStyle w:val="ae"/>
          <w:rFonts w:ascii="David" w:hAnsi="David" w:hint="cs"/>
          <w:color w:val="080908"/>
          <w:rtl/>
        </w:rPr>
        <w:t>הוועדה</w:t>
      </w:r>
      <w:r w:rsidRPr="00A77A59">
        <w:rPr>
          <w:rStyle w:val="ae"/>
          <w:rFonts w:ascii="David" w:hAnsi="David"/>
          <w:color w:val="080908"/>
          <w:rtl/>
        </w:rPr>
        <w:t xml:space="preserve"> </w:t>
      </w:r>
      <w:r w:rsidRPr="00A77A59">
        <w:rPr>
          <w:rStyle w:val="ae"/>
          <w:rFonts w:ascii="David" w:hAnsi="David" w:hint="cs"/>
          <w:color w:val="080908"/>
          <w:rtl/>
        </w:rPr>
        <w:t>וזאת</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עוד</w:t>
      </w:r>
      <w:r w:rsidRPr="00A77A59">
        <w:rPr>
          <w:rStyle w:val="ae"/>
          <w:rFonts w:ascii="David" w:hAnsi="David"/>
          <w:color w:val="080908"/>
          <w:rtl/>
        </w:rPr>
        <w:t xml:space="preserve"> </w:t>
      </w:r>
      <w:r w:rsidRPr="00A77A59">
        <w:rPr>
          <w:rStyle w:val="ae"/>
          <w:rFonts w:ascii="David" w:hAnsi="David" w:hint="cs"/>
          <w:color w:val="080908"/>
          <w:rtl/>
        </w:rPr>
        <w:t>עולה</w:t>
      </w:r>
      <w:r w:rsidRPr="00A77A59">
        <w:rPr>
          <w:rStyle w:val="ae"/>
          <w:rFonts w:ascii="David" w:hAnsi="David"/>
          <w:color w:val="080908"/>
          <w:rtl/>
        </w:rPr>
        <w:t xml:space="preserve"> </w:t>
      </w:r>
      <w:r w:rsidRPr="00A77A59">
        <w:rPr>
          <w:rStyle w:val="ae"/>
          <w:rFonts w:ascii="David" w:hAnsi="David" w:hint="cs"/>
          <w:color w:val="080908"/>
          <w:rtl/>
        </w:rPr>
        <w:t>בבירור</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האישורים</w:t>
      </w:r>
      <w:r w:rsidRPr="00A77A59">
        <w:rPr>
          <w:rStyle w:val="ae"/>
          <w:rFonts w:ascii="David" w:hAnsi="David"/>
          <w:color w:val="080908"/>
          <w:rtl/>
        </w:rPr>
        <w:t xml:space="preserve"> </w:t>
      </w:r>
      <w:r w:rsidRPr="00A77A59">
        <w:rPr>
          <w:rStyle w:val="ae"/>
          <w:rFonts w:ascii="David" w:hAnsi="David" w:hint="cs"/>
          <w:color w:val="080908"/>
          <w:rtl/>
        </w:rPr>
        <w:t>ו</w:t>
      </w:r>
      <w:r w:rsidRPr="00A77A59">
        <w:rPr>
          <w:rStyle w:val="ae"/>
          <w:rFonts w:ascii="David" w:hAnsi="David"/>
          <w:color w:val="080908"/>
          <w:rtl/>
        </w:rPr>
        <w:t>/</w:t>
      </w:r>
      <w:r w:rsidRPr="00A77A59">
        <w:rPr>
          <w:rStyle w:val="ae"/>
          <w:rFonts w:ascii="David" w:hAnsi="David" w:hint="cs"/>
          <w:color w:val="080908"/>
          <w:rtl/>
        </w:rPr>
        <w:t>או</w:t>
      </w:r>
      <w:r w:rsidRPr="00A77A59">
        <w:rPr>
          <w:rStyle w:val="ae"/>
          <w:rFonts w:ascii="David" w:hAnsi="David"/>
          <w:color w:val="080908"/>
          <w:rtl/>
        </w:rPr>
        <w:t xml:space="preserve"> </w:t>
      </w:r>
      <w:r w:rsidRPr="00A77A59">
        <w:rPr>
          <w:rStyle w:val="ae"/>
          <w:rFonts w:ascii="David" w:hAnsi="David" w:hint="cs"/>
          <w:color w:val="080908"/>
          <w:rtl/>
        </w:rPr>
        <w:t>המסמכים</w:t>
      </w:r>
      <w:r w:rsidRPr="00A77A59">
        <w:rPr>
          <w:rStyle w:val="ae"/>
          <w:rFonts w:ascii="David" w:hAnsi="David"/>
          <w:color w:val="080908"/>
          <w:rtl/>
        </w:rPr>
        <w:t xml:space="preserve"> </w:t>
      </w:r>
      <w:r w:rsidRPr="00A77A59">
        <w:rPr>
          <w:rStyle w:val="ae"/>
          <w:rFonts w:ascii="David" w:hAnsi="David" w:hint="cs"/>
          <w:color w:val="080908"/>
          <w:rtl/>
        </w:rPr>
        <w:t>הנ</w:t>
      </w:r>
      <w:r w:rsidRPr="00A77A59">
        <w:rPr>
          <w:rStyle w:val="ae"/>
          <w:rFonts w:ascii="David" w:hAnsi="David"/>
          <w:color w:val="080908"/>
          <w:rtl/>
        </w:rPr>
        <w:t>"</w:t>
      </w:r>
      <w:r w:rsidRPr="00A77A59">
        <w:rPr>
          <w:rStyle w:val="ae"/>
          <w:rFonts w:ascii="David" w:hAnsi="David" w:hint="cs"/>
          <w:color w:val="080908"/>
          <w:rtl/>
        </w:rPr>
        <w:t>ל</w:t>
      </w:r>
      <w:r w:rsidRPr="00A77A59">
        <w:rPr>
          <w:rStyle w:val="ae"/>
          <w:rFonts w:ascii="David" w:hAnsi="David"/>
          <w:color w:val="080908"/>
          <w:rtl/>
        </w:rPr>
        <w:t xml:space="preserve">, </w:t>
      </w:r>
      <w:r w:rsidRPr="00A77A59">
        <w:rPr>
          <w:rStyle w:val="ae"/>
          <w:rFonts w:ascii="David" w:hAnsi="David" w:hint="cs"/>
          <w:color w:val="080908"/>
          <w:rtl/>
        </w:rPr>
        <w:t>היו</w:t>
      </w:r>
      <w:r w:rsidRPr="00A77A59">
        <w:rPr>
          <w:rStyle w:val="ae"/>
          <w:rFonts w:ascii="David" w:hAnsi="David"/>
          <w:color w:val="080908"/>
          <w:rtl/>
        </w:rPr>
        <w:t xml:space="preserve"> </w:t>
      </w:r>
      <w:r w:rsidRPr="00A77A59">
        <w:rPr>
          <w:rStyle w:val="ae"/>
          <w:rFonts w:ascii="David" w:hAnsi="David" w:hint="cs"/>
          <w:color w:val="080908"/>
          <w:rtl/>
        </w:rPr>
        <w:t>קיימים</w:t>
      </w:r>
      <w:r w:rsidRPr="00A77A59">
        <w:rPr>
          <w:rStyle w:val="ae"/>
          <w:rFonts w:ascii="David" w:hAnsi="David"/>
          <w:color w:val="080908"/>
          <w:rtl/>
        </w:rPr>
        <w:t xml:space="preserve"> </w:t>
      </w:r>
      <w:r w:rsidRPr="00A77A59">
        <w:rPr>
          <w:rStyle w:val="ae"/>
          <w:rFonts w:ascii="David" w:hAnsi="David" w:hint="cs"/>
          <w:color w:val="080908"/>
          <w:rtl/>
        </w:rPr>
        <w:t>ובעלי</w:t>
      </w:r>
      <w:r w:rsidRPr="00A77A59">
        <w:rPr>
          <w:rStyle w:val="ae"/>
          <w:rFonts w:ascii="David" w:hAnsi="David"/>
          <w:color w:val="080908"/>
          <w:rtl/>
        </w:rPr>
        <w:t xml:space="preserve"> </w:t>
      </w:r>
      <w:r w:rsidRPr="00A77A59">
        <w:rPr>
          <w:rStyle w:val="ae"/>
          <w:rFonts w:ascii="David" w:hAnsi="David" w:hint="cs"/>
          <w:color w:val="080908"/>
          <w:rtl/>
        </w:rPr>
        <w:t>תוקף</w:t>
      </w:r>
      <w:r w:rsidRPr="00A77A59">
        <w:rPr>
          <w:rStyle w:val="ae"/>
          <w:rFonts w:ascii="David" w:hAnsi="David"/>
          <w:color w:val="080908"/>
          <w:rtl/>
        </w:rPr>
        <w:t xml:space="preserve"> </w:t>
      </w:r>
      <w:r w:rsidRPr="00A77A59">
        <w:rPr>
          <w:rStyle w:val="ae"/>
          <w:rFonts w:ascii="David" w:hAnsi="David" w:hint="cs"/>
          <w:color w:val="080908"/>
          <w:rtl/>
        </w:rPr>
        <w:t>במועד</w:t>
      </w:r>
      <w:r w:rsidRPr="00A77A59">
        <w:rPr>
          <w:rStyle w:val="ae"/>
          <w:rFonts w:ascii="David" w:hAnsi="David"/>
          <w:color w:val="080908"/>
          <w:rtl/>
        </w:rPr>
        <w:t xml:space="preserve"> </w:t>
      </w:r>
      <w:r w:rsidRPr="00A77A59">
        <w:rPr>
          <w:rStyle w:val="ae"/>
          <w:rFonts w:ascii="David" w:hAnsi="David" w:hint="cs"/>
          <w:color w:val="080908"/>
          <w:rtl/>
        </w:rPr>
        <w:t>הגשת</w:t>
      </w:r>
      <w:r w:rsidRPr="00A77A59">
        <w:rPr>
          <w:rStyle w:val="ae"/>
          <w:rFonts w:ascii="David" w:hAnsi="David"/>
          <w:color w:val="080908"/>
          <w:rtl/>
        </w:rPr>
        <w:t xml:space="preserve"> </w:t>
      </w:r>
      <w:r w:rsidRPr="00A77A59">
        <w:rPr>
          <w:rStyle w:val="ae"/>
          <w:rFonts w:ascii="David" w:hAnsi="David" w:hint="cs"/>
          <w:color w:val="080908"/>
          <w:rtl/>
        </w:rPr>
        <w:t>ההצעה</w:t>
      </w:r>
      <w:r w:rsidRPr="00A77A59">
        <w:rPr>
          <w:rStyle w:val="ae"/>
          <w:rFonts w:ascii="David" w:hAnsi="David"/>
          <w:color w:val="080908"/>
          <w:rtl/>
        </w:rPr>
        <w:t xml:space="preserve"> </w:t>
      </w:r>
      <w:r w:rsidRPr="00A77A59">
        <w:rPr>
          <w:rStyle w:val="ae"/>
          <w:rFonts w:ascii="David" w:hAnsi="David" w:hint="cs"/>
          <w:color w:val="080908"/>
          <w:rtl/>
        </w:rPr>
        <w:t>כפי</w:t>
      </w:r>
      <w:r w:rsidRPr="00A77A59">
        <w:rPr>
          <w:rStyle w:val="ae"/>
          <w:rFonts w:ascii="David" w:hAnsi="David"/>
          <w:color w:val="080908"/>
          <w:rtl/>
        </w:rPr>
        <w:t xml:space="preserve"> </w:t>
      </w:r>
      <w:r w:rsidRPr="00A77A59">
        <w:rPr>
          <w:rStyle w:val="ae"/>
          <w:rFonts w:ascii="David" w:hAnsi="David" w:hint="cs"/>
          <w:color w:val="080908"/>
          <w:rtl/>
        </w:rPr>
        <w:t>שנדרש</w:t>
      </w:r>
      <w:r w:rsidRPr="00A77A59">
        <w:rPr>
          <w:rStyle w:val="ae"/>
          <w:rFonts w:ascii="David" w:hAnsi="David"/>
          <w:color w:val="080908"/>
          <w:rtl/>
        </w:rPr>
        <w:t xml:space="preserve"> </w:t>
      </w:r>
      <w:r w:rsidRPr="00A77A59">
        <w:rPr>
          <w:rStyle w:val="ae"/>
          <w:rFonts w:ascii="David" w:hAnsi="David" w:hint="cs"/>
          <w:color w:val="080908"/>
          <w:rtl/>
        </w:rPr>
        <w:t>בתנאי</w:t>
      </w:r>
      <w:r w:rsidRPr="00A77A59">
        <w:rPr>
          <w:rStyle w:val="ae"/>
          <w:rFonts w:ascii="David" w:hAnsi="David"/>
          <w:color w:val="080908"/>
          <w:rtl/>
        </w:rPr>
        <w:t xml:space="preserve"> </w:t>
      </w:r>
      <w:r w:rsidRPr="00A77A59">
        <w:rPr>
          <w:rStyle w:val="ae"/>
          <w:rFonts w:ascii="David" w:hAnsi="David" w:hint="cs"/>
          <w:color w:val="080908"/>
          <w:rtl/>
        </w:rPr>
        <w:t>המכרז</w:t>
      </w:r>
      <w:r w:rsidRPr="00A77A59">
        <w:rPr>
          <w:rStyle w:val="ae"/>
          <w:rFonts w:ascii="David" w:hAnsi="David"/>
          <w:color w:val="080908"/>
          <w:rtl/>
        </w:rPr>
        <w:t xml:space="preserve">, </w:t>
      </w:r>
      <w:r w:rsidRPr="00A77A59">
        <w:rPr>
          <w:rStyle w:val="ae"/>
          <w:rFonts w:ascii="David" w:hAnsi="David" w:hint="cs"/>
          <w:color w:val="080908"/>
          <w:rtl/>
        </w:rPr>
        <w:t>אלא</w:t>
      </w:r>
      <w:r w:rsidRPr="00A77A59">
        <w:rPr>
          <w:rStyle w:val="ae"/>
          <w:rFonts w:ascii="David" w:hAnsi="David"/>
          <w:color w:val="080908"/>
          <w:rtl/>
        </w:rPr>
        <w:t xml:space="preserve"> </w:t>
      </w:r>
      <w:r w:rsidRPr="00A77A59">
        <w:rPr>
          <w:rStyle w:val="ae"/>
          <w:rFonts w:ascii="David" w:hAnsi="David" w:hint="cs"/>
          <w:color w:val="080908"/>
          <w:rtl/>
        </w:rPr>
        <w:t>אם</w:t>
      </w:r>
      <w:r w:rsidRPr="00A77A59">
        <w:rPr>
          <w:rStyle w:val="ae"/>
          <w:rFonts w:ascii="David" w:hAnsi="David"/>
          <w:color w:val="080908"/>
          <w:rtl/>
        </w:rPr>
        <w:t xml:space="preserve"> </w:t>
      </w:r>
      <w:r w:rsidRPr="00A77A59">
        <w:rPr>
          <w:rStyle w:val="ae"/>
          <w:rFonts w:ascii="David" w:hAnsi="David" w:hint="cs"/>
          <w:color w:val="080908"/>
          <w:rtl/>
        </w:rPr>
        <w:t>כן</w:t>
      </w:r>
      <w:r w:rsidRPr="00A77A59">
        <w:rPr>
          <w:rStyle w:val="ae"/>
          <w:rFonts w:ascii="David" w:hAnsi="David"/>
          <w:color w:val="080908"/>
          <w:rtl/>
        </w:rPr>
        <w:t xml:space="preserve"> </w:t>
      </w:r>
      <w:r w:rsidRPr="00A77A59">
        <w:rPr>
          <w:rStyle w:val="ae"/>
          <w:rFonts w:ascii="David" w:hAnsi="David" w:hint="cs"/>
          <w:color w:val="080908"/>
          <w:rtl/>
        </w:rPr>
        <w:t>קבעה</w:t>
      </w:r>
      <w:r w:rsidRPr="00A77A59">
        <w:rPr>
          <w:rStyle w:val="ae"/>
          <w:rFonts w:ascii="David" w:hAnsi="David"/>
          <w:color w:val="080908"/>
          <w:rtl/>
        </w:rPr>
        <w:t xml:space="preserve"> </w:t>
      </w:r>
      <w:r w:rsidRPr="00A77A59">
        <w:rPr>
          <w:rStyle w:val="ae"/>
          <w:rFonts w:ascii="David" w:hAnsi="David" w:hint="cs"/>
          <w:color w:val="080908"/>
          <w:rtl/>
        </w:rPr>
        <w:t>ועדת</w:t>
      </w:r>
      <w:r w:rsidRPr="00A77A59">
        <w:rPr>
          <w:rStyle w:val="ae"/>
          <w:rFonts w:ascii="David" w:hAnsi="David"/>
          <w:color w:val="080908"/>
          <w:rtl/>
        </w:rPr>
        <w:t xml:space="preserve"> </w:t>
      </w:r>
      <w:r w:rsidRPr="00A77A59">
        <w:rPr>
          <w:rStyle w:val="ae"/>
          <w:rFonts w:ascii="David" w:hAnsi="David" w:hint="cs"/>
          <w:color w:val="080908"/>
          <w:rtl/>
        </w:rPr>
        <w:t>המכרזים</w:t>
      </w:r>
      <w:r w:rsidRPr="00A77A59">
        <w:rPr>
          <w:rStyle w:val="ae"/>
          <w:rFonts w:ascii="David" w:hAnsi="David"/>
          <w:color w:val="080908"/>
          <w:rtl/>
        </w:rPr>
        <w:t xml:space="preserve"> </w:t>
      </w:r>
      <w:r w:rsidRPr="00A77A59">
        <w:rPr>
          <w:rStyle w:val="ae"/>
          <w:rFonts w:ascii="David" w:hAnsi="David" w:hint="cs"/>
          <w:color w:val="080908"/>
          <w:rtl/>
        </w:rPr>
        <w:t>אחרת</w:t>
      </w:r>
      <w:r w:rsidRPr="00A77A59">
        <w:rPr>
          <w:rStyle w:val="ae"/>
          <w:rFonts w:ascii="David" w:hAnsi="David"/>
          <w:color w:val="080908"/>
          <w:rtl/>
        </w:rPr>
        <w:t xml:space="preserve">. </w:t>
      </w:r>
    </w:p>
    <w:p w14:paraId="202527D0" w14:textId="77777777" w:rsidR="004E16A3" w:rsidRPr="00A77A59" w:rsidRDefault="002C6DE8" w:rsidP="00A77A59">
      <w:pPr>
        <w:pStyle w:val="-1"/>
        <w:spacing w:line="360" w:lineRule="atLeast"/>
        <w:rPr>
          <w:rFonts w:ascii="David" w:hAnsi="David"/>
          <w:color w:val="080908"/>
        </w:rPr>
      </w:pPr>
      <w:bookmarkStart w:id="58" w:name="_Toc496609910"/>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הספק</w:t>
      </w:r>
      <w:r w:rsidRPr="00A77A59">
        <w:rPr>
          <w:rFonts w:ascii="David" w:hAnsi="David"/>
          <w:color w:val="080908"/>
          <w:rtl/>
        </w:rPr>
        <w:t xml:space="preserve"> </w:t>
      </w:r>
      <w:r w:rsidRPr="00A77A59">
        <w:rPr>
          <w:rFonts w:ascii="David" w:hAnsi="David" w:hint="cs"/>
          <w:color w:val="080908"/>
          <w:rtl/>
        </w:rPr>
        <w:t>הזוכה</w:t>
      </w:r>
      <w:bookmarkEnd w:id="58"/>
    </w:p>
    <w:p w14:paraId="4C750C0B" w14:textId="77777777" w:rsidR="004E16A3"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התחייבויות</w:t>
      </w:r>
      <w:r w:rsidRPr="00A77A59">
        <w:rPr>
          <w:rFonts w:ascii="David" w:hAnsi="David"/>
          <w:color w:val="080908"/>
          <w:rtl/>
        </w:rPr>
        <w:t xml:space="preserve"> </w:t>
      </w:r>
      <w:r w:rsidRPr="00A77A59">
        <w:rPr>
          <w:rFonts w:ascii="David" w:hAnsi="David" w:hint="cs"/>
          <w:color w:val="080908"/>
          <w:rtl/>
        </w:rPr>
        <w:t>ואישורים</w:t>
      </w:r>
      <w:r w:rsidRPr="00A77A59">
        <w:rPr>
          <w:rFonts w:ascii="David" w:hAnsi="David"/>
          <w:color w:val="080908"/>
          <w:rtl/>
        </w:rPr>
        <w:t xml:space="preserve"> </w:t>
      </w:r>
      <w:r w:rsidRPr="00A77A59">
        <w:rPr>
          <w:rFonts w:ascii="David" w:hAnsi="David" w:hint="cs"/>
          <w:color w:val="080908"/>
          <w:rtl/>
        </w:rPr>
        <w:t>שיידרשו</w:t>
      </w:r>
      <w:r w:rsidRPr="00A77A59">
        <w:rPr>
          <w:rFonts w:ascii="David" w:hAnsi="David"/>
          <w:color w:val="080908"/>
          <w:rtl/>
        </w:rPr>
        <w:t xml:space="preserve"> </w:t>
      </w:r>
      <w:r w:rsidRPr="00A77A59">
        <w:rPr>
          <w:rFonts w:ascii="David" w:hAnsi="David" w:hint="cs"/>
          <w:color w:val="080908"/>
          <w:rtl/>
        </w:rPr>
        <w:t>מהספק</w:t>
      </w:r>
      <w:r w:rsidRPr="00A77A59">
        <w:rPr>
          <w:rFonts w:ascii="David" w:hAnsi="David"/>
          <w:color w:val="080908"/>
          <w:rtl/>
        </w:rPr>
        <w:t xml:space="preserve"> </w:t>
      </w:r>
      <w:r w:rsidRPr="00A77A59">
        <w:rPr>
          <w:rFonts w:ascii="David" w:hAnsi="David" w:hint="cs"/>
          <w:color w:val="080908"/>
          <w:rtl/>
        </w:rPr>
        <w:t>בגין</w:t>
      </w:r>
      <w:r w:rsidRPr="00A77A59">
        <w:rPr>
          <w:rFonts w:ascii="David" w:hAnsi="David"/>
          <w:color w:val="080908"/>
          <w:rtl/>
        </w:rPr>
        <w:t xml:space="preserve"> </w:t>
      </w:r>
      <w:r w:rsidRPr="00A77A59">
        <w:rPr>
          <w:rFonts w:ascii="David" w:hAnsi="David" w:hint="cs"/>
          <w:color w:val="080908"/>
          <w:rtl/>
        </w:rPr>
        <w:t>זכייה</w:t>
      </w:r>
      <w:r w:rsidRPr="00A77A59">
        <w:rPr>
          <w:rFonts w:ascii="David" w:hAnsi="David"/>
          <w:color w:val="080908"/>
          <w:rtl/>
        </w:rPr>
        <w:t xml:space="preserve"> </w:t>
      </w:r>
      <w:r w:rsidRPr="00A77A59">
        <w:rPr>
          <w:rFonts w:ascii="David" w:hAnsi="David" w:hint="cs"/>
          <w:color w:val="080908"/>
          <w:rtl/>
        </w:rPr>
        <w:t>במכרז</w:t>
      </w:r>
    </w:p>
    <w:p w14:paraId="415BD7DD"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חתימה</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ההסכם</w:t>
      </w:r>
    </w:p>
    <w:p w14:paraId="7B751944" w14:textId="77777777" w:rsidR="002C71E4" w:rsidRPr="00A77A59" w:rsidRDefault="002C71E4" w:rsidP="00A77A59">
      <w:pPr>
        <w:pStyle w:val="a8"/>
        <w:spacing w:line="360" w:lineRule="atLeast"/>
        <w:ind w:left="1440"/>
        <w:jc w:val="both"/>
        <w:rPr>
          <w:rFonts w:ascii="David" w:hAnsi="David"/>
          <w:color w:val="080908"/>
          <w:sz w:val="24"/>
          <w:rtl/>
        </w:rPr>
      </w:pPr>
      <w:r w:rsidRPr="00A77A59">
        <w:rPr>
          <w:rFonts w:ascii="David" w:hAnsi="David"/>
          <w:color w:val="080908"/>
          <w:sz w:val="24"/>
          <w:rtl/>
        </w:rPr>
        <w:t xml:space="preserve">המשרד ימציא לזוכה ההסכם שצורף למכרז זה כנספח </w:t>
      </w:r>
      <w:r w:rsidRPr="00A77A59">
        <w:rPr>
          <w:rFonts w:ascii="David" w:hAnsi="David" w:hint="eastAsia"/>
          <w:color w:val="080908"/>
          <w:sz w:val="24"/>
          <w:rtl/>
        </w:rPr>
        <w:t>י</w:t>
      </w:r>
      <w:r w:rsidRPr="00A77A59">
        <w:rPr>
          <w:rFonts w:ascii="David" w:hAnsi="David" w:hint="cs"/>
          <w:color w:val="080908"/>
          <w:sz w:val="24"/>
          <w:rtl/>
        </w:rPr>
        <w:t>ג</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לא יאוחר מ-14 ימים ממועד העברת הסכם על ידי המשרד לידי הזוכה לחתימתו, ימציא הזוכה למשרד ההסכם </w:t>
      </w:r>
      <w:r w:rsidRPr="00A77A59">
        <w:rPr>
          <w:rStyle w:val="ae"/>
          <w:rFonts w:ascii="David" w:hAnsi="David"/>
          <w:color w:val="080908"/>
          <w:rtl/>
        </w:rPr>
        <w:t>כשהוא מלא וחתום</w:t>
      </w:r>
      <w:r w:rsidRPr="00A77A59">
        <w:rPr>
          <w:rFonts w:ascii="David" w:hAnsi="David"/>
          <w:color w:val="080908"/>
          <w:sz w:val="24"/>
          <w:rtl/>
        </w:rPr>
        <w:t xml:space="preserve"> בחתימה מלאה.</w:t>
      </w:r>
    </w:p>
    <w:p w14:paraId="565739B1" w14:textId="6B72DD13" w:rsidR="006114C9" w:rsidRDefault="002C71E4" w:rsidP="00A77A59">
      <w:pPr>
        <w:pStyle w:val="a8"/>
        <w:spacing w:line="360" w:lineRule="atLeast"/>
        <w:ind w:left="1440"/>
        <w:jc w:val="both"/>
        <w:rPr>
          <w:rFonts w:ascii="David" w:hAnsi="David"/>
          <w:color w:val="080908"/>
          <w:sz w:val="24"/>
        </w:rPr>
      </w:pPr>
      <w:r w:rsidRPr="00A77A59">
        <w:rPr>
          <w:rFonts w:ascii="David" w:hAnsi="David" w:hint="cs"/>
          <w:color w:val="080908"/>
          <w:sz w:val="24"/>
          <w:rtl/>
        </w:rPr>
        <w:t xml:space="preserve">ככל שמספר מציעים יגישו הצעה משותפת יחתמו כלל המציעים על הסכם ההתקשרות. </w:t>
      </w:r>
    </w:p>
    <w:p w14:paraId="3098222E" w14:textId="77777777" w:rsidR="006114C9" w:rsidRDefault="006114C9">
      <w:pPr>
        <w:bidi w:val="0"/>
        <w:rPr>
          <w:rFonts w:ascii="David" w:hAnsi="David"/>
          <w:color w:val="080908"/>
          <w:sz w:val="24"/>
        </w:rPr>
      </w:pPr>
      <w:r>
        <w:rPr>
          <w:rFonts w:ascii="David" w:hAnsi="David"/>
          <w:color w:val="080908"/>
          <w:sz w:val="24"/>
        </w:rPr>
        <w:br w:type="page"/>
      </w:r>
    </w:p>
    <w:p w14:paraId="6B4D1C08"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המצאת</w:t>
      </w:r>
      <w:r w:rsidRPr="00A77A59">
        <w:rPr>
          <w:rFonts w:ascii="David" w:hAnsi="David"/>
          <w:color w:val="080908"/>
          <w:rtl/>
        </w:rPr>
        <w:t xml:space="preserve"> </w:t>
      </w:r>
      <w:r w:rsidRPr="00A77A59">
        <w:rPr>
          <w:rFonts w:ascii="David" w:hAnsi="David" w:hint="cs"/>
          <w:color w:val="080908"/>
          <w:rtl/>
        </w:rPr>
        <w:t>ביטוחים</w:t>
      </w:r>
    </w:p>
    <w:p w14:paraId="08394BDB" w14:textId="77777777" w:rsidR="004E16A3" w:rsidRPr="00A77A59" w:rsidRDefault="000751C7" w:rsidP="00A77A59">
      <w:pPr>
        <w:pStyle w:val="a8"/>
        <w:spacing w:line="360" w:lineRule="atLeast"/>
        <w:ind w:left="1224"/>
        <w:jc w:val="both"/>
        <w:rPr>
          <w:rFonts w:ascii="David" w:hAnsi="David"/>
          <w:color w:val="080908"/>
          <w:sz w:val="24"/>
        </w:rPr>
      </w:pPr>
      <w:r w:rsidRPr="00A77A59">
        <w:rPr>
          <w:rFonts w:ascii="David" w:hAnsi="David" w:hint="cs"/>
          <w:color w:val="080908"/>
          <w:sz w:val="24"/>
          <w:rtl/>
        </w:rPr>
        <w:t xml:space="preserve">אישור קיום ביטוחי בנוסח אחיד, </w:t>
      </w:r>
      <w:r w:rsidR="00A10D10" w:rsidRPr="00A77A59">
        <w:rPr>
          <w:rFonts w:ascii="David" w:hAnsi="David" w:hint="cs"/>
          <w:color w:val="080908"/>
          <w:sz w:val="24"/>
          <w:rtl/>
        </w:rPr>
        <w:t>כנדרש ע"י המשרד</w:t>
      </w:r>
      <w:r w:rsidR="002C6DE8" w:rsidRPr="00A77A59">
        <w:rPr>
          <w:rFonts w:ascii="David" w:hAnsi="David"/>
          <w:color w:val="080908"/>
          <w:sz w:val="24"/>
          <w:rtl/>
        </w:rPr>
        <w:t xml:space="preserve">, </w:t>
      </w:r>
      <w:r w:rsidR="002C6DE8" w:rsidRPr="00A77A59">
        <w:rPr>
          <w:rFonts w:ascii="David" w:hAnsi="David" w:hint="cs"/>
          <w:color w:val="080908"/>
          <w:sz w:val="24"/>
          <w:rtl/>
        </w:rPr>
        <w:t>בחתימת</w:t>
      </w:r>
      <w:r w:rsidR="002C6DE8" w:rsidRPr="00A77A59">
        <w:rPr>
          <w:rFonts w:ascii="David" w:hAnsi="David"/>
          <w:color w:val="080908"/>
          <w:sz w:val="24"/>
          <w:rtl/>
        </w:rPr>
        <w:t xml:space="preserve"> </w:t>
      </w:r>
      <w:r w:rsidR="002C6DE8" w:rsidRPr="00A77A59">
        <w:rPr>
          <w:rFonts w:ascii="David" w:hAnsi="David" w:hint="cs"/>
          <w:color w:val="080908"/>
          <w:sz w:val="24"/>
          <w:rtl/>
        </w:rPr>
        <w:t>המבטח</w:t>
      </w:r>
      <w:r w:rsidR="002C6DE8" w:rsidRPr="00A77A59">
        <w:rPr>
          <w:rFonts w:ascii="David" w:hAnsi="David"/>
          <w:color w:val="080908"/>
          <w:sz w:val="24"/>
          <w:rtl/>
        </w:rPr>
        <w:t xml:space="preserve"> </w:t>
      </w:r>
      <w:r w:rsidR="002C6DE8" w:rsidRPr="00A77A59">
        <w:rPr>
          <w:rFonts w:ascii="David" w:hAnsi="David" w:hint="cs"/>
          <w:color w:val="080908"/>
          <w:sz w:val="24"/>
          <w:rtl/>
        </w:rPr>
        <w:t>יומצא</w:t>
      </w:r>
      <w:r w:rsidR="002C6DE8" w:rsidRPr="00A77A59">
        <w:rPr>
          <w:rFonts w:ascii="David" w:hAnsi="David"/>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ידי</w:t>
      </w:r>
      <w:r w:rsidR="002C6DE8" w:rsidRPr="00A77A59">
        <w:rPr>
          <w:rFonts w:ascii="David" w:hAnsi="David"/>
          <w:color w:val="080908"/>
          <w:sz w:val="24"/>
          <w:rtl/>
        </w:rPr>
        <w:t xml:space="preserve"> </w:t>
      </w:r>
      <w:r w:rsidR="002C6DE8" w:rsidRPr="00A77A59">
        <w:rPr>
          <w:rFonts w:ascii="David" w:hAnsi="David" w:hint="cs"/>
          <w:color w:val="080908"/>
          <w:sz w:val="24"/>
          <w:rtl/>
        </w:rPr>
        <w:t>נותן</w:t>
      </w:r>
      <w:r w:rsidR="002C6DE8" w:rsidRPr="00A77A59">
        <w:rPr>
          <w:rFonts w:ascii="David" w:hAnsi="David"/>
          <w:color w:val="080908"/>
          <w:sz w:val="24"/>
          <w:rtl/>
        </w:rPr>
        <w:t xml:space="preserve"> </w:t>
      </w:r>
      <w:r w:rsidR="002C6DE8" w:rsidRPr="00A77A59">
        <w:rPr>
          <w:rFonts w:ascii="David" w:hAnsi="David" w:hint="cs"/>
          <w:color w:val="080908"/>
          <w:sz w:val="24"/>
          <w:rtl/>
        </w:rPr>
        <w:t>השירותים</w:t>
      </w:r>
      <w:r w:rsidR="002C6DE8" w:rsidRPr="00A77A59">
        <w:rPr>
          <w:rFonts w:ascii="David" w:hAnsi="David"/>
          <w:color w:val="080908"/>
          <w:sz w:val="24"/>
          <w:rtl/>
        </w:rPr>
        <w:t xml:space="preserve"> </w:t>
      </w:r>
      <w:r w:rsidR="002C6DE8" w:rsidRPr="00A77A59">
        <w:rPr>
          <w:rFonts w:ascii="David" w:hAnsi="David" w:hint="cs"/>
          <w:color w:val="080908"/>
          <w:sz w:val="24"/>
          <w:rtl/>
        </w:rPr>
        <w:t>למשרד</w:t>
      </w:r>
      <w:r w:rsidR="002C6DE8" w:rsidRPr="00A77A59">
        <w:rPr>
          <w:rFonts w:ascii="David" w:hAnsi="David"/>
          <w:color w:val="080908"/>
          <w:sz w:val="24"/>
          <w:rtl/>
        </w:rPr>
        <w:t xml:space="preserve"> </w:t>
      </w:r>
      <w:r w:rsidR="002C6DE8" w:rsidRPr="00A77A59">
        <w:rPr>
          <w:rFonts w:ascii="David" w:hAnsi="David" w:hint="cs"/>
          <w:color w:val="080908"/>
          <w:sz w:val="24"/>
          <w:rtl/>
        </w:rPr>
        <w:t>הכלכלה</w:t>
      </w:r>
      <w:r w:rsidR="002C6DE8" w:rsidRPr="00A77A59">
        <w:rPr>
          <w:rFonts w:ascii="David" w:hAnsi="David"/>
          <w:color w:val="080908"/>
          <w:sz w:val="24"/>
          <w:rtl/>
        </w:rPr>
        <w:t xml:space="preserve"> </w:t>
      </w:r>
      <w:r w:rsidR="002C6DE8" w:rsidRPr="00A77A59">
        <w:rPr>
          <w:rFonts w:ascii="David" w:hAnsi="David" w:hint="cs"/>
          <w:color w:val="080908"/>
          <w:sz w:val="24"/>
          <w:rtl/>
        </w:rPr>
        <w:t>והתעשייה</w:t>
      </w:r>
      <w:r w:rsidR="002C6DE8" w:rsidRPr="00A77A59">
        <w:rPr>
          <w:rFonts w:ascii="David" w:hAnsi="David"/>
          <w:color w:val="080908"/>
          <w:sz w:val="24"/>
          <w:rtl/>
        </w:rPr>
        <w:t xml:space="preserve"> </w:t>
      </w:r>
      <w:r w:rsidR="002C6DE8" w:rsidRPr="00A77A59">
        <w:rPr>
          <w:rFonts w:ascii="David" w:hAnsi="David" w:hint="cs"/>
          <w:color w:val="080908"/>
          <w:sz w:val="24"/>
          <w:rtl/>
        </w:rPr>
        <w:t>עד</w:t>
      </w:r>
      <w:r w:rsidR="002C6DE8" w:rsidRPr="00A77A59">
        <w:rPr>
          <w:rFonts w:ascii="David" w:hAnsi="David"/>
          <w:color w:val="080908"/>
          <w:sz w:val="24"/>
          <w:rtl/>
        </w:rPr>
        <w:t xml:space="preserve"> </w:t>
      </w:r>
      <w:r w:rsidR="002C6DE8" w:rsidRPr="00A77A59">
        <w:rPr>
          <w:rFonts w:ascii="David" w:hAnsi="David" w:hint="cs"/>
          <w:color w:val="080908"/>
          <w:sz w:val="24"/>
          <w:rtl/>
        </w:rPr>
        <w:t>למועד</w:t>
      </w:r>
      <w:r w:rsidR="002C6DE8" w:rsidRPr="00A77A59">
        <w:rPr>
          <w:rFonts w:ascii="David" w:hAnsi="David"/>
          <w:color w:val="080908"/>
          <w:sz w:val="24"/>
          <w:rtl/>
        </w:rPr>
        <w:t xml:space="preserve"> </w:t>
      </w:r>
      <w:r w:rsidR="002C6DE8" w:rsidRPr="00A77A59">
        <w:rPr>
          <w:rFonts w:ascii="David" w:hAnsi="David" w:hint="cs"/>
          <w:color w:val="080908"/>
          <w:sz w:val="24"/>
          <w:rtl/>
        </w:rPr>
        <w:t>חתימת</w:t>
      </w:r>
      <w:r w:rsidR="002C6DE8" w:rsidRPr="00A77A59">
        <w:rPr>
          <w:rFonts w:ascii="David" w:hAnsi="David"/>
          <w:color w:val="080908"/>
          <w:sz w:val="24"/>
          <w:rtl/>
        </w:rPr>
        <w:t xml:space="preserve"> </w:t>
      </w:r>
      <w:r w:rsidR="002C6DE8" w:rsidRPr="00A77A59">
        <w:rPr>
          <w:rFonts w:ascii="David" w:hAnsi="David" w:hint="cs"/>
          <w:color w:val="080908"/>
          <w:sz w:val="24"/>
          <w:rtl/>
        </w:rPr>
        <w:t>הסכם</w:t>
      </w:r>
      <w:r w:rsidR="002C6DE8" w:rsidRPr="00A77A59">
        <w:rPr>
          <w:rFonts w:ascii="David" w:hAnsi="David"/>
          <w:color w:val="080908"/>
          <w:sz w:val="24"/>
          <w:rtl/>
        </w:rPr>
        <w:t xml:space="preserve"> </w:t>
      </w:r>
      <w:r w:rsidR="002C6DE8" w:rsidRPr="00A77A59">
        <w:rPr>
          <w:rFonts w:ascii="David" w:hAnsi="David" w:hint="cs"/>
          <w:color w:val="080908"/>
          <w:sz w:val="24"/>
          <w:rtl/>
        </w:rPr>
        <w:t>ההתקשרות</w:t>
      </w:r>
      <w:r w:rsidR="002C6DE8" w:rsidRPr="00A77A59">
        <w:rPr>
          <w:rFonts w:ascii="David" w:hAnsi="David"/>
          <w:color w:val="080908"/>
          <w:sz w:val="24"/>
          <w:rtl/>
        </w:rPr>
        <w:t>.</w:t>
      </w:r>
    </w:p>
    <w:p w14:paraId="191FC83C" w14:textId="77777777" w:rsidR="004E16A3" w:rsidRPr="00A77A59" w:rsidRDefault="002C6DE8" w:rsidP="00A77A59">
      <w:pPr>
        <w:pStyle w:val="-3"/>
        <w:spacing w:line="360" w:lineRule="atLeast"/>
        <w:rPr>
          <w:rFonts w:ascii="David" w:hAnsi="David"/>
          <w:color w:val="080908"/>
        </w:rPr>
      </w:pPr>
      <w:r w:rsidRPr="00A77A59">
        <w:rPr>
          <w:rFonts w:ascii="David" w:hAnsi="David" w:hint="cs"/>
          <w:color w:val="080908"/>
          <w:rtl/>
        </w:rPr>
        <w:t>ערבות</w:t>
      </w:r>
      <w:r w:rsidRPr="00A77A59">
        <w:rPr>
          <w:rFonts w:ascii="David" w:hAnsi="David"/>
          <w:color w:val="080908"/>
          <w:rtl/>
        </w:rPr>
        <w:t xml:space="preserve"> </w:t>
      </w:r>
      <w:r w:rsidRPr="00A77A59">
        <w:rPr>
          <w:rFonts w:ascii="David" w:hAnsi="David" w:hint="cs"/>
          <w:color w:val="080908"/>
          <w:rtl/>
        </w:rPr>
        <w:t>ביצוע</w:t>
      </w:r>
    </w:p>
    <w:p w14:paraId="735157B2" w14:textId="5225A2D8" w:rsidR="00AA5B77"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-14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ממועד</w:t>
      </w:r>
      <w:r w:rsidRPr="00A77A59">
        <w:rPr>
          <w:rFonts w:ascii="David" w:hAnsi="David"/>
          <w:color w:val="080908"/>
          <w:sz w:val="24"/>
          <w:rtl/>
        </w:rPr>
        <w:t xml:space="preserve"> </w:t>
      </w:r>
      <w:r w:rsidRPr="00A77A59">
        <w:rPr>
          <w:rFonts w:ascii="David" w:hAnsi="David" w:hint="cs"/>
          <w:color w:val="080908"/>
          <w:sz w:val="24"/>
          <w:rtl/>
        </w:rPr>
        <w:t>העברת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לחתימתו</w:t>
      </w:r>
      <w:r w:rsidRPr="00A77A59">
        <w:rPr>
          <w:rFonts w:ascii="David" w:hAnsi="David"/>
          <w:color w:val="080908"/>
          <w:sz w:val="24"/>
          <w:rtl/>
        </w:rPr>
        <w:t xml:space="preserve">, </w:t>
      </w:r>
      <w:r w:rsidRPr="00A77A59">
        <w:rPr>
          <w:rFonts w:ascii="David" w:hAnsi="David" w:hint="cs"/>
          <w:color w:val="080908"/>
          <w:sz w:val="24"/>
          <w:rtl/>
        </w:rPr>
        <w:t>ימציא</w:t>
      </w:r>
      <w:r w:rsidRPr="00A77A59">
        <w:rPr>
          <w:rFonts w:ascii="David" w:hAnsi="David"/>
          <w:color w:val="080908"/>
          <w:sz w:val="24"/>
          <w:rtl/>
        </w:rPr>
        <w:t xml:space="preserve"> </w:t>
      </w:r>
      <w:r w:rsidRPr="00A77A59">
        <w:rPr>
          <w:rFonts w:ascii="David" w:hAnsi="David" w:hint="cs"/>
          <w:color w:val="080908"/>
          <w:sz w:val="24"/>
          <w:rtl/>
        </w:rPr>
        <w:t>הספק</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00223C7B" w:rsidRPr="00A77A59">
        <w:rPr>
          <w:rFonts w:ascii="David" w:hAnsi="David"/>
          <w:color w:val="080908"/>
          <w:sz w:val="24"/>
          <w:rtl/>
        </w:rPr>
        <w:t>ערבות דיגיטלית</w:t>
      </w:r>
      <w:r w:rsidR="002C71E4" w:rsidRPr="00A77A59">
        <w:rPr>
          <w:rFonts w:ascii="David" w:hAnsi="David" w:hint="cs"/>
          <w:color w:val="080908"/>
          <w:sz w:val="24"/>
          <w:rtl/>
        </w:rPr>
        <w:t xml:space="preserve"> </w:t>
      </w:r>
      <w:r w:rsidR="00223C7B" w:rsidRPr="00A77A59">
        <w:rPr>
          <w:rFonts w:ascii="David" w:hAnsi="David"/>
          <w:color w:val="080908"/>
          <w:sz w:val="24"/>
          <w:rtl/>
        </w:rPr>
        <w:t>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תכ"ם, ''ערבויות דיגיטליות'', מס' 14.4.1</w:t>
      </w:r>
      <w:r w:rsidR="00FF7B75" w:rsidRPr="00A77A59">
        <w:rPr>
          <w:rFonts w:ascii="David" w:hAnsi="David" w:hint="cs"/>
          <w:color w:val="080908"/>
          <w:sz w:val="24"/>
          <w:rtl/>
        </w:rPr>
        <w:t>, כפי תוקפה מעת לעת.</w:t>
      </w:r>
    </w:p>
    <w:p w14:paraId="129E46D2" w14:textId="3BBDD5E5" w:rsidR="00223C7B" w:rsidRPr="00A77A59" w:rsidRDefault="00223C7B" w:rsidP="00A77A59">
      <w:pPr>
        <w:pStyle w:val="a8"/>
        <w:spacing w:line="360" w:lineRule="atLeast"/>
        <w:ind w:left="1224"/>
        <w:jc w:val="both"/>
        <w:rPr>
          <w:rFonts w:ascii="David" w:hAnsi="David"/>
          <w:color w:val="080908"/>
          <w:sz w:val="24"/>
          <w:rtl/>
        </w:rPr>
      </w:pPr>
      <w:r w:rsidRPr="00A77A59">
        <w:rPr>
          <w:rFonts w:ascii="David" w:hAnsi="David"/>
          <w:color w:val="080908"/>
          <w:sz w:val="24"/>
          <w:rtl/>
        </w:rPr>
        <w:t>מצ"ב בק</w:t>
      </w:r>
      <w:r w:rsidR="00AA5B77" w:rsidRPr="00A77A59">
        <w:rPr>
          <w:rFonts w:ascii="David" w:hAnsi="David" w:hint="cs"/>
          <w:color w:val="080908"/>
          <w:sz w:val="24"/>
          <w:rtl/>
        </w:rPr>
        <w:t>י</w:t>
      </w:r>
      <w:r w:rsidRPr="00A77A59">
        <w:rPr>
          <w:rFonts w:ascii="David" w:hAnsi="David"/>
          <w:color w:val="080908"/>
          <w:sz w:val="24"/>
          <w:rtl/>
        </w:rPr>
        <w:t xml:space="preserve">שור: </w:t>
      </w:r>
      <w:hyperlink r:id="rId15" w:history="1">
        <w:r w:rsidRPr="00A77A59">
          <w:rPr>
            <w:rStyle w:val="Hyperlink"/>
            <w:rFonts w:ascii="David" w:hAnsi="David"/>
            <w:sz w:val="24"/>
          </w:rPr>
          <w:t>https://takam.mof.gov.il/document/H.14.4.1</w:t>
        </w:r>
      </w:hyperlink>
      <w:r w:rsidR="005861C1">
        <w:rPr>
          <w:rFonts w:ascii="David" w:hAnsi="David" w:hint="cs"/>
          <w:color w:val="080908"/>
          <w:sz w:val="24"/>
          <w:rtl/>
        </w:rPr>
        <w:t xml:space="preserve"> </w:t>
      </w:r>
    </w:p>
    <w:p w14:paraId="3D846444" w14:textId="77777777" w:rsidR="00000000" w:rsidRDefault="00536D0C" w:rsidP="00A77A59">
      <w:pPr>
        <w:pStyle w:val="a8"/>
        <w:spacing w:line="360" w:lineRule="atLeast"/>
        <w:ind w:left="1224"/>
        <w:jc w:val="both"/>
        <w:rPr>
          <w:rFonts w:ascii="David" w:hAnsi="David"/>
          <w:color w:val="080908"/>
          <w:sz w:val="24"/>
          <w:rtl/>
        </w:rPr>
      </w:pPr>
    </w:p>
    <w:p w14:paraId="5D0FA334" w14:textId="7D158460" w:rsidR="00223C7B" w:rsidRPr="00A77A59" w:rsidRDefault="00FF7B75"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ערבות לפי סעיף זה תהא בהתאם להוראת תכ"ם 7.3.3. "ערבויות", כפי תוקפה מעת לעת.</w:t>
      </w:r>
    </w:p>
    <w:p w14:paraId="3BF4F595" w14:textId="77777777" w:rsidR="004E16A3" w:rsidRPr="00A77A59" w:rsidRDefault="002C6DE8" w:rsidP="00A77A59">
      <w:pPr>
        <w:pStyle w:val="a8"/>
        <w:spacing w:line="360" w:lineRule="atLeast"/>
        <w:ind w:left="1224"/>
        <w:jc w:val="both"/>
        <w:rPr>
          <w:rFonts w:ascii="David" w:hAnsi="David"/>
          <w:color w:val="080908"/>
          <w:sz w:val="24"/>
          <w:rtl/>
        </w:rPr>
      </w:pPr>
      <w:r w:rsidRPr="00A77A59">
        <w:rPr>
          <w:rFonts w:ascii="David" w:hAnsi="David" w:hint="cs"/>
          <w:color w:val="080908"/>
          <w:sz w:val="24"/>
          <w:rtl/>
        </w:rPr>
        <w:t>ערבות</w:t>
      </w:r>
      <w:r w:rsidRPr="00A77A59">
        <w:rPr>
          <w:rFonts w:ascii="David" w:hAnsi="David"/>
          <w:color w:val="080908"/>
          <w:sz w:val="24"/>
          <w:rtl/>
        </w:rPr>
        <w:t xml:space="preserve"> </w:t>
      </w:r>
      <w:r w:rsidR="00FF7B75" w:rsidRPr="00A77A59">
        <w:rPr>
          <w:rFonts w:ascii="David" w:hAnsi="David" w:hint="cs"/>
          <w:color w:val="080908"/>
          <w:sz w:val="24"/>
          <w:rtl/>
        </w:rPr>
        <w:t xml:space="preserve">הדיגטילית תהא ערבות </w:t>
      </w:r>
      <w:r w:rsidRPr="00A77A59">
        <w:rPr>
          <w:rFonts w:ascii="David" w:hAnsi="David" w:hint="cs"/>
          <w:color w:val="080908"/>
          <w:sz w:val="24"/>
          <w:rtl/>
        </w:rPr>
        <w:t>בנקאית</w:t>
      </w:r>
      <w:r w:rsidRPr="00A77A59">
        <w:rPr>
          <w:rFonts w:ascii="David" w:hAnsi="David"/>
          <w:color w:val="080908"/>
          <w:sz w:val="24"/>
          <w:rtl/>
        </w:rPr>
        <w:t xml:space="preserve"> </w:t>
      </w:r>
      <w:r w:rsidRPr="00A77A59">
        <w:rPr>
          <w:rFonts w:ascii="David" w:hAnsi="David" w:hint="cs"/>
          <w:color w:val="080908"/>
          <w:sz w:val="24"/>
          <w:rtl/>
        </w:rPr>
        <w:t>אוטונומית</w:t>
      </w:r>
      <w:r w:rsidRPr="00A77A59">
        <w:rPr>
          <w:rFonts w:ascii="David" w:hAnsi="David"/>
          <w:color w:val="080908"/>
          <w:sz w:val="24"/>
          <w:rtl/>
        </w:rPr>
        <w:t xml:space="preserve"> </w:t>
      </w:r>
      <w:r w:rsidRPr="00A77A59">
        <w:rPr>
          <w:rFonts w:ascii="David" w:hAnsi="David" w:hint="cs"/>
          <w:color w:val="080908"/>
          <w:sz w:val="24"/>
          <w:rtl/>
        </w:rPr>
        <w:t>מקורית</w:t>
      </w:r>
      <w:r w:rsidRPr="00A77A59">
        <w:rPr>
          <w:rFonts w:ascii="David" w:hAnsi="David"/>
          <w:color w:val="080908"/>
          <w:sz w:val="24"/>
          <w:rtl/>
        </w:rPr>
        <w:t xml:space="preserve"> </w:t>
      </w:r>
      <w:r w:rsidRPr="00A77A59">
        <w:rPr>
          <w:rFonts w:ascii="David" w:hAnsi="David" w:hint="cs"/>
          <w:color w:val="080908"/>
          <w:sz w:val="24"/>
          <w:rtl/>
        </w:rPr>
        <w:t>ובלתי</w:t>
      </w:r>
      <w:r w:rsidRPr="00A77A59">
        <w:rPr>
          <w:rFonts w:ascii="David" w:hAnsi="David"/>
          <w:color w:val="080908"/>
          <w:sz w:val="24"/>
          <w:rtl/>
        </w:rPr>
        <w:t xml:space="preserve"> </w:t>
      </w:r>
      <w:r w:rsidRPr="00A77A59">
        <w:rPr>
          <w:rFonts w:ascii="David" w:hAnsi="David" w:hint="cs"/>
          <w:color w:val="080908"/>
          <w:sz w:val="24"/>
          <w:rtl/>
        </w:rPr>
        <w:t>מותנית</w:t>
      </w:r>
      <w:r w:rsidR="007B62C2" w:rsidRPr="00A77A59">
        <w:rPr>
          <w:rFonts w:ascii="David" w:hAnsi="David"/>
          <w:color w:val="080908"/>
          <w:sz w:val="24"/>
          <w:rtl/>
        </w:rPr>
        <w:t xml:space="preserve"> </w:t>
      </w:r>
      <w:r w:rsidR="00F43AF7" w:rsidRPr="00A77A59">
        <w:rPr>
          <w:rFonts w:ascii="David" w:hAnsi="David" w:hint="cs"/>
          <w:color w:val="080908"/>
          <w:sz w:val="24"/>
          <w:rtl/>
        </w:rPr>
        <w:t xml:space="preserve">בסך </w:t>
      </w:r>
      <w:r w:rsidRPr="00A77A59">
        <w:rPr>
          <w:rFonts w:ascii="David" w:hAnsi="David" w:hint="cs"/>
          <w:color w:val="080908"/>
          <w:sz w:val="24"/>
          <w:rtl/>
        </w:rPr>
        <w:t>של</w:t>
      </w:r>
      <w:r w:rsidRPr="00A77A59">
        <w:rPr>
          <w:rFonts w:ascii="David" w:hAnsi="David"/>
          <w:color w:val="080908"/>
          <w:sz w:val="24"/>
          <w:rtl/>
        </w:rPr>
        <w:t xml:space="preserve"> _________ (5% </w:t>
      </w:r>
      <w:r w:rsidRPr="00A77A59">
        <w:rPr>
          <w:rFonts w:ascii="David" w:hAnsi="David" w:hint="cs"/>
          <w:color w:val="080908"/>
          <w:sz w:val="24"/>
          <w:rtl/>
        </w:rPr>
        <w:t>מסכום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המקסימאלי</w:t>
      </w:r>
      <w:r w:rsidRPr="00A77A59">
        <w:rPr>
          <w:rFonts w:ascii="David" w:hAnsi="David"/>
          <w:color w:val="080908"/>
          <w:sz w:val="24"/>
          <w:rtl/>
        </w:rPr>
        <w:t xml:space="preserve"> </w:t>
      </w:r>
      <w:r w:rsidRPr="00A77A59">
        <w:rPr>
          <w:rFonts w:ascii="David" w:hAnsi="David" w:hint="cs"/>
          <w:color w:val="080908"/>
          <w:sz w:val="24"/>
          <w:rtl/>
        </w:rPr>
        <w:t>המשוער</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להודעת</w:t>
      </w:r>
      <w:r w:rsidRPr="00A77A59">
        <w:rPr>
          <w:rFonts w:ascii="David" w:hAnsi="David"/>
          <w:color w:val="080908"/>
          <w:sz w:val="24"/>
          <w:rtl/>
        </w:rPr>
        <w:t xml:space="preserve"> </w:t>
      </w:r>
      <w:r w:rsidRPr="00A77A59">
        <w:rPr>
          <w:rFonts w:ascii="David" w:hAnsi="David" w:hint="cs"/>
          <w:color w:val="080908"/>
          <w:sz w:val="24"/>
          <w:rtl/>
        </w:rPr>
        <w:t>הזכייה</w:t>
      </w:r>
      <w:r w:rsidRPr="00A77A59">
        <w:rPr>
          <w:rFonts w:ascii="David" w:hAnsi="David"/>
          <w:color w:val="080908"/>
          <w:sz w:val="24"/>
          <w:rtl/>
        </w:rPr>
        <w:t xml:space="preserve">), </w:t>
      </w:r>
      <w:r w:rsidRPr="00A77A59">
        <w:rPr>
          <w:rFonts w:ascii="David" w:hAnsi="David" w:hint="cs"/>
          <w:color w:val="080908"/>
          <w:sz w:val="24"/>
          <w:rtl/>
        </w:rPr>
        <w:t>להבטחת</w:t>
      </w:r>
      <w:r w:rsidRPr="00A77A59">
        <w:rPr>
          <w:rFonts w:ascii="David" w:hAnsi="David"/>
          <w:color w:val="080908"/>
          <w:sz w:val="24"/>
          <w:rtl/>
        </w:rPr>
        <w:t xml:space="preserve"> </w:t>
      </w:r>
      <w:r w:rsidRPr="00A77A59">
        <w:rPr>
          <w:rFonts w:ascii="David" w:hAnsi="David" w:hint="cs"/>
          <w:color w:val="080908"/>
          <w:sz w:val="24"/>
          <w:rtl/>
        </w:rPr>
        <w:t>קיום</w:t>
      </w:r>
      <w:r w:rsidRPr="00A77A59">
        <w:rPr>
          <w:rFonts w:ascii="David" w:hAnsi="David"/>
          <w:color w:val="080908"/>
          <w:sz w:val="24"/>
          <w:rtl/>
        </w:rPr>
        <w:t xml:space="preserve"> </w:t>
      </w:r>
      <w:r w:rsidRPr="00A77A59">
        <w:rPr>
          <w:rFonts w:ascii="David" w:hAnsi="David" w:hint="cs"/>
          <w:color w:val="080908"/>
          <w:sz w:val="24"/>
          <w:rtl/>
        </w:rPr>
        <w:t>מלוא</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וזכויות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3F7E19FD" w14:textId="77777777" w:rsidR="00CF1FBD" w:rsidRPr="00A77A59" w:rsidRDefault="00CF1FBD" w:rsidP="00A77A59">
      <w:pPr>
        <w:pStyle w:val="a8"/>
        <w:spacing w:line="360" w:lineRule="atLeast"/>
        <w:ind w:left="1224"/>
        <w:jc w:val="both"/>
        <w:rPr>
          <w:rFonts w:ascii="David" w:hAnsi="David"/>
          <w:color w:val="080908"/>
          <w:sz w:val="24"/>
          <w:rtl/>
        </w:rPr>
      </w:pPr>
      <w:bookmarkStart w:id="59" w:name="_Hlk73005360"/>
      <w:r w:rsidRPr="00A77A59">
        <w:rPr>
          <w:rFonts w:ascii="David" w:hAnsi="David"/>
          <w:color w:val="080908"/>
          <w:sz w:val="24"/>
          <w:rtl/>
        </w:rPr>
        <w:t xml:space="preserve">ככל שהמציע מגיש ערבות מחברת ביטוח </w:t>
      </w:r>
      <w:r w:rsidR="000D2E8D" w:rsidRPr="00A77A59">
        <w:rPr>
          <w:rFonts w:ascii="David" w:hAnsi="David"/>
          <w:color w:val="080908"/>
          <w:sz w:val="24"/>
          <w:rtl/>
        </w:rPr>
        <w:t xml:space="preserve">בארץ, הערבות תהא </w:t>
      </w:r>
      <w:r w:rsidRPr="00A77A59">
        <w:rPr>
          <w:rFonts w:ascii="David" w:hAnsi="David"/>
          <w:color w:val="080908"/>
          <w:sz w:val="24"/>
          <w:rtl/>
        </w:rPr>
        <w:t>מחברת ביטוח שברשותה רישיון לעסוק בביטוח או רישיון מ"מורשי לוידס", על פי חוק הפיקוח על שירותים פיננסיים (ביטוח), תשמ"א-1981, ושמופיעה בקישור בנספח ג</w:t>
      </w:r>
      <w:r w:rsidR="00C47D28" w:rsidRPr="00A77A59">
        <w:rPr>
          <w:rFonts w:ascii="David" w:hAnsi="David" w:hint="cs"/>
          <w:color w:val="080908"/>
          <w:sz w:val="24"/>
          <w:rtl/>
        </w:rPr>
        <w:t xml:space="preserve"> </w:t>
      </w:r>
      <w:r w:rsidR="000D2E8D" w:rsidRPr="00A77A59">
        <w:rPr>
          <w:rFonts w:ascii="David" w:hAnsi="David" w:hint="cs"/>
          <w:color w:val="080908"/>
          <w:sz w:val="24"/>
          <w:rtl/>
        </w:rPr>
        <w:t>להוראת תכ"ם 7.5.1.1 "ערבויות"</w:t>
      </w:r>
      <w:r w:rsidRPr="00A77A59">
        <w:rPr>
          <w:rFonts w:ascii="David" w:hAnsi="David"/>
          <w:color w:val="080908"/>
          <w:sz w:val="24"/>
          <w:rtl/>
        </w:rPr>
        <w:t xml:space="preserve"> - מבטחים אשר בעלי רישיון למתן ערבויות.</w:t>
      </w:r>
    </w:p>
    <w:p w14:paraId="63B7D5FA" w14:textId="77777777" w:rsidR="00CF1FBD" w:rsidRPr="00A77A59" w:rsidRDefault="000D2E8D" w:rsidP="00A77A59">
      <w:pPr>
        <w:pStyle w:val="a8"/>
        <w:spacing w:line="360" w:lineRule="atLeast"/>
        <w:ind w:left="1224"/>
        <w:jc w:val="both"/>
        <w:rPr>
          <w:rFonts w:ascii="David" w:hAnsi="David"/>
          <w:color w:val="080908"/>
          <w:sz w:val="24"/>
          <w:rtl/>
        </w:rPr>
      </w:pPr>
      <w:r w:rsidRPr="00A77A59">
        <w:rPr>
          <w:rFonts w:ascii="David" w:hAnsi="David"/>
          <w:color w:val="080908"/>
          <w:sz w:val="24"/>
          <w:rtl/>
        </w:rPr>
        <w:t>ככל שהמציע</w:t>
      </w:r>
      <w:r w:rsidR="00CF1FBD" w:rsidRPr="00A77A59">
        <w:rPr>
          <w:rFonts w:ascii="David" w:hAnsi="David"/>
          <w:color w:val="080908"/>
          <w:sz w:val="24"/>
          <w:rtl/>
        </w:rPr>
        <w:t xml:space="preserve"> יגיש ערבות </w:t>
      </w:r>
      <w:r w:rsidR="00CF1FBD" w:rsidRPr="00A77A59">
        <w:rPr>
          <w:rFonts w:ascii="David" w:hAnsi="David" w:hint="cs"/>
          <w:color w:val="080908"/>
          <w:sz w:val="24"/>
          <w:rtl/>
        </w:rPr>
        <w:t>ביצוע</w:t>
      </w:r>
      <w:r w:rsidR="00CF1FBD" w:rsidRPr="00A77A59">
        <w:rPr>
          <w:rFonts w:ascii="David" w:hAnsi="David"/>
          <w:color w:val="080908"/>
          <w:sz w:val="24"/>
          <w:rtl/>
        </w:rPr>
        <w:t xml:space="preserve"> מחברת ביטוח בחו"ל, ימציא המציע ערבות מכל חברת ביטוח, בדירוג אשראי מינימאלי של </w:t>
      </w:r>
      <w:r w:rsidR="00CF1FBD" w:rsidRPr="00A77A59">
        <w:rPr>
          <w:rFonts w:ascii="David" w:hAnsi="David"/>
          <w:color w:val="080908"/>
          <w:sz w:val="24"/>
        </w:rPr>
        <w:t>A</w:t>
      </w:r>
      <w:r w:rsidR="00CF1FBD" w:rsidRPr="00A77A59">
        <w:rPr>
          <w:rFonts w:ascii="David" w:hAnsi="David"/>
          <w:color w:val="080908"/>
          <w:sz w:val="24"/>
          <w:rtl/>
        </w:rPr>
        <w:t>- (</w:t>
      </w:r>
      <w:r w:rsidR="00CF1FBD" w:rsidRPr="00A77A59">
        <w:rPr>
          <w:rFonts w:ascii="David" w:hAnsi="David"/>
          <w:color w:val="080908"/>
          <w:sz w:val="24"/>
        </w:rPr>
        <w:t>A</w:t>
      </w:r>
      <w:r w:rsidR="00CF1FBD" w:rsidRPr="00A77A59">
        <w:rPr>
          <w:rFonts w:ascii="David" w:hAnsi="David"/>
          <w:color w:val="080908"/>
          <w:sz w:val="24"/>
          <w:rtl/>
        </w:rPr>
        <w:t xml:space="preserve"> מינוס) עם תחזית חיובית או </w:t>
      </w:r>
      <w:r w:rsidR="00CF1FBD" w:rsidRPr="00A77A59">
        <w:rPr>
          <w:rFonts w:ascii="David" w:hAnsi="David"/>
          <w:color w:val="080908"/>
          <w:sz w:val="24"/>
          <w:rtl/>
        </w:rPr>
        <w:lastRenderedPageBreak/>
        <w:t xml:space="preserve">יציבה, על פי דירוג בינלאומי של חברת הדירוג </w:t>
      </w:r>
      <w:r w:rsidR="00CF1FBD" w:rsidRPr="00A77A59">
        <w:rPr>
          <w:rFonts w:ascii="David" w:hAnsi="David"/>
          <w:color w:val="080908"/>
          <w:sz w:val="24"/>
        </w:rPr>
        <w:t>S&amp;P</w:t>
      </w:r>
      <w:r w:rsidR="00CF1FBD" w:rsidRPr="00A77A59">
        <w:rPr>
          <w:rFonts w:ascii="David" w:hAnsi="David"/>
          <w:color w:val="080908"/>
          <w:sz w:val="24"/>
          <w:rtl/>
        </w:rPr>
        <w:t xml:space="preserve"> או </w:t>
      </w:r>
      <w:r w:rsidR="00CF1FBD" w:rsidRPr="00A77A59">
        <w:rPr>
          <w:rFonts w:ascii="David" w:hAnsi="David"/>
          <w:color w:val="080908"/>
          <w:sz w:val="24"/>
        </w:rPr>
        <w:t>Fitch</w:t>
      </w:r>
      <w:r w:rsidR="00CF1FBD" w:rsidRPr="00A77A59">
        <w:rPr>
          <w:rFonts w:ascii="David" w:hAnsi="David"/>
          <w:color w:val="080908"/>
          <w:sz w:val="24"/>
          <w:rtl/>
        </w:rPr>
        <w:t xml:space="preserve">, או בדירוג אשראי מינימאלי של </w:t>
      </w:r>
      <w:r w:rsidR="00CF1FBD" w:rsidRPr="00A77A59">
        <w:rPr>
          <w:rFonts w:ascii="David" w:hAnsi="David"/>
          <w:color w:val="080908"/>
          <w:sz w:val="24"/>
        </w:rPr>
        <w:t>A3</w:t>
      </w:r>
      <w:r w:rsidR="00CF1FBD" w:rsidRPr="00A77A59">
        <w:rPr>
          <w:rFonts w:ascii="David" w:hAnsi="David"/>
          <w:color w:val="080908"/>
          <w:sz w:val="24"/>
          <w:rtl/>
        </w:rPr>
        <w:t xml:space="preserve"> עם תחזית חיובית או יציבה, על פי דירוג בינלאומי של חברת הדירוג </w:t>
      </w:r>
      <w:r w:rsidR="00CF1FBD" w:rsidRPr="00A77A59">
        <w:rPr>
          <w:rFonts w:ascii="David" w:hAnsi="David"/>
          <w:color w:val="080908"/>
          <w:sz w:val="24"/>
        </w:rPr>
        <w:t>MOODY'S</w:t>
      </w:r>
      <w:r w:rsidR="00CF1FBD" w:rsidRPr="00A77A59">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59"/>
    <w:p w14:paraId="1E98B436" w14:textId="77777777" w:rsidR="00ED2993"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ועד</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מסיום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1652DFDA" w14:textId="77777777" w:rsidR="004E16A3" w:rsidRPr="00A77A59" w:rsidRDefault="002C6DE8" w:rsidP="00A77A59">
      <w:pPr>
        <w:pStyle w:val="a8"/>
        <w:spacing w:line="360" w:lineRule="atLeast"/>
        <w:ind w:left="2352"/>
        <w:jc w:val="both"/>
        <w:rPr>
          <w:rFonts w:ascii="David" w:hAnsi="David"/>
          <w:color w:val="080908"/>
          <w:sz w:val="24"/>
        </w:rPr>
      </w:pP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תוארך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00D435D8" w:rsidRPr="00A77A59">
        <w:rPr>
          <w:rFonts w:ascii="David" w:hAnsi="David" w:hint="cs"/>
          <w:color w:val="080908"/>
          <w:sz w:val="24"/>
          <w:rtl/>
        </w:rPr>
        <w:t>5</w:t>
      </w:r>
      <w:r w:rsidR="00574B4C" w:rsidRPr="00A77A59">
        <w:rPr>
          <w:rFonts w:ascii="David" w:hAnsi="David" w:hint="cs"/>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יידרש</w:t>
      </w:r>
      <w:r w:rsidRPr="00A77A59">
        <w:rPr>
          <w:rFonts w:ascii="David" w:hAnsi="David"/>
          <w:color w:val="080908"/>
          <w:sz w:val="24"/>
          <w:rtl/>
        </w:rPr>
        <w:t xml:space="preserve"> </w:t>
      </w:r>
      <w:r w:rsidRPr="00A77A59">
        <w:rPr>
          <w:rFonts w:ascii="David" w:hAnsi="David" w:hint="cs"/>
          <w:color w:val="080908"/>
          <w:sz w:val="24"/>
          <w:rtl/>
        </w:rPr>
        <w:t>הספק</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הביצוע</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 xml:space="preserve">-60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הנוספת</w:t>
      </w:r>
      <w:r w:rsidRPr="00A77A59">
        <w:rPr>
          <w:rFonts w:ascii="David" w:hAnsi="David"/>
          <w:color w:val="080908"/>
          <w:sz w:val="24"/>
          <w:rtl/>
        </w:rPr>
        <w:t xml:space="preserve">. </w:t>
      </w:r>
    </w:p>
    <w:p w14:paraId="4D74F337" w14:textId="29D78D53" w:rsidR="005D0CA5" w:rsidRPr="00A77A59" w:rsidRDefault="002C6DE8" w:rsidP="00A77A59">
      <w:pPr>
        <w:pStyle w:val="a8"/>
        <w:numPr>
          <w:ilvl w:val="3"/>
          <w:numId w:val="1"/>
        </w:numPr>
        <w:spacing w:line="360" w:lineRule="atLeast"/>
        <w:ind w:left="2352" w:hanging="850"/>
        <w:rPr>
          <w:rFonts w:ascii="David" w:hAnsi="David"/>
          <w:color w:val="080908"/>
          <w:sz w:val="24"/>
        </w:rPr>
      </w:pP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מצורף</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5 </w:t>
      </w:r>
      <w:r w:rsidRPr="00A77A59">
        <w:rPr>
          <w:rFonts w:ascii="David" w:hAnsi="David" w:hint="cs"/>
          <w:color w:val="080908"/>
          <w:sz w:val="24"/>
          <w:rtl/>
        </w:rPr>
        <w:t>להסכם</w:t>
      </w:r>
      <w:r w:rsidRPr="00A77A59">
        <w:rPr>
          <w:rFonts w:ascii="David" w:hAnsi="David"/>
          <w:color w:val="080908"/>
          <w:sz w:val="24"/>
          <w:rtl/>
        </w:rPr>
        <w:t>.</w:t>
      </w:r>
      <w:r w:rsidR="00DD1BAD" w:rsidRPr="00A77A59">
        <w:rPr>
          <w:rFonts w:ascii="David" w:hAnsi="David"/>
          <w:color w:val="080908"/>
          <w:sz w:val="24"/>
          <w:rtl/>
        </w:rPr>
        <w:br/>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מחייב</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יחול</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p>
    <w:p w14:paraId="1AA36D49" w14:textId="77777777" w:rsidR="005D0CA5"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בגובה</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לשמש</w:t>
      </w:r>
      <w:r w:rsidRPr="00A77A59">
        <w:rPr>
          <w:rFonts w:ascii="David" w:hAnsi="David"/>
          <w:color w:val="080908"/>
          <w:sz w:val="24"/>
          <w:rtl/>
        </w:rPr>
        <w:t xml:space="preserve"> </w:t>
      </w:r>
      <w:r w:rsidRPr="00A77A59">
        <w:rPr>
          <w:rFonts w:ascii="David" w:hAnsi="David" w:hint="cs"/>
          <w:color w:val="080908"/>
          <w:sz w:val="24"/>
          <w:rtl/>
        </w:rPr>
        <w:t>הגבלה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תקרה</w:t>
      </w:r>
      <w:r w:rsidRPr="00A77A59">
        <w:rPr>
          <w:rFonts w:ascii="David" w:hAnsi="David"/>
          <w:color w:val="080908"/>
          <w:sz w:val="24"/>
          <w:rtl/>
        </w:rPr>
        <w:t xml:space="preserve"> </w:t>
      </w:r>
      <w:r w:rsidRPr="00A77A59">
        <w:rPr>
          <w:rFonts w:ascii="David" w:hAnsi="David" w:hint="cs"/>
          <w:color w:val="080908"/>
          <w:sz w:val="24"/>
          <w:rtl/>
        </w:rPr>
        <w:t>להתחייבויותיו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מימושה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לתבוע</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גבוה</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מהזוכה</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בחילוט</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למנוע</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r w:rsidRPr="00A77A59">
        <w:rPr>
          <w:rFonts w:ascii="David" w:hAnsi="David" w:hint="cs"/>
          <w:color w:val="080908"/>
          <w:sz w:val="24"/>
          <w:rtl/>
        </w:rPr>
        <w:t>להעלות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ולדרוש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העומד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0AA43701" w14:textId="429BF1CC" w:rsidR="005D0CA5" w:rsidRPr="00A77A59" w:rsidRDefault="002C6DE8" w:rsidP="00A77A59">
      <w:pPr>
        <w:pStyle w:val="a8"/>
        <w:numPr>
          <w:ilvl w:val="3"/>
          <w:numId w:val="1"/>
        </w:numPr>
        <w:spacing w:line="360" w:lineRule="atLeast"/>
        <w:ind w:left="2352" w:hanging="850"/>
        <w:jc w:val="both"/>
        <w:rPr>
          <w:rFonts w:ascii="David" w:hAnsi="David"/>
          <w:color w:val="080908"/>
          <w:sz w:val="24"/>
        </w:rPr>
      </w:pP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עמידת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סעיפים</w:t>
      </w:r>
      <w:r w:rsidR="002D2243" w:rsidRPr="00A77A59">
        <w:rPr>
          <w:rFonts w:ascii="David" w:hAnsi="David" w:hint="cs"/>
          <w:color w:val="080908"/>
          <w:sz w:val="24"/>
          <w:rtl/>
        </w:rPr>
        <w:t xml:space="preserve"> </w:t>
      </w:r>
      <w:r w:rsidR="002D2243" w:rsidRPr="00A77A59">
        <w:rPr>
          <w:rFonts w:ascii="David" w:hAnsi="David"/>
          <w:color w:val="080908"/>
          <w:sz w:val="24"/>
          <w:rtl/>
        </w:rPr>
        <w:t xml:space="preserve">10.1.2-10.1.3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שקולה</w:t>
      </w:r>
      <w:r w:rsidRPr="00A77A59">
        <w:rPr>
          <w:rFonts w:ascii="David" w:hAnsi="David"/>
          <w:color w:val="080908"/>
          <w:sz w:val="24"/>
          <w:rtl/>
        </w:rPr>
        <w:t xml:space="preserve"> </w:t>
      </w:r>
      <w:r w:rsidRPr="00A77A59">
        <w:rPr>
          <w:rFonts w:ascii="David" w:hAnsi="David" w:hint="cs"/>
          <w:color w:val="080908"/>
          <w:sz w:val="24"/>
          <w:rtl/>
        </w:rPr>
        <w:t>להפרת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הדרכים</w:t>
      </w:r>
      <w:r w:rsidRPr="00A77A59">
        <w:rPr>
          <w:rFonts w:ascii="David" w:hAnsi="David"/>
          <w:color w:val="080908"/>
          <w:sz w:val="24"/>
          <w:rtl/>
        </w:rPr>
        <w:t xml:space="preserve"> </w:t>
      </w:r>
      <w:r w:rsidRPr="00A77A59">
        <w:rPr>
          <w:rFonts w:ascii="David" w:hAnsi="David" w:hint="cs"/>
          <w:color w:val="080908"/>
          <w:sz w:val="24"/>
          <w:rtl/>
        </w:rPr>
        <w:t>שלהלן</w:t>
      </w:r>
      <w:r w:rsidRPr="00A77A59">
        <w:rPr>
          <w:rFonts w:ascii="David" w:hAnsi="David"/>
          <w:color w:val="080908"/>
          <w:sz w:val="24"/>
          <w:rtl/>
        </w:rPr>
        <w:t>:</w:t>
      </w:r>
    </w:p>
    <w:p w14:paraId="58DEDEA7" w14:textId="77777777"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שצורפה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להצעתו</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שיהיה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להיפרע</w:t>
      </w:r>
      <w:r w:rsidRPr="00A77A59">
        <w:rPr>
          <w:rFonts w:ascii="David" w:hAnsi="David"/>
          <w:color w:val="080908"/>
          <w:sz w:val="24"/>
          <w:rtl/>
        </w:rPr>
        <w:t xml:space="preserve"> </w:t>
      </w:r>
      <w:r w:rsidRPr="00A77A59">
        <w:rPr>
          <w:rFonts w:ascii="David" w:hAnsi="David" w:hint="cs"/>
          <w:color w:val="080908"/>
          <w:sz w:val="24"/>
          <w:rtl/>
        </w:rPr>
        <w:t>מהמציע</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שנגרם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מהפרה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p>
    <w:p w14:paraId="79109CD5" w14:textId="77777777"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0D5D945D" w14:textId="27B923C2" w:rsidR="005D0CA5" w:rsidRPr="00A77A59" w:rsidRDefault="002C6DE8" w:rsidP="00A77A59">
      <w:pPr>
        <w:pStyle w:val="a8"/>
        <w:numPr>
          <w:ilvl w:val="0"/>
          <w:numId w:val="4"/>
        </w:numPr>
        <w:spacing w:line="360" w:lineRule="atLeast"/>
        <w:ind w:left="2777" w:hanging="283"/>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בחירת</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ולבחור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החלופי</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שגם</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החלופי</w:t>
      </w:r>
      <w:r w:rsidRPr="00A77A59">
        <w:rPr>
          <w:rFonts w:ascii="David" w:hAnsi="David"/>
          <w:color w:val="080908"/>
          <w:sz w:val="24"/>
          <w:rtl/>
        </w:rPr>
        <w:t xml:space="preserve"> </w:t>
      </w:r>
      <w:r w:rsidRPr="00A77A59">
        <w:rPr>
          <w:rFonts w:ascii="David" w:hAnsi="David" w:hint="cs"/>
          <w:color w:val="080908"/>
          <w:sz w:val="24"/>
          <w:rtl/>
        </w:rPr>
        <w:t>נמנע</w:t>
      </w:r>
      <w:r w:rsidRPr="00A77A59">
        <w:rPr>
          <w:rFonts w:ascii="David" w:hAnsi="David"/>
          <w:color w:val="080908"/>
          <w:sz w:val="24"/>
          <w:rtl/>
        </w:rPr>
        <w:t xml:space="preserve"> </w:t>
      </w:r>
      <w:r w:rsidRPr="00A77A59">
        <w:rPr>
          <w:rFonts w:ascii="David" w:hAnsi="David" w:hint="cs"/>
          <w:color w:val="080908"/>
          <w:sz w:val="24"/>
          <w:rtl/>
        </w:rPr>
        <w:t>מלחתום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להמציא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האמורים</w:t>
      </w:r>
      <w:r w:rsidRPr="00A77A59">
        <w:rPr>
          <w:rFonts w:ascii="David" w:hAnsi="David"/>
          <w:color w:val="080908"/>
          <w:sz w:val="24"/>
          <w:rtl/>
        </w:rPr>
        <w:t xml:space="preserve"> בס</w:t>
      </w:r>
      <w:r w:rsidR="001561CD" w:rsidRPr="00A77A59">
        <w:rPr>
          <w:rFonts w:ascii="David" w:hAnsi="David" w:hint="cs"/>
          <w:color w:val="080908"/>
          <w:sz w:val="24"/>
          <w:rtl/>
        </w:rPr>
        <w:t>עיפים</w:t>
      </w:r>
      <w:r w:rsidRPr="00A77A59">
        <w:rPr>
          <w:rFonts w:ascii="David" w:hAnsi="David"/>
          <w:color w:val="080908"/>
          <w:sz w:val="24"/>
          <w:rtl/>
        </w:rPr>
        <w:t xml:space="preserve"> 10.1.2-10.1.3,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לבחור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הבא</w:t>
      </w:r>
      <w:r w:rsidRPr="00A77A59">
        <w:rPr>
          <w:rFonts w:ascii="David" w:hAnsi="David"/>
          <w:color w:val="080908"/>
          <w:sz w:val="24"/>
          <w:rtl/>
        </w:rPr>
        <w:t xml:space="preserve"> </w:t>
      </w:r>
      <w:r w:rsidRPr="00A77A59">
        <w:rPr>
          <w:rFonts w:ascii="David" w:hAnsi="David" w:hint="cs"/>
          <w:color w:val="080908"/>
          <w:sz w:val="24"/>
          <w:rtl/>
        </w:rPr>
        <w:t>בתור</w:t>
      </w:r>
      <w:r w:rsidRPr="00A77A59">
        <w:rPr>
          <w:rFonts w:ascii="David" w:hAnsi="David"/>
          <w:color w:val="080908"/>
          <w:sz w:val="24"/>
          <w:rtl/>
        </w:rPr>
        <w:t xml:space="preserve"> </w:t>
      </w:r>
      <w:r w:rsidRPr="00A77A59">
        <w:rPr>
          <w:rFonts w:ascii="David" w:hAnsi="David" w:hint="cs"/>
          <w:color w:val="080908"/>
          <w:sz w:val="24"/>
          <w:rtl/>
        </w:rPr>
        <w:t>אחריו</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w:t>
      </w:r>
    </w:p>
    <w:p w14:paraId="5A11665C" w14:textId="77777777" w:rsidR="00CA0085" w:rsidRPr="00A77A59" w:rsidRDefault="00CA0085" w:rsidP="00A77A59">
      <w:pPr>
        <w:pStyle w:val="-3"/>
        <w:spacing w:line="360" w:lineRule="atLeast"/>
        <w:jc w:val="both"/>
        <w:rPr>
          <w:rFonts w:ascii="David" w:hAnsi="David"/>
          <w:color w:val="080908"/>
        </w:rPr>
      </w:pPr>
      <w:bookmarkStart w:id="60" w:name="_Hlk73961184"/>
      <w:r w:rsidRPr="00A77A59">
        <w:rPr>
          <w:rFonts w:ascii="David" w:hAnsi="David" w:hint="cs"/>
          <w:color w:val="080908"/>
          <w:rtl/>
        </w:rPr>
        <w:t>אישור כי הזוכה אינו חברה מפרת חוק</w:t>
      </w:r>
    </w:p>
    <w:p w14:paraId="6890C890" w14:textId="77777777" w:rsidR="00AD1457"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t>אם ה</w:t>
      </w:r>
      <w:r w:rsidR="00AD1ADA" w:rsidRPr="00A77A59">
        <w:rPr>
          <w:rFonts w:ascii="David" w:hAnsi="David" w:hint="cs"/>
          <w:b w:val="0"/>
          <w:bCs w:val="0"/>
          <w:color w:val="080908"/>
          <w:rtl/>
        </w:rPr>
        <w:t xml:space="preserve">זוכה </w:t>
      </w:r>
      <w:r w:rsidRPr="00A77A59">
        <w:rPr>
          <w:rFonts w:ascii="David" w:hAnsi="David"/>
          <w:b w:val="0"/>
          <w:bCs w:val="0"/>
          <w:color w:val="080908"/>
          <w:rtl/>
        </w:rPr>
        <w:t xml:space="preserve"> הינו תאגיד מסוג חברה, עליו לצר</w:t>
      </w:r>
      <w:r w:rsidR="00194751" w:rsidRPr="00A77A59">
        <w:rPr>
          <w:rFonts w:ascii="David" w:hAnsi="David"/>
          <w:b w:val="0"/>
          <w:bCs w:val="0"/>
          <w:color w:val="080908"/>
          <w:rtl/>
        </w:rPr>
        <w:t>ף  נסח חברה עדכני מרשם התאגידים</w:t>
      </w:r>
      <w:r w:rsidRPr="00A77A59">
        <w:rPr>
          <w:rFonts w:ascii="David" w:hAnsi="David"/>
          <w:b w:val="0"/>
          <w:bCs w:val="0"/>
          <w:color w:val="080908"/>
          <w:rtl/>
        </w:rPr>
        <w:t>,</w:t>
      </w:r>
      <w:r w:rsidR="00194751" w:rsidRPr="00A77A59">
        <w:rPr>
          <w:rFonts w:ascii="David" w:hAnsi="David" w:hint="cs"/>
          <w:b w:val="0"/>
          <w:bCs w:val="0"/>
          <w:color w:val="080908"/>
          <w:rtl/>
        </w:rPr>
        <w:t xml:space="preserve"> </w:t>
      </w:r>
      <w:r w:rsidRPr="00A77A59">
        <w:rPr>
          <w:rFonts w:ascii="David" w:hAnsi="David"/>
          <w:b w:val="0"/>
          <w:bCs w:val="0"/>
          <w:color w:val="080908"/>
          <w:rtl/>
        </w:rPr>
        <w:t>הכולל את שמות ופרטי מנהלי המציע. נסח חברה עדכני ניתן להפקה דרך אתר האינטרנט של רשות התאגידים שכתובתו:</w:t>
      </w:r>
    </w:p>
    <w:p w14:paraId="156B20CB" w14:textId="3AA82220" w:rsidR="00CA0085" w:rsidRPr="00A77A59" w:rsidRDefault="00536D0C" w:rsidP="00A77A59">
      <w:pPr>
        <w:pStyle w:val="-3"/>
        <w:numPr>
          <w:ilvl w:val="0"/>
          <w:numId w:val="0"/>
        </w:numPr>
        <w:spacing w:line="360" w:lineRule="atLeast"/>
        <w:ind w:left="1224"/>
        <w:jc w:val="both"/>
        <w:rPr>
          <w:rFonts w:ascii="David" w:hAnsi="David"/>
          <w:b w:val="0"/>
          <w:bCs w:val="0"/>
          <w:color w:val="080908"/>
          <w:rtl/>
        </w:rPr>
      </w:pPr>
      <w:hyperlink r:id="rId16" w:history="1">
        <w:r w:rsidR="00CA0085" w:rsidRPr="00A77A59">
          <w:rPr>
            <w:rStyle w:val="Hyperlink"/>
            <w:rFonts w:ascii="David" w:hAnsi="David"/>
            <w:b w:val="0"/>
            <w:bCs w:val="0"/>
          </w:rPr>
          <w:t>http://www.justice.gov.il/mojheb/rasuthataagidim</w:t>
        </w:r>
      </w:hyperlink>
      <w:r w:rsidR="005861C1">
        <w:rPr>
          <w:rFonts w:ascii="David" w:hAnsi="David" w:hint="cs"/>
          <w:b w:val="0"/>
          <w:bCs w:val="0"/>
          <w:color w:val="080908"/>
          <w:rtl/>
        </w:rPr>
        <w:t xml:space="preserve"> </w:t>
      </w:r>
      <w:r w:rsidR="00CA0085" w:rsidRPr="00A77A59">
        <w:rPr>
          <w:rFonts w:ascii="David" w:hAnsi="David"/>
          <w:b w:val="0"/>
          <w:bCs w:val="0"/>
          <w:color w:val="080908"/>
          <w:rtl/>
        </w:rPr>
        <w:t xml:space="preserve">. </w:t>
      </w:r>
    </w:p>
    <w:p w14:paraId="49D5D57A" w14:textId="77777777" w:rsidR="00CA0085"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t>על ה</w:t>
      </w:r>
      <w:r w:rsidR="00AD1ADA" w:rsidRPr="00A77A59">
        <w:rPr>
          <w:rFonts w:ascii="David" w:hAnsi="David" w:hint="cs"/>
          <w:b w:val="0"/>
          <w:bCs w:val="0"/>
          <w:color w:val="080908"/>
          <w:rtl/>
        </w:rPr>
        <w:t xml:space="preserve">זוכה </w:t>
      </w:r>
      <w:r w:rsidR="00895410" w:rsidRPr="00A77A59">
        <w:rPr>
          <w:rFonts w:ascii="David" w:hAnsi="David"/>
          <w:b w:val="0"/>
          <w:bCs w:val="0"/>
          <w:color w:val="080908"/>
          <w:rtl/>
        </w:rPr>
        <w:t xml:space="preserve"> לוודא, כי בנסח לא מצו</w:t>
      </w:r>
      <w:r w:rsidRPr="00A77A59">
        <w:rPr>
          <w:rFonts w:ascii="David" w:hAnsi="David"/>
          <w:b w:val="0"/>
          <w:bCs w:val="0"/>
          <w:color w:val="080908"/>
          <w:rtl/>
        </w:rPr>
        <w:t>ינים חובות אגרה שנתית לשנים שקדמו ל</w:t>
      </w:r>
      <w:r w:rsidR="00895410" w:rsidRPr="00A77A59">
        <w:rPr>
          <w:rFonts w:ascii="David" w:hAnsi="David"/>
          <w:b w:val="0"/>
          <w:bCs w:val="0"/>
          <w:color w:val="080908"/>
          <w:rtl/>
        </w:rPr>
        <w:t>שנה בה מוגשת ההצעה, וכי לא מצוין</w:t>
      </w:r>
      <w:r w:rsidRPr="00A77A5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B6B78F8" w14:textId="7C29DB89" w:rsidR="00CA0085" w:rsidRPr="00A77A59" w:rsidRDefault="00CA008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b w:val="0"/>
          <w:bCs w:val="0"/>
          <w:color w:val="080908"/>
          <w:rtl/>
        </w:rPr>
        <w:lastRenderedPageBreak/>
        <w:t>אם ה</w:t>
      </w:r>
      <w:r w:rsidR="00AD1ADA" w:rsidRPr="00A77A59">
        <w:rPr>
          <w:rFonts w:ascii="David" w:hAnsi="David" w:hint="cs"/>
          <w:b w:val="0"/>
          <w:bCs w:val="0"/>
          <w:color w:val="080908"/>
          <w:rtl/>
        </w:rPr>
        <w:t>זוכה</w:t>
      </w:r>
      <w:r w:rsidRPr="00A77A59">
        <w:rPr>
          <w:rFonts w:ascii="David" w:hAnsi="David"/>
          <w:b w:val="0"/>
          <w:bCs w:val="0"/>
          <w:color w:val="080908"/>
          <w:rtl/>
        </w:rPr>
        <w:t xml:space="preserve"> הינו תאגיד מסוג שותפ</w:t>
      </w:r>
      <w:r w:rsidR="00895410" w:rsidRPr="00A77A59">
        <w:rPr>
          <w:rFonts w:ascii="David" w:hAnsi="David"/>
          <w:b w:val="0"/>
          <w:bCs w:val="0"/>
          <w:color w:val="080908"/>
          <w:rtl/>
        </w:rPr>
        <w:t>ות, עליו לצרף נסח שותפות עדכני</w:t>
      </w:r>
      <w:r w:rsidR="00895410" w:rsidRPr="00A77A59">
        <w:rPr>
          <w:rFonts w:ascii="David" w:hAnsi="David" w:hint="cs"/>
          <w:b w:val="0"/>
          <w:bCs w:val="0"/>
          <w:color w:val="080908"/>
          <w:rtl/>
        </w:rPr>
        <w:t xml:space="preserve"> </w:t>
      </w:r>
      <w:r w:rsidRPr="00A77A59">
        <w:rPr>
          <w:rFonts w:ascii="David" w:hAnsi="David"/>
          <w:b w:val="0"/>
          <w:bCs w:val="0"/>
          <w:color w:val="080908"/>
          <w:rtl/>
        </w:rPr>
        <w:t xml:space="preserve">מרשם השותפויות , המעיד על אי קיום חובות אגרה שנתית לרשם השותפויות. נסח שותפות עדכני ניתן להפקה דרך אתר האינטרנט של רשות התאגידים, שכתובתו: </w:t>
      </w:r>
      <w:hyperlink r:id="rId17" w:history="1">
        <w:r w:rsidRPr="00A77A59">
          <w:rPr>
            <w:rStyle w:val="Hyperlink"/>
            <w:rFonts w:ascii="David" w:hAnsi="David"/>
            <w:b w:val="0"/>
            <w:bCs w:val="0"/>
          </w:rPr>
          <w:t>http://www.justice.gov.il/mojheb/rasuthataagidim</w:t>
        </w:r>
      </w:hyperlink>
      <w:r w:rsidR="00721FA7">
        <w:rPr>
          <w:rFonts w:ascii="David" w:hAnsi="David" w:hint="cs"/>
          <w:b w:val="0"/>
          <w:bCs w:val="0"/>
          <w:color w:val="080908"/>
          <w:rtl/>
        </w:rPr>
        <w:t xml:space="preserve"> </w:t>
      </w:r>
      <w:r w:rsidRPr="00A77A59">
        <w:rPr>
          <w:rFonts w:ascii="David" w:hAnsi="David"/>
          <w:b w:val="0"/>
          <w:bCs w:val="0"/>
          <w:color w:val="080908"/>
          <w:rtl/>
        </w:rPr>
        <w:t xml:space="preserve"> </w:t>
      </w:r>
    </w:p>
    <w:p w14:paraId="550C9F27" w14:textId="77777777" w:rsidR="007A1600" w:rsidRPr="00A77A59" w:rsidRDefault="007A1600" w:rsidP="00A77A59">
      <w:pPr>
        <w:pStyle w:val="-3"/>
        <w:spacing w:line="360" w:lineRule="atLeast"/>
        <w:jc w:val="both"/>
        <w:rPr>
          <w:rFonts w:ascii="David" w:hAnsi="David"/>
          <w:color w:val="080908"/>
        </w:rPr>
      </w:pPr>
      <w:r w:rsidRPr="00A77A59">
        <w:rPr>
          <w:rFonts w:ascii="David" w:hAnsi="David" w:hint="cs"/>
          <w:color w:val="080908"/>
          <w:rtl/>
        </w:rPr>
        <w:t>עבור עמותות וחברות ל</w:t>
      </w:r>
      <w:r w:rsidR="00AF4028" w:rsidRPr="00A77A59">
        <w:rPr>
          <w:rFonts w:ascii="David" w:hAnsi="David" w:hint="cs"/>
          <w:color w:val="080908"/>
          <w:rtl/>
        </w:rPr>
        <w:t>תועלת הציבור - אישור ניהול תקין</w:t>
      </w:r>
    </w:p>
    <w:p w14:paraId="60428BEF" w14:textId="28DBCDEE" w:rsidR="0022125A" w:rsidRPr="00A77A59" w:rsidRDefault="007A1600"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hint="cs"/>
          <w:b w:val="0"/>
          <w:bCs w:val="0"/>
          <w:color w:val="080908"/>
          <w:rtl/>
        </w:rPr>
        <w:t xml:space="preserve">הגשת אישור ניהול תקין </w:t>
      </w:r>
      <w:r w:rsidRPr="00A77A59">
        <w:rPr>
          <w:rFonts w:ascii="David" w:hAnsi="David" w:hint="eastAsia"/>
          <w:b w:val="0"/>
          <w:bCs w:val="0"/>
          <w:color w:val="080908"/>
          <w:rtl/>
        </w:rPr>
        <w:t>מאת</w:t>
      </w:r>
      <w:r w:rsidRPr="00A77A59">
        <w:rPr>
          <w:rFonts w:ascii="David" w:hAnsi="David"/>
          <w:b w:val="0"/>
          <w:bCs w:val="0"/>
          <w:color w:val="080908"/>
          <w:rtl/>
        </w:rPr>
        <w:t xml:space="preserve"> </w:t>
      </w:r>
      <w:r w:rsidRPr="00A77A59">
        <w:rPr>
          <w:rFonts w:ascii="David" w:hAnsi="David" w:hint="eastAsia"/>
          <w:b w:val="0"/>
          <w:bCs w:val="0"/>
          <w:color w:val="080908"/>
          <w:rtl/>
        </w:rPr>
        <w:t>רשם</w:t>
      </w:r>
      <w:r w:rsidRPr="00A77A59">
        <w:rPr>
          <w:rFonts w:ascii="David" w:hAnsi="David"/>
          <w:b w:val="0"/>
          <w:bCs w:val="0"/>
          <w:color w:val="080908"/>
          <w:rtl/>
        </w:rPr>
        <w:t xml:space="preserve"> </w:t>
      </w:r>
      <w:r w:rsidRPr="00A77A59">
        <w:rPr>
          <w:rFonts w:ascii="David" w:hAnsi="David" w:hint="eastAsia"/>
          <w:b w:val="0"/>
          <w:bCs w:val="0"/>
          <w:color w:val="080908"/>
          <w:rtl/>
        </w:rPr>
        <w:t>העמותות</w:t>
      </w:r>
      <w:r w:rsidRPr="00A77A59">
        <w:rPr>
          <w:rFonts w:ascii="David" w:hAnsi="David"/>
          <w:b w:val="0"/>
          <w:bCs w:val="0"/>
          <w:color w:val="080908"/>
          <w:rtl/>
        </w:rPr>
        <w:t xml:space="preserve"> </w:t>
      </w:r>
      <w:r w:rsidRPr="00A77A59">
        <w:rPr>
          <w:rFonts w:ascii="David" w:hAnsi="David" w:hint="eastAsia"/>
          <w:b w:val="0"/>
          <w:bCs w:val="0"/>
          <w:color w:val="080908"/>
          <w:rtl/>
        </w:rPr>
        <w:t>או</w:t>
      </w:r>
      <w:r w:rsidRPr="00A77A59">
        <w:rPr>
          <w:rFonts w:ascii="David" w:hAnsi="David"/>
          <w:b w:val="0"/>
          <w:bCs w:val="0"/>
          <w:color w:val="080908"/>
          <w:rtl/>
        </w:rPr>
        <w:t xml:space="preserve"> </w:t>
      </w:r>
      <w:r w:rsidRPr="00A77A59">
        <w:rPr>
          <w:rFonts w:ascii="David" w:hAnsi="David" w:hint="eastAsia"/>
          <w:b w:val="0"/>
          <w:bCs w:val="0"/>
          <w:color w:val="080908"/>
          <w:rtl/>
        </w:rPr>
        <w:t>רשם</w:t>
      </w:r>
      <w:r w:rsidRPr="00A77A59">
        <w:rPr>
          <w:rFonts w:ascii="David" w:hAnsi="David"/>
          <w:b w:val="0"/>
          <w:bCs w:val="0"/>
          <w:color w:val="080908"/>
          <w:rtl/>
        </w:rPr>
        <w:t xml:space="preserve"> </w:t>
      </w:r>
      <w:r w:rsidRPr="00A77A59">
        <w:rPr>
          <w:rFonts w:ascii="David" w:hAnsi="David" w:hint="eastAsia"/>
          <w:b w:val="0"/>
          <w:bCs w:val="0"/>
          <w:color w:val="080908"/>
          <w:rtl/>
        </w:rPr>
        <w:t>ההקדשות</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לפי</w:t>
      </w:r>
      <w:r w:rsidRPr="00A77A59">
        <w:rPr>
          <w:rFonts w:ascii="David" w:hAnsi="David"/>
          <w:b w:val="0"/>
          <w:bCs w:val="0"/>
          <w:color w:val="080908"/>
          <w:rtl/>
        </w:rPr>
        <w:t xml:space="preserve"> </w:t>
      </w:r>
      <w:r w:rsidRPr="00A77A59">
        <w:rPr>
          <w:rFonts w:ascii="David" w:hAnsi="David" w:hint="eastAsia"/>
          <w:b w:val="0"/>
          <w:bCs w:val="0"/>
          <w:color w:val="080908"/>
          <w:rtl/>
        </w:rPr>
        <w:t>העניין</w:t>
      </w:r>
      <w:r w:rsidRPr="00A77A59">
        <w:rPr>
          <w:rFonts w:ascii="David" w:hAnsi="David"/>
          <w:b w:val="0"/>
          <w:bCs w:val="0"/>
          <w:color w:val="080908"/>
          <w:rtl/>
        </w:rPr>
        <w:t xml:space="preserve">, </w:t>
      </w:r>
      <w:r w:rsidRPr="00A77A59">
        <w:rPr>
          <w:rFonts w:ascii="David" w:hAnsi="David" w:hint="eastAsia"/>
          <w:b w:val="0"/>
          <w:bCs w:val="0"/>
          <w:color w:val="080908"/>
          <w:rtl/>
        </w:rPr>
        <w:t>המעיד</w:t>
      </w:r>
      <w:r w:rsidRPr="00A77A59">
        <w:rPr>
          <w:rFonts w:ascii="David" w:hAnsi="David"/>
          <w:b w:val="0"/>
          <w:bCs w:val="0"/>
          <w:color w:val="080908"/>
          <w:rtl/>
        </w:rPr>
        <w:t xml:space="preserve"> </w:t>
      </w:r>
      <w:r w:rsidRPr="00A77A59">
        <w:rPr>
          <w:rFonts w:ascii="David" w:hAnsi="David" w:hint="eastAsia"/>
          <w:b w:val="0"/>
          <w:bCs w:val="0"/>
          <w:color w:val="080908"/>
          <w:rtl/>
        </w:rPr>
        <w:t>כי</w:t>
      </w:r>
      <w:r w:rsidRPr="00A77A59">
        <w:rPr>
          <w:rFonts w:ascii="David" w:hAnsi="David"/>
          <w:b w:val="0"/>
          <w:bCs w:val="0"/>
          <w:color w:val="080908"/>
          <w:rtl/>
        </w:rPr>
        <w:t xml:space="preserve"> </w:t>
      </w:r>
      <w:r w:rsidRPr="00A77A59">
        <w:rPr>
          <w:rFonts w:ascii="David" w:hAnsi="David" w:hint="eastAsia"/>
          <w:b w:val="0"/>
          <w:bCs w:val="0"/>
          <w:color w:val="080908"/>
          <w:rtl/>
        </w:rPr>
        <w:t>הגוף</w:t>
      </w:r>
      <w:r w:rsidRPr="00A77A59">
        <w:rPr>
          <w:rFonts w:ascii="David" w:hAnsi="David"/>
          <w:b w:val="0"/>
          <w:bCs w:val="0"/>
          <w:color w:val="080908"/>
          <w:rtl/>
        </w:rPr>
        <w:t xml:space="preserve"> </w:t>
      </w:r>
      <w:r w:rsidRPr="00A77A59">
        <w:rPr>
          <w:rFonts w:ascii="David" w:hAnsi="David" w:hint="eastAsia"/>
          <w:b w:val="0"/>
          <w:bCs w:val="0"/>
          <w:color w:val="080908"/>
          <w:rtl/>
        </w:rPr>
        <w:t>מקיים</w:t>
      </w:r>
      <w:r w:rsidRPr="00A77A59">
        <w:rPr>
          <w:rFonts w:ascii="David" w:hAnsi="David"/>
          <w:b w:val="0"/>
          <w:bCs w:val="0"/>
          <w:color w:val="080908"/>
          <w:rtl/>
        </w:rPr>
        <w:t xml:space="preserve"> </w:t>
      </w:r>
      <w:r w:rsidRPr="00A77A59">
        <w:rPr>
          <w:rFonts w:ascii="David" w:hAnsi="David" w:hint="eastAsia"/>
          <w:b w:val="0"/>
          <w:bCs w:val="0"/>
          <w:color w:val="080908"/>
          <w:rtl/>
        </w:rPr>
        <w:t>את</w:t>
      </w:r>
      <w:r w:rsidRPr="00A77A59">
        <w:rPr>
          <w:rFonts w:ascii="David" w:hAnsi="David"/>
          <w:b w:val="0"/>
          <w:bCs w:val="0"/>
          <w:color w:val="080908"/>
          <w:rtl/>
        </w:rPr>
        <w:t xml:space="preserve"> </w:t>
      </w:r>
      <w:r w:rsidRPr="00A77A59">
        <w:rPr>
          <w:rFonts w:ascii="David" w:hAnsi="David" w:hint="eastAsia"/>
          <w:b w:val="0"/>
          <w:bCs w:val="0"/>
          <w:color w:val="080908"/>
          <w:rtl/>
        </w:rPr>
        <w:t>דרישות</w:t>
      </w:r>
      <w:r w:rsidRPr="00A77A59">
        <w:rPr>
          <w:rFonts w:ascii="David" w:hAnsi="David"/>
          <w:b w:val="0"/>
          <w:bCs w:val="0"/>
          <w:color w:val="080908"/>
          <w:rtl/>
        </w:rPr>
        <w:t xml:space="preserve"> </w:t>
      </w:r>
      <w:hyperlink r:id="rId18" w:tooltip="קישור לאתר האינטרנט" w:history="1">
        <w:r w:rsidRPr="00A77A59">
          <w:rPr>
            <w:rStyle w:val="Hyperlink"/>
            <w:rFonts w:hint="eastAsia"/>
            <w:rtl/>
          </w:rPr>
          <w:t>חוק</w:t>
        </w:r>
        <w:r w:rsidRPr="00A77A59">
          <w:rPr>
            <w:rStyle w:val="Hyperlink"/>
            <w:rtl/>
          </w:rPr>
          <w:t xml:space="preserve"> </w:t>
        </w:r>
        <w:r w:rsidRPr="00A77A59">
          <w:rPr>
            <w:rStyle w:val="Hyperlink"/>
            <w:rFonts w:hint="eastAsia"/>
            <w:rtl/>
          </w:rPr>
          <w:t>העמותות</w:t>
        </w:r>
        <w:r w:rsidRPr="00A77A59">
          <w:rPr>
            <w:rStyle w:val="Hyperlink"/>
            <w:rtl/>
          </w:rPr>
          <w:t xml:space="preserve">, </w:t>
        </w:r>
        <w:r w:rsidRPr="00A77A59">
          <w:rPr>
            <w:rStyle w:val="Hyperlink"/>
            <w:rFonts w:hint="eastAsia"/>
            <w:rtl/>
          </w:rPr>
          <w:t>התש</w:t>
        </w:r>
        <w:r w:rsidRPr="00A77A59">
          <w:rPr>
            <w:rStyle w:val="Hyperlink"/>
            <w:rtl/>
          </w:rPr>
          <w:t>"ם-1980</w:t>
        </w:r>
      </w:hyperlink>
      <w:r w:rsidRPr="00A77A59">
        <w:rPr>
          <w:rFonts w:ascii="David" w:hAnsi="David" w:hint="cs"/>
          <w:b w:val="0"/>
          <w:bCs w:val="0"/>
          <w:color w:val="080908"/>
          <w:rtl/>
        </w:rPr>
        <w:t>,</w:t>
      </w:r>
      <w:r w:rsidRPr="00A77A59">
        <w:rPr>
          <w:rFonts w:ascii="David" w:hAnsi="David"/>
          <w:b w:val="0"/>
          <w:bCs w:val="0"/>
          <w:color w:val="080908"/>
          <w:rtl/>
        </w:rPr>
        <w:t xml:space="preserve"> </w:t>
      </w:r>
      <w:hyperlink r:id="rId19" w:history="1">
        <w:r w:rsidRPr="00A77A59">
          <w:rPr>
            <w:rStyle w:val="Hyperlink"/>
            <w:rFonts w:hint="eastAsia"/>
            <w:rtl/>
          </w:rPr>
          <w:t>חוק</w:t>
        </w:r>
        <w:r w:rsidRPr="00A77A59">
          <w:rPr>
            <w:rStyle w:val="Hyperlink"/>
            <w:rtl/>
          </w:rPr>
          <w:t xml:space="preserve"> </w:t>
        </w:r>
        <w:r w:rsidRPr="00A77A59">
          <w:rPr>
            <w:rStyle w:val="Hyperlink"/>
            <w:rFonts w:hint="eastAsia"/>
            <w:rtl/>
          </w:rPr>
          <w:t>החברות</w:t>
        </w:r>
        <w:r w:rsidRPr="00A77A59">
          <w:rPr>
            <w:rStyle w:val="Hyperlink"/>
            <w:rtl/>
          </w:rPr>
          <w:t xml:space="preserve">, </w:t>
        </w:r>
        <w:r w:rsidRPr="00A77A59">
          <w:rPr>
            <w:rStyle w:val="Hyperlink"/>
            <w:rFonts w:hint="eastAsia"/>
            <w:rtl/>
          </w:rPr>
          <w:t>התשנ</w:t>
        </w:r>
        <w:r w:rsidRPr="00A77A59">
          <w:rPr>
            <w:rStyle w:val="Hyperlink"/>
            <w:rtl/>
          </w:rPr>
          <w:t>"ט-1999</w:t>
        </w:r>
      </w:hyperlink>
      <w:r w:rsidRPr="00A77A59">
        <w:rPr>
          <w:rFonts w:ascii="David" w:hAnsi="David"/>
          <w:b w:val="0"/>
          <w:bCs w:val="0"/>
          <w:color w:val="080908"/>
          <w:rtl/>
        </w:rPr>
        <w:t xml:space="preserve"> </w:t>
      </w:r>
      <w:r w:rsidRPr="00A77A59">
        <w:rPr>
          <w:rFonts w:ascii="David" w:hAnsi="David" w:hint="eastAsia"/>
          <w:b w:val="0"/>
          <w:bCs w:val="0"/>
          <w:color w:val="080908"/>
          <w:rtl/>
        </w:rPr>
        <w:t>או</w:t>
      </w:r>
      <w:r w:rsidRPr="00A77A59">
        <w:rPr>
          <w:rFonts w:ascii="David" w:hAnsi="David"/>
          <w:b w:val="0"/>
          <w:bCs w:val="0"/>
          <w:color w:val="080908"/>
          <w:rtl/>
        </w:rPr>
        <w:t xml:space="preserve"> </w:t>
      </w:r>
      <w:hyperlink r:id="rId20" w:history="1">
        <w:r w:rsidRPr="00A77A59">
          <w:rPr>
            <w:rStyle w:val="Hyperlink"/>
            <w:rFonts w:hint="eastAsia"/>
            <w:rtl/>
          </w:rPr>
          <w:t>חוק</w:t>
        </w:r>
        <w:r w:rsidRPr="00A77A59">
          <w:rPr>
            <w:rStyle w:val="Hyperlink"/>
            <w:rtl/>
          </w:rPr>
          <w:t xml:space="preserve"> </w:t>
        </w:r>
        <w:r w:rsidRPr="00A77A59">
          <w:rPr>
            <w:rStyle w:val="Hyperlink"/>
            <w:rFonts w:hint="eastAsia"/>
            <w:rtl/>
          </w:rPr>
          <w:t>הנאמנות</w:t>
        </w:r>
        <w:r w:rsidRPr="00A77A59">
          <w:rPr>
            <w:rStyle w:val="Hyperlink"/>
            <w:rtl/>
          </w:rPr>
          <w:t xml:space="preserve">, </w:t>
        </w:r>
        <w:r w:rsidRPr="00A77A59">
          <w:rPr>
            <w:rStyle w:val="Hyperlink"/>
            <w:rFonts w:hint="eastAsia"/>
            <w:rtl/>
          </w:rPr>
          <w:t>התשל</w:t>
        </w:r>
        <w:r w:rsidRPr="00A77A59">
          <w:rPr>
            <w:rStyle w:val="Hyperlink"/>
            <w:rtl/>
          </w:rPr>
          <w:t>"ט-1979</w:t>
        </w:r>
      </w:hyperlink>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לפי</w:t>
      </w:r>
      <w:r w:rsidRPr="00A77A59">
        <w:rPr>
          <w:rFonts w:ascii="David" w:hAnsi="David"/>
          <w:b w:val="0"/>
          <w:bCs w:val="0"/>
          <w:color w:val="080908"/>
          <w:rtl/>
        </w:rPr>
        <w:t xml:space="preserve"> </w:t>
      </w:r>
      <w:r w:rsidRPr="00A77A59">
        <w:rPr>
          <w:rFonts w:ascii="David" w:hAnsi="David" w:hint="eastAsia"/>
          <w:b w:val="0"/>
          <w:bCs w:val="0"/>
          <w:color w:val="080908"/>
          <w:rtl/>
        </w:rPr>
        <w:t>העניין</w:t>
      </w:r>
      <w:r w:rsidRPr="00A77A59">
        <w:rPr>
          <w:rFonts w:ascii="David" w:hAnsi="David" w:hint="cs"/>
          <w:b w:val="0"/>
          <w:bCs w:val="0"/>
          <w:color w:val="080908"/>
          <w:rtl/>
        </w:rPr>
        <w:t>,</w:t>
      </w:r>
      <w:r w:rsidRPr="00A77A59">
        <w:rPr>
          <w:rFonts w:ascii="David" w:hAnsi="David"/>
          <w:b w:val="0"/>
          <w:bCs w:val="0"/>
          <w:color w:val="080908"/>
          <w:rtl/>
        </w:rPr>
        <w:t xml:space="preserve"> </w:t>
      </w:r>
      <w:r w:rsidRPr="00A77A59">
        <w:rPr>
          <w:rFonts w:ascii="David" w:hAnsi="David" w:hint="eastAsia"/>
          <w:b w:val="0"/>
          <w:bCs w:val="0"/>
          <w:color w:val="080908"/>
          <w:rtl/>
        </w:rPr>
        <w:t>והנחיות</w:t>
      </w:r>
      <w:r w:rsidRPr="00A77A59">
        <w:rPr>
          <w:rFonts w:ascii="David" w:hAnsi="David"/>
          <w:b w:val="0"/>
          <w:bCs w:val="0"/>
          <w:color w:val="080908"/>
          <w:rtl/>
        </w:rPr>
        <w:t xml:space="preserve"> </w:t>
      </w:r>
      <w:r w:rsidRPr="00A77A59">
        <w:rPr>
          <w:rFonts w:ascii="David" w:hAnsi="David" w:hint="eastAsia"/>
          <w:b w:val="0"/>
          <w:bCs w:val="0"/>
          <w:color w:val="080908"/>
          <w:rtl/>
        </w:rPr>
        <w:t>הרשם</w:t>
      </w:r>
      <w:r w:rsidRPr="00A77A59">
        <w:rPr>
          <w:rFonts w:ascii="David" w:hAnsi="David"/>
          <w:b w:val="0"/>
          <w:bCs w:val="0"/>
          <w:color w:val="080908"/>
          <w:rtl/>
        </w:rPr>
        <w:t xml:space="preserve"> </w:t>
      </w:r>
      <w:r w:rsidRPr="00A77A59">
        <w:rPr>
          <w:rFonts w:ascii="David" w:hAnsi="David" w:hint="eastAsia"/>
          <w:b w:val="0"/>
          <w:bCs w:val="0"/>
          <w:color w:val="080908"/>
          <w:rtl/>
        </w:rPr>
        <w:t>לאופן</w:t>
      </w:r>
      <w:r w:rsidRPr="00A77A59">
        <w:rPr>
          <w:rFonts w:ascii="David" w:hAnsi="David"/>
          <w:b w:val="0"/>
          <w:bCs w:val="0"/>
          <w:color w:val="080908"/>
          <w:rtl/>
        </w:rPr>
        <w:t xml:space="preserve"> </w:t>
      </w:r>
      <w:r w:rsidRPr="00A77A59">
        <w:rPr>
          <w:rFonts w:ascii="David" w:hAnsi="David" w:hint="eastAsia"/>
          <w:b w:val="0"/>
          <w:bCs w:val="0"/>
          <w:color w:val="080908"/>
          <w:rtl/>
        </w:rPr>
        <w:t>ניהולו</w:t>
      </w:r>
      <w:r w:rsidRPr="00A77A59">
        <w:rPr>
          <w:rFonts w:ascii="David" w:hAnsi="David"/>
          <w:b w:val="0"/>
          <w:bCs w:val="0"/>
          <w:color w:val="080908"/>
          <w:rtl/>
        </w:rPr>
        <w:t xml:space="preserve"> </w:t>
      </w:r>
      <w:r w:rsidRPr="00A77A59">
        <w:rPr>
          <w:rFonts w:ascii="David" w:hAnsi="David" w:hint="eastAsia"/>
          <w:b w:val="0"/>
          <w:bCs w:val="0"/>
          <w:color w:val="080908"/>
          <w:rtl/>
        </w:rPr>
        <w:t>התקין</w:t>
      </w:r>
      <w:r w:rsidRPr="00A77A59">
        <w:rPr>
          <w:rFonts w:ascii="David" w:hAnsi="David"/>
          <w:b w:val="0"/>
          <w:bCs w:val="0"/>
          <w:color w:val="080908"/>
          <w:rtl/>
        </w:rPr>
        <w:t xml:space="preserve"> </w:t>
      </w:r>
      <w:r w:rsidRPr="00A77A59">
        <w:rPr>
          <w:rFonts w:ascii="David" w:hAnsi="David" w:hint="eastAsia"/>
          <w:b w:val="0"/>
          <w:bCs w:val="0"/>
          <w:color w:val="080908"/>
          <w:rtl/>
        </w:rPr>
        <w:t>לצורך</w:t>
      </w:r>
      <w:r w:rsidRPr="00A77A59">
        <w:rPr>
          <w:rFonts w:ascii="David" w:hAnsi="David"/>
          <w:b w:val="0"/>
          <w:bCs w:val="0"/>
          <w:color w:val="080908"/>
          <w:rtl/>
        </w:rPr>
        <w:t xml:space="preserve"> </w:t>
      </w:r>
      <w:r w:rsidRPr="00A77A59">
        <w:rPr>
          <w:rFonts w:ascii="David" w:hAnsi="David" w:hint="eastAsia"/>
          <w:b w:val="0"/>
          <w:bCs w:val="0"/>
          <w:color w:val="080908"/>
          <w:rtl/>
        </w:rPr>
        <w:t>קבלת</w:t>
      </w:r>
      <w:r w:rsidRPr="00A77A59">
        <w:rPr>
          <w:rFonts w:ascii="David" w:hAnsi="David"/>
          <w:b w:val="0"/>
          <w:bCs w:val="0"/>
          <w:color w:val="080908"/>
          <w:rtl/>
        </w:rPr>
        <w:t xml:space="preserve"> </w:t>
      </w:r>
      <w:r w:rsidRPr="00A77A59">
        <w:rPr>
          <w:rFonts w:ascii="David" w:hAnsi="David" w:hint="eastAsia"/>
          <w:b w:val="0"/>
          <w:bCs w:val="0"/>
          <w:color w:val="080908"/>
          <w:rtl/>
        </w:rPr>
        <w:t>האישור</w:t>
      </w:r>
      <w:r w:rsidRPr="00A77A59">
        <w:rPr>
          <w:rFonts w:ascii="David" w:hAnsi="David" w:hint="cs"/>
          <w:b w:val="0"/>
          <w:bCs w:val="0"/>
          <w:color w:val="080908"/>
          <w:rtl/>
        </w:rPr>
        <w:t>.</w:t>
      </w:r>
      <w:r w:rsidR="00813E14" w:rsidRPr="00A77A59">
        <w:rPr>
          <w:rFonts w:ascii="David" w:hAnsi="David"/>
          <w:color w:val="080908"/>
          <w:rtl/>
        </w:rPr>
        <w:t xml:space="preserve"> </w:t>
      </w:r>
      <w:r w:rsidR="00813E14" w:rsidRPr="00A77A59">
        <w:rPr>
          <w:rFonts w:ascii="David" w:hAnsi="David"/>
          <w:b w:val="0"/>
          <w:bCs w:val="0"/>
          <w:color w:val="080908"/>
          <w:rtl/>
        </w:rPr>
        <w:t>אם טרם חלפו שנתיים מיום רישומן של העמותה או החל"צ, לא נדרש אישור ניהול תקין אלא "אישור על הגשת מסמכים" מאת הרשם הרלוונטי, בהתאם להחלטת ממשלה מס' 460, ''הסדרת פעילות מיזם המידע 'גיידסטאר' לשם חיזוק תשתית החברה האזרחית בישראל ותיקון החלטת ממשלה''.</w:t>
      </w:r>
    </w:p>
    <w:p w14:paraId="73FF37D2" w14:textId="77777777" w:rsidR="000B2E57" w:rsidRPr="00A77A59" w:rsidRDefault="00C42880" w:rsidP="00A77A59">
      <w:pPr>
        <w:pStyle w:val="-3"/>
        <w:spacing w:line="360" w:lineRule="atLeast"/>
        <w:jc w:val="both"/>
        <w:rPr>
          <w:rFonts w:ascii="David" w:hAnsi="David"/>
          <w:color w:val="080908"/>
        </w:rPr>
      </w:pPr>
      <w:r w:rsidRPr="00A77A59">
        <w:rPr>
          <w:rFonts w:ascii="David" w:hAnsi="David" w:hint="cs"/>
          <w:color w:val="080908"/>
          <w:rtl/>
        </w:rPr>
        <w:t>רישום</w:t>
      </w:r>
      <w:r w:rsidR="000B2E57" w:rsidRPr="00A77A59">
        <w:rPr>
          <w:rFonts w:ascii="David" w:hAnsi="David"/>
          <w:color w:val="080908"/>
          <w:rtl/>
        </w:rPr>
        <w:t xml:space="preserve"> לפורטל הספקים</w:t>
      </w:r>
      <w:r w:rsidR="000B2E57" w:rsidRPr="00A77A59">
        <w:rPr>
          <w:rFonts w:ascii="David" w:hAnsi="David" w:hint="cs"/>
          <w:color w:val="080908"/>
          <w:rtl/>
        </w:rPr>
        <w:t xml:space="preserve"> </w:t>
      </w:r>
    </w:p>
    <w:p w14:paraId="210D77FD" w14:textId="4E342EFC" w:rsidR="00356455" w:rsidRPr="00A77A59" w:rsidRDefault="00356455" w:rsidP="00A77A59">
      <w:pPr>
        <w:pStyle w:val="-3"/>
        <w:numPr>
          <w:ilvl w:val="0"/>
          <w:numId w:val="0"/>
        </w:numPr>
        <w:spacing w:line="360" w:lineRule="atLeast"/>
        <w:ind w:left="1224"/>
        <w:jc w:val="both"/>
        <w:rPr>
          <w:rFonts w:ascii="David" w:hAnsi="David"/>
          <w:b w:val="0"/>
          <w:bCs w:val="0"/>
          <w:color w:val="080908"/>
          <w:rtl/>
        </w:rPr>
      </w:pPr>
      <w:r w:rsidRPr="00A77A59">
        <w:rPr>
          <w:rFonts w:ascii="David" w:hAnsi="David" w:hint="cs"/>
          <w:b w:val="0"/>
          <w:bCs w:val="0"/>
          <w:color w:val="080908"/>
          <w:rtl/>
        </w:rPr>
        <w:t>רישום הספק לפורטל הספקים הממשלתי לצורך הגשת דיווחים וחשבוניות. לצורך כך, הספק יידרש לשאת בכל העלויות, ככל שישנן, ולאשר את תנאי השימוש בפורטל בהתאם להוראת ת</w:t>
      </w:r>
      <w:r w:rsidR="004204C6" w:rsidRPr="00A77A59">
        <w:rPr>
          <w:rFonts w:ascii="David" w:hAnsi="David" w:hint="cs"/>
          <w:b w:val="0"/>
          <w:bCs w:val="0"/>
          <w:color w:val="080908"/>
          <w:rtl/>
        </w:rPr>
        <w:t>כ</w:t>
      </w:r>
      <w:r w:rsidRPr="00A77A59">
        <w:rPr>
          <w:rFonts w:ascii="David" w:hAnsi="David" w:hint="cs"/>
          <w:b w:val="0"/>
          <w:bCs w:val="0"/>
          <w:color w:val="080908"/>
          <w:rtl/>
        </w:rPr>
        <w:t xml:space="preserve">"ם </w:t>
      </w:r>
      <w:r w:rsidR="00327209" w:rsidRPr="00A77A59">
        <w:rPr>
          <w:rFonts w:ascii="David" w:hAnsi="David" w:hint="cs"/>
          <w:b w:val="0"/>
          <w:bCs w:val="0"/>
          <w:color w:val="080908"/>
          <w:rtl/>
        </w:rPr>
        <w:t>7.12.5-</w:t>
      </w:r>
      <w:r w:rsidR="000B2E57" w:rsidRPr="00A77A59">
        <w:rPr>
          <w:rFonts w:ascii="David" w:hAnsi="David"/>
          <w:b w:val="0"/>
          <w:bCs w:val="0"/>
          <w:color w:val="080908"/>
          <w:rtl/>
        </w:rPr>
        <w:t xml:space="preserve"> "פורטל ספקים"</w:t>
      </w:r>
      <w:r w:rsidRPr="00A77A59">
        <w:rPr>
          <w:rFonts w:ascii="David" w:hAnsi="David" w:hint="cs"/>
          <w:b w:val="0"/>
          <w:bCs w:val="0"/>
          <w:color w:val="080908"/>
          <w:rtl/>
        </w:rPr>
        <w:t>.</w:t>
      </w:r>
    </w:p>
    <w:p w14:paraId="1CC0F2C3" w14:textId="77777777" w:rsidR="00CF47EC" w:rsidRPr="00A77A59" w:rsidRDefault="00645FAC" w:rsidP="00A77A59">
      <w:pPr>
        <w:pStyle w:val="-3"/>
        <w:spacing w:line="360" w:lineRule="atLeast"/>
        <w:jc w:val="both"/>
        <w:rPr>
          <w:rFonts w:ascii="David" w:hAnsi="David"/>
          <w:color w:val="080908"/>
          <w:rtl/>
        </w:rPr>
      </w:pPr>
      <w:r w:rsidRPr="00A77A59">
        <w:rPr>
          <w:rFonts w:ascii="David" w:hAnsi="David" w:hint="cs"/>
          <w:color w:val="080908"/>
          <w:rtl/>
        </w:rPr>
        <w:t>זוכה</w:t>
      </w:r>
      <w:r w:rsidR="00CF47EC" w:rsidRPr="00A77A59">
        <w:rPr>
          <w:rFonts w:ascii="David" w:hAnsi="David"/>
          <w:color w:val="080908"/>
          <w:rtl/>
        </w:rPr>
        <w:t xml:space="preserve"> אשר בהתאם להוראות הדין אינו מחויב בתשלום מע"מ במסגרת ביצוע ההתקשרות </w:t>
      </w:r>
    </w:p>
    <w:p w14:paraId="312DF21D" w14:textId="77777777" w:rsidR="00CF47EC" w:rsidRPr="00A77A59" w:rsidRDefault="00645FAC" w:rsidP="00A77A59">
      <w:pPr>
        <w:pStyle w:val="-3"/>
        <w:numPr>
          <w:ilvl w:val="0"/>
          <w:numId w:val="0"/>
        </w:numPr>
        <w:spacing w:line="360" w:lineRule="atLeast"/>
        <w:ind w:left="1224"/>
        <w:jc w:val="both"/>
        <w:rPr>
          <w:rFonts w:ascii="David" w:hAnsi="David"/>
          <w:b w:val="0"/>
          <w:bCs w:val="0"/>
          <w:color w:val="080908"/>
          <w:rtl/>
        </w:rPr>
      </w:pPr>
      <w:bookmarkStart w:id="61" w:name="_Hlk91420388"/>
      <w:r w:rsidRPr="00A77A59">
        <w:rPr>
          <w:rFonts w:ascii="David" w:hAnsi="David" w:hint="cs"/>
          <w:b w:val="0"/>
          <w:bCs w:val="0"/>
          <w:color w:val="080908"/>
          <w:rtl/>
        </w:rPr>
        <w:t>זוכה</w:t>
      </w:r>
      <w:r w:rsidR="00CF47EC" w:rsidRPr="00A77A59">
        <w:rPr>
          <w:rFonts w:ascii="David" w:hAnsi="David"/>
          <w:b w:val="0"/>
          <w:bCs w:val="0"/>
          <w:color w:val="080908"/>
          <w:rtl/>
        </w:rPr>
        <w:t xml:space="preserve"> אשר בהתאם להוראות הדין אינו מחויב בתשלום מע"מ במסגרת ביצוע ההתקשרות, </w:t>
      </w:r>
      <w:r w:rsidR="00C450B7" w:rsidRPr="00A77A59">
        <w:rPr>
          <w:rFonts w:ascii="David" w:hAnsi="David" w:hint="cs"/>
          <w:b w:val="0"/>
          <w:bCs w:val="0"/>
          <w:color w:val="080908"/>
          <w:rtl/>
        </w:rPr>
        <w:t xml:space="preserve">יידרש </w:t>
      </w:r>
      <w:r w:rsidR="00CF47EC" w:rsidRPr="00A77A5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A77A59">
        <w:rPr>
          <w:rFonts w:ascii="David" w:hAnsi="David"/>
          <w:color w:val="080908"/>
          <w:u w:val="single"/>
          <w:rtl/>
        </w:rPr>
        <w:t>עד מועד החתימה על ההסכם</w:t>
      </w:r>
      <w:r w:rsidR="00CF47EC" w:rsidRPr="00A77A59">
        <w:rPr>
          <w:rFonts w:ascii="David" w:hAnsi="David"/>
          <w:b w:val="0"/>
          <w:bCs w:val="0"/>
          <w:color w:val="080908"/>
          <w:rtl/>
        </w:rPr>
        <w:t>. ככל שה</w:t>
      </w:r>
      <w:r w:rsidRPr="00A77A59">
        <w:rPr>
          <w:rFonts w:ascii="David" w:hAnsi="David" w:hint="cs"/>
          <w:b w:val="0"/>
          <w:bCs w:val="0"/>
          <w:color w:val="080908"/>
          <w:rtl/>
        </w:rPr>
        <w:t>זוכה</w:t>
      </w:r>
      <w:r w:rsidR="00CF47EC" w:rsidRPr="00A77A59">
        <w:rPr>
          <w:rFonts w:ascii="David" w:hAnsi="David"/>
          <w:b w:val="0"/>
          <w:bCs w:val="0"/>
          <w:color w:val="080908"/>
          <w:rtl/>
        </w:rPr>
        <w:t xml:space="preserve"> המתין למעלה מ-45 יום ולא קיבל אישור כאמור מרשות המיסים, יוכל ה</w:t>
      </w:r>
      <w:r w:rsidRPr="00A77A59">
        <w:rPr>
          <w:rFonts w:ascii="David" w:hAnsi="David" w:hint="cs"/>
          <w:b w:val="0"/>
          <w:bCs w:val="0"/>
          <w:color w:val="080908"/>
          <w:rtl/>
        </w:rPr>
        <w:t>זוכה</w:t>
      </w:r>
      <w:r w:rsidR="00CF47EC" w:rsidRPr="00A77A59">
        <w:rPr>
          <w:rFonts w:ascii="David" w:hAnsi="David"/>
          <w:b w:val="0"/>
          <w:bCs w:val="0"/>
          <w:color w:val="080908"/>
          <w:rtl/>
        </w:rPr>
        <w:t xml:space="preserve"> להגיש אישור מאת רואה חשבון או עורך דין, לפיו </w:t>
      </w:r>
      <w:r w:rsidR="009B6267" w:rsidRPr="00A77A59">
        <w:rPr>
          <w:rFonts w:ascii="David" w:hAnsi="David" w:hint="cs"/>
          <w:b w:val="0"/>
          <w:bCs w:val="0"/>
          <w:color w:val="080908"/>
          <w:rtl/>
        </w:rPr>
        <w:t>הוא</w:t>
      </w:r>
      <w:r w:rsidR="00CF47EC" w:rsidRPr="00A77A59">
        <w:rPr>
          <w:rFonts w:ascii="David" w:hAnsi="David"/>
          <w:b w:val="0"/>
          <w:bCs w:val="0"/>
          <w:color w:val="080908"/>
          <w:rtl/>
        </w:rPr>
        <w:t xml:space="preserve"> פטור מתשלום מע"מ במסגרת ההתקשרות.</w:t>
      </w:r>
    </w:p>
    <w:bookmarkEnd w:id="61"/>
    <w:bookmarkEnd w:id="60"/>
    <w:p w14:paraId="158614E9" w14:textId="77777777" w:rsidR="002C6DE8" w:rsidRPr="00A77A59" w:rsidRDefault="002C6DE8" w:rsidP="00A77A59">
      <w:pPr>
        <w:spacing w:line="360" w:lineRule="atLeast"/>
        <w:ind w:left="720"/>
        <w:jc w:val="both"/>
        <w:rPr>
          <w:rStyle w:val="ae"/>
          <w:rFonts w:ascii="David" w:hAnsi="David"/>
          <w:color w:val="080908"/>
          <w:rtl/>
        </w:rPr>
      </w:pPr>
      <w:r w:rsidRPr="00A77A59">
        <w:rPr>
          <w:rStyle w:val="ae"/>
          <w:rFonts w:ascii="David" w:hAnsi="David" w:hint="cs"/>
          <w:color w:val="080908"/>
          <w:rtl/>
        </w:rPr>
        <w:t>מובהר</w:t>
      </w:r>
      <w:r w:rsidRPr="00A77A59">
        <w:rPr>
          <w:rStyle w:val="ae"/>
          <w:rFonts w:ascii="David" w:hAnsi="David"/>
          <w:color w:val="080908"/>
          <w:rtl/>
        </w:rPr>
        <w:t xml:space="preserve"> </w:t>
      </w:r>
      <w:r w:rsidRPr="00A77A59">
        <w:rPr>
          <w:rStyle w:val="ae"/>
          <w:rFonts w:ascii="David" w:hAnsi="David" w:hint="cs"/>
          <w:color w:val="080908"/>
          <w:rtl/>
        </w:rPr>
        <w:t>בזאת</w:t>
      </w:r>
      <w:r w:rsidRPr="00A77A59">
        <w:rPr>
          <w:rStyle w:val="ae"/>
          <w:rFonts w:ascii="David" w:hAnsi="David"/>
          <w:color w:val="080908"/>
          <w:rtl/>
        </w:rPr>
        <w:t xml:space="preserve"> </w:t>
      </w:r>
      <w:r w:rsidRPr="00A77A59">
        <w:rPr>
          <w:rStyle w:val="ae"/>
          <w:rFonts w:ascii="David" w:hAnsi="David" w:hint="cs"/>
          <w:color w:val="080908"/>
          <w:rtl/>
        </w:rPr>
        <w:t>כי</w:t>
      </w:r>
      <w:r w:rsidRPr="00A77A59">
        <w:rPr>
          <w:rStyle w:val="ae"/>
          <w:rFonts w:ascii="David" w:hAnsi="David"/>
          <w:color w:val="080908"/>
          <w:rtl/>
        </w:rPr>
        <w:t xml:space="preserve"> </w:t>
      </w:r>
      <w:r w:rsidRPr="00A77A59">
        <w:rPr>
          <w:rStyle w:val="ae"/>
          <w:rFonts w:ascii="David" w:hAnsi="David" w:hint="cs"/>
          <w:color w:val="080908"/>
          <w:rtl/>
        </w:rPr>
        <w:t>אין</w:t>
      </w:r>
      <w:r w:rsidRPr="00A77A59">
        <w:rPr>
          <w:rStyle w:val="ae"/>
          <w:rFonts w:ascii="David" w:hAnsi="David"/>
          <w:color w:val="080908"/>
          <w:rtl/>
        </w:rPr>
        <w:t xml:space="preserve"> </w:t>
      </w:r>
      <w:r w:rsidRPr="00A77A59">
        <w:rPr>
          <w:rStyle w:val="ae"/>
          <w:rFonts w:ascii="David" w:hAnsi="David" w:hint="cs"/>
          <w:color w:val="080908"/>
          <w:rtl/>
        </w:rPr>
        <w:t>בהודעת</w:t>
      </w:r>
      <w:r w:rsidRPr="00A77A59">
        <w:rPr>
          <w:rStyle w:val="ae"/>
          <w:rFonts w:ascii="David" w:hAnsi="David"/>
          <w:color w:val="080908"/>
          <w:rtl/>
        </w:rPr>
        <w:t xml:space="preserve"> </w:t>
      </w:r>
      <w:r w:rsidRPr="00A77A59">
        <w:rPr>
          <w:rStyle w:val="ae"/>
          <w:rFonts w:ascii="David" w:hAnsi="David" w:hint="cs"/>
          <w:color w:val="080908"/>
          <w:rtl/>
        </w:rPr>
        <w:t>הזכייה</w:t>
      </w:r>
      <w:r w:rsidRPr="00A77A59">
        <w:rPr>
          <w:rStyle w:val="ae"/>
          <w:rFonts w:ascii="David" w:hAnsi="David"/>
          <w:color w:val="080908"/>
          <w:rtl/>
        </w:rPr>
        <w:t xml:space="preserve"> </w:t>
      </w:r>
      <w:r w:rsidRPr="00A77A59">
        <w:rPr>
          <w:rStyle w:val="ae"/>
          <w:rFonts w:ascii="David" w:hAnsi="David" w:hint="cs"/>
          <w:color w:val="080908"/>
          <w:rtl/>
        </w:rPr>
        <w:t>שמסר</w:t>
      </w:r>
      <w:r w:rsidRPr="00A77A59">
        <w:rPr>
          <w:rStyle w:val="ae"/>
          <w:rFonts w:ascii="David" w:hAnsi="David"/>
          <w:color w:val="080908"/>
          <w:rtl/>
        </w:rPr>
        <w:t xml:space="preserve"> </w:t>
      </w:r>
      <w:r w:rsidRPr="00A77A59">
        <w:rPr>
          <w:rStyle w:val="ae"/>
          <w:rFonts w:ascii="David" w:hAnsi="David" w:hint="cs"/>
          <w:color w:val="080908"/>
          <w:rtl/>
        </w:rPr>
        <w:t>המשרד</w:t>
      </w:r>
      <w:r w:rsidRPr="00A77A59">
        <w:rPr>
          <w:rStyle w:val="ae"/>
          <w:rFonts w:ascii="David" w:hAnsi="David"/>
          <w:color w:val="080908"/>
          <w:rtl/>
        </w:rPr>
        <w:t xml:space="preserve"> </w:t>
      </w:r>
      <w:r w:rsidRPr="00A77A59">
        <w:rPr>
          <w:rStyle w:val="ae"/>
          <w:rFonts w:ascii="David" w:hAnsi="David" w:hint="cs"/>
          <w:color w:val="080908"/>
          <w:rtl/>
        </w:rPr>
        <w:t>כדי</w:t>
      </w:r>
      <w:r w:rsidRPr="00A77A59">
        <w:rPr>
          <w:rStyle w:val="ae"/>
          <w:rFonts w:ascii="David" w:hAnsi="David"/>
          <w:color w:val="080908"/>
          <w:rtl/>
        </w:rPr>
        <w:t xml:space="preserve"> </w:t>
      </w:r>
      <w:r w:rsidRPr="00A77A59">
        <w:rPr>
          <w:rStyle w:val="ae"/>
          <w:rFonts w:ascii="David" w:hAnsi="David" w:hint="cs"/>
          <w:color w:val="080908"/>
          <w:rtl/>
        </w:rPr>
        <w:t>לממש</w:t>
      </w:r>
      <w:r w:rsidRPr="00A77A59">
        <w:rPr>
          <w:rStyle w:val="ae"/>
          <w:rFonts w:ascii="David" w:hAnsi="David"/>
          <w:color w:val="080908"/>
          <w:rtl/>
        </w:rPr>
        <w:t xml:space="preserve"> </w:t>
      </w:r>
      <w:r w:rsidRPr="00A77A59">
        <w:rPr>
          <w:rStyle w:val="ae"/>
          <w:rFonts w:ascii="David" w:hAnsi="David" w:hint="cs"/>
          <w:color w:val="080908"/>
          <w:rtl/>
        </w:rPr>
        <w:t>את</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 xml:space="preserve"> </w:t>
      </w:r>
      <w:r w:rsidRPr="00A77A59">
        <w:rPr>
          <w:rStyle w:val="ae"/>
          <w:rFonts w:ascii="David" w:hAnsi="David" w:hint="cs"/>
          <w:color w:val="080908"/>
          <w:rtl/>
        </w:rPr>
        <w:t>ביניהם</w:t>
      </w:r>
      <w:r w:rsidRPr="00A77A59">
        <w:rPr>
          <w:rStyle w:val="ae"/>
          <w:rFonts w:ascii="David" w:hAnsi="David"/>
          <w:color w:val="080908"/>
          <w:rtl/>
        </w:rPr>
        <w:t xml:space="preserve"> </w:t>
      </w:r>
      <w:r w:rsidRPr="00A77A59">
        <w:rPr>
          <w:rStyle w:val="ae"/>
          <w:rFonts w:ascii="David" w:hAnsi="David" w:hint="cs"/>
          <w:color w:val="080908"/>
          <w:rtl/>
        </w:rPr>
        <w:t>וכי</w:t>
      </w:r>
      <w:r w:rsidRPr="00A77A59">
        <w:rPr>
          <w:rStyle w:val="ae"/>
          <w:rFonts w:ascii="David" w:hAnsi="David"/>
          <w:color w:val="080908"/>
          <w:rtl/>
        </w:rPr>
        <w:t xml:space="preserve"> </w:t>
      </w:r>
      <w:r w:rsidRPr="00A77A59">
        <w:rPr>
          <w:rStyle w:val="ae"/>
          <w:rFonts w:ascii="David" w:hAnsi="David" w:hint="cs"/>
          <w:color w:val="080908"/>
          <w:rtl/>
        </w:rPr>
        <w:t>התקשרות</w:t>
      </w:r>
      <w:r w:rsidRPr="00A77A59">
        <w:rPr>
          <w:rStyle w:val="ae"/>
          <w:rFonts w:ascii="David" w:hAnsi="David"/>
          <w:color w:val="080908"/>
          <w:rtl/>
        </w:rPr>
        <w:t xml:space="preserve"> </w:t>
      </w:r>
      <w:r w:rsidRPr="00A77A59">
        <w:rPr>
          <w:rStyle w:val="ae"/>
          <w:rFonts w:ascii="David" w:hAnsi="David" w:hint="cs"/>
          <w:color w:val="080908"/>
          <w:rtl/>
        </w:rPr>
        <w:t>זו</w:t>
      </w:r>
      <w:r w:rsidRPr="00A77A59">
        <w:rPr>
          <w:rStyle w:val="ae"/>
          <w:rFonts w:ascii="David" w:hAnsi="David"/>
          <w:color w:val="080908"/>
          <w:rtl/>
        </w:rPr>
        <w:t xml:space="preserve"> </w:t>
      </w:r>
      <w:r w:rsidRPr="00A77A59">
        <w:rPr>
          <w:rStyle w:val="ae"/>
          <w:rFonts w:ascii="David" w:hAnsi="David" w:hint="cs"/>
          <w:color w:val="080908"/>
          <w:rtl/>
        </w:rPr>
        <w:t>תמומש</w:t>
      </w:r>
      <w:r w:rsidRPr="00A77A59">
        <w:rPr>
          <w:rStyle w:val="ae"/>
          <w:rFonts w:ascii="David" w:hAnsi="David"/>
          <w:color w:val="080908"/>
          <w:rtl/>
        </w:rPr>
        <w:t xml:space="preserve"> </w:t>
      </w:r>
      <w:r w:rsidRPr="00A77A59">
        <w:rPr>
          <w:rStyle w:val="ae"/>
          <w:rFonts w:ascii="David" w:hAnsi="David" w:hint="cs"/>
          <w:color w:val="080908"/>
          <w:rtl/>
        </w:rPr>
        <w:t>רק</w:t>
      </w:r>
      <w:r w:rsidRPr="00A77A59">
        <w:rPr>
          <w:rStyle w:val="ae"/>
          <w:rFonts w:ascii="David" w:hAnsi="David"/>
          <w:color w:val="080908"/>
          <w:rtl/>
        </w:rPr>
        <w:t xml:space="preserve"> </w:t>
      </w:r>
      <w:r w:rsidRPr="00A77A59">
        <w:rPr>
          <w:rStyle w:val="ae"/>
          <w:rFonts w:ascii="David" w:hAnsi="David" w:hint="cs"/>
          <w:color w:val="080908"/>
          <w:rtl/>
        </w:rPr>
        <w:t>עם</w:t>
      </w:r>
      <w:r w:rsidRPr="00A77A59">
        <w:rPr>
          <w:rStyle w:val="ae"/>
          <w:rFonts w:ascii="David" w:hAnsi="David"/>
          <w:color w:val="080908"/>
          <w:rtl/>
        </w:rPr>
        <w:t xml:space="preserve"> </w:t>
      </w:r>
      <w:r w:rsidRPr="00A77A59">
        <w:rPr>
          <w:rStyle w:val="ae"/>
          <w:rFonts w:ascii="David" w:hAnsi="David" w:hint="cs"/>
          <w:color w:val="080908"/>
          <w:rtl/>
        </w:rPr>
        <w:t>חתימת</w:t>
      </w:r>
      <w:r w:rsidRPr="00A77A59">
        <w:rPr>
          <w:rStyle w:val="ae"/>
          <w:rFonts w:ascii="David" w:hAnsi="David"/>
          <w:color w:val="080908"/>
          <w:rtl/>
        </w:rPr>
        <w:t xml:space="preserve"> </w:t>
      </w:r>
      <w:r w:rsidRPr="00A77A59">
        <w:rPr>
          <w:rStyle w:val="ae"/>
          <w:rFonts w:ascii="David" w:hAnsi="David" w:hint="cs"/>
          <w:color w:val="080908"/>
          <w:rtl/>
        </w:rPr>
        <w:t>שני</w:t>
      </w:r>
      <w:r w:rsidRPr="00A77A59">
        <w:rPr>
          <w:rStyle w:val="ae"/>
          <w:rFonts w:ascii="David" w:hAnsi="David"/>
          <w:color w:val="080908"/>
          <w:rtl/>
        </w:rPr>
        <w:t xml:space="preserve"> </w:t>
      </w:r>
      <w:r w:rsidRPr="00A77A59">
        <w:rPr>
          <w:rStyle w:val="ae"/>
          <w:rFonts w:ascii="David" w:hAnsi="David" w:hint="cs"/>
          <w:color w:val="080908"/>
          <w:rtl/>
        </w:rPr>
        <w:t>הצדדים</w:t>
      </w:r>
      <w:r w:rsidRPr="00A77A59">
        <w:rPr>
          <w:rStyle w:val="ae"/>
          <w:rFonts w:ascii="David" w:hAnsi="David"/>
          <w:color w:val="080908"/>
          <w:rtl/>
        </w:rPr>
        <w:t xml:space="preserve"> </w:t>
      </w:r>
      <w:r w:rsidRPr="00A77A59">
        <w:rPr>
          <w:rStyle w:val="ae"/>
          <w:rFonts w:ascii="David" w:hAnsi="David" w:hint="cs"/>
          <w:color w:val="080908"/>
          <w:rtl/>
        </w:rPr>
        <w:t>על</w:t>
      </w:r>
      <w:r w:rsidRPr="00A77A59">
        <w:rPr>
          <w:rStyle w:val="ae"/>
          <w:rFonts w:ascii="David" w:hAnsi="David"/>
          <w:color w:val="080908"/>
          <w:rtl/>
        </w:rPr>
        <w:t xml:space="preserve"> </w:t>
      </w:r>
      <w:r w:rsidRPr="00A77A59">
        <w:rPr>
          <w:rStyle w:val="ae"/>
          <w:rFonts w:ascii="David" w:hAnsi="David" w:hint="cs"/>
          <w:color w:val="080908"/>
          <w:rtl/>
        </w:rPr>
        <w:t>הסכם</w:t>
      </w:r>
      <w:r w:rsidRPr="00A77A59">
        <w:rPr>
          <w:rStyle w:val="ae"/>
          <w:rFonts w:ascii="David" w:hAnsi="David"/>
          <w:color w:val="080908"/>
          <w:rtl/>
        </w:rPr>
        <w:t xml:space="preserve"> </w:t>
      </w:r>
      <w:r w:rsidRPr="00A77A59">
        <w:rPr>
          <w:rStyle w:val="ae"/>
          <w:rFonts w:ascii="David" w:hAnsi="David" w:hint="cs"/>
          <w:color w:val="080908"/>
          <w:rtl/>
        </w:rPr>
        <w:t>ההתקשרות</w:t>
      </w:r>
      <w:r w:rsidRPr="00A77A59">
        <w:rPr>
          <w:rStyle w:val="ae"/>
          <w:rFonts w:ascii="David" w:hAnsi="David"/>
          <w:color w:val="080908"/>
          <w:rtl/>
        </w:rPr>
        <w:t xml:space="preserve"> </w:t>
      </w:r>
      <w:r w:rsidRPr="00A77A59">
        <w:rPr>
          <w:rStyle w:val="ae"/>
          <w:rFonts w:ascii="David" w:hAnsi="David" w:hint="cs"/>
          <w:color w:val="080908"/>
          <w:rtl/>
        </w:rPr>
        <w:t>אליו</w:t>
      </w:r>
      <w:r w:rsidRPr="00A77A59">
        <w:rPr>
          <w:rStyle w:val="ae"/>
          <w:rFonts w:ascii="David" w:hAnsi="David"/>
          <w:color w:val="080908"/>
          <w:rtl/>
        </w:rPr>
        <w:t xml:space="preserve"> </w:t>
      </w:r>
      <w:r w:rsidRPr="00A77A59">
        <w:rPr>
          <w:rStyle w:val="ae"/>
          <w:rFonts w:ascii="David" w:hAnsi="David" w:hint="cs"/>
          <w:color w:val="080908"/>
          <w:rtl/>
        </w:rPr>
        <w:t>מצורפים</w:t>
      </w:r>
      <w:r w:rsidRPr="00A77A59">
        <w:rPr>
          <w:rStyle w:val="ae"/>
          <w:rFonts w:ascii="David" w:hAnsi="David"/>
          <w:color w:val="080908"/>
          <w:rtl/>
        </w:rPr>
        <w:t xml:space="preserve"> </w:t>
      </w:r>
      <w:r w:rsidRPr="00A77A59">
        <w:rPr>
          <w:rStyle w:val="ae"/>
          <w:rFonts w:ascii="David" w:hAnsi="David" w:hint="cs"/>
          <w:color w:val="080908"/>
          <w:rtl/>
        </w:rPr>
        <w:t>כל</w:t>
      </w:r>
      <w:r w:rsidRPr="00A77A59">
        <w:rPr>
          <w:rStyle w:val="ae"/>
          <w:rFonts w:ascii="David" w:hAnsi="David"/>
          <w:color w:val="080908"/>
          <w:rtl/>
        </w:rPr>
        <w:t xml:space="preserve"> </w:t>
      </w:r>
      <w:r w:rsidRPr="00A77A59">
        <w:rPr>
          <w:rStyle w:val="ae"/>
          <w:rFonts w:ascii="David" w:hAnsi="David" w:hint="cs"/>
          <w:color w:val="080908"/>
          <w:rtl/>
        </w:rPr>
        <w:t>הנספחים</w:t>
      </w:r>
      <w:r w:rsidRPr="00A77A59">
        <w:rPr>
          <w:rStyle w:val="ae"/>
          <w:rFonts w:ascii="David" w:hAnsi="David"/>
          <w:color w:val="080908"/>
          <w:rtl/>
        </w:rPr>
        <w:t xml:space="preserve"> (</w:t>
      </w:r>
      <w:r w:rsidRPr="00A77A59">
        <w:rPr>
          <w:rStyle w:val="ae"/>
          <w:rFonts w:ascii="David" w:hAnsi="David" w:hint="cs"/>
          <w:color w:val="080908"/>
          <w:rtl/>
        </w:rPr>
        <w:t>לרבות</w:t>
      </w:r>
      <w:r w:rsidRPr="00A77A59">
        <w:rPr>
          <w:rStyle w:val="ae"/>
          <w:rFonts w:ascii="David" w:hAnsi="David"/>
          <w:color w:val="080908"/>
          <w:rtl/>
        </w:rPr>
        <w:t xml:space="preserve"> </w:t>
      </w:r>
      <w:r w:rsidRPr="00A77A59">
        <w:rPr>
          <w:rStyle w:val="ae"/>
          <w:rFonts w:ascii="David" w:hAnsi="David" w:hint="cs"/>
          <w:color w:val="080908"/>
          <w:rtl/>
        </w:rPr>
        <w:t>האישור</w:t>
      </w:r>
      <w:r w:rsidRPr="00A77A59">
        <w:rPr>
          <w:rStyle w:val="ae"/>
          <w:rFonts w:ascii="David" w:hAnsi="David"/>
          <w:color w:val="080908"/>
          <w:rtl/>
        </w:rPr>
        <w:t xml:space="preserve"> </w:t>
      </w:r>
      <w:r w:rsidRPr="00A77A59">
        <w:rPr>
          <w:rStyle w:val="ae"/>
          <w:rFonts w:ascii="David" w:hAnsi="David" w:hint="cs"/>
          <w:color w:val="080908"/>
          <w:rtl/>
        </w:rPr>
        <w:t>הביטוחי</w:t>
      </w:r>
      <w:r w:rsidRPr="00A77A59">
        <w:rPr>
          <w:rStyle w:val="ae"/>
          <w:rFonts w:ascii="David" w:hAnsi="David"/>
          <w:color w:val="080908"/>
          <w:rtl/>
        </w:rPr>
        <w:t xml:space="preserve"> </w:t>
      </w:r>
      <w:r w:rsidRPr="00A77A59">
        <w:rPr>
          <w:rStyle w:val="ae"/>
          <w:rFonts w:ascii="David" w:hAnsi="David" w:hint="cs"/>
          <w:color w:val="080908"/>
          <w:rtl/>
        </w:rPr>
        <w:t>וערבות</w:t>
      </w:r>
      <w:r w:rsidRPr="00A77A59">
        <w:rPr>
          <w:rStyle w:val="ae"/>
          <w:rFonts w:ascii="David" w:hAnsi="David"/>
          <w:color w:val="080908"/>
          <w:rtl/>
        </w:rPr>
        <w:t xml:space="preserve"> </w:t>
      </w:r>
      <w:r w:rsidRPr="00A77A59">
        <w:rPr>
          <w:rStyle w:val="ae"/>
          <w:rFonts w:ascii="David" w:hAnsi="David" w:hint="cs"/>
          <w:color w:val="080908"/>
          <w:rtl/>
        </w:rPr>
        <w:t>ביצוע</w:t>
      </w:r>
      <w:r w:rsidRPr="00A77A59">
        <w:rPr>
          <w:rStyle w:val="ae"/>
          <w:rFonts w:ascii="David" w:hAnsi="David"/>
          <w:color w:val="080908"/>
          <w:rtl/>
        </w:rPr>
        <w:t xml:space="preserve">) </w:t>
      </w:r>
      <w:r w:rsidRPr="00A77A59">
        <w:rPr>
          <w:rStyle w:val="ae"/>
          <w:rFonts w:ascii="David" w:hAnsi="David" w:hint="cs"/>
          <w:color w:val="080908"/>
          <w:rtl/>
        </w:rPr>
        <w:t>כשהם</w:t>
      </w:r>
      <w:r w:rsidRPr="00A77A59">
        <w:rPr>
          <w:rStyle w:val="ae"/>
          <w:rFonts w:ascii="David" w:hAnsi="David"/>
          <w:color w:val="080908"/>
          <w:rtl/>
        </w:rPr>
        <w:t xml:space="preserve"> </w:t>
      </w:r>
      <w:r w:rsidRPr="00A77A59">
        <w:rPr>
          <w:rStyle w:val="ae"/>
          <w:rFonts w:ascii="David" w:hAnsi="David" w:hint="cs"/>
          <w:color w:val="080908"/>
          <w:rtl/>
        </w:rPr>
        <w:t>מלאים</w:t>
      </w:r>
      <w:r w:rsidRPr="00A77A59">
        <w:rPr>
          <w:rStyle w:val="ae"/>
          <w:rFonts w:ascii="David" w:hAnsi="David"/>
          <w:color w:val="080908"/>
          <w:rtl/>
        </w:rPr>
        <w:t xml:space="preserve"> </w:t>
      </w:r>
      <w:r w:rsidRPr="00A77A59">
        <w:rPr>
          <w:rStyle w:val="ae"/>
          <w:rFonts w:ascii="David" w:hAnsi="David" w:hint="cs"/>
          <w:color w:val="080908"/>
          <w:rtl/>
        </w:rPr>
        <w:t>וחתומים</w:t>
      </w:r>
      <w:r w:rsidRPr="00A77A59">
        <w:rPr>
          <w:rStyle w:val="ae"/>
          <w:rFonts w:ascii="David" w:hAnsi="David"/>
          <w:color w:val="080908"/>
          <w:rtl/>
        </w:rPr>
        <w:t xml:space="preserve"> </w:t>
      </w:r>
      <w:r w:rsidRPr="00A77A59">
        <w:rPr>
          <w:rStyle w:val="ae"/>
          <w:rFonts w:ascii="David" w:hAnsi="David" w:hint="cs"/>
          <w:color w:val="080908"/>
          <w:rtl/>
        </w:rPr>
        <w:t>כנדרש</w:t>
      </w:r>
      <w:r w:rsidRPr="00A77A59">
        <w:rPr>
          <w:rStyle w:val="ae"/>
          <w:rFonts w:ascii="David" w:hAnsi="David"/>
          <w:color w:val="080908"/>
          <w:rtl/>
        </w:rPr>
        <w:t>.</w:t>
      </w:r>
      <w:r w:rsidR="00AE3A56" w:rsidRPr="00A77A59">
        <w:rPr>
          <w:rStyle w:val="ae"/>
          <w:rFonts w:ascii="David" w:hAnsi="David" w:hint="cs"/>
          <w:color w:val="080908"/>
          <w:rtl/>
        </w:rPr>
        <w:t xml:space="preserve"> </w:t>
      </w:r>
      <w:bookmarkStart w:id="62" w:name="_Hlk73961221"/>
      <w:r w:rsidR="00AE3A56" w:rsidRPr="00A77A59">
        <w:rPr>
          <w:rStyle w:val="ae"/>
          <w:rFonts w:ascii="David" w:hAnsi="David"/>
          <w:color w:val="080908"/>
          <w:rtl/>
        </w:rPr>
        <w:t xml:space="preserve">במקרה שבו הזוכה אינו ממלא אחר דרישות המשרד תוך פרק הזמן שהוגדר, יוכל המשרד לתת לו ארכה להשלמת ביצוע הפעולות, לפסול את הצעתו, או להכריז על </w:t>
      </w:r>
      <w:r w:rsidR="00D324F0" w:rsidRPr="00A77A59">
        <w:rPr>
          <w:rStyle w:val="ae"/>
          <w:rFonts w:ascii="David" w:hAnsi="David" w:hint="cs"/>
          <w:color w:val="080908"/>
          <w:rtl/>
        </w:rPr>
        <w:t>הכשיר ה</w:t>
      </w:r>
      <w:r w:rsidR="0026348D" w:rsidRPr="00A77A59">
        <w:rPr>
          <w:rStyle w:val="ae"/>
          <w:rFonts w:ascii="David" w:hAnsi="David" w:hint="cs"/>
          <w:color w:val="080908"/>
          <w:rtl/>
        </w:rPr>
        <w:t>בא</w:t>
      </w:r>
      <w:r w:rsidR="00AE3A56" w:rsidRPr="00A77A59">
        <w:rPr>
          <w:rStyle w:val="ae"/>
          <w:rFonts w:ascii="David" w:hAnsi="David"/>
          <w:color w:val="080908"/>
          <w:rtl/>
        </w:rPr>
        <w:t xml:space="preserve"> כזוכה במכרז</w:t>
      </w:r>
      <w:r w:rsidR="00AE3A56" w:rsidRPr="00A77A59">
        <w:rPr>
          <w:rStyle w:val="ae"/>
          <w:rFonts w:ascii="David" w:hAnsi="David" w:hint="cs"/>
          <w:color w:val="080908"/>
          <w:rtl/>
        </w:rPr>
        <w:t xml:space="preserve"> כאמור בסעיף 6.2.6 למפרט המכרז. </w:t>
      </w:r>
      <w:r w:rsidR="00AE3A56" w:rsidRPr="00A77A59">
        <w:rPr>
          <w:rStyle w:val="ae"/>
          <w:rFonts w:ascii="David" w:hAnsi="David"/>
          <w:color w:val="080908"/>
          <w:rtl/>
        </w:rPr>
        <w:t xml:space="preserve"> </w:t>
      </w:r>
    </w:p>
    <w:bookmarkEnd w:id="62"/>
    <w:p w14:paraId="53DCEE68" w14:textId="77777777" w:rsidR="005D0CA5"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פיקוח</w:t>
      </w:r>
      <w:r w:rsidRPr="00A77A59">
        <w:rPr>
          <w:rFonts w:ascii="David" w:hAnsi="David"/>
          <w:color w:val="080908"/>
          <w:rtl/>
        </w:rPr>
        <w:t xml:space="preserve"> </w:t>
      </w:r>
      <w:r w:rsidRPr="00A77A59">
        <w:rPr>
          <w:rFonts w:ascii="David" w:hAnsi="David" w:hint="cs"/>
          <w:color w:val="080908"/>
          <w:rtl/>
        </w:rPr>
        <w:t>המשרד</w:t>
      </w:r>
    </w:p>
    <w:p w14:paraId="5DB2FBB9" w14:textId="448A60BC"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שבא</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לבקר</w:t>
      </w:r>
      <w:r w:rsidRPr="00A77A59">
        <w:rPr>
          <w:rFonts w:ascii="David" w:hAnsi="David"/>
          <w:color w:val="080908"/>
          <w:sz w:val="24"/>
          <w:rtl/>
        </w:rPr>
        <w:t xml:space="preserve"> </w:t>
      </w:r>
      <w:r w:rsidRPr="00A77A59">
        <w:rPr>
          <w:rFonts w:ascii="David" w:hAnsi="David" w:hint="cs"/>
          <w:color w:val="080908"/>
          <w:sz w:val="24"/>
          <w:rtl/>
        </w:rPr>
        <w:t>פעולותיו</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וההתחייבויות</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00156D04" w:rsidRPr="00A77A59">
        <w:rPr>
          <w:rFonts w:ascii="David" w:hAnsi="David" w:hint="cs"/>
          <w:color w:val="080908"/>
          <w:sz w:val="24"/>
          <w:rtl/>
        </w:rPr>
        <w:t xml:space="preserve"> לרבות בנושאי אבטחת מידע</w:t>
      </w:r>
      <w:r w:rsidRPr="00A77A59">
        <w:rPr>
          <w:rFonts w:ascii="David" w:hAnsi="David"/>
          <w:color w:val="080908"/>
          <w:sz w:val="24"/>
          <w:rtl/>
        </w:rPr>
        <w:t xml:space="preserve">. </w:t>
      </w:r>
    </w:p>
    <w:p w14:paraId="366FD049" w14:textId="0BADEDA2"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להישמע</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00156D04" w:rsidRPr="00A77A59">
        <w:rPr>
          <w:rFonts w:ascii="David" w:hAnsi="David" w:hint="cs"/>
          <w:color w:val="080908"/>
          <w:sz w:val="24"/>
          <w:rtl/>
        </w:rPr>
        <w:t xml:space="preserve"> לרבות בנושאי אבטחת מידע</w:t>
      </w:r>
      <w:r w:rsidRPr="00A77A59">
        <w:rPr>
          <w:rFonts w:ascii="David" w:hAnsi="David"/>
          <w:color w:val="080908"/>
          <w:sz w:val="24"/>
          <w:rtl/>
        </w:rPr>
        <w:t xml:space="preserve">. </w:t>
      </w:r>
    </w:p>
    <w:p w14:paraId="7A963F75"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lastRenderedPageBreak/>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לבדוק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התקציבית</w:t>
      </w:r>
      <w:r w:rsidRPr="00A77A59">
        <w:rPr>
          <w:rFonts w:ascii="David" w:hAnsi="David"/>
          <w:color w:val="080908"/>
          <w:sz w:val="24"/>
          <w:rtl/>
        </w:rPr>
        <w:t xml:space="preserve"> </w:t>
      </w:r>
      <w:r w:rsidRPr="00A77A59">
        <w:rPr>
          <w:rFonts w:ascii="David" w:hAnsi="David" w:hint="cs"/>
          <w:color w:val="080908"/>
          <w:sz w:val="24"/>
          <w:rtl/>
        </w:rPr>
        <w:t>והנהלת</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בסעיפים</w:t>
      </w:r>
      <w:r w:rsidRPr="00A77A59">
        <w:rPr>
          <w:rFonts w:ascii="David" w:hAnsi="David"/>
          <w:color w:val="080908"/>
          <w:sz w:val="24"/>
          <w:rtl/>
        </w:rPr>
        <w:t xml:space="preserve"> </w:t>
      </w:r>
      <w:r w:rsidRPr="00A77A59">
        <w:rPr>
          <w:rFonts w:ascii="David" w:hAnsi="David" w:hint="cs"/>
          <w:color w:val="080908"/>
          <w:sz w:val="24"/>
          <w:rtl/>
        </w:rPr>
        <w:t>הנוגעים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ולעיונו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שידרשו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w:t>
      </w:r>
    </w:p>
    <w:p w14:paraId="710D5B85"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הניתנת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להדריך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הנם</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להבטיח</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במלואו</w:t>
      </w:r>
      <w:r w:rsidRPr="00A77A59">
        <w:rPr>
          <w:rFonts w:ascii="David" w:hAnsi="David"/>
          <w:color w:val="080908"/>
          <w:sz w:val="24"/>
          <w:rtl/>
        </w:rPr>
        <w:t>.</w:t>
      </w:r>
    </w:p>
    <w:p w14:paraId="287CEC70" w14:textId="77777777" w:rsidR="005D0CA5" w:rsidRPr="00A77A59" w:rsidRDefault="002C6DE8" w:rsidP="00A77A59">
      <w:pPr>
        <w:pStyle w:val="a8"/>
        <w:numPr>
          <w:ilvl w:val="2"/>
          <w:numId w:val="1"/>
        </w:numPr>
        <w:spacing w:line="360" w:lineRule="atLeast"/>
        <w:ind w:left="1502" w:hanging="782"/>
        <w:rPr>
          <w:rFonts w:ascii="David" w:hAnsi="David"/>
          <w:color w:val="080908"/>
          <w:sz w:val="24"/>
        </w:rPr>
      </w:pP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פיקוח</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מצויות</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p>
    <w:p w14:paraId="5B87468C" w14:textId="65052C79" w:rsidR="004171E6" w:rsidRDefault="004171E6">
      <w:pPr>
        <w:bidi w:val="0"/>
        <w:rPr>
          <w:rFonts w:ascii="David" w:hAnsi="David"/>
          <w:color w:val="080908"/>
          <w:sz w:val="24"/>
          <w:rtl/>
        </w:rPr>
      </w:pPr>
      <w:r>
        <w:rPr>
          <w:rFonts w:ascii="David" w:hAnsi="David"/>
          <w:color w:val="080908"/>
          <w:sz w:val="24"/>
          <w:rtl/>
        </w:rPr>
        <w:br w:type="page"/>
      </w:r>
    </w:p>
    <w:p w14:paraId="6FAA5C19" w14:textId="77777777" w:rsidR="005D0CA5"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החלפת</w:t>
      </w:r>
      <w:r w:rsidRPr="00A77A59">
        <w:rPr>
          <w:rFonts w:ascii="David" w:hAnsi="David"/>
          <w:color w:val="080908"/>
          <w:rtl/>
        </w:rPr>
        <w:t xml:space="preserve"> </w:t>
      </w:r>
      <w:r w:rsidRPr="00A77A59">
        <w:rPr>
          <w:rFonts w:ascii="David" w:hAnsi="David" w:hint="cs"/>
          <w:color w:val="080908"/>
          <w:rtl/>
        </w:rPr>
        <w:t>מבצע</w:t>
      </w:r>
      <w:r w:rsidR="005C3E25" w:rsidRPr="00A77A59">
        <w:rPr>
          <w:rFonts w:ascii="David" w:hAnsi="David" w:hint="cs"/>
          <w:color w:val="080908"/>
          <w:rtl/>
        </w:rPr>
        <w:t xml:space="preserve"> ו/או אחראי מקצועי</w:t>
      </w:r>
      <w:r w:rsidRPr="00A77A59">
        <w:rPr>
          <w:rFonts w:ascii="David" w:hAnsi="David"/>
          <w:color w:val="080908"/>
          <w:rtl/>
        </w:rPr>
        <w:t xml:space="preserve"> </w:t>
      </w:r>
    </w:p>
    <w:p w14:paraId="759C12DB" w14:textId="77777777" w:rsidR="005C3E25" w:rsidRPr="00A77A59" w:rsidRDefault="005C3E25"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color w:val="080908"/>
          <w:sz w:val="24"/>
          <w:rtl/>
        </w:rPr>
        <w:t xml:space="preserve">בכל מקרה בו יבקש הספק להחליף </w:t>
      </w:r>
      <w:r w:rsidRPr="00A77A59">
        <w:rPr>
          <w:rFonts w:ascii="David" w:hAnsi="David" w:hint="cs"/>
          <w:color w:val="080908"/>
          <w:sz w:val="24"/>
          <w:rtl/>
        </w:rPr>
        <w:t xml:space="preserve">מבצע ו\או </w:t>
      </w:r>
      <w:r w:rsidRPr="00A77A59">
        <w:rPr>
          <w:rFonts w:ascii="David" w:hAnsi="David"/>
          <w:color w:val="080908"/>
          <w:sz w:val="24"/>
          <w:rtl/>
        </w:rPr>
        <w:t>אחראי מקצועי או במקרה שאין באפשרות</w:t>
      </w:r>
      <w:r w:rsidRPr="00A77A59">
        <w:rPr>
          <w:rFonts w:ascii="David" w:hAnsi="David" w:hint="cs"/>
          <w:color w:val="080908"/>
          <w:sz w:val="24"/>
          <w:rtl/>
        </w:rPr>
        <w:t xml:space="preserve"> מבצע ו\או </w:t>
      </w:r>
      <w:r w:rsidRPr="00A77A59">
        <w:rPr>
          <w:rFonts w:ascii="David" w:hAnsi="David"/>
          <w:color w:val="080908"/>
          <w:sz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A77A59">
        <w:rPr>
          <w:rFonts w:ascii="David" w:hAnsi="David" w:hint="cs"/>
          <w:color w:val="080908"/>
          <w:sz w:val="24"/>
          <w:rtl/>
        </w:rPr>
        <w:t xml:space="preserve">מבצע ו\או </w:t>
      </w:r>
      <w:r w:rsidRPr="00A77A59">
        <w:rPr>
          <w:rFonts w:ascii="David" w:hAnsi="David" w:hint="eastAsia"/>
          <w:color w:val="080908"/>
          <w:sz w:val="24"/>
          <w:rtl/>
        </w:rPr>
        <w:t>אחראי</w:t>
      </w:r>
      <w:r w:rsidRPr="00A77A59">
        <w:rPr>
          <w:rFonts w:ascii="David" w:hAnsi="David"/>
          <w:color w:val="080908"/>
          <w:sz w:val="24"/>
          <w:rtl/>
        </w:rPr>
        <w:t xml:space="preserve"> </w:t>
      </w:r>
      <w:r w:rsidRPr="00A77A59">
        <w:rPr>
          <w:rFonts w:ascii="David" w:hAnsi="David" w:hint="eastAsia"/>
          <w:color w:val="080908"/>
          <w:sz w:val="24"/>
          <w:rtl/>
        </w:rPr>
        <w:t>מקצועי</w:t>
      </w:r>
      <w:r w:rsidRPr="00A77A59">
        <w:rPr>
          <w:rFonts w:ascii="David" w:hAnsi="David"/>
          <w:color w:val="080908"/>
          <w:sz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7F8C4B6C" w14:textId="77777777" w:rsidR="005C3E25" w:rsidRPr="00A77A59" w:rsidRDefault="005C3E25"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color w:val="080908"/>
          <w:sz w:val="24"/>
          <w:rtl/>
        </w:rPr>
        <w:t xml:space="preserve">על </w:t>
      </w:r>
      <w:r w:rsidRPr="00A77A59">
        <w:rPr>
          <w:rFonts w:ascii="David" w:hAnsi="David" w:hint="cs"/>
          <w:color w:val="080908"/>
          <w:sz w:val="24"/>
          <w:rtl/>
        </w:rPr>
        <w:t xml:space="preserve"> המבצע ו\או ה</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מקצועי המוצע לעמוד בתנאי</w:t>
      </w:r>
      <w:r w:rsidRPr="00A77A59">
        <w:rPr>
          <w:rFonts w:ascii="David" w:hAnsi="David" w:hint="cs"/>
          <w:color w:val="080908"/>
          <w:sz w:val="24"/>
          <w:rtl/>
        </w:rPr>
        <w:t>ם</w:t>
      </w:r>
      <w:r w:rsidRPr="00A77A59">
        <w:rPr>
          <w:rFonts w:ascii="David" w:hAnsi="David"/>
          <w:color w:val="080908"/>
          <w:sz w:val="24"/>
          <w:rtl/>
        </w:rPr>
        <w:t xml:space="preserve"> הקבועים </w:t>
      </w:r>
      <w:r w:rsidRPr="00A77A59">
        <w:rPr>
          <w:rFonts w:ascii="David" w:hAnsi="David" w:hint="cs"/>
          <w:color w:val="080908"/>
          <w:sz w:val="24"/>
          <w:rtl/>
        </w:rPr>
        <w:t>למבצע ו\או ל</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מקצועי במכרז</w:t>
      </w:r>
      <w:r w:rsidRPr="00A77A59">
        <w:rPr>
          <w:rFonts w:ascii="David" w:hAnsi="David" w:hint="cs"/>
          <w:color w:val="080908"/>
          <w:sz w:val="24"/>
          <w:rtl/>
        </w:rPr>
        <w:t xml:space="preserve">. ככל שיוחלף האחראי המקצועי, יידרש האחראי המקצועי החדש </w:t>
      </w:r>
      <w:r w:rsidRPr="00A77A59">
        <w:rPr>
          <w:rFonts w:ascii="David" w:hAnsi="David"/>
          <w:color w:val="080908"/>
          <w:sz w:val="24"/>
          <w:rtl/>
        </w:rPr>
        <w:t xml:space="preserve">לקבל ניקוד שהינו לפחות דומה באמות המידה לניקוד אותו קיבל </w:t>
      </w:r>
      <w:r w:rsidRPr="00A77A59">
        <w:rPr>
          <w:rFonts w:ascii="David" w:hAnsi="David" w:hint="cs"/>
          <w:color w:val="080908"/>
          <w:sz w:val="24"/>
          <w:rtl/>
        </w:rPr>
        <w:t>האחראי המקצועי</w:t>
      </w:r>
      <w:r w:rsidRPr="00A77A59">
        <w:rPr>
          <w:rFonts w:ascii="David" w:hAnsi="David"/>
          <w:color w:val="080908"/>
          <w:sz w:val="24"/>
          <w:rtl/>
        </w:rPr>
        <w:t xml:space="preserve"> שאין באפשרותו ליתן שירותים למשרד. ההחלטה אם </w:t>
      </w:r>
      <w:r w:rsidRPr="00A77A59">
        <w:rPr>
          <w:rFonts w:ascii="David" w:hAnsi="David" w:hint="cs"/>
          <w:color w:val="080908"/>
          <w:sz w:val="24"/>
          <w:rtl/>
        </w:rPr>
        <w:t>המבצע ו\או ה</w:t>
      </w:r>
      <w:r w:rsidRPr="00A77A59">
        <w:rPr>
          <w:rFonts w:ascii="David" w:hAnsi="David"/>
          <w:color w:val="080908"/>
          <w:sz w:val="24"/>
          <w:rtl/>
        </w:rPr>
        <w:t xml:space="preserve">אחראי </w:t>
      </w:r>
      <w:r w:rsidRPr="00A77A59">
        <w:rPr>
          <w:rFonts w:ascii="David" w:hAnsi="David" w:hint="cs"/>
          <w:color w:val="080908"/>
          <w:sz w:val="24"/>
          <w:rtl/>
        </w:rPr>
        <w:t>ה</w:t>
      </w:r>
      <w:r w:rsidRPr="00A77A59">
        <w:rPr>
          <w:rFonts w:ascii="David" w:hAnsi="David"/>
          <w:color w:val="080908"/>
          <w:sz w:val="24"/>
          <w:rtl/>
        </w:rPr>
        <w:t xml:space="preserve">מקצועי עומד בדרישות הסף והאם הניקוד שקבל </w:t>
      </w:r>
      <w:r w:rsidRPr="00A77A59">
        <w:rPr>
          <w:rFonts w:ascii="David" w:hAnsi="David" w:hint="cs"/>
          <w:color w:val="080908"/>
          <w:sz w:val="24"/>
          <w:rtl/>
        </w:rPr>
        <w:t xml:space="preserve">האחראי המקצועי </w:t>
      </w:r>
      <w:r w:rsidRPr="00A77A59">
        <w:rPr>
          <w:rFonts w:ascii="David" w:hAnsi="David"/>
          <w:color w:val="080908"/>
          <w:sz w:val="24"/>
          <w:rtl/>
        </w:rPr>
        <w:t>הינו לפחות דומה לניקוד אותו קיבל</w:t>
      </w:r>
      <w:r w:rsidRPr="00A77A59">
        <w:rPr>
          <w:rFonts w:ascii="David" w:hAnsi="David" w:hint="cs"/>
          <w:color w:val="080908"/>
          <w:sz w:val="24"/>
          <w:rtl/>
        </w:rPr>
        <w:t xml:space="preserve"> האחראי המקצועי </w:t>
      </w:r>
      <w:r w:rsidRPr="00A77A59">
        <w:rPr>
          <w:rFonts w:ascii="David" w:hAnsi="David"/>
          <w:color w:val="080908"/>
          <w:sz w:val="24"/>
          <w:rtl/>
        </w:rPr>
        <w:t>שאין באפשרותו ליתן את השירותים למשרד, הינה בשיקול דעת</w:t>
      </w:r>
      <w:r w:rsidRPr="00A77A59">
        <w:rPr>
          <w:rFonts w:ascii="David" w:hAnsi="David" w:hint="cs"/>
          <w:color w:val="080908"/>
          <w:sz w:val="24"/>
          <w:rtl/>
        </w:rPr>
        <w:t xml:space="preserve">ה </w:t>
      </w:r>
      <w:r w:rsidRPr="00A77A59">
        <w:rPr>
          <w:rFonts w:ascii="David" w:hAnsi="David"/>
          <w:color w:val="080908"/>
          <w:sz w:val="24"/>
          <w:rtl/>
        </w:rPr>
        <w:t>המוחלט של ועדת המכרזים בלבד.</w:t>
      </w:r>
    </w:p>
    <w:p w14:paraId="60A15BF7" w14:textId="77777777" w:rsidR="005D0CA5" w:rsidRPr="00A77A59" w:rsidRDefault="002C6DE8" w:rsidP="00A77A59">
      <w:pPr>
        <w:pStyle w:val="-2"/>
        <w:spacing w:line="360" w:lineRule="atLeast"/>
        <w:ind w:left="935" w:hanging="578"/>
        <w:rPr>
          <w:rFonts w:ascii="David" w:hAnsi="David"/>
          <w:color w:val="080908"/>
        </w:rPr>
      </w:pP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2952018D" w14:textId="42FB5BDA"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מ</w:t>
      </w:r>
      <w:r w:rsidR="000C77CF" w:rsidRPr="00A77A59">
        <w:rPr>
          <w:rFonts w:ascii="David" w:hAnsi="David" w:hint="cs"/>
          <w:color w:val="080908"/>
          <w:sz w:val="24"/>
          <w:rtl/>
        </w:rPr>
        <w:t>אנשי הצוות</w:t>
      </w:r>
      <w:r w:rsidRPr="00A77A59">
        <w:rPr>
          <w:rFonts w:ascii="David" w:hAnsi="David"/>
          <w:color w:val="080908"/>
          <w:sz w:val="24"/>
          <w:rtl/>
        </w:rPr>
        <w:t xml:space="preserve"> </w:t>
      </w:r>
      <w:r w:rsidRPr="00A77A59">
        <w:rPr>
          <w:rFonts w:ascii="David" w:hAnsi="David" w:hint="cs"/>
          <w:color w:val="080908"/>
          <w:sz w:val="24"/>
          <w:rtl/>
        </w:rPr>
        <w:t>המוצעים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מצוי</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במילוי</w:t>
      </w:r>
      <w:r w:rsidRPr="00A77A59">
        <w:rPr>
          <w:rFonts w:ascii="David" w:hAnsi="David"/>
          <w:color w:val="080908"/>
          <w:sz w:val="24"/>
          <w:rtl/>
        </w:rPr>
        <w:t xml:space="preserve"> </w:t>
      </w:r>
      <w:r w:rsidRPr="00A77A59">
        <w:rPr>
          <w:rFonts w:ascii="David" w:hAnsi="David" w:hint="cs"/>
          <w:color w:val="080908"/>
          <w:sz w:val="24"/>
          <w:rtl/>
        </w:rPr>
        <w:t>תפקיד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בעיסוק</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עובדיהם</w:t>
      </w:r>
      <w:r w:rsidRPr="00A77A59">
        <w:rPr>
          <w:rFonts w:ascii="David" w:hAnsi="David"/>
          <w:color w:val="080908"/>
          <w:sz w:val="24"/>
          <w:rtl/>
        </w:rPr>
        <w:t>.</w:t>
      </w:r>
    </w:p>
    <w:p w14:paraId="4A124A80" w14:textId="77777777" w:rsidR="005D0CA5" w:rsidRPr="00A77A59" w:rsidRDefault="002C6DE8"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ימשיך</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להימנעות</w:t>
      </w:r>
      <w:r w:rsidRPr="00A77A59">
        <w:rPr>
          <w:rFonts w:ascii="David" w:hAnsi="David"/>
          <w:color w:val="080908"/>
          <w:sz w:val="24"/>
          <w:rtl/>
        </w:rPr>
        <w:t xml:space="preserve"> </w:t>
      </w:r>
      <w:r w:rsidRPr="00A77A59">
        <w:rPr>
          <w:rFonts w:ascii="David" w:hAnsi="David" w:hint="cs"/>
          <w:color w:val="080908"/>
          <w:sz w:val="24"/>
          <w:rtl/>
        </w:rPr>
        <w:t>מניגוד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p>
    <w:p w14:paraId="3AC0E6E5" w14:textId="36C458C3" w:rsidR="005C3E25" w:rsidRPr="00A77A59" w:rsidRDefault="005C3E25" w:rsidP="00A77A59">
      <w:pPr>
        <w:pStyle w:val="a8"/>
        <w:numPr>
          <w:ilvl w:val="2"/>
          <w:numId w:val="1"/>
        </w:numPr>
        <w:spacing w:line="360" w:lineRule="atLeast"/>
        <w:ind w:left="1502" w:hanging="782"/>
        <w:jc w:val="both"/>
        <w:rPr>
          <w:rFonts w:ascii="David" w:hAnsi="David"/>
          <w:color w:val="080908"/>
          <w:sz w:val="24"/>
          <w:rtl/>
        </w:rPr>
      </w:pPr>
      <w:r w:rsidRPr="00A77A59">
        <w:rPr>
          <w:rFonts w:ascii="David" w:hAnsi="David" w:hint="cs"/>
          <w:color w:val="080908"/>
          <w:sz w:val="24"/>
          <w:rtl/>
        </w:rPr>
        <w:t xml:space="preserve">מבלי לפגוע באמור לעיל, יובהר כי גוף אשר מפיק ו\או מספק מוצר בעל זיקה לתחום קהילה </w:t>
      </w:r>
      <w:r w:rsidRPr="00A77A59">
        <w:rPr>
          <w:rFonts w:ascii="David" w:hAnsi="David" w:hint="cs"/>
          <w:b/>
          <w:bCs/>
          <w:color w:val="080908"/>
          <w:sz w:val="24"/>
          <w:rtl/>
        </w:rPr>
        <w:t xml:space="preserve">ואשר יש בו בכדי להוות תחרות עסקית </w:t>
      </w:r>
      <w:r w:rsidR="00347893" w:rsidRPr="00A77A59">
        <w:rPr>
          <w:rFonts w:ascii="David" w:hAnsi="David" w:hint="cs"/>
          <w:b/>
          <w:bCs/>
          <w:color w:val="080908"/>
          <w:sz w:val="24"/>
          <w:rtl/>
        </w:rPr>
        <w:t xml:space="preserve">לחברי הקהילה הפוטנציאליים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מנוע מלהשתתף</w:t>
      </w:r>
      <w:r w:rsidRPr="00A77A59">
        <w:rPr>
          <w:rFonts w:ascii="David" w:hAnsi="David"/>
          <w:color w:val="080908"/>
          <w:sz w:val="24"/>
          <w:rtl/>
        </w:rPr>
        <w:t xml:space="preserve"> </w:t>
      </w:r>
      <w:r w:rsidRPr="00A77A59">
        <w:rPr>
          <w:rFonts w:ascii="David" w:hAnsi="David" w:hint="cs"/>
          <w:color w:val="080908"/>
          <w:sz w:val="24"/>
          <w:rtl/>
        </w:rPr>
        <w:t>בהליך המכרז לגבי אותו תחום קהילה.</w:t>
      </w:r>
      <w:r w:rsidRPr="00A77A59">
        <w:rPr>
          <w:rFonts w:ascii="David" w:hAnsi="David"/>
          <w:color w:val="080908"/>
          <w:sz w:val="24"/>
          <w:rtl/>
        </w:rPr>
        <w:t xml:space="preserve"> </w:t>
      </w:r>
      <w:r w:rsidRPr="00A77A59">
        <w:rPr>
          <w:rFonts w:ascii="David" w:hAnsi="David" w:hint="cs"/>
          <w:color w:val="080908"/>
          <w:sz w:val="24"/>
          <w:rtl/>
        </w:rPr>
        <w:lastRenderedPageBreak/>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תפסול הצעות של מציעים</w:t>
      </w:r>
      <w:r w:rsidRPr="00A77A59">
        <w:rPr>
          <w:rFonts w:ascii="David" w:hAnsi="David"/>
          <w:color w:val="080908"/>
          <w:sz w:val="24"/>
          <w:rtl/>
        </w:rPr>
        <w:t xml:space="preserve"> </w:t>
      </w:r>
      <w:r w:rsidRPr="00A77A59">
        <w:rPr>
          <w:rFonts w:ascii="David" w:hAnsi="David" w:hint="cs"/>
          <w:color w:val="080908"/>
          <w:sz w:val="24"/>
          <w:rtl/>
        </w:rPr>
        <w:t xml:space="preserve">אשר עומדים בהגדרה זו. למען הסר ספק יובהר ויודגש כי מוצר שאינו ספציפי לתחום קהילה אלא נוגע לתחום החדשנות בכללותה אינו נכלל תחת סעיף זה.  </w:t>
      </w:r>
    </w:p>
    <w:p w14:paraId="1566A33B" w14:textId="77777777" w:rsidR="005C3E25" w:rsidRPr="00A77A59" w:rsidRDefault="005C3E25" w:rsidP="00A77A59">
      <w:pPr>
        <w:pStyle w:val="a8"/>
        <w:numPr>
          <w:ilvl w:val="2"/>
          <w:numId w:val="1"/>
        </w:numPr>
        <w:spacing w:line="360" w:lineRule="atLeast"/>
        <w:ind w:left="1502" w:hanging="782"/>
        <w:jc w:val="both"/>
        <w:rPr>
          <w:rFonts w:ascii="David" w:hAnsi="David"/>
          <w:color w:val="080908"/>
          <w:sz w:val="24"/>
        </w:rPr>
      </w:pP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ובמידה</w:t>
      </w:r>
      <w:r w:rsidRPr="00A77A59">
        <w:rPr>
          <w:rFonts w:ascii="David" w:hAnsi="David"/>
          <w:color w:val="080908"/>
          <w:sz w:val="24"/>
          <w:rtl/>
        </w:rPr>
        <w:t xml:space="preserve"> </w:t>
      </w:r>
      <w:r w:rsidRPr="00A77A59">
        <w:rPr>
          <w:rFonts w:ascii="David" w:hAnsi="David" w:hint="cs"/>
          <w:color w:val="080908"/>
          <w:sz w:val="24"/>
          <w:rtl/>
        </w:rPr>
        <w:t>שתוגש</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מספר</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אזי</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ביחד</w:t>
      </w:r>
      <w:r w:rsidRPr="00A77A59">
        <w:rPr>
          <w:rFonts w:ascii="David" w:hAnsi="David"/>
          <w:color w:val="080908"/>
          <w:sz w:val="24"/>
          <w:rtl/>
        </w:rPr>
        <w:t xml:space="preserve"> ולחוד. </w:t>
      </w:r>
    </w:p>
    <w:p w14:paraId="1D90BF37" w14:textId="2698BAD7" w:rsidR="00AE0F32" w:rsidRDefault="00AE0F32">
      <w:pPr>
        <w:bidi w:val="0"/>
        <w:rPr>
          <w:rFonts w:ascii="David" w:hAnsi="David"/>
          <w:color w:val="080908"/>
          <w:sz w:val="24"/>
          <w:rtl/>
        </w:rPr>
      </w:pPr>
      <w:r>
        <w:rPr>
          <w:rFonts w:ascii="David" w:hAnsi="David"/>
          <w:color w:val="080908"/>
          <w:sz w:val="24"/>
          <w:rtl/>
        </w:rPr>
        <w:br w:type="page"/>
      </w:r>
    </w:p>
    <w:p w14:paraId="55045DF9" w14:textId="77777777" w:rsidR="002C6DE8" w:rsidRPr="00A77A59" w:rsidRDefault="002C6DE8" w:rsidP="00A77A59">
      <w:pPr>
        <w:pStyle w:val="-1"/>
        <w:spacing w:line="360" w:lineRule="atLeast"/>
        <w:rPr>
          <w:rFonts w:ascii="David" w:hAnsi="David"/>
          <w:color w:val="080908"/>
          <w:rtl/>
        </w:rPr>
      </w:pPr>
      <w:bookmarkStart w:id="63" w:name="_Toc496609911"/>
      <w:r w:rsidRPr="00A77A59">
        <w:rPr>
          <w:rFonts w:ascii="David" w:hAnsi="David" w:hint="cs"/>
          <w:color w:val="080908"/>
          <w:rtl/>
        </w:rPr>
        <w:t>התמורה</w:t>
      </w:r>
      <w:bookmarkEnd w:id="63"/>
    </w:p>
    <w:p w14:paraId="2395EDC1"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b w:val="0"/>
          <w:bCs w:val="0"/>
          <w:color w:val="080908"/>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w:t>
      </w:r>
      <w:r w:rsidRPr="00A77A59">
        <w:rPr>
          <w:rFonts w:ascii="David" w:hAnsi="David" w:hint="cs"/>
          <w:b w:val="0"/>
          <w:bCs w:val="0"/>
          <w:color w:val="080908"/>
          <w:rtl/>
        </w:rPr>
        <w:t>ביצוע</w:t>
      </w:r>
      <w:r w:rsidRPr="00A77A59">
        <w:rPr>
          <w:rFonts w:ascii="David" w:hAnsi="David"/>
          <w:b w:val="0"/>
          <w:bCs w:val="0"/>
          <w:color w:val="080908"/>
          <w:rtl/>
        </w:rPr>
        <w:t xml:space="preserve"> </w:t>
      </w:r>
      <w:r w:rsidRPr="00A77A59">
        <w:rPr>
          <w:rFonts w:ascii="David" w:hAnsi="David" w:hint="cs"/>
          <w:b w:val="0"/>
          <w:bCs w:val="0"/>
          <w:color w:val="080908"/>
          <w:rtl/>
        </w:rPr>
        <w:t>בפועל</w:t>
      </w:r>
      <w:r w:rsidRPr="00A77A59">
        <w:rPr>
          <w:rFonts w:ascii="David" w:hAnsi="David"/>
          <w:b w:val="0"/>
          <w:bCs w:val="0"/>
          <w:color w:val="080908"/>
          <w:rtl/>
        </w:rPr>
        <w:t xml:space="preserve"> </w:t>
      </w:r>
      <w:r w:rsidRPr="00A77A59">
        <w:rPr>
          <w:rFonts w:ascii="David" w:hAnsi="David" w:hint="cs"/>
          <w:b w:val="0"/>
          <w:bCs w:val="0"/>
          <w:color w:val="080908"/>
          <w:rtl/>
        </w:rPr>
        <w:t>של</w:t>
      </w:r>
      <w:r w:rsidRPr="00A77A59">
        <w:rPr>
          <w:rFonts w:ascii="David" w:hAnsi="David"/>
          <w:b w:val="0"/>
          <w:bCs w:val="0"/>
          <w:color w:val="080908"/>
          <w:rtl/>
        </w:rPr>
        <w:t xml:space="preserve"> </w:t>
      </w:r>
      <w:r w:rsidRPr="00A77A59">
        <w:rPr>
          <w:rFonts w:ascii="David" w:hAnsi="David" w:hint="cs"/>
          <w:b w:val="0"/>
          <w:bCs w:val="0"/>
          <w:color w:val="080908"/>
          <w:rtl/>
        </w:rPr>
        <w:t>השירותים</w:t>
      </w:r>
      <w:r w:rsidRPr="00A77A59">
        <w:rPr>
          <w:rFonts w:ascii="David" w:hAnsi="David"/>
          <w:b w:val="0"/>
          <w:bCs w:val="0"/>
          <w:color w:val="080908"/>
          <w:rtl/>
        </w:rPr>
        <w:t xml:space="preserve"> הנדרשים במכרז,</w:t>
      </w:r>
      <w:r w:rsidRPr="00A77A59">
        <w:rPr>
          <w:rFonts w:ascii="David" w:hAnsi="David" w:hint="cs"/>
          <w:b w:val="0"/>
          <w:bCs w:val="0"/>
          <w:color w:val="080908"/>
          <w:rtl/>
        </w:rPr>
        <w:t xml:space="preserve"> בהתאם להיקפים שבוצעו בפועל, בכפוף לעמידה מלאה ביעדים שנקבעו </w:t>
      </w:r>
      <w:r w:rsidRPr="00A77A59">
        <w:rPr>
          <w:rFonts w:ascii="David" w:hAnsi="David"/>
          <w:b w:val="0"/>
          <w:bCs w:val="0"/>
          <w:color w:val="080908"/>
          <w:rtl/>
        </w:rPr>
        <w:t xml:space="preserve">ובהתאם להצעת המחיר שהוצעה על-ידי הזוכה. יודגש ויובהר כי התשלום יהא בהתאם לביצוע בפועל ובכל מקרה התמורה לא תעלה על הסכום שנקבע </w:t>
      </w:r>
      <w:r w:rsidRPr="00A77A59">
        <w:rPr>
          <w:rFonts w:ascii="David" w:hAnsi="David" w:hint="cs"/>
          <w:b w:val="0"/>
          <w:bCs w:val="0"/>
          <w:color w:val="080908"/>
          <w:rtl/>
        </w:rPr>
        <w:t>ב</w:t>
      </w:r>
      <w:r w:rsidRPr="00A77A59">
        <w:rPr>
          <w:rFonts w:ascii="David" w:hAnsi="David"/>
          <w:b w:val="0"/>
          <w:bCs w:val="0"/>
          <w:color w:val="080908"/>
          <w:rtl/>
        </w:rPr>
        <w:t xml:space="preserve">תוכנית התקציבית </w:t>
      </w:r>
      <w:r w:rsidRPr="00A77A59">
        <w:rPr>
          <w:rFonts w:ascii="David" w:hAnsi="David" w:hint="cs"/>
          <w:b w:val="0"/>
          <w:bCs w:val="0"/>
          <w:color w:val="080908"/>
          <w:rtl/>
        </w:rPr>
        <w:t>המפורטת</w:t>
      </w:r>
      <w:r w:rsidRPr="00A77A59">
        <w:rPr>
          <w:rFonts w:ascii="David" w:hAnsi="David"/>
          <w:b w:val="0"/>
          <w:bCs w:val="0"/>
          <w:color w:val="080908"/>
          <w:rtl/>
        </w:rPr>
        <w:t xml:space="preserve"> </w:t>
      </w:r>
      <w:r w:rsidRPr="00A77A59">
        <w:rPr>
          <w:rFonts w:ascii="David" w:hAnsi="David" w:hint="cs"/>
          <w:b w:val="0"/>
          <w:bCs w:val="0"/>
          <w:color w:val="080908"/>
          <w:rtl/>
        </w:rPr>
        <w:t>במכרז</w:t>
      </w:r>
      <w:r w:rsidRPr="00A77A59">
        <w:rPr>
          <w:rFonts w:ascii="David" w:hAnsi="David"/>
          <w:b w:val="0"/>
          <w:bCs w:val="0"/>
          <w:color w:val="080908"/>
          <w:rtl/>
        </w:rPr>
        <w:t xml:space="preserve"> </w:t>
      </w:r>
      <w:r w:rsidRPr="00A77A59">
        <w:rPr>
          <w:rFonts w:ascii="David" w:hAnsi="David" w:hint="cs"/>
          <w:b w:val="0"/>
          <w:bCs w:val="0"/>
          <w:color w:val="080908"/>
          <w:rtl/>
        </w:rPr>
        <w:t>זה</w:t>
      </w:r>
      <w:r w:rsidRPr="00A77A59">
        <w:rPr>
          <w:rFonts w:ascii="David" w:hAnsi="David"/>
          <w:b w:val="0"/>
          <w:bCs w:val="0"/>
          <w:color w:val="080908"/>
          <w:rtl/>
        </w:rPr>
        <w:t>.</w:t>
      </w:r>
      <w:r w:rsidRPr="00A77A59">
        <w:rPr>
          <w:rFonts w:ascii="David" w:hAnsi="David" w:hint="cs"/>
          <w:b w:val="0"/>
          <w:bCs w:val="0"/>
          <w:color w:val="080908"/>
          <w:rtl/>
        </w:rPr>
        <w:t xml:space="preserve"> </w:t>
      </w:r>
      <w:r w:rsidRPr="00A77A59">
        <w:rPr>
          <w:rFonts w:ascii="David" w:hAnsi="David"/>
          <w:b w:val="0"/>
          <w:bCs w:val="0"/>
          <w:color w:val="080908"/>
          <w:rtl/>
        </w:rPr>
        <w:t>הזוכה במכרז, יגיש אחת לחודשיים חשבוניות על כל הפעילויות שבוצעו על ידו בתקופה שקדמה לכך. לעניין התמורה ראה ההוראות הקבועות בהסכם, בין היתר, לעניין הצמדה, דרך תשלום התמורה, היות התמורה סופית ומוחלטת וזכות הקיזוז השמורה למשרד.</w:t>
      </w:r>
    </w:p>
    <w:p w14:paraId="49CEC5DA"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hint="cs"/>
          <w:b w:val="0"/>
          <w:bCs w:val="0"/>
          <w:color w:val="080908"/>
          <w:sz w:val="28"/>
          <w:rtl/>
        </w:rPr>
        <w:t>יודגש</w:t>
      </w:r>
      <w:r w:rsidRPr="00A77A59">
        <w:rPr>
          <w:rFonts w:ascii="David" w:hAnsi="David"/>
          <w:b w:val="0"/>
          <w:bCs w:val="0"/>
          <w:color w:val="080908"/>
          <w:sz w:val="28"/>
          <w:rtl/>
        </w:rPr>
        <w:t xml:space="preserve"> </w:t>
      </w:r>
      <w:r w:rsidRPr="00A77A59">
        <w:rPr>
          <w:rFonts w:ascii="David" w:hAnsi="David" w:hint="cs"/>
          <w:b w:val="0"/>
          <w:bCs w:val="0"/>
          <w:color w:val="080908"/>
          <w:sz w:val="28"/>
          <w:rtl/>
        </w:rPr>
        <w:t>ויובהר</w:t>
      </w:r>
      <w:r w:rsidRPr="00A77A59">
        <w:rPr>
          <w:rFonts w:ascii="David" w:hAnsi="David"/>
          <w:b w:val="0"/>
          <w:bCs w:val="0"/>
          <w:color w:val="080908"/>
          <w:sz w:val="28"/>
          <w:rtl/>
        </w:rPr>
        <w:t xml:space="preserve">, </w:t>
      </w:r>
      <w:r w:rsidRPr="00A77A59">
        <w:rPr>
          <w:rFonts w:ascii="David" w:hAnsi="David" w:hint="cs"/>
          <w:b w:val="0"/>
          <w:bCs w:val="0"/>
          <w:color w:val="080908"/>
          <w:sz w:val="28"/>
          <w:rtl/>
        </w:rPr>
        <w:t>כי</w:t>
      </w:r>
      <w:r w:rsidRPr="00A77A59">
        <w:rPr>
          <w:rFonts w:ascii="David" w:hAnsi="David"/>
          <w:b w:val="0"/>
          <w:bCs w:val="0"/>
          <w:color w:val="080908"/>
          <w:sz w:val="28"/>
          <w:rtl/>
        </w:rPr>
        <w:t xml:space="preserve"> </w:t>
      </w:r>
      <w:r w:rsidRPr="00A77A59">
        <w:rPr>
          <w:rFonts w:ascii="David" w:hAnsi="David" w:hint="cs"/>
          <w:b w:val="0"/>
          <w:bCs w:val="0"/>
          <w:color w:val="080908"/>
          <w:sz w:val="28"/>
          <w:rtl/>
        </w:rPr>
        <w:t>ככל</w:t>
      </w:r>
      <w:r w:rsidRPr="00A77A59">
        <w:rPr>
          <w:rFonts w:ascii="David" w:hAnsi="David"/>
          <w:b w:val="0"/>
          <w:bCs w:val="0"/>
          <w:color w:val="080908"/>
          <w:sz w:val="28"/>
          <w:rtl/>
        </w:rPr>
        <w:t xml:space="preserve"> </w:t>
      </w:r>
      <w:r w:rsidRPr="00A77A59">
        <w:rPr>
          <w:rFonts w:ascii="David" w:hAnsi="David" w:hint="cs"/>
          <w:b w:val="0"/>
          <w:bCs w:val="0"/>
          <w:color w:val="080908"/>
          <w:sz w:val="28"/>
          <w:rtl/>
        </w:rPr>
        <w:t>שתוגש</w:t>
      </w:r>
      <w:r w:rsidRPr="00A77A59">
        <w:rPr>
          <w:rFonts w:ascii="David" w:hAnsi="David"/>
          <w:b w:val="0"/>
          <w:bCs w:val="0"/>
          <w:color w:val="080908"/>
          <w:sz w:val="28"/>
          <w:rtl/>
        </w:rPr>
        <w:t xml:space="preserve"> </w:t>
      </w:r>
      <w:r w:rsidRPr="00A77A59">
        <w:rPr>
          <w:rFonts w:ascii="David" w:hAnsi="David" w:hint="cs"/>
          <w:b w:val="0"/>
          <w:bCs w:val="0"/>
          <w:color w:val="080908"/>
          <w:sz w:val="28"/>
          <w:rtl/>
        </w:rPr>
        <w:t>ההצעה</w:t>
      </w:r>
      <w:r w:rsidRPr="00A77A59">
        <w:rPr>
          <w:rFonts w:ascii="David" w:hAnsi="David"/>
          <w:b w:val="0"/>
          <w:bCs w:val="0"/>
          <w:color w:val="080908"/>
          <w:sz w:val="28"/>
          <w:rtl/>
        </w:rPr>
        <w:t xml:space="preserve"> </w:t>
      </w:r>
      <w:r w:rsidRPr="00A77A59">
        <w:rPr>
          <w:rFonts w:ascii="David" w:hAnsi="David" w:hint="cs"/>
          <w:b w:val="0"/>
          <w:bCs w:val="0"/>
          <w:color w:val="080908"/>
          <w:sz w:val="28"/>
          <w:rtl/>
        </w:rPr>
        <w:t>הזוכה</w:t>
      </w:r>
      <w:r w:rsidRPr="00A77A59">
        <w:rPr>
          <w:rFonts w:ascii="David" w:hAnsi="David"/>
          <w:b w:val="0"/>
          <w:bCs w:val="0"/>
          <w:color w:val="080908"/>
          <w:sz w:val="28"/>
          <w:rtl/>
        </w:rPr>
        <w:t xml:space="preserve"> </w:t>
      </w:r>
      <w:r w:rsidRPr="00A77A59">
        <w:rPr>
          <w:rFonts w:ascii="David" w:hAnsi="David" w:hint="cs"/>
          <w:b w:val="0"/>
          <w:bCs w:val="0"/>
          <w:color w:val="080908"/>
          <w:sz w:val="28"/>
          <w:rtl/>
        </w:rPr>
        <w:t>על</w:t>
      </w:r>
      <w:r w:rsidRPr="00A77A59">
        <w:rPr>
          <w:rFonts w:ascii="David" w:hAnsi="David"/>
          <w:b w:val="0"/>
          <w:bCs w:val="0"/>
          <w:color w:val="080908"/>
          <w:sz w:val="28"/>
          <w:rtl/>
        </w:rPr>
        <w:t xml:space="preserve"> </w:t>
      </w:r>
      <w:r w:rsidRPr="00A77A59">
        <w:rPr>
          <w:rFonts w:ascii="David" w:hAnsi="David" w:hint="cs"/>
          <w:b w:val="0"/>
          <w:bCs w:val="0"/>
          <w:color w:val="080908"/>
          <w:sz w:val="28"/>
          <w:rtl/>
        </w:rPr>
        <w:t>ידי</w:t>
      </w:r>
      <w:r w:rsidRPr="00A77A59">
        <w:rPr>
          <w:rFonts w:ascii="David" w:hAnsi="David"/>
          <w:b w:val="0"/>
          <w:bCs w:val="0"/>
          <w:color w:val="080908"/>
          <w:sz w:val="28"/>
          <w:rtl/>
        </w:rPr>
        <w:t xml:space="preserve"> </w:t>
      </w:r>
      <w:r w:rsidRPr="00A77A59">
        <w:rPr>
          <w:rFonts w:ascii="David" w:hAnsi="David" w:hint="cs"/>
          <w:b w:val="0"/>
          <w:bCs w:val="0"/>
          <w:color w:val="080908"/>
          <w:sz w:val="28"/>
          <w:rtl/>
        </w:rPr>
        <w:t>מספר</w:t>
      </w:r>
      <w:r w:rsidRPr="00A77A59">
        <w:rPr>
          <w:rFonts w:ascii="David" w:hAnsi="David"/>
          <w:b w:val="0"/>
          <w:bCs w:val="0"/>
          <w:color w:val="080908"/>
          <w:sz w:val="28"/>
          <w:rtl/>
        </w:rPr>
        <w:t xml:space="preserve"> </w:t>
      </w:r>
      <w:r w:rsidRPr="00A77A59">
        <w:rPr>
          <w:rFonts w:ascii="David" w:hAnsi="David" w:hint="cs"/>
          <w:b w:val="0"/>
          <w:bCs w:val="0"/>
          <w:color w:val="080908"/>
          <w:sz w:val="28"/>
          <w:rtl/>
        </w:rPr>
        <w:t>מציעים</w:t>
      </w:r>
      <w:r w:rsidRPr="00A77A59">
        <w:rPr>
          <w:rFonts w:ascii="David" w:hAnsi="David"/>
          <w:b w:val="0"/>
          <w:bCs w:val="0"/>
          <w:color w:val="080908"/>
          <w:sz w:val="28"/>
          <w:rtl/>
        </w:rPr>
        <w:t xml:space="preserve"> </w:t>
      </w:r>
      <w:r w:rsidRPr="00A77A59">
        <w:rPr>
          <w:rFonts w:ascii="David" w:hAnsi="David" w:hint="cs"/>
          <w:b w:val="0"/>
          <w:bCs w:val="0"/>
          <w:color w:val="080908"/>
          <w:sz w:val="28"/>
          <w:rtl/>
        </w:rPr>
        <w:t>אזי</w:t>
      </w:r>
      <w:r w:rsidRPr="00A77A59">
        <w:rPr>
          <w:rFonts w:ascii="David" w:hAnsi="David"/>
          <w:b w:val="0"/>
          <w:bCs w:val="0"/>
          <w:color w:val="080908"/>
          <w:sz w:val="28"/>
          <w:rtl/>
        </w:rPr>
        <w:t xml:space="preserve"> </w:t>
      </w:r>
      <w:r w:rsidRPr="00A77A59">
        <w:rPr>
          <w:rFonts w:ascii="David" w:hAnsi="David" w:hint="cs"/>
          <w:b w:val="0"/>
          <w:bCs w:val="0"/>
          <w:color w:val="080908"/>
          <w:sz w:val="28"/>
          <w:rtl/>
        </w:rPr>
        <w:t>תשולם</w:t>
      </w:r>
      <w:r w:rsidRPr="00A77A59">
        <w:rPr>
          <w:rFonts w:ascii="David" w:hAnsi="David"/>
          <w:b w:val="0"/>
          <w:bCs w:val="0"/>
          <w:color w:val="080908"/>
          <w:sz w:val="28"/>
          <w:rtl/>
        </w:rPr>
        <w:t xml:space="preserve"> </w:t>
      </w:r>
      <w:r w:rsidRPr="00A77A59">
        <w:rPr>
          <w:rFonts w:ascii="David" w:hAnsi="David" w:hint="cs"/>
          <w:b w:val="0"/>
          <w:bCs w:val="0"/>
          <w:color w:val="080908"/>
          <w:sz w:val="28"/>
          <w:rtl/>
        </w:rPr>
        <w:t>התמורה</w:t>
      </w:r>
      <w:r w:rsidRPr="00A77A59">
        <w:rPr>
          <w:rFonts w:ascii="David" w:hAnsi="David"/>
          <w:b w:val="0"/>
          <w:bCs w:val="0"/>
          <w:color w:val="080908"/>
          <w:sz w:val="28"/>
          <w:rtl/>
        </w:rPr>
        <w:t xml:space="preserve"> </w:t>
      </w:r>
      <w:r w:rsidRPr="00A77A59">
        <w:rPr>
          <w:rFonts w:ascii="David" w:hAnsi="David" w:hint="cs"/>
          <w:b w:val="0"/>
          <w:bCs w:val="0"/>
          <w:color w:val="080908"/>
          <w:sz w:val="28"/>
          <w:rtl/>
        </w:rPr>
        <w:t>המלאה</w:t>
      </w:r>
      <w:r w:rsidRPr="00A77A59">
        <w:rPr>
          <w:rFonts w:ascii="David" w:hAnsi="David"/>
          <w:b w:val="0"/>
          <w:bCs w:val="0"/>
          <w:color w:val="080908"/>
          <w:sz w:val="28"/>
          <w:rtl/>
        </w:rPr>
        <w:t xml:space="preserve"> </w:t>
      </w:r>
      <w:r w:rsidRPr="00A77A59">
        <w:rPr>
          <w:rFonts w:ascii="David" w:hAnsi="David" w:hint="cs"/>
          <w:b w:val="0"/>
          <w:bCs w:val="0"/>
          <w:color w:val="080908"/>
          <w:sz w:val="28"/>
          <w:rtl/>
        </w:rPr>
        <w:t>למציע</w:t>
      </w:r>
      <w:r w:rsidRPr="00A77A59">
        <w:rPr>
          <w:rFonts w:ascii="David" w:hAnsi="David"/>
          <w:b w:val="0"/>
          <w:bCs w:val="0"/>
          <w:color w:val="080908"/>
          <w:sz w:val="28"/>
          <w:rtl/>
        </w:rPr>
        <w:t xml:space="preserve"> </w:t>
      </w:r>
      <w:r w:rsidRPr="00A77A59">
        <w:rPr>
          <w:rFonts w:ascii="David" w:hAnsi="David" w:hint="cs"/>
          <w:b w:val="0"/>
          <w:bCs w:val="0"/>
          <w:color w:val="080908"/>
          <w:sz w:val="28"/>
          <w:rtl/>
        </w:rPr>
        <w:t>אחד</w:t>
      </w:r>
      <w:r w:rsidRPr="00A77A59">
        <w:rPr>
          <w:rFonts w:ascii="David" w:hAnsi="David"/>
          <w:b w:val="0"/>
          <w:bCs w:val="0"/>
          <w:color w:val="080908"/>
          <w:sz w:val="28"/>
          <w:rtl/>
        </w:rPr>
        <w:t xml:space="preserve"> </w:t>
      </w:r>
      <w:r w:rsidRPr="00A77A59">
        <w:rPr>
          <w:rFonts w:ascii="David" w:hAnsi="David" w:hint="cs"/>
          <w:b w:val="0"/>
          <w:bCs w:val="0"/>
          <w:color w:val="080908"/>
          <w:sz w:val="28"/>
          <w:rtl/>
        </w:rPr>
        <w:t>בלבד</w:t>
      </w:r>
      <w:r w:rsidRPr="00A77A59">
        <w:rPr>
          <w:rFonts w:ascii="David" w:hAnsi="David"/>
          <w:b w:val="0"/>
          <w:bCs w:val="0"/>
          <w:color w:val="080908"/>
          <w:sz w:val="28"/>
          <w:rtl/>
        </w:rPr>
        <w:t xml:space="preserve">, </w:t>
      </w:r>
      <w:r w:rsidRPr="00A77A59">
        <w:rPr>
          <w:rFonts w:ascii="David" w:hAnsi="David" w:hint="cs"/>
          <w:b w:val="0"/>
          <w:bCs w:val="0"/>
          <w:color w:val="080908"/>
          <w:sz w:val="28"/>
          <w:rtl/>
        </w:rPr>
        <w:t>הגורם</w:t>
      </w:r>
      <w:r w:rsidRPr="00A77A59">
        <w:rPr>
          <w:rFonts w:ascii="David" w:hAnsi="David"/>
          <w:b w:val="0"/>
          <w:bCs w:val="0"/>
          <w:color w:val="080908"/>
          <w:sz w:val="28"/>
          <w:rtl/>
        </w:rPr>
        <w:t xml:space="preserve"> </w:t>
      </w:r>
      <w:r w:rsidRPr="00A77A59">
        <w:rPr>
          <w:rFonts w:ascii="David" w:hAnsi="David" w:hint="cs"/>
          <w:b w:val="0"/>
          <w:bCs w:val="0"/>
          <w:color w:val="080908"/>
          <w:sz w:val="28"/>
          <w:rtl/>
        </w:rPr>
        <w:t>המוביל</w:t>
      </w:r>
      <w:r w:rsidRPr="00A77A59">
        <w:rPr>
          <w:rFonts w:ascii="David" w:hAnsi="David"/>
          <w:b w:val="0"/>
          <w:bCs w:val="0"/>
          <w:color w:val="080908"/>
          <w:sz w:val="28"/>
          <w:rtl/>
        </w:rPr>
        <w:t xml:space="preserve"> </w:t>
      </w:r>
      <w:r w:rsidRPr="00A77A59">
        <w:rPr>
          <w:rFonts w:ascii="David" w:hAnsi="David" w:hint="cs"/>
          <w:b w:val="0"/>
          <w:bCs w:val="0"/>
          <w:color w:val="080908"/>
          <w:sz w:val="28"/>
          <w:rtl/>
        </w:rPr>
        <w:t>אשר</w:t>
      </w:r>
      <w:r w:rsidRPr="00A77A59">
        <w:rPr>
          <w:rFonts w:ascii="David" w:hAnsi="David"/>
          <w:b w:val="0"/>
          <w:bCs w:val="0"/>
          <w:color w:val="080908"/>
          <w:sz w:val="28"/>
          <w:rtl/>
        </w:rPr>
        <w:t xml:space="preserve"> </w:t>
      </w:r>
      <w:r w:rsidRPr="00A77A59">
        <w:rPr>
          <w:rFonts w:ascii="David" w:hAnsi="David" w:hint="cs"/>
          <w:b w:val="0"/>
          <w:bCs w:val="0"/>
          <w:color w:val="080908"/>
          <w:sz w:val="28"/>
          <w:rtl/>
        </w:rPr>
        <w:t>יוסכם</w:t>
      </w:r>
      <w:r w:rsidRPr="00A77A59">
        <w:rPr>
          <w:rFonts w:ascii="David" w:hAnsi="David"/>
          <w:b w:val="0"/>
          <w:bCs w:val="0"/>
          <w:color w:val="080908"/>
          <w:sz w:val="28"/>
          <w:rtl/>
        </w:rPr>
        <w:t xml:space="preserve"> </w:t>
      </w:r>
      <w:r w:rsidRPr="00A77A59">
        <w:rPr>
          <w:rFonts w:ascii="David" w:hAnsi="David" w:hint="cs"/>
          <w:b w:val="0"/>
          <w:bCs w:val="0"/>
          <w:color w:val="080908"/>
          <w:sz w:val="28"/>
          <w:rtl/>
        </w:rPr>
        <w:t>בכתב</w:t>
      </w:r>
      <w:r w:rsidRPr="00A77A59">
        <w:rPr>
          <w:rFonts w:ascii="David" w:hAnsi="David"/>
          <w:b w:val="0"/>
          <w:bCs w:val="0"/>
          <w:color w:val="080908"/>
          <w:sz w:val="28"/>
          <w:rtl/>
        </w:rPr>
        <w:t xml:space="preserve"> </w:t>
      </w:r>
      <w:r w:rsidRPr="00A77A59">
        <w:rPr>
          <w:rFonts w:ascii="David" w:hAnsi="David" w:hint="cs"/>
          <w:b w:val="0"/>
          <w:bCs w:val="0"/>
          <w:color w:val="080908"/>
          <w:sz w:val="28"/>
          <w:rtl/>
        </w:rPr>
        <w:t>בין</w:t>
      </w:r>
      <w:r w:rsidRPr="00A77A59">
        <w:rPr>
          <w:rFonts w:ascii="David" w:hAnsi="David"/>
          <w:b w:val="0"/>
          <w:bCs w:val="0"/>
          <w:color w:val="080908"/>
          <w:sz w:val="28"/>
          <w:rtl/>
        </w:rPr>
        <w:t xml:space="preserve"> </w:t>
      </w:r>
      <w:r w:rsidRPr="00A77A59">
        <w:rPr>
          <w:rFonts w:ascii="David" w:hAnsi="David" w:hint="cs"/>
          <w:b w:val="0"/>
          <w:bCs w:val="0"/>
          <w:color w:val="080908"/>
          <w:sz w:val="28"/>
          <w:rtl/>
        </w:rPr>
        <w:t>כלל</w:t>
      </w:r>
      <w:r w:rsidRPr="00A77A59">
        <w:rPr>
          <w:rFonts w:ascii="David" w:hAnsi="David"/>
          <w:b w:val="0"/>
          <w:bCs w:val="0"/>
          <w:color w:val="080908"/>
          <w:sz w:val="28"/>
          <w:rtl/>
        </w:rPr>
        <w:t xml:space="preserve"> </w:t>
      </w:r>
      <w:r w:rsidRPr="00A77A59">
        <w:rPr>
          <w:rFonts w:ascii="David" w:hAnsi="David" w:hint="cs"/>
          <w:b w:val="0"/>
          <w:bCs w:val="0"/>
          <w:color w:val="080908"/>
          <w:sz w:val="28"/>
          <w:rtl/>
        </w:rPr>
        <w:t>המציעים</w:t>
      </w:r>
      <w:r w:rsidRPr="00A77A59">
        <w:rPr>
          <w:rFonts w:ascii="David" w:hAnsi="David"/>
          <w:b w:val="0"/>
          <w:bCs w:val="0"/>
          <w:color w:val="080908"/>
          <w:sz w:val="28"/>
          <w:rtl/>
        </w:rPr>
        <w:t xml:space="preserve">. </w:t>
      </w:r>
      <w:r w:rsidRPr="00A77A59">
        <w:rPr>
          <w:rFonts w:ascii="David" w:hAnsi="David" w:hint="cs"/>
          <w:b w:val="0"/>
          <w:bCs w:val="0"/>
          <w:color w:val="080908"/>
          <w:sz w:val="28"/>
          <w:rtl/>
        </w:rPr>
        <w:t>ודוק</w:t>
      </w:r>
      <w:r w:rsidRPr="00A77A59">
        <w:rPr>
          <w:rFonts w:ascii="David" w:hAnsi="David"/>
          <w:b w:val="0"/>
          <w:bCs w:val="0"/>
          <w:color w:val="080908"/>
          <w:sz w:val="28"/>
          <w:rtl/>
        </w:rPr>
        <w:t xml:space="preserve">, </w:t>
      </w:r>
      <w:r w:rsidRPr="00A77A59">
        <w:rPr>
          <w:rFonts w:ascii="David" w:hAnsi="David" w:hint="cs"/>
          <w:b w:val="0"/>
          <w:bCs w:val="0"/>
          <w:color w:val="080908"/>
          <w:sz w:val="28"/>
          <w:rtl/>
        </w:rPr>
        <w:t>מציע</w:t>
      </w:r>
      <w:r w:rsidRPr="00A77A59">
        <w:rPr>
          <w:rFonts w:ascii="David" w:hAnsi="David"/>
          <w:b w:val="0"/>
          <w:bCs w:val="0"/>
          <w:color w:val="080908"/>
          <w:sz w:val="28"/>
          <w:rtl/>
        </w:rPr>
        <w:t xml:space="preserve"> </w:t>
      </w:r>
      <w:r w:rsidRPr="00A77A59">
        <w:rPr>
          <w:rFonts w:ascii="David" w:hAnsi="David" w:hint="cs"/>
          <w:b w:val="0"/>
          <w:bCs w:val="0"/>
          <w:color w:val="080908"/>
          <w:sz w:val="28"/>
          <w:rtl/>
        </w:rPr>
        <w:t>זה</w:t>
      </w:r>
      <w:r w:rsidRPr="00A77A59">
        <w:rPr>
          <w:rFonts w:ascii="David" w:hAnsi="David"/>
          <w:b w:val="0"/>
          <w:bCs w:val="0"/>
          <w:color w:val="080908"/>
          <w:sz w:val="28"/>
          <w:rtl/>
        </w:rPr>
        <w:t xml:space="preserve"> </w:t>
      </w:r>
      <w:r w:rsidRPr="00A77A59">
        <w:rPr>
          <w:rFonts w:ascii="David" w:hAnsi="David" w:hint="cs"/>
          <w:b w:val="0"/>
          <w:bCs w:val="0"/>
          <w:color w:val="080908"/>
          <w:sz w:val="28"/>
          <w:rtl/>
        </w:rPr>
        <w:t>יעמוד</w:t>
      </w:r>
      <w:r w:rsidRPr="00A77A59">
        <w:rPr>
          <w:rFonts w:ascii="David" w:hAnsi="David"/>
          <w:b w:val="0"/>
          <w:bCs w:val="0"/>
          <w:color w:val="080908"/>
          <w:sz w:val="28"/>
          <w:rtl/>
        </w:rPr>
        <w:t xml:space="preserve"> </w:t>
      </w:r>
      <w:r w:rsidRPr="00A77A59">
        <w:rPr>
          <w:rFonts w:ascii="David" w:hAnsi="David" w:hint="cs"/>
          <w:b w:val="0"/>
          <w:bCs w:val="0"/>
          <w:color w:val="080908"/>
          <w:sz w:val="28"/>
          <w:rtl/>
        </w:rPr>
        <w:t>בכלל</w:t>
      </w:r>
      <w:r w:rsidRPr="00A77A59">
        <w:rPr>
          <w:rFonts w:ascii="David" w:hAnsi="David"/>
          <w:b w:val="0"/>
          <w:bCs w:val="0"/>
          <w:color w:val="080908"/>
          <w:sz w:val="28"/>
          <w:rtl/>
        </w:rPr>
        <w:t xml:space="preserve"> </w:t>
      </w:r>
      <w:r w:rsidRPr="00A77A59">
        <w:rPr>
          <w:rFonts w:ascii="David" w:hAnsi="David" w:hint="cs"/>
          <w:b w:val="0"/>
          <w:bCs w:val="0"/>
          <w:color w:val="080908"/>
          <w:sz w:val="28"/>
          <w:rtl/>
        </w:rPr>
        <w:t>החובות</w:t>
      </w:r>
      <w:r w:rsidRPr="00A77A59">
        <w:rPr>
          <w:rFonts w:ascii="David" w:hAnsi="David"/>
          <w:b w:val="0"/>
          <w:bCs w:val="0"/>
          <w:color w:val="080908"/>
          <w:sz w:val="28"/>
          <w:rtl/>
        </w:rPr>
        <w:t xml:space="preserve"> </w:t>
      </w:r>
      <w:r w:rsidRPr="00A77A59">
        <w:rPr>
          <w:rFonts w:ascii="David" w:hAnsi="David" w:hint="cs"/>
          <w:b w:val="0"/>
          <w:bCs w:val="0"/>
          <w:color w:val="080908"/>
          <w:sz w:val="28"/>
          <w:rtl/>
        </w:rPr>
        <w:t>האמורות</w:t>
      </w:r>
      <w:r w:rsidRPr="00A77A59">
        <w:rPr>
          <w:rFonts w:ascii="David" w:hAnsi="David"/>
          <w:b w:val="0"/>
          <w:bCs w:val="0"/>
          <w:color w:val="080908"/>
          <w:sz w:val="28"/>
          <w:rtl/>
        </w:rPr>
        <w:t xml:space="preserve"> </w:t>
      </w:r>
      <w:r w:rsidRPr="00A77A59">
        <w:rPr>
          <w:rFonts w:ascii="David" w:hAnsi="David" w:hint="cs"/>
          <w:b w:val="0"/>
          <w:bCs w:val="0"/>
          <w:color w:val="080908"/>
          <w:sz w:val="28"/>
          <w:rtl/>
        </w:rPr>
        <w:t>במכרז</w:t>
      </w:r>
      <w:r w:rsidRPr="00A77A59">
        <w:rPr>
          <w:rFonts w:ascii="David" w:hAnsi="David"/>
          <w:b w:val="0"/>
          <w:bCs w:val="0"/>
          <w:color w:val="080908"/>
          <w:sz w:val="28"/>
          <w:rtl/>
        </w:rPr>
        <w:t xml:space="preserve">, </w:t>
      </w:r>
      <w:r w:rsidRPr="00A77A59">
        <w:rPr>
          <w:rFonts w:ascii="David" w:hAnsi="David" w:hint="cs"/>
          <w:b w:val="0"/>
          <w:bCs w:val="0"/>
          <w:color w:val="080908"/>
          <w:sz w:val="28"/>
          <w:rtl/>
        </w:rPr>
        <w:t>ובפרט</w:t>
      </w:r>
      <w:r w:rsidRPr="00A77A59">
        <w:rPr>
          <w:rFonts w:ascii="David" w:hAnsi="David"/>
          <w:b w:val="0"/>
          <w:bCs w:val="0"/>
          <w:color w:val="080908"/>
          <w:sz w:val="28"/>
          <w:rtl/>
        </w:rPr>
        <w:t xml:space="preserve"> </w:t>
      </w:r>
      <w:r w:rsidRPr="00A77A59">
        <w:rPr>
          <w:rFonts w:ascii="David" w:hAnsi="David" w:hint="cs"/>
          <w:b w:val="0"/>
          <w:bCs w:val="0"/>
          <w:color w:val="080908"/>
          <w:sz w:val="28"/>
          <w:rtl/>
        </w:rPr>
        <w:t>בהוראות</w:t>
      </w:r>
      <w:r w:rsidRPr="00A77A59">
        <w:rPr>
          <w:rFonts w:ascii="David" w:hAnsi="David"/>
          <w:b w:val="0"/>
          <w:bCs w:val="0"/>
          <w:color w:val="080908"/>
          <w:sz w:val="28"/>
          <w:rtl/>
        </w:rPr>
        <w:t xml:space="preserve"> </w:t>
      </w:r>
      <w:r w:rsidRPr="00A77A59">
        <w:rPr>
          <w:rFonts w:ascii="David" w:hAnsi="David" w:hint="cs"/>
          <w:b w:val="0"/>
          <w:bCs w:val="0"/>
          <w:color w:val="080908"/>
          <w:sz w:val="28"/>
          <w:rtl/>
        </w:rPr>
        <w:t>סעיף</w:t>
      </w:r>
      <w:r w:rsidRPr="00A77A59">
        <w:rPr>
          <w:rFonts w:ascii="David" w:hAnsi="David"/>
          <w:b w:val="0"/>
          <w:bCs w:val="0"/>
          <w:color w:val="080908"/>
          <w:sz w:val="28"/>
          <w:rtl/>
        </w:rPr>
        <w:t xml:space="preserve"> </w:t>
      </w:r>
      <w:r w:rsidRPr="00A77A59">
        <w:rPr>
          <w:rFonts w:ascii="David" w:hAnsi="David" w:hint="cs"/>
          <w:b w:val="0"/>
          <w:bCs w:val="0"/>
          <w:color w:val="080908"/>
          <w:sz w:val="28"/>
          <w:rtl/>
        </w:rPr>
        <w:t>זה</w:t>
      </w:r>
      <w:r w:rsidRPr="00A77A59">
        <w:rPr>
          <w:rFonts w:ascii="David" w:hAnsi="David"/>
          <w:b w:val="0"/>
          <w:bCs w:val="0"/>
          <w:color w:val="080908"/>
          <w:sz w:val="28"/>
          <w:rtl/>
        </w:rPr>
        <w:t xml:space="preserve">. </w:t>
      </w:r>
    </w:p>
    <w:p w14:paraId="1C8913A4" w14:textId="77777777" w:rsidR="0085284B" w:rsidRPr="00A77A59" w:rsidRDefault="0085284B" w:rsidP="00A77A59">
      <w:pPr>
        <w:pStyle w:val="-2"/>
        <w:spacing w:line="360" w:lineRule="atLeast"/>
        <w:ind w:left="1076" w:hanging="650"/>
        <w:jc w:val="both"/>
        <w:rPr>
          <w:rFonts w:ascii="David" w:hAnsi="David"/>
          <w:b w:val="0"/>
          <w:bCs w:val="0"/>
          <w:color w:val="080908"/>
          <w:sz w:val="28"/>
        </w:rPr>
      </w:pPr>
      <w:r w:rsidRPr="00A77A59">
        <w:rPr>
          <w:rFonts w:ascii="David" w:hAnsi="David"/>
          <w:b w:val="0"/>
          <w:bCs w:val="0"/>
          <w:color w:val="080908"/>
          <w:rtl/>
        </w:rPr>
        <w:t>יובהר כי ע</w:t>
      </w:r>
      <w:r w:rsidRPr="00A77A59">
        <w:rPr>
          <w:rFonts w:ascii="David" w:hAnsi="David" w:hint="cs"/>
          <w:b w:val="0"/>
          <w:bCs w:val="0"/>
          <w:color w:val="080908"/>
          <w:rtl/>
        </w:rPr>
        <w:t>ל-פי</w:t>
      </w:r>
      <w:r w:rsidRPr="00A77A59">
        <w:rPr>
          <w:rFonts w:ascii="David" w:hAnsi="David"/>
          <w:b w:val="0"/>
          <w:bCs w:val="0"/>
          <w:color w:val="080908"/>
          <w:rtl/>
        </w:rPr>
        <w:t xml:space="preserve">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r w:rsidRPr="00A77A59">
        <w:rPr>
          <w:rFonts w:ascii="David" w:hAnsi="David" w:hint="cs"/>
          <w:b w:val="0"/>
          <w:bCs w:val="0"/>
          <w:color w:val="080908"/>
          <w:rtl/>
        </w:rPr>
        <w:t xml:space="preserve"> </w:t>
      </w:r>
    </w:p>
    <w:p w14:paraId="43A2B63F" w14:textId="54365BC3" w:rsidR="00257C6F" w:rsidRPr="00A77A59" w:rsidRDefault="00257C6F" w:rsidP="00A77A59">
      <w:pPr>
        <w:pStyle w:val="-2"/>
        <w:spacing w:line="360" w:lineRule="atLeast"/>
        <w:ind w:left="1076" w:hanging="650"/>
        <w:jc w:val="both"/>
        <w:rPr>
          <w:rFonts w:ascii="David" w:hAnsi="David"/>
          <w:b w:val="0"/>
          <w:bCs w:val="0"/>
          <w:color w:val="080908"/>
        </w:rPr>
      </w:pPr>
      <w:r w:rsidRPr="00A77A59">
        <w:rPr>
          <w:rFonts w:ascii="David" w:hAnsi="David"/>
          <w:b w:val="0"/>
          <w:bCs w:val="0"/>
          <w:color w:val="080908"/>
          <w:rtl/>
        </w:rPr>
        <w:t>נותן השירותים מתחייב לעבוד מול המשרד באמצעות פורטל הספקים כמפורט בהוראת תכ"ם 7.12.5  - פורטל הספקים.</w:t>
      </w:r>
    </w:p>
    <w:p w14:paraId="47A54270" w14:textId="5B9D7BC9" w:rsidR="009660B9" w:rsidRPr="00A77A59" w:rsidRDefault="009660B9" w:rsidP="00A77A59">
      <w:pPr>
        <w:pStyle w:val="-2"/>
        <w:spacing w:line="360" w:lineRule="atLeast"/>
        <w:ind w:left="1076" w:hanging="650"/>
        <w:jc w:val="both"/>
        <w:rPr>
          <w:rFonts w:ascii="David" w:hAnsi="David"/>
          <w:b w:val="0"/>
          <w:bCs w:val="0"/>
          <w:color w:val="080908"/>
          <w:rtl/>
        </w:rPr>
      </w:pPr>
      <w:r w:rsidRPr="00A77A59">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9F2AB4A" w14:textId="77777777" w:rsidR="005D0CA5" w:rsidRPr="00A77A59" w:rsidRDefault="002C6DE8" w:rsidP="00BC5F13">
      <w:pPr>
        <w:pStyle w:val="-1"/>
        <w:spacing w:line="360" w:lineRule="atLeast"/>
        <w:rPr>
          <w:rFonts w:ascii="David" w:hAnsi="David"/>
          <w:color w:val="080908"/>
        </w:rPr>
      </w:pPr>
      <w:bookmarkStart w:id="64" w:name="_Toc496609913"/>
      <w:r w:rsidRPr="00A77A59">
        <w:rPr>
          <w:rFonts w:ascii="David" w:hAnsi="David" w:hint="cs"/>
          <w:color w:val="080908"/>
          <w:rtl/>
        </w:rPr>
        <w:t>היררכיה</w:t>
      </w:r>
      <w:r w:rsidRPr="00A77A59">
        <w:rPr>
          <w:rFonts w:ascii="David" w:hAnsi="David"/>
          <w:color w:val="080908"/>
          <w:rtl/>
        </w:rPr>
        <w:t xml:space="preserve"> </w:t>
      </w:r>
      <w:r w:rsidRPr="00A77A59">
        <w:rPr>
          <w:rFonts w:ascii="David" w:hAnsi="David" w:hint="cs"/>
          <w:color w:val="080908"/>
          <w:rtl/>
        </w:rPr>
        <w:t>בין</w:t>
      </w:r>
      <w:r w:rsidRPr="00A77A59">
        <w:rPr>
          <w:rFonts w:ascii="David" w:hAnsi="David"/>
          <w:color w:val="080908"/>
          <w:rtl/>
        </w:rPr>
        <w:t xml:space="preserve"> </w:t>
      </w:r>
      <w:r w:rsidRPr="00A77A59">
        <w:rPr>
          <w:rFonts w:ascii="David" w:hAnsi="David" w:hint="cs"/>
          <w:color w:val="080908"/>
          <w:rtl/>
        </w:rPr>
        <w:t>המכרז</w:t>
      </w:r>
      <w:r w:rsidRPr="00A77A59">
        <w:rPr>
          <w:rFonts w:ascii="David" w:hAnsi="David"/>
          <w:color w:val="080908"/>
          <w:rtl/>
        </w:rPr>
        <w:t xml:space="preserve"> </w:t>
      </w:r>
      <w:r w:rsidRPr="00A77A59">
        <w:rPr>
          <w:rFonts w:ascii="David" w:hAnsi="David" w:hint="cs"/>
          <w:color w:val="080908"/>
          <w:rtl/>
        </w:rPr>
        <w:t>להסכם</w:t>
      </w:r>
      <w:bookmarkEnd w:id="64"/>
    </w:p>
    <w:p w14:paraId="5DA1FF3C"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לראות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כמסמך</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שחלקיו</w:t>
      </w:r>
      <w:r w:rsidRPr="00A77A59">
        <w:rPr>
          <w:rFonts w:ascii="David" w:hAnsi="David"/>
          <w:color w:val="080908"/>
          <w:sz w:val="24"/>
          <w:rtl/>
        </w:rPr>
        <w:t xml:space="preserve"> </w:t>
      </w:r>
      <w:r w:rsidRPr="00A77A59">
        <w:rPr>
          <w:rFonts w:ascii="David" w:hAnsi="David" w:hint="cs"/>
          <w:color w:val="080908"/>
          <w:sz w:val="24"/>
          <w:rtl/>
        </w:rPr>
        <w:t>משלימים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2AC99A55" w14:textId="3FFFA006"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בנסיבות</w:t>
      </w:r>
      <w:r w:rsidRPr="00A77A59">
        <w:rPr>
          <w:rFonts w:ascii="David" w:hAnsi="David"/>
          <w:color w:val="080908"/>
          <w:sz w:val="24"/>
          <w:rtl/>
        </w:rPr>
        <w:t xml:space="preserve"> </w:t>
      </w:r>
      <w:r w:rsidRPr="00A77A59">
        <w:rPr>
          <w:rFonts w:ascii="David" w:hAnsi="David" w:hint="cs"/>
          <w:color w:val="080908"/>
          <w:sz w:val="24"/>
          <w:rtl/>
        </w:rPr>
        <w:t>שבהן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ניתן</w:t>
      </w:r>
      <w:r w:rsidRPr="00A77A59">
        <w:rPr>
          <w:rFonts w:ascii="David" w:hAnsi="David"/>
          <w:color w:val="080908"/>
          <w:sz w:val="24"/>
          <w:rtl/>
        </w:rPr>
        <w:t xml:space="preserve"> </w:t>
      </w:r>
      <w:r w:rsidRPr="00A77A59">
        <w:rPr>
          <w:rFonts w:ascii="David" w:hAnsi="David" w:hint="cs"/>
          <w:color w:val="080908"/>
          <w:sz w:val="24"/>
          <w:rtl/>
        </w:rPr>
        <w:t>ליישב</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יגבר</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מפרט</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 </w:t>
      </w:r>
      <w:r w:rsidRPr="00A77A59">
        <w:rPr>
          <w:rFonts w:ascii="David" w:hAnsi="David" w:hint="cs"/>
          <w:color w:val="080908"/>
          <w:sz w:val="24"/>
          <w:rtl/>
        </w:rPr>
        <w:t>ויראו</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כנוסח</w:t>
      </w:r>
      <w:r w:rsidRPr="00A77A59">
        <w:rPr>
          <w:rFonts w:ascii="David" w:hAnsi="David"/>
          <w:color w:val="080908"/>
          <w:sz w:val="24"/>
          <w:rtl/>
        </w:rPr>
        <w:t xml:space="preserve"> </w:t>
      </w:r>
      <w:r w:rsidRPr="00A77A59">
        <w:rPr>
          <w:rFonts w:ascii="David" w:hAnsi="David" w:hint="cs"/>
          <w:color w:val="080908"/>
          <w:sz w:val="24"/>
          <w:rtl/>
        </w:rPr>
        <w:t>המחייב</w:t>
      </w:r>
      <w:r w:rsidRPr="00A77A59">
        <w:rPr>
          <w:rFonts w:ascii="David" w:hAnsi="David"/>
          <w:color w:val="080908"/>
          <w:sz w:val="24"/>
          <w:rtl/>
        </w:rPr>
        <w:t xml:space="preserve">. </w:t>
      </w:r>
    </w:p>
    <w:p w14:paraId="4CAADA40" w14:textId="272F2CB8" w:rsidR="00707BEE" w:rsidRDefault="00707BEE">
      <w:pPr>
        <w:bidi w:val="0"/>
        <w:rPr>
          <w:rFonts w:ascii="David" w:hAnsi="David"/>
          <w:color w:val="080908"/>
          <w:sz w:val="24"/>
          <w:rtl/>
        </w:rPr>
      </w:pPr>
      <w:r>
        <w:rPr>
          <w:rFonts w:ascii="David" w:hAnsi="David"/>
          <w:color w:val="080908"/>
          <w:sz w:val="24"/>
          <w:rtl/>
        </w:rPr>
        <w:lastRenderedPageBreak/>
        <w:br w:type="page"/>
      </w:r>
    </w:p>
    <w:p w14:paraId="13327A2F" w14:textId="77777777" w:rsidR="005D0CA5" w:rsidRPr="00A77A59" w:rsidRDefault="002C6DE8" w:rsidP="00A77A59">
      <w:pPr>
        <w:pStyle w:val="-1"/>
        <w:spacing w:line="360" w:lineRule="atLeast"/>
        <w:rPr>
          <w:rFonts w:ascii="David" w:hAnsi="David"/>
          <w:color w:val="080908"/>
        </w:rPr>
      </w:pPr>
      <w:bookmarkStart w:id="65" w:name="_Toc496609915"/>
      <w:r w:rsidRPr="00A77A59">
        <w:rPr>
          <w:rFonts w:ascii="David" w:hAnsi="David" w:hint="cs"/>
          <w:color w:val="080908"/>
          <w:rtl/>
        </w:rPr>
        <w:t>שאלות</w:t>
      </w:r>
      <w:r w:rsidRPr="00A77A59">
        <w:rPr>
          <w:rFonts w:ascii="David" w:hAnsi="David"/>
          <w:color w:val="080908"/>
          <w:rtl/>
        </w:rPr>
        <w:t xml:space="preserve"> </w:t>
      </w:r>
      <w:r w:rsidRPr="00A77A59">
        <w:rPr>
          <w:rFonts w:ascii="David" w:hAnsi="David" w:hint="cs"/>
          <w:color w:val="080908"/>
          <w:rtl/>
        </w:rPr>
        <w:t>והבהרות</w:t>
      </w:r>
      <w:bookmarkEnd w:id="65"/>
    </w:p>
    <w:p w14:paraId="1286259C" w14:textId="09B6B32D" w:rsidR="00574B4C" w:rsidRPr="00A77A59" w:rsidRDefault="002C6DE8" w:rsidP="00A77A59">
      <w:pPr>
        <w:pStyle w:val="a8"/>
        <w:numPr>
          <w:ilvl w:val="1"/>
          <w:numId w:val="1"/>
        </w:numPr>
        <w:spacing w:line="360" w:lineRule="atLeast"/>
        <w:ind w:left="935" w:hanging="575"/>
        <w:rPr>
          <w:rFonts w:ascii="David" w:hAnsi="David"/>
          <w:color w:val="080908"/>
          <w:sz w:val="24"/>
        </w:rPr>
      </w:pP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והבהרות</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להפנות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דוא</w:t>
      </w:r>
      <w:r w:rsidRPr="00A77A59">
        <w:rPr>
          <w:rFonts w:ascii="David" w:hAnsi="David"/>
          <w:color w:val="080908"/>
          <w:sz w:val="24"/>
          <w:rtl/>
        </w:rPr>
        <w:t>"</w:t>
      </w:r>
      <w:r w:rsidRPr="00A77A59">
        <w:rPr>
          <w:rFonts w:ascii="David" w:hAnsi="David" w:hint="cs"/>
          <w:color w:val="080908"/>
          <w:sz w:val="24"/>
          <w:rtl/>
        </w:rPr>
        <w:t>ל</w:t>
      </w:r>
      <w:r w:rsidR="005D0CA5" w:rsidRPr="00A77A59">
        <w:rPr>
          <w:rFonts w:ascii="David" w:hAnsi="David" w:hint="cs"/>
          <w:color w:val="080908"/>
          <w:sz w:val="24"/>
          <w:rtl/>
        </w:rPr>
        <w:t xml:space="preserve"> </w:t>
      </w:r>
      <w:hyperlink r:id="rId21" w:tooltip="קישור לכתובת דואר אלקטרוני" w:history="1">
        <w:r w:rsidR="00B32BC6" w:rsidRPr="00A77A59">
          <w:rPr>
            <w:rStyle w:val="Hyperlink"/>
            <w:sz w:val="24"/>
          </w:rPr>
          <w:t>Michrazim.Questions@economy.gov.il</w:t>
        </w:r>
      </w:hyperlink>
      <w:r w:rsidR="00B32BC6" w:rsidRPr="00A77A59">
        <w:rPr>
          <w:rFonts w:ascii="David" w:hAnsi="David"/>
          <w:color w:val="080908"/>
          <w:sz w:val="24"/>
          <w:rtl/>
        </w:rPr>
        <w:t xml:space="preserve"> </w:t>
      </w:r>
      <w:r w:rsidR="00536D0C">
        <w:rPr>
          <w:rFonts w:ascii="David" w:hAnsi="David"/>
          <w:color w:val="080908"/>
          <w:sz w:val="24"/>
          <w:rtl/>
        </w:rPr>
        <w:t xml:space="preserve">עד ליום שלישי, ג' טבת, התשפ"ג, 27.12.2022 שעה 12:00 </w:t>
      </w:r>
      <w:r w:rsidRPr="00A77A59">
        <w:rPr>
          <w:rFonts w:ascii="David" w:hAnsi="David" w:hint="cs"/>
          <w:color w:val="080908"/>
          <w:sz w:val="24"/>
          <w:rtl/>
        </w:rPr>
        <w:t>לגב</w:t>
      </w:r>
      <w:r w:rsidRPr="00A77A59">
        <w:rPr>
          <w:rFonts w:ascii="David" w:hAnsi="David"/>
          <w:color w:val="080908"/>
          <w:sz w:val="24"/>
          <w:rtl/>
        </w:rPr>
        <w:t xml:space="preserve">' </w:t>
      </w:r>
      <w:r w:rsidRPr="00A77A59">
        <w:rPr>
          <w:rFonts w:ascii="David" w:hAnsi="David" w:hint="cs"/>
          <w:color w:val="080908"/>
          <w:sz w:val="24"/>
          <w:rtl/>
        </w:rPr>
        <w:t>סימה</w:t>
      </w:r>
      <w:r w:rsidRPr="00A77A59">
        <w:rPr>
          <w:rFonts w:ascii="David" w:hAnsi="David"/>
          <w:color w:val="080908"/>
          <w:sz w:val="24"/>
          <w:rtl/>
        </w:rPr>
        <w:t xml:space="preserve"> </w:t>
      </w:r>
      <w:r w:rsidRPr="00A77A59">
        <w:rPr>
          <w:rFonts w:ascii="David" w:hAnsi="David" w:hint="cs"/>
          <w:color w:val="080908"/>
          <w:sz w:val="24"/>
          <w:rtl/>
        </w:rPr>
        <w:t>פיאמנטה</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p>
    <w:p w14:paraId="3F5D7E8E" w14:textId="77777777" w:rsidR="005D0CA5" w:rsidRPr="00A77A59" w:rsidRDefault="002C6DE8" w:rsidP="00A77A59">
      <w:pPr>
        <w:pStyle w:val="a8"/>
        <w:spacing w:line="360" w:lineRule="atLeast"/>
        <w:ind w:left="935"/>
        <w:jc w:val="both"/>
        <w:rPr>
          <w:rFonts w:ascii="David" w:hAnsi="David"/>
          <w:color w:val="080908"/>
          <w:sz w:val="24"/>
        </w:rPr>
      </w:pP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לוודא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הדואר</w:t>
      </w:r>
      <w:r w:rsidRPr="00A77A59">
        <w:rPr>
          <w:rFonts w:ascii="David" w:hAnsi="David"/>
          <w:color w:val="080908"/>
          <w:sz w:val="24"/>
          <w:rtl/>
        </w:rPr>
        <w:t xml:space="preserve"> </w:t>
      </w:r>
      <w:r w:rsidRPr="00A77A59">
        <w:rPr>
          <w:rFonts w:ascii="David" w:hAnsi="David" w:hint="cs"/>
          <w:color w:val="080908"/>
          <w:sz w:val="24"/>
          <w:rtl/>
        </w:rPr>
        <w:t>האלקטרוני</w:t>
      </w:r>
      <w:r w:rsidRPr="00A77A59">
        <w:rPr>
          <w:rFonts w:ascii="David" w:hAnsi="David"/>
          <w:color w:val="080908"/>
          <w:sz w:val="24"/>
          <w:rtl/>
        </w:rPr>
        <w:t xml:space="preserve"> </w:t>
      </w:r>
      <w:r w:rsidRPr="00A77A59">
        <w:rPr>
          <w:rFonts w:ascii="David" w:hAnsi="David" w:hint="cs"/>
          <w:color w:val="080908"/>
          <w:sz w:val="24"/>
          <w:rtl/>
        </w:rPr>
        <w:t>התקבל</w:t>
      </w:r>
      <w:r w:rsidRPr="00A77A59">
        <w:rPr>
          <w:rFonts w:ascii="David" w:hAnsi="David"/>
          <w:color w:val="080908"/>
          <w:sz w:val="24"/>
          <w:rtl/>
        </w:rPr>
        <w:t xml:space="preserve"> </w:t>
      </w:r>
      <w:r w:rsidRPr="00A77A59">
        <w:rPr>
          <w:rFonts w:ascii="David" w:hAnsi="David" w:hint="cs"/>
          <w:color w:val="080908"/>
          <w:sz w:val="24"/>
          <w:rtl/>
        </w:rPr>
        <w:t>ביחידה</w:t>
      </w:r>
      <w:r w:rsidR="00574B4C"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דואר</w:t>
      </w:r>
      <w:r w:rsidRPr="00A77A59">
        <w:rPr>
          <w:rFonts w:ascii="David" w:hAnsi="David"/>
          <w:color w:val="080908"/>
          <w:sz w:val="24"/>
          <w:rtl/>
        </w:rPr>
        <w:t xml:space="preserve"> </w:t>
      </w:r>
      <w:r w:rsidRPr="00A77A59">
        <w:rPr>
          <w:rFonts w:ascii="David" w:hAnsi="David" w:hint="cs"/>
          <w:color w:val="080908"/>
          <w:sz w:val="24"/>
          <w:rtl/>
        </w:rPr>
        <w:t>האלקטרוני</w:t>
      </w:r>
      <w:r w:rsidRPr="00A77A59">
        <w:rPr>
          <w:rFonts w:ascii="David" w:hAnsi="David"/>
          <w:color w:val="080908"/>
          <w:sz w:val="24"/>
          <w:rtl/>
        </w:rPr>
        <w:t xml:space="preserve"> </w:t>
      </w:r>
      <w:r w:rsidRPr="00A77A59">
        <w:rPr>
          <w:rFonts w:ascii="David" w:hAnsi="David" w:hint="cs"/>
          <w:color w:val="080908"/>
          <w:sz w:val="24"/>
          <w:rtl/>
        </w:rPr>
        <w:t>חוזר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בטלפון</w:t>
      </w:r>
      <w:r w:rsidRPr="00A77A59">
        <w:rPr>
          <w:rFonts w:ascii="David" w:hAnsi="David"/>
          <w:color w:val="080908"/>
          <w:sz w:val="24"/>
          <w:rtl/>
        </w:rPr>
        <w:t xml:space="preserve"> </w:t>
      </w:r>
      <w:r w:rsidRPr="00A77A59">
        <w:rPr>
          <w:rFonts w:ascii="David" w:hAnsi="David" w:hint="cs"/>
          <w:color w:val="080908"/>
          <w:sz w:val="24"/>
          <w:rtl/>
        </w:rPr>
        <w:t>מס</w:t>
      </w:r>
      <w:r w:rsidR="00574B4C" w:rsidRPr="00A77A59">
        <w:rPr>
          <w:rFonts w:ascii="David" w:hAnsi="David"/>
          <w:color w:val="080908"/>
          <w:sz w:val="24"/>
          <w:rtl/>
        </w:rPr>
        <w:t>'</w:t>
      </w:r>
      <w:r w:rsidR="00574B4C" w:rsidRPr="00A77A59">
        <w:rPr>
          <w:rFonts w:ascii="David" w:hAnsi="David" w:hint="cs"/>
          <w:color w:val="080908"/>
          <w:sz w:val="24"/>
          <w:rtl/>
        </w:rPr>
        <w:t xml:space="preserve"> </w:t>
      </w:r>
      <w:r w:rsidR="003A777B" w:rsidRPr="00A77A59">
        <w:rPr>
          <w:rFonts w:ascii="David" w:hAnsi="David" w:hint="cs"/>
          <w:color w:val="080908"/>
          <w:sz w:val="24"/>
          <w:rtl/>
        </w:rPr>
        <w:t>074-7502089</w:t>
      </w:r>
      <w:r w:rsidR="00574B4C"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שיועברו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ייענו</w:t>
      </w:r>
      <w:r w:rsidRPr="00A77A59">
        <w:rPr>
          <w:rFonts w:ascii="David" w:hAnsi="David"/>
          <w:color w:val="080908"/>
          <w:sz w:val="24"/>
          <w:rtl/>
        </w:rPr>
        <w:t>.</w:t>
      </w:r>
    </w:p>
    <w:p w14:paraId="00CCDFDD"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שאלה</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לציין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מספר</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הסעיף</w:t>
      </w:r>
      <w:r w:rsidRPr="00A77A59">
        <w:rPr>
          <w:rFonts w:ascii="David" w:hAnsi="David"/>
          <w:color w:val="080908"/>
          <w:sz w:val="24"/>
          <w:rtl/>
        </w:rPr>
        <w:t>/</w:t>
      </w:r>
      <w:r w:rsidRPr="00A77A59">
        <w:rPr>
          <w:rFonts w:ascii="David" w:hAnsi="David" w:hint="cs"/>
          <w:color w:val="080908"/>
          <w:sz w:val="24"/>
          <w:rtl/>
        </w:rPr>
        <w:t>ים</w:t>
      </w:r>
      <w:r w:rsidRPr="00A77A59">
        <w:rPr>
          <w:rFonts w:ascii="David" w:hAnsi="David"/>
          <w:color w:val="080908"/>
          <w:sz w:val="24"/>
          <w:rtl/>
        </w:rPr>
        <w:t xml:space="preserve"> </w:t>
      </w:r>
      <w:r w:rsidRPr="00A77A59">
        <w:rPr>
          <w:rFonts w:ascii="David" w:hAnsi="David" w:hint="cs"/>
          <w:color w:val="080908"/>
          <w:sz w:val="24"/>
          <w:rtl/>
        </w:rPr>
        <w:t>הספציפי</w:t>
      </w:r>
      <w:r w:rsidRPr="00A77A59">
        <w:rPr>
          <w:rFonts w:ascii="David" w:hAnsi="David"/>
          <w:color w:val="080908"/>
          <w:sz w:val="24"/>
          <w:rtl/>
        </w:rPr>
        <w:t>/</w:t>
      </w:r>
      <w:r w:rsidRPr="00A77A59">
        <w:rPr>
          <w:rFonts w:ascii="David" w:hAnsi="David" w:hint="cs"/>
          <w:color w:val="080908"/>
          <w:sz w:val="24"/>
          <w:rtl/>
        </w:rPr>
        <w:t>ים</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w:t>
      </w:r>
      <w:r w:rsidRPr="00A77A59">
        <w:rPr>
          <w:rFonts w:ascii="David" w:hAnsi="David" w:hint="cs"/>
          <w:color w:val="080908"/>
          <w:sz w:val="24"/>
          <w:rtl/>
        </w:rPr>
        <w:t>הם</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מתייחסת</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להימנע</w:t>
      </w:r>
      <w:r w:rsidRPr="00A77A59">
        <w:rPr>
          <w:rFonts w:ascii="David" w:hAnsi="David"/>
          <w:color w:val="080908"/>
          <w:sz w:val="24"/>
          <w:rtl/>
        </w:rPr>
        <w:t xml:space="preserve"> </w:t>
      </w:r>
      <w:r w:rsidRPr="00A77A59">
        <w:rPr>
          <w:rFonts w:ascii="David" w:hAnsi="David" w:hint="cs"/>
          <w:color w:val="080908"/>
          <w:sz w:val="24"/>
          <w:rtl/>
        </w:rPr>
        <w:t>מנוסח</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הכולל</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מזהים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השואל</w:t>
      </w:r>
      <w:r w:rsidRPr="00A77A59">
        <w:rPr>
          <w:rFonts w:ascii="David" w:hAnsi="David"/>
          <w:color w:val="080908"/>
          <w:sz w:val="24"/>
          <w:rtl/>
        </w:rPr>
        <w:t xml:space="preserve">. </w:t>
      </w:r>
    </w:p>
    <w:p w14:paraId="4EB4BF55" w14:textId="6927C1DD" w:rsidR="003A3706" w:rsidRPr="00A77A59" w:rsidRDefault="006C2B29" w:rsidP="00A77A59">
      <w:pPr>
        <w:pStyle w:val="a8"/>
        <w:numPr>
          <w:ilvl w:val="1"/>
          <w:numId w:val="1"/>
        </w:numPr>
        <w:spacing w:line="360" w:lineRule="atLeast"/>
        <w:ind w:left="935" w:hanging="575"/>
        <w:rPr>
          <w:rFonts w:ascii="David" w:hAnsi="David"/>
          <w:color w:val="080908"/>
          <w:sz w:val="24"/>
        </w:rPr>
      </w:pPr>
      <w:bookmarkStart w:id="66" w:name="_Hlk73005463"/>
      <w:bookmarkStart w:id="67" w:name="_Toc496609916"/>
      <w:r w:rsidRPr="00A77A59">
        <w:rPr>
          <w:rFonts w:ascii="David" w:hAnsi="David" w:hint="cs"/>
          <w:color w:val="080908"/>
          <w:sz w:val="24"/>
          <w:rtl/>
        </w:rPr>
        <w:t>תשובות</w:t>
      </w:r>
      <w:r w:rsidRPr="00A77A59">
        <w:rPr>
          <w:rFonts w:ascii="David" w:hAnsi="David"/>
          <w:color w:val="080908"/>
          <w:sz w:val="24"/>
          <w:rtl/>
        </w:rPr>
        <w:t xml:space="preserve"> </w:t>
      </w:r>
      <w:r w:rsidRPr="00A77A59">
        <w:rPr>
          <w:rFonts w:ascii="David" w:hAnsi="David" w:hint="cs"/>
          <w:color w:val="080908"/>
          <w:sz w:val="24"/>
          <w:rtl/>
        </w:rPr>
        <w:t>יפורסמו</w:t>
      </w:r>
      <w:r w:rsidRPr="00A77A59">
        <w:rPr>
          <w:rFonts w:ascii="David" w:hAnsi="David"/>
          <w:color w:val="080908"/>
          <w:sz w:val="24"/>
          <w:rtl/>
        </w:rPr>
        <w:t xml:space="preserve"> </w:t>
      </w:r>
      <w:r w:rsidRPr="00A77A59">
        <w:rPr>
          <w:rFonts w:ascii="David" w:hAnsi="David" w:hint="cs"/>
          <w:color w:val="080908"/>
          <w:sz w:val="24"/>
          <w:rtl/>
        </w:rPr>
        <w:t>באתר</w:t>
      </w:r>
      <w:r w:rsidRPr="00A77A59">
        <w:rPr>
          <w:rFonts w:ascii="David" w:hAnsi="David"/>
          <w:color w:val="080908"/>
          <w:sz w:val="24"/>
          <w:rtl/>
        </w:rPr>
        <w:t xml:space="preserve"> </w:t>
      </w:r>
      <w:r w:rsidRPr="00A77A59">
        <w:rPr>
          <w:rFonts w:ascii="David" w:hAnsi="David" w:hint="cs"/>
          <w:color w:val="080908"/>
          <w:sz w:val="24"/>
          <w:rtl/>
        </w:rPr>
        <w:t>האינטרנט</w:t>
      </w:r>
      <w:r w:rsidR="003A3706" w:rsidRPr="00A77A59">
        <w:rPr>
          <w:rFonts w:ascii="David" w:hAnsi="David" w:hint="cs"/>
          <w:color w:val="080908"/>
          <w:sz w:val="24"/>
          <w:rtl/>
        </w:rPr>
        <w:t xml:space="preserve"> של מינהל הרכש הממשלתי</w:t>
      </w:r>
      <w:r w:rsidRPr="00A77A59">
        <w:rPr>
          <w:rFonts w:ascii="David" w:hAnsi="David"/>
          <w:color w:val="080908"/>
          <w:sz w:val="24"/>
          <w:rtl/>
        </w:rPr>
        <w:t xml:space="preserve"> </w:t>
      </w:r>
      <w:r w:rsidRPr="00A77A59">
        <w:rPr>
          <w:rFonts w:ascii="David" w:hAnsi="David" w:hint="cs"/>
          <w:color w:val="080908"/>
          <w:sz w:val="24"/>
          <w:rtl/>
        </w:rPr>
        <w:t>שכתובתו</w:t>
      </w:r>
      <w:r w:rsidR="003A3706" w:rsidRPr="00A77A59">
        <w:rPr>
          <w:rFonts w:ascii="David" w:hAnsi="David" w:hint="cs"/>
          <w:color w:val="080908"/>
          <w:sz w:val="24"/>
          <w:rtl/>
        </w:rPr>
        <w:t>:</w:t>
      </w:r>
    </w:p>
    <w:p w14:paraId="071CF381" w14:textId="2018917B" w:rsidR="0022740A" w:rsidRPr="00A77A59" w:rsidRDefault="006F022B" w:rsidP="00A77A59">
      <w:pPr>
        <w:pStyle w:val="a8"/>
        <w:spacing w:line="360" w:lineRule="atLeast"/>
        <w:ind w:left="935"/>
        <w:rPr>
          <w:rFonts w:ascii="David" w:hAnsi="David"/>
          <w:color w:val="080908"/>
          <w:sz w:val="24"/>
          <w:rtl/>
        </w:rPr>
      </w:pPr>
      <w:hyperlink r:id="rId22" w:history="1">
        <w:r w:rsidR="00F2084E" w:rsidRPr="00A77A59">
          <w:rPr>
            <w:rStyle w:val="Hyperlink"/>
            <w:sz w:val="24"/>
          </w:rPr>
          <w:t>https://qrgo.page.link/7UZYR</w:t>
        </w:r>
      </w:hyperlink>
      <w:r w:rsidR="00AF0F49" w:rsidRPr="00A77A59">
        <w:rPr>
          <w:rStyle w:val="Hyperlink"/>
          <w:rFonts w:ascii="David" w:hAnsi="David" w:hint="cs"/>
          <w:color w:val="080908"/>
          <w:sz w:val="24"/>
          <w:rtl/>
        </w:rPr>
        <w:t>,</w:t>
      </w:r>
      <w:r w:rsidR="00F2084E" w:rsidRPr="00A77A59">
        <w:rPr>
          <w:rFonts w:ascii="David" w:hAnsi="David" w:hint="cs"/>
          <w:color w:val="080908"/>
          <w:sz w:val="24"/>
          <w:rtl/>
        </w:rPr>
        <w:t xml:space="preserve"> </w:t>
      </w:r>
      <w:r w:rsidR="00536D0C">
        <w:rPr>
          <w:rFonts w:ascii="David" w:hAnsi="David"/>
          <w:color w:val="080908"/>
          <w:sz w:val="24"/>
          <w:rtl/>
        </w:rPr>
        <w:t xml:space="preserve">עד ליום חמישי, </w:t>
      </w:r>
      <w:r w:rsidR="00536D0C">
        <w:rPr>
          <w:rFonts w:ascii="David" w:hAnsi="David"/>
          <w:color w:val="080908"/>
          <w:sz w:val="24"/>
          <w:rtl/>
        </w:rPr>
        <w:t>כ"ו טבת התשפ"ג , 19.1.2023</w:t>
      </w:r>
      <w:r w:rsidR="00315824">
        <w:rPr>
          <w:rFonts w:ascii="David" w:hAnsi="David" w:hint="cs"/>
          <w:color w:val="080908"/>
          <w:sz w:val="24"/>
          <w:rtl/>
        </w:rPr>
        <w:t xml:space="preserve"> </w:t>
      </w:r>
      <w:r w:rsidR="006C2B29" w:rsidRPr="00A77A59">
        <w:rPr>
          <w:rFonts w:ascii="David" w:hAnsi="David" w:hint="cs"/>
          <w:color w:val="080908"/>
          <w:sz w:val="24"/>
          <w:rtl/>
        </w:rPr>
        <w:t>התשובות</w:t>
      </w:r>
      <w:r w:rsidR="006C2B29" w:rsidRPr="00A77A59">
        <w:rPr>
          <w:rFonts w:ascii="David" w:hAnsi="David"/>
          <w:color w:val="080908"/>
          <w:sz w:val="24"/>
          <w:rtl/>
        </w:rPr>
        <w:t xml:space="preserve"> </w:t>
      </w:r>
      <w:r w:rsidR="006C2B29" w:rsidRPr="00A77A59">
        <w:rPr>
          <w:rFonts w:ascii="David" w:hAnsi="David" w:hint="cs"/>
          <w:color w:val="080908"/>
          <w:sz w:val="24"/>
          <w:rtl/>
        </w:rPr>
        <w:t>לשאלות</w:t>
      </w:r>
      <w:r w:rsidR="006C2B29" w:rsidRPr="00A77A59">
        <w:rPr>
          <w:rFonts w:ascii="David" w:hAnsi="David"/>
          <w:color w:val="080908"/>
          <w:sz w:val="24"/>
          <w:rtl/>
        </w:rPr>
        <w:t xml:space="preserve"> </w:t>
      </w:r>
      <w:r w:rsidR="006C2B29" w:rsidRPr="00A77A59">
        <w:rPr>
          <w:rFonts w:ascii="David" w:hAnsi="David" w:hint="cs"/>
          <w:color w:val="080908"/>
          <w:sz w:val="24"/>
          <w:rtl/>
        </w:rPr>
        <w:t>מהוות</w:t>
      </w:r>
      <w:r w:rsidR="006C2B29" w:rsidRPr="00A77A59">
        <w:rPr>
          <w:rFonts w:ascii="David" w:hAnsi="David"/>
          <w:color w:val="080908"/>
          <w:sz w:val="24"/>
          <w:rtl/>
        </w:rPr>
        <w:t xml:space="preserve"> </w:t>
      </w:r>
      <w:r w:rsidR="006C2B29" w:rsidRPr="00A77A59">
        <w:rPr>
          <w:rFonts w:ascii="David" w:hAnsi="David" w:hint="cs"/>
          <w:color w:val="080908"/>
          <w:sz w:val="24"/>
          <w:rtl/>
        </w:rPr>
        <w:t>חלק</w:t>
      </w:r>
      <w:r w:rsidR="006C2B29" w:rsidRPr="00A77A59">
        <w:rPr>
          <w:rFonts w:ascii="David" w:hAnsi="David"/>
          <w:color w:val="080908"/>
          <w:sz w:val="24"/>
          <w:rtl/>
        </w:rPr>
        <w:t xml:space="preserve"> </w:t>
      </w:r>
      <w:r w:rsidR="006C2B29" w:rsidRPr="00A77A59">
        <w:rPr>
          <w:rFonts w:ascii="David" w:hAnsi="David" w:hint="cs"/>
          <w:color w:val="080908"/>
          <w:sz w:val="24"/>
          <w:rtl/>
        </w:rPr>
        <w:t>בלתי</w:t>
      </w:r>
      <w:r w:rsidR="006C2B29" w:rsidRPr="00A77A59">
        <w:rPr>
          <w:rFonts w:ascii="David" w:hAnsi="David"/>
          <w:color w:val="080908"/>
          <w:sz w:val="24"/>
          <w:rtl/>
        </w:rPr>
        <w:t xml:space="preserve"> </w:t>
      </w:r>
      <w:r w:rsidR="006C2B29" w:rsidRPr="00A77A59">
        <w:rPr>
          <w:rFonts w:ascii="David" w:hAnsi="David" w:hint="cs"/>
          <w:color w:val="080908"/>
          <w:sz w:val="24"/>
          <w:rtl/>
        </w:rPr>
        <w:t>נפרד</w:t>
      </w:r>
      <w:r w:rsidR="006C2B29" w:rsidRPr="00A77A59">
        <w:rPr>
          <w:rFonts w:ascii="David" w:hAnsi="David"/>
          <w:color w:val="080908"/>
          <w:sz w:val="24"/>
          <w:rtl/>
        </w:rPr>
        <w:t xml:space="preserve"> </w:t>
      </w:r>
      <w:r w:rsidR="006C2B29" w:rsidRPr="00A77A59">
        <w:rPr>
          <w:rFonts w:ascii="David" w:hAnsi="David" w:hint="cs"/>
          <w:color w:val="080908"/>
          <w:sz w:val="24"/>
          <w:rtl/>
        </w:rPr>
        <w:t>ממסמכי</w:t>
      </w:r>
      <w:r w:rsidR="006C2B29" w:rsidRPr="00A77A59">
        <w:rPr>
          <w:rFonts w:ascii="David" w:hAnsi="David"/>
          <w:color w:val="080908"/>
          <w:sz w:val="24"/>
          <w:rtl/>
        </w:rPr>
        <w:t xml:space="preserve"> </w:t>
      </w:r>
      <w:r w:rsidR="006C2B29" w:rsidRPr="00A77A59">
        <w:rPr>
          <w:rFonts w:ascii="David" w:hAnsi="David" w:hint="cs"/>
          <w:color w:val="080908"/>
          <w:sz w:val="24"/>
          <w:rtl/>
        </w:rPr>
        <w:t>המכרז</w:t>
      </w:r>
      <w:r w:rsidR="006C2B29" w:rsidRPr="00A77A59">
        <w:rPr>
          <w:rFonts w:ascii="David" w:hAnsi="David"/>
          <w:color w:val="080908"/>
          <w:sz w:val="24"/>
          <w:rtl/>
        </w:rPr>
        <w:t xml:space="preserve">. </w:t>
      </w:r>
      <w:r w:rsidR="006C2B29" w:rsidRPr="00A77A59">
        <w:rPr>
          <w:rFonts w:ascii="David" w:hAnsi="David" w:hint="cs"/>
          <w:color w:val="080908"/>
          <w:sz w:val="24"/>
          <w:rtl/>
        </w:rPr>
        <w:t>רק</w:t>
      </w:r>
      <w:r w:rsidR="006C2B29" w:rsidRPr="00A77A59">
        <w:rPr>
          <w:rFonts w:ascii="David" w:hAnsi="David"/>
          <w:color w:val="080908"/>
          <w:sz w:val="24"/>
          <w:rtl/>
        </w:rPr>
        <w:t xml:space="preserve"> </w:t>
      </w:r>
      <w:r w:rsidR="006C2B29" w:rsidRPr="00A77A59">
        <w:rPr>
          <w:rFonts w:ascii="David" w:hAnsi="David" w:hint="cs"/>
          <w:color w:val="080908"/>
          <w:sz w:val="24"/>
          <w:rtl/>
        </w:rPr>
        <w:t>תשובות</w:t>
      </w:r>
      <w:r w:rsidR="006C2B29" w:rsidRPr="00A77A59">
        <w:rPr>
          <w:rFonts w:ascii="David" w:hAnsi="David"/>
          <w:color w:val="080908"/>
          <w:sz w:val="24"/>
          <w:rtl/>
        </w:rPr>
        <w:t xml:space="preserve"> </w:t>
      </w:r>
      <w:r w:rsidR="006C2B29" w:rsidRPr="00A77A59">
        <w:rPr>
          <w:rFonts w:ascii="David" w:hAnsi="David" w:hint="cs"/>
          <w:color w:val="080908"/>
          <w:sz w:val="24"/>
          <w:rtl/>
        </w:rPr>
        <w:t>שפורסמו</w:t>
      </w:r>
      <w:r w:rsidR="006C2B29" w:rsidRPr="00A77A59">
        <w:rPr>
          <w:rFonts w:ascii="David" w:hAnsi="David"/>
          <w:color w:val="080908"/>
          <w:sz w:val="24"/>
          <w:rtl/>
        </w:rPr>
        <w:t xml:space="preserve"> </w:t>
      </w:r>
      <w:r w:rsidR="006C2B29" w:rsidRPr="00A77A59">
        <w:rPr>
          <w:rFonts w:ascii="David" w:hAnsi="David" w:hint="cs"/>
          <w:color w:val="080908"/>
          <w:sz w:val="24"/>
          <w:rtl/>
        </w:rPr>
        <w:t>באתר</w:t>
      </w:r>
      <w:r w:rsidR="006C2B29" w:rsidRPr="00A77A59">
        <w:rPr>
          <w:rFonts w:ascii="David" w:hAnsi="David"/>
          <w:color w:val="080908"/>
          <w:sz w:val="24"/>
          <w:rtl/>
        </w:rPr>
        <w:t xml:space="preserve"> </w:t>
      </w:r>
      <w:r w:rsidR="006C2B29" w:rsidRPr="00A77A59">
        <w:rPr>
          <w:rFonts w:ascii="David" w:hAnsi="David" w:hint="cs"/>
          <w:color w:val="080908"/>
          <w:sz w:val="24"/>
          <w:rtl/>
        </w:rPr>
        <w:t>האינטרנט</w:t>
      </w:r>
      <w:r w:rsidR="006C2B29" w:rsidRPr="00A77A59">
        <w:rPr>
          <w:rFonts w:ascii="David" w:hAnsi="David"/>
          <w:color w:val="080908"/>
          <w:sz w:val="24"/>
          <w:rtl/>
        </w:rPr>
        <w:t xml:space="preserve"> </w:t>
      </w:r>
      <w:r w:rsidR="006C2B29" w:rsidRPr="00A77A59">
        <w:rPr>
          <w:rFonts w:ascii="David" w:hAnsi="David" w:hint="cs"/>
          <w:color w:val="080908"/>
          <w:sz w:val="24"/>
          <w:rtl/>
        </w:rPr>
        <w:t>כמפורט</w:t>
      </w:r>
      <w:r w:rsidR="006C2B29" w:rsidRPr="00A77A59">
        <w:rPr>
          <w:rFonts w:ascii="David" w:hAnsi="David"/>
          <w:color w:val="080908"/>
          <w:sz w:val="24"/>
          <w:rtl/>
        </w:rPr>
        <w:t xml:space="preserve"> </w:t>
      </w:r>
      <w:r w:rsidR="006C2B29" w:rsidRPr="00A77A59">
        <w:rPr>
          <w:rFonts w:ascii="David" w:hAnsi="David" w:hint="cs"/>
          <w:color w:val="080908"/>
          <w:sz w:val="24"/>
          <w:rtl/>
        </w:rPr>
        <w:t>לעיל</w:t>
      </w:r>
      <w:r w:rsidR="006C2B29" w:rsidRPr="00A77A59">
        <w:rPr>
          <w:rFonts w:ascii="David" w:hAnsi="David"/>
          <w:color w:val="080908"/>
          <w:sz w:val="24"/>
          <w:rtl/>
        </w:rPr>
        <w:t xml:space="preserve">- </w:t>
      </w:r>
      <w:r w:rsidR="006C2B29" w:rsidRPr="00A77A59">
        <w:rPr>
          <w:rFonts w:ascii="David" w:hAnsi="David" w:hint="cs"/>
          <w:color w:val="080908"/>
          <w:sz w:val="24"/>
          <w:rtl/>
        </w:rPr>
        <w:t>מחייבות</w:t>
      </w:r>
      <w:r w:rsidR="006C2B29" w:rsidRPr="00A77A59">
        <w:rPr>
          <w:rFonts w:ascii="David" w:hAnsi="David"/>
          <w:color w:val="080908"/>
          <w:sz w:val="24"/>
          <w:rtl/>
        </w:rPr>
        <w:t xml:space="preserve"> </w:t>
      </w:r>
      <w:r w:rsidR="006C2B29" w:rsidRPr="00A77A59">
        <w:rPr>
          <w:rFonts w:ascii="David" w:hAnsi="David" w:hint="cs"/>
          <w:color w:val="080908"/>
          <w:sz w:val="24"/>
          <w:rtl/>
        </w:rPr>
        <w:t>את</w:t>
      </w:r>
      <w:r w:rsidR="006C2B29" w:rsidRPr="00A77A59">
        <w:rPr>
          <w:rFonts w:ascii="David" w:hAnsi="David"/>
          <w:color w:val="080908"/>
          <w:sz w:val="24"/>
          <w:rtl/>
        </w:rPr>
        <w:t xml:space="preserve"> </w:t>
      </w:r>
      <w:r w:rsidR="006C2B29" w:rsidRPr="00A77A59">
        <w:rPr>
          <w:rFonts w:ascii="David" w:hAnsi="David" w:hint="cs"/>
          <w:color w:val="080908"/>
          <w:sz w:val="24"/>
          <w:rtl/>
        </w:rPr>
        <w:t>עורך</w:t>
      </w:r>
      <w:r w:rsidR="006C2B29" w:rsidRPr="00A77A59">
        <w:rPr>
          <w:rFonts w:ascii="David" w:hAnsi="David"/>
          <w:color w:val="080908"/>
          <w:sz w:val="24"/>
          <w:rtl/>
        </w:rPr>
        <w:t xml:space="preserve"> </w:t>
      </w:r>
      <w:r w:rsidR="006C2B29" w:rsidRPr="00A77A59">
        <w:rPr>
          <w:rFonts w:ascii="David" w:hAnsi="David" w:hint="cs"/>
          <w:color w:val="080908"/>
          <w:sz w:val="24"/>
          <w:rtl/>
        </w:rPr>
        <w:t>המכרז</w:t>
      </w:r>
      <w:r w:rsidR="006C2B29" w:rsidRPr="00A77A59">
        <w:rPr>
          <w:rFonts w:ascii="David" w:hAnsi="David"/>
          <w:color w:val="080908"/>
          <w:sz w:val="24"/>
          <w:rtl/>
        </w:rPr>
        <w:t>.</w:t>
      </w:r>
      <w:bookmarkEnd w:id="66"/>
    </w:p>
    <w:p w14:paraId="7CB64FB6" w14:textId="77777777" w:rsidR="004E4691" w:rsidRPr="00A77A59" w:rsidRDefault="004E4691" w:rsidP="00A77A59">
      <w:pPr>
        <w:pStyle w:val="a8"/>
        <w:numPr>
          <w:ilvl w:val="1"/>
          <w:numId w:val="1"/>
        </w:numPr>
        <w:spacing w:line="360" w:lineRule="atLeast"/>
        <w:ind w:left="935" w:hanging="575"/>
        <w:jc w:val="both"/>
        <w:rPr>
          <w:rFonts w:ascii="David" w:hAnsi="David"/>
          <w:color w:val="080908"/>
          <w:sz w:val="24"/>
        </w:rPr>
      </w:pPr>
      <w:bookmarkStart w:id="68" w:name="_Hlk73961324"/>
      <w:r w:rsidRPr="00A77A59">
        <w:rPr>
          <w:rFonts w:ascii="David" w:hAnsi="David"/>
          <w:color w:val="080908"/>
          <w:sz w:val="24"/>
          <w:rtl/>
        </w:rPr>
        <w:t xml:space="preserve">מציע שלא יפנה לעורך המכרז </w:t>
      </w:r>
      <w:r w:rsidRPr="00A77A59">
        <w:rPr>
          <w:rFonts w:ascii="David" w:hAnsi="David" w:hint="cs"/>
          <w:color w:val="080908"/>
          <w:sz w:val="24"/>
          <w:rtl/>
        </w:rPr>
        <w:t xml:space="preserve"> בדבר שאלות הבהרה </w:t>
      </w:r>
      <w:r w:rsidRPr="00A77A59">
        <w:rPr>
          <w:rFonts w:ascii="David" w:hAnsi="David"/>
          <w:color w:val="080908"/>
          <w:sz w:val="24"/>
          <w:rtl/>
        </w:rPr>
        <w:t>כאמור</w:t>
      </w:r>
      <w:r w:rsidRPr="00A77A59">
        <w:rPr>
          <w:rFonts w:ascii="David" w:hAnsi="David" w:hint="cs"/>
          <w:color w:val="080908"/>
          <w:sz w:val="24"/>
          <w:rtl/>
        </w:rPr>
        <w:t xml:space="preserve"> לעיל,</w:t>
      </w:r>
      <w:r w:rsidRPr="00A77A59">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A77A59">
        <w:rPr>
          <w:rFonts w:ascii="David" w:hAnsi="David" w:hint="cs"/>
          <w:color w:val="080908"/>
          <w:sz w:val="24"/>
          <w:rtl/>
        </w:rPr>
        <w:t>.</w:t>
      </w:r>
    </w:p>
    <w:bookmarkEnd w:id="68"/>
    <w:p w14:paraId="791CEDA1" w14:textId="2A5E5620" w:rsidR="005D0CA5" w:rsidRPr="00A77A59" w:rsidRDefault="002C6DE8" w:rsidP="00A77A59">
      <w:pPr>
        <w:pStyle w:val="-1"/>
        <w:spacing w:line="360" w:lineRule="atLeast"/>
        <w:rPr>
          <w:rFonts w:ascii="David" w:hAnsi="David"/>
          <w:color w:val="080908"/>
        </w:rPr>
      </w:pPr>
      <w:r w:rsidRPr="00A77A59">
        <w:rPr>
          <w:rFonts w:ascii="David" w:hAnsi="David" w:hint="cs"/>
          <w:color w:val="080908"/>
          <w:rtl/>
        </w:rPr>
        <w:t>עיון</w:t>
      </w:r>
      <w:r w:rsidRPr="00A77A59">
        <w:rPr>
          <w:rFonts w:ascii="David" w:hAnsi="David"/>
          <w:color w:val="080908"/>
          <w:rtl/>
        </w:rPr>
        <w:t xml:space="preserve"> </w:t>
      </w:r>
      <w:r w:rsidRPr="00A77A59">
        <w:rPr>
          <w:rFonts w:ascii="David" w:hAnsi="David" w:hint="cs"/>
          <w:color w:val="080908"/>
          <w:rtl/>
        </w:rPr>
        <w:t>במסמכים</w:t>
      </w:r>
      <w:bookmarkEnd w:id="67"/>
    </w:p>
    <w:p w14:paraId="65D524B5" w14:textId="77777777" w:rsidR="00C94D84" w:rsidRPr="00A77A59" w:rsidRDefault="00C94D84" w:rsidP="00A77A59">
      <w:pPr>
        <w:pStyle w:val="a8"/>
        <w:numPr>
          <w:ilvl w:val="1"/>
          <w:numId w:val="1"/>
        </w:numPr>
        <w:spacing w:line="360" w:lineRule="atLeast"/>
        <w:ind w:left="935" w:hanging="575"/>
        <w:jc w:val="both"/>
        <w:rPr>
          <w:rFonts w:ascii="David" w:hAnsi="David"/>
          <w:color w:val="080908"/>
          <w:sz w:val="24"/>
        </w:rPr>
      </w:pPr>
      <w:bookmarkStart w:id="69" w:name="_Hlk73961339"/>
      <w:r w:rsidRPr="00A77A5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9"/>
    <w:p w14:paraId="3CEE3142"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-1993,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חופש</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-1998,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להלכה</w:t>
      </w:r>
      <w:r w:rsidRPr="00A77A59">
        <w:rPr>
          <w:rFonts w:ascii="David" w:hAnsi="David"/>
          <w:color w:val="080908"/>
          <w:sz w:val="24"/>
          <w:rtl/>
        </w:rPr>
        <w:t xml:space="preserve"> </w:t>
      </w:r>
      <w:r w:rsidRPr="00A77A59">
        <w:rPr>
          <w:rFonts w:ascii="David" w:hAnsi="David" w:hint="cs"/>
          <w:color w:val="080908"/>
          <w:sz w:val="24"/>
          <w:rtl/>
        </w:rPr>
        <w:t>הפסוקה</w:t>
      </w:r>
      <w:r w:rsidRPr="00A77A59">
        <w:rPr>
          <w:rFonts w:ascii="David" w:hAnsi="David"/>
          <w:color w:val="080908"/>
          <w:sz w:val="24"/>
          <w:rtl/>
        </w:rPr>
        <w:t>.</w:t>
      </w:r>
    </w:p>
    <w:p w14:paraId="18E49456"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הסבור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מהצעתו</w:t>
      </w:r>
      <w:r w:rsidRPr="00A77A59">
        <w:rPr>
          <w:rFonts w:ascii="David" w:hAnsi="David"/>
          <w:color w:val="080908"/>
          <w:sz w:val="24"/>
          <w:rtl/>
        </w:rPr>
        <w:t xml:space="preserve"> </w:t>
      </w:r>
      <w:r w:rsidRPr="00A77A59">
        <w:rPr>
          <w:rFonts w:ascii="David" w:hAnsi="David" w:hint="cs"/>
          <w:color w:val="080908"/>
          <w:sz w:val="24"/>
          <w:rtl/>
        </w:rPr>
        <w:t>כוללים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שלדעתו</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למציעים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יציין</w:t>
      </w:r>
      <w:r w:rsidRPr="00A77A59">
        <w:rPr>
          <w:rFonts w:ascii="David" w:hAnsi="David"/>
          <w:color w:val="080908"/>
          <w:sz w:val="24"/>
          <w:rtl/>
        </w:rPr>
        <w:t xml:space="preserve"> </w:t>
      </w:r>
      <w:r w:rsidRPr="00A77A59">
        <w:rPr>
          <w:rFonts w:ascii="David" w:hAnsi="David" w:hint="cs"/>
          <w:color w:val="080908"/>
          <w:sz w:val="24"/>
          <w:rtl/>
        </w:rPr>
        <w:t>במפורש</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הסודיים</w:t>
      </w:r>
      <w:r w:rsidRPr="00A77A59">
        <w:rPr>
          <w:rFonts w:ascii="David" w:hAnsi="David"/>
          <w:color w:val="080908"/>
          <w:sz w:val="24"/>
          <w:rtl/>
        </w:rPr>
        <w:t xml:space="preserve">, </w:t>
      </w:r>
      <w:r w:rsidRPr="00A77A59">
        <w:rPr>
          <w:rFonts w:ascii="David" w:hAnsi="David" w:hint="cs"/>
          <w:color w:val="080908"/>
          <w:sz w:val="24"/>
          <w:rtl/>
        </w:rPr>
        <w:t>יסמן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הסודיים</w:t>
      </w:r>
      <w:r w:rsidRPr="00A77A59">
        <w:rPr>
          <w:rFonts w:ascii="David" w:hAnsi="David"/>
          <w:color w:val="080908"/>
          <w:sz w:val="24"/>
          <w:rtl/>
        </w:rPr>
        <w:t xml:space="preserve"> </w:t>
      </w:r>
      <w:r w:rsidRPr="00A77A59">
        <w:rPr>
          <w:rFonts w:ascii="David" w:hAnsi="David" w:hint="cs"/>
          <w:color w:val="080908"/>
          <w:sz w:val="24"/>
          <w:rtl/>
        </w:rPr>
        <w:t>שבהצעתו</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וחד</w:t>
      </w:r>
      <w:r w:rsidRPr="00A77A59">
        <w:rPr>
          <w:rFonts w:ascii="David" w:hAnsi="David"/>
          <w:color w:val="080908"/>
          <w:sz w:val="24"/>
          <w:rtl/>
        </w:rPr>
        <w:t>-</w:t>
      </w:r>
      <w:r w:rsidRPr="00A77A59">
        <w:rPr>
          <w:rFonts w:ascii="David" w:hAnsi="David" w:hint="cs"/>
          <w:color w:val="080908"/>
          <w:sz w:val="24"/>
          <w:rtl/>
        </w:rPr>
        <w:t>משמעי</w:t>
      </w:r>
      <w:r w:rsidRPr="00A77A59">
        <w:rPr>
          <w:rFonts w:ascii="David" w:hAnsi="David"/>
          <w:color w:val="080908"/>
          <w:sz w:val="24"/>
          <w:rtl/>
        </w:rPr>
        <w:t xml:space="preserve"> </w:t>
      </w:r>
      <w:r w:rsidRPr="00A77A59">
        <w:rPr>
          <w:rFonts w:ascii="David" w:hAnsi="David" w:hint="cs"/>
          <w:color w:val="080908"/>
          <w:sz w:val="24"/>
          <w:rtl/>
        </w:rPr>
        <w:t>ובמידת</w:t>
      </w:r>
      <w:r w:rsidRPr="00A77A59">
        <w:rPr>
          <w:rFonts w:ascii="David" w:hAnsi="David"/>
          <w:color w:val="080908"/>
          <w:sz w:val="24"/>
          <w:rtl/>
        </w:rPr>
        <w:t xml:space="preserve"> </w:t>
      </w:r>
      <w:r w:rsidRPr="00A77A59">
        <w:rPr>
          <w:rFonts w:ascii="David" w:hAnsi="David" w:hint="cs"/>
          <w:color w:val="080908"/>
          <w:sz w:val="24"/>
          <w:rtl/>
        </w:rPr>
        <w:t>האפשר</w:t>
      </w:r>
      <w:r w:rsidRPr="00A77A59">
        <w:rPr>
          <w:rFonts w:ascii="David" w:hAnsi="David"/>
          <w:color w:val="080908"/>
          <w:sz w:val="24"/>
          <w:rtl/>
        </w:rPr>
        <w:t xml:space="preserve">, </w:t>
      </w:r>
      <w:r w:rsidRPr="00A77A59">
        <w:rPr>
          <w:rFonts w:ascii="David" w:hAnsi="David" w:hint="cs"/>
          <w:color w:val="080908"/>
          <w:sz w:val="24"/>
          <w:rtl/>
        </w:rPr>
        <w:t>יפריד</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מכלל</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הפרדה</w:t>
      </w:r>
      <w:r w:rsidRPr="00A77A59">
        <w:rPr>
          <w:rFonts w:ascii="David" w:hAnsi="David"/>
          <w:color w:val="080908"/>
          <w:sz w:val="24"/>
          <w:rtl/>
        </w:rPr>
        <w:t xml:space="preserve"> </w:t>
      </w:r>
      <w:r w:rsidRPr="00A77A59">
        <w:rPr>
          <w:rFonts w:ascii="David" w:hAnsi="David" w:hint="cs"/>
          <w:color w:val="080908"/>
          <w:sz w:val="24"/>
          <w:rtl/>
        </w:rPr>
        <w:t>פיזית</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p>
    <w:p w14:paraId="141B552D"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סימן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יראוהו</w:t>
      </w:r>
      <w:r w:rsidRPr="00A77A59">
        <w:rPr>
          <w:rFonts w:ascii="David" w:hAnsi="David"/>
          <w:color w:val="080908"/>
          <w:sz w:val="24"/>
          <w:rtl/>
        </w:rPr>
        <w:t xml:space="preserve"> </w:t>
      </w:r>
      <w:r w:rsidRPr="00A77A59">
        <w:rPr>
          <w:rFonts w:ascii="David" w:hAnsi="David" w:hint="cs"/>
          <w:color w:val="080908"/>
          <w:sz w:val="24"/>
          <w:rtl/>
        </w:rPr>
        <w:t>כמי</w:t>
      </w:r>
      <w:r w:rsidRPr="00A77A59">
        <w:rPr>
          <w:rFonts w:ascii="David" w:hAnsi="David"/>
          <w:color w:val="080908"/>
          <w:sz w:val="24"/>
          <w:rtl/>
        </w:rPr>
        <w:t xml:space="preserve"> </w:t>
      </w:r>
      <w:r w:rsidRPr="00A77A59">
        <w:rPr>
          <w:rFonts w:ascii="David" w:hAnsi="David" w:hint="cs"/>
          <w:color w:val="080908"/>
          <w:sz w:val="24"/>
          <w:rtl/>
        </w:rPr>
        <w:t>שמסכים</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במידה</w:t>
      </w:r>
      <w:r w:rsidRPr="00A77A59">
        <w:rPr>
          <w:rFonts w:ascii="David" w:hAnsi="David"/>
          <w:color w:val="080908"/>
          <w:sz w:val="24"/>
          <w:rtl/>
        </w:rPr>
        <w:t xml:space="preserve"> </w:t>
      </w:r>
      <w:r w:rsidRPr="00A77A59">
        <w:rPr>
          <w:rFonts w:ascii="David" w:hAnsi="David" w:hint="cs"/>
          <w:color w:val="080908"/>
          <w:sz w:val="24"/>
          <w:rtl/>
        </w:rPr>
        <w:t>שהחלקים</w:t>
      </w:r>
      <w:r w:rsidRPr="00A77A59">
        <w:rPr>
          <w:rFonts w:ascii="David" w:hAnsi="David"/>
          <w:color w:val="080908"/>
          <w:sz w:val="24"/>
          <w:rtl/>
        </w:rPr>
        <w:t xml:space="preserve"> </w:t>
      </w:r>
      <w:r w:rsidRPr="00A77A59">
        <w:rPr>
          <w:rFonts w:ascii="David" w:hAnsi="David" w:hint="cs"/>
          <w:color w:val="080908"/>
          <w:sz w:val="24"/>
          <w:rtl/>
        </w:rPr>
        <w:t>שסימן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סומנו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הרי</w:t>
      </w:r>
      <w:r w:rsidRPr="00A77A59">
        <w:rPr>
          <w:rFonts w:ascii="David" w:hAnsi="David"/>
          <w:color w:val="080908"/>
          <w:sz w:val="24"/>
          <w:rtl/>
        </w:rPr>
        <w:t xml:space="preserve"> </w:t>
      </w:r>
      <w:r w:rsidRPr="00A77A59">
        <w:rPr>
          <w:rFonts w:ascii="David" w:hAnsi="David" w:hint="cs"/>
          <w:color w:val="080908"/>
          <w:sz w:val="24"/>
          <w:rtl/>
        </w:rPr>
        <w:t>שוועדת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לדחות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דרישתו</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באותם</w:t>
      </w:r>
      <w:r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בהצעות</w:t>
      </w:r>
      <w:r w:rsidRPr="00A77A59">
        <w:rPr>
          <w:rFonts w:ascii="David" w:hAnsi="David"/>
          <w:color w:val="080908"/>
          <w:sz w:val="24"/>
          <w:rtl/>
        </w:rPr>
        <w:t xml:space="preserve"> </w:t>
      </w:r>
      <w:r w:rsidRPr="00A77A59">
        <w:rPr>
          <w:rFonts w:ascii="David" w:hAnsi="David" w:hint="cs"/>
          <w:color w:val="080908"/>
          <w:sz w:val="24"/>
          <w:rtl/>
        </w:rPr>
        <w:t>האמורות</w:t>
      </w:r>
      <w:r w:rsidRPr="00A77A59">
        <w:rPr>
          <w:rFonts w:ascii="David" w:hAnsi="David"/>
          <w:color w:val="080908"/>
          <w:sz w:val="24"/>
          <w:rtl/>
        </w:rPr>
        <w:t xml:space="preserve">.     </w:t>
      </w:r>
    </w:p>
    <w:p w14:paraId="779F6015"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סימון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ומכאן</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3836036F" w14:textId="77777777"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lastRenderedPageBreak/>
        <w:t>יודגש</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0B2E9245" w14:textId="671F2E65" w:rsidR="005D0CA5" w:rsidRPr="00A77A59" w:rsidRDefault="002C6DE8" w:rsidP="00A77A59">
      <w:pPr>
        <w:pStyle w:val="a8"/>
        <w:numPr>
          <w:ilvl w:val="1"/>
          <w:numId w:val="1"/>
        </w:numPr>
        <w:spacing w:line="360" w:lineRule="atLeast"/>
        <w:ind w:left="935" w:hanging="575"/>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מציע</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בהצעתו</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לפרט</w:t>
      </w:r>
      <w:r w:rsidRPr="00A77A59">
        <w:rPr>
          <w:rFonts w:ascii="David" w:hAnsi="David"/>
          <w:color w:val="080908"/>
          <w:sz w:val="24"/>
          <w:rtl/>
        </w:rPr>
        <w:t xml:space="preserve"> </w:t>
      </w:r>
      <w:r w:rsidRPr="00A77A59">
        <w:rPr>
          <w:rFonts w:ascii="David" w:hAnsi="David" w:hint="cs"/>
          <w:color w:val="080908"/>
          <w:sz w:val="24"/>
          <w:rtl/>
        </w:rPr>
        <w:t>מהם</w:t>
      </w:r>
      <w:r w:rsidRPr="00A77A59">
        <w:rPr>
          <w:rFonts w:ascii="David" w:hAnsi="David"/>
          <w:color w:val="080908"/>
          <w:sz w:val="24"/>
          <w:rtl/>
        </w:rPr>
        <w:t xml:space="preserve"> </w:t>
      </w:r>
      <w:r w:rsidRPr="00A77A59">
        <w:rPr>
          <w:rFonts w:ascii="David" w:hAnsi="David" w:hint="cs"/>
          <w:color w:val="080908"/>
          <w:sz w:val="24"/>
          <w:rtl/>
        </w:rPr>
        <w:t>אותם</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F210AB" w:rsidRPr="00A77A59">
        <w:rPr>
          <w:rFonts w:ascii="David" w:hAnsi="David" w:hint="cs"/>
          <w:color w:val="080908"/>
          <w:sz w:val="24"/>
          <w:rtl/>
        </w:rPr>
        <w:t>יא'</w:t>
      </w:r>
      <w:r w:rsidR="00091D4B" w:rsidRPr="00A77A59">
        <w:rPr>
          <w:rFonts w:ascii="David" w:hAnsi="David" w:hint="cs"/>
          <w:color w:val="080908"/>
          <w:sz w:val="24"/>
          <w:rtl/>
        </w:rPr>
        <w:t>/יא'1</w:t>
      </w:r>
      <w:r w:rsidRPr="00A77A59">
        <w:rPr>
          <w:rFonts w:ascii="David" w:hAnsi="David"/>
          <w:color w:val="080908"/>
          <w:sz w:val="24"/>
          <w:rtl/>
        </w:rPr>
        <w:t>.</w:t>
      </w:r>
    </w:p>
    <w:p w14:paraId="14AE057C" w14:textId="77777777" w:rsidR="00AA76C1" w:rsidRPr="00A77A59" w:rsidRDefault="00AA76C1" w:rsidP="00A77A59">
      <w:pPr>
        <w:pStyle w:val="-1"/>
        <w:numPr>
          <w:ilvl w:val="0"/>
          <w:numId w:val="0"/>
        </w:numPr>
        <w:spacing w:line="360" w:lineRule="atLeast"/>
        <w:ind w:left="360" w:hanging="360"/>
        <w:rPr>
          <w:rFonts w:ascii="David" w:hAnsi="David"/>
          <w:color w:val="080908"/>
        </w:rPr>
      </w:pPr>
    </w:p>
    <w:p w14:paraId="38F938DC" w14:textId="34E5ACB5" w:rsidR="002C6DE8" w:rsidRPr="00A77A59" w:rsidRDefault="002C6DE8" w:rsidP="00A77A59">
      <w:pPr>
        <w:pStyle w:val="-1"/>
        <w:spacing w:line="360" w:lineRule="atLeast"/>
        <w:rPr>
          <w:rFonts w:ascii="David" w:hAnsi="David"/>
          <w:color w:val="080908"/>
          <w:rtl/>
        </w:rPr>
      </w:pPr>
      <w:bookmarkStart w:id="70" w:name="_Toc496609917"/>
      <w:r w:rsidRPr="00A77A59">
        <w:rPr>
          <w:rFonts w:ascii="David" w:hAnsi="David" w:hint="cs"/>
          <w:color w:val="080908"/>
          <w:rtl/>
        </w:rPr>
        <w:t>רשימת</w:t>
      </w:r>
      <w:r w:rsidRPr="00A77A59">
        <w:rPr>
          <w:rFonts w:ascii="David" w:hAnsi="David"/>
          <w:color w:val="080908"/>
          <w:rtl/>
        </w:rPr>
        <w:t xml:space="preserve"> </w:t>
      </w:r>
      <w:r w:rsidRPr="00A77A59">
        <w:rPr>
          <w:rFonts w:ascii="David" w:hAnsi="David" w:hint="cs"/>
          <w:color w:val="080908"/>
          <w:rtl/>
        </w:rPr>
        <w:t>נספחים</w:t>
      </w:r>
      <w:bookmarkEnd w:id="70"/>
    </w:p>
    <w:p w14:paraId="4C073081" w14:textId="6A1F5A64" w:rsidR="002C6DE8" w:rsidRPr="00A77A59" w:rsidRDefault="002C6DE8" w:rsidP="00BC5F13">
      <w:pPr>
        <w:spacing w:line="360" w:lineRule="atLeast"/>
        <w:ind w:left="368"/>
        <w:jc w:val="both"/>
        <w:rPr>
          <w:rFonts w:ascii="David" w:hAnsi="David"/>
          <w:color w:val="080908"/>
          <w:sz w:val="24"/>
          <w:rtl/>
        </w:rPr>
      </w:pPr>
      <w:r w:rsidRPr="00A77A59">
        <w:rPr>
          <w:rFonts w:ascii="David" w:hAnsi="David" w:hint="cs"/>
          <w:color w:val="080908"/>
          <w:sz w:val="24"/>
          <w:rtl/>
        </w:rPr>
        <w:t>להלן</w:t>
      </w:r>
      <w:r w:rsidRPr="00A77A59">
        <w:rPr>
          <w:rFonts w:ascii="David" w:hAnsi="David"/>
          <w:color w:val="080908"/>
          <w:sz w:val="24"/>
          <w:rtl/>
        </w:rPr>
        <w:t xml:space="preserve"> </w:t>
      </w:r>
      <w:r w:rsidR="00EF29B7" w:rsidRPr="00A77A59">
        <w:rPr>
          <w:rFonts w:ascii="David" w:hAnsi="David" w:hint="cs"/>
          <w:color w:val="080908"/>
          <w:sz w:val="24"/>
          <w:rtl/>
        </w:rPr>
        <w:t>חוברת ההצעה ו</w:t>
      </w:r>
      <w:r w:rsidRPr="00A77A59">
        <w:rPr>
          <w:rFonts w:ascii="David" w:hAnsi="David" w:hint="cs"/>
          <w:color w:val="080908"/>
          <w:sz w:val="24"/>
          <w:rtl/>
        </w:rPr>
        <w:t>הנספחים</w:t>
      </w:r>
      <w:r w:rsidRPr="00A77A59">
        <w:rPr>
          <w:rFonts w:ascii="David" w:hAnsi="David"/>
          <w:color w:val="080908"/>
          <w:sz w:val="24"/>
          <w:rtl/>
        </w:rPr>
        <w:t xml:space="preserve"> </w:t>
      </w:r>
      <w:r w:rsidRPr="00A77A59">
        <w:rPr>
          <w:rFonts w:ascii="David" w:hAnsi="David" w:hint="cs"/>
          <w:color w:val="080908"/>
          <w:sz w:val="24"/>
          <w:rtl/>
        </w:rPr>
        <w:t>המצורפים</w:t>
      </w:r>
      <w:r w:rsidRPr="00A77A59">
        <w:rPr>
          <w:rFonts w:ascii="David" w:hAnsi="David"/>
          <w:color w:val="080908"/>
          <w:sz w:val="24"/>
          <w:rtl/>
        </w:rPr>
        <w:t xml:space="preserve"> </w:t>
      </w:r>
      <w:r w:rsidRPr="00A77A59">
        <w:rPr>
          <w:rFonts w:ascii="David" w:hAnsi="David" w:hint="cs"/>
          <w:color w:val="080908"/>
          <w:sz w:val="24"/>
          <w:rtl/>
        </w:rPr>
        <w:t>למפרט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והמהווים</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הימנו</w:t>
      </w:r>
      <w:r w:rsidRPr="00A77A59">
        <w:rPr>
          <w:rFonts w:ascii="David" w:hAnsi="David"/>
          <w:color w:val="080908"/>
          <w:sz w:val="24"/>
          <w:rtl/>
        </w:rPr>
        <w:t>:</w:t>
      </w:r>
    </w:p>
    <w:p w14:paraId="4ADCA3DF" w14:textId="454214D9" w:rsidR="00B708E0" w:rsidRPr="00A77A59" w:rsidRDefault="002C6DE8" w:rsidP="00BC5F13">
      <w:pPr>
        <w:spacing w:after="0" w:line="360" w:lineRule="atLeast"/>
        <w:ind w:left="368"/>
        <w:jc w:val="both"/>
        <w:rPr>
          <w:rFonts w:ascii="David" w:hAnsi="David"/>
          <w:color w:val="080908"/>
          <w:sz w:val="24"/>
          <w:rtl/>
        </w:rPr>
      </w:pPr>
      <w:r w:rsidRPr="00A77A59">
        <w:rPr>
          <w:rFonts w:ascii="David" w:hAnsi="David" w:hint="cs"/>
          <w:color w:val="080908"/>
          <w:sz w:val="24"/>
          <w:rtl/>
        </w:rPr>
        <w:t>נספח</w:t>
      </w:r>
      <w:r w:rsidRPr="00A77A59">
        <w:rPr>
          <w:rFonts w:ascii="David" w:hAnsi="David"/>
          <w:color w:val="080908"/>
          <w:sz w:val="24"/>
          <w:rtl/>
        </w:rPr>
        <w:t xml:space="preserve"> </w:t>
      </w:r>
      <w:r w:rsidRPr="00A77A59">
        <w:rPr>
          <w:rFonts w:ascii="David" w:hAnsi="David" w:hint="cs"/>
          <w:color w:val="080908"/>
          <w:sz w:val="24"/>
          <w:rtl/>
        </w:rPr>
        <w:t>א</w:t>
      </w:r>
      <w:r w:rsidRPr="00A77A59">
        <w:rPr>
          <w:rFonts w:ascii="David" w:hAnsi="David"/>
          <w:color w:val="080908"/>
          <w:sz w:val="24"/>
          <w:rtl/>
        </w:rPr>
        <w:t xml:space="preserve">' </w:t>
      </w:r>
      <w:r w:rsidR="00B708E0" w:rsidRPr="00A77A59">
        <w:rPr>
          <w:rFonts w:ascii="David" w:hAnsi="David" w:hint="cs"/>
          <w:color w:val="080908"/>
          <w:sz w:val="24"/>
          <w:rtl/>
        </w:rPr>
        <w:t xml:space="preserve"> </w:t>
      </w:r>
      <w:r w:rsidR="00B708E0" w:rsidRPr="00A77A59">
        <w:rPr>
          <w:rFonts w:ascii="David" w:hAnsi="David"/>
          <w:color w:val="080908"/>
          <w:sz w:val="24"/>
          <w:rtl/>
        </w:rPr>
        <w:t>תצהיר בדבר התחייבות המציע במכרז  (הצהרה כללית)</w:t>
      </w:r>
    </w:p>
    <w:p w14:paraId="0D878824" w14:textId="49FC8C05"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ב' – </w:t>
      </w:r>
      <w:r w:rsidR="009C29A2" w:rsidRPr="00A77A59">
        <w:rPr>
          <w:rFonts w:ascii="David" w:hAnsi="David"/>
          <w:color w:val="080908"/>
          <w:sz w:val="24"/>
          <w:rtl/>
        </w:rPr>
        <w:t>תצהיר בדבר היעדר הרשעות בגין העסקת עובדים זרים ושכר מינימום.</w:t>
      </w:r>
    </w:p>
    <w:p w14:paraId="4A66931B"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ג'  – נוסח כתב ערבות </w:t>
      </w:r>
    </w:p>
    <w:p w14:paraId="5C26581C"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ד' – ניסיון המציע </w:t>
      </w:r>
    </w:p>
    <w:p w14:paraId="460F1A31"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ה' – ניסיון אחראי מקצועי</w:t>
      </w:r>
    </w:p>
    <w:p w14:paraId="4C6C927B"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ו – פירוט השירותים הנדרשים ממפעיל קהילת חדשנות </w:t>
      </w:r>
    </w:p>
    <w:p w14:paraId="7C3C59DD"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ו'1 – תכנית התקציבית </w:t>
      </w:r>
    </w:p>
    <w:p w14:paraId="325063AE"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ז' – הוצאות מוכרות</w:t>
      </w:r>
    </w:p>
    <w:p w14:paraId="510CCF5E"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ח' – טופס הצעת מחיר </w:t>
      </w:r>
    </w:p>
    <w:p w14:paraId="737C3C16" w14:textId="77777777"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ט' – הצהרה בדבר היעדר ניגוד עניינים</w:t>
      </w:r>
    </w:p>
    <w:p w14:paraId="02085FF8" w14:textId="024F3771" w:rsidR="008B6748"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4235BA" w:rsidRPr="00A77A59">
        <w:rPr>
          <w:rFonts w:ascii="David" w:hAnsi="David" w:hint="cs"/>
          <w:color w:val="080908"/>
          <w:sz w:val="24"/>
          <w:rtl/>
        </w:rPr>
        <w:t>'</w:t>
      </w:r>
      <w:r w:rsidRPr="00A77A59">
        <w:rPr>
          <w:rFonts w:ascii="David" w:hAnsi="David"/>
          <w:color w:val="080908"/>
          <w:sz w:val="24"/>
          <w:rtl/>
        </w:rPr>
        <w:t xml:space="preserve"> – הצהרה לעניין פרטים סודיים בהצעה וכתב ויתור</w:t>
      </w:r>
      <w:r w:rsidR="00004C17" w:rsidRPr="00A77A59">
        <w:rPr>
          <w:rFonts w:ascii="David" w:hAnsi="David" w:hint="cs"/>
          <w:color w:val="080908"/>
          <w:sz w:val="24"/>
          <w:rtl/>
        </w:rPr>
        <w:t xml:space="preserve"> </w:t>
      </w:r>
    </w:p>
    <w:p w14:paraId="16566658" w14:textId="1DFFFF41" w:rsidR="00641FFE" w:rsidRPr="00A77A59" w:rsidRDefault="00004C17" w:rsidP="00BC5F13">
      <w:pPr>
        <w:spacing w:after="0" w:line="360" w:lineRule="atLeast"/>
        <w:ind w:left="368"/>
        <w:jc w:val="both"/>
        <w:rPr>
          <w:rFonts w:ascii="David" w:hAnsi="David"/>
          <w:color w:val="080908"/>
          <w:sz w:val="24"/>
          <w:rtl/>
        </w:rPr>
      </w:pPr>
      <w:r w:rsidRPr="00A77A59">
        <w:rPr>
          <w:rFonts w:ascii="David" w:hAnsi="David" w:hint="cs"/>
          <w:color w:val="080908"/>
          <w:sz w:val="24"/>
          <w:rtl/>
        </w:rPr>
        <w:t>נספח י</w:t>
      </w:r>
      <w:r w:rsidR="000E56E6" w:rsidRPr="00A77A59">
        <w:rPr>
          <w:rFonts w:ascii="David" w:hAnsi="David" w:hint="cs"/>
          <w:color w:val="080908"/>
          <w:sz w:val="24"/>
          <w:rtl/>
        </w:rPr>
        <w:t>'1</w:t>
      </w:r>
      <w:r w:rsidR="008B6748" w:rsidRPr="00A77A59">
        <w:rPr>
          <w:rFonts w:ascii="David" w:hAnsi="David"/>
          <w:color w:val="080908"/>
          <w:sz w:val="24"/>
          <w:rtl/>
        </w:rPr>
        <w:t>–</w:t>
      </w:r>
      <w:r w:rsidR="008B6748" w:rsidRPr="00A77A59">
        <w:rPr>
          <w:rFonts w:ascii="David" w:hAnsi="David" w:hint="cs"/>
          <w:color w:val="080908"/>
          <w:sz w:val="24"/>
          <w:rtl/>
        </w:rPr>
        <w:t xml:space="preserve"> </w:t>
      </w:r>
      <w:r w:rsidR="00FD0402" w:rsidRPr="00A77A59">
        <w:rPr>
          <w:rFonts w:ascii="David" w:hAnsi="David"/>
          <w:color w:val="080908"/>
          <w:sz w:val="24"/>
          <w:rtl/>
        </w:rPr>
        <w:t>הצהרה לעניין פרטים סודיים בהצעה וכתב ויתור</w:t>
      </w:r>
      <w:r w:rsidR="00FD0402" w:rsidRPr="00A77A59">
        <w:rPr>
          <w:rFonts w:ascii="David" w:hAnsi="David" w:hint="cs"/>
          <w:color w:val="080908"/>
          <w:sz w:val="24"/>
          <w:rtl/>
        </w:rPr>
        <w:t xml:space="preserve"> </w:t>
      </w:r>
      <w:r w:rsidR="00FD0402" w:rsidRPr="00A77A59">
        <w:rPr>
          <w:rFonts w:ascii="David" w:hAnsi="David"/>
          <w:color w:val="080908"/>
          <w:sz w:val="24"/>
          <w:rtl/>
        </w:rPr>
        <w:t>–</w:t>
      </w:r>
      <w:r w:rsidR="00FD0402" w:rsidRPr="00A77A59">
        <w:rPr>
          <w:rFonts w:ascii="David" w:hAnsi="David" w:hint="cs"/>
          <w:color w:val="080908"/>
          <w:sz w:val="24"/>
          <w:rtl/>
        </w:rPr>
        <w:t xml:space="preserve"> </w:t>
      </w:r>
      <w:r w:rsidRPr="00A77A59">
        <w:rPr>
          <w:rFonts w:ascii="David" w:hAnsi="David" w:hint="cs"/>
          <w:color w:val="080908"/>
          <w:sz w:val="24"/>
          <w:rtl/>
        </w:rPr>
        <w:t>נוסח ל</w:t>
      </w:r>
      <w:r w:rsidR="00867AA4" w:rsidRPr="00A77A59">
        <w:rPr>
          <w:rFonts w:ascii="David" w:hAnsi="David" w:hint="cs"/>
          <w:color w:val="080908"/>
          <w:sz w:val="24"/>
          <w:rtl/>
        </w:rPr>
        <w:t>מציע שהינו תאגיד</w:t>
      </w:r>
    </w:p>
    <w:p w14:paraId="0BA0F721" w14:textId="18B7C011"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א</w:t>
      </w:r>
      <w:r w:rsidRPr="00A77A59">
        <w:rPr>
          <w:rFonts w:ascii="David" w:hAnsi="David"/>
          <w:color w:val="080908"/>
          <w:sz w:val="24"/>
          <w:rtl/>
        </w:rPr>
        <w:t>' – תצהיר בדבר העסקת אנשים עם מוגבלות</w:t>
      </w:r>
    </w:p>
    <w:p w14:paraId="39357748" w14:textId="08A17236"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ב</w:t>
      </w:r>
      <w:r w:rsidRPr="00A77A59">
        <w:rPr>
          <w:rFonts w:ascii="David" w:hAnsi="David"/>
          <w:color w:val="080908"/>
          <w:sz w:val="24"/>
          <w:rtl/>
        </w:rPr>
        <w:t>' – "הסכם למתן שירותים"</w:t>
      </w:r>
    </w:p>
    <w:p w14:paraId="532DCF86" w14:textId="0BAA228B" w:rsidR="00641FFE"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נספח י</w:t>
      </w:r>
      <w:r w:rsidR="000E56E6" w:rsidRPr="00A77A59">
        <w:rPr>
          <w:rFonts w:ascii="David" w:hAnsi="David" w:hint="cs"/>
          <w:color w:val="080908"/>
          <w:sz w:val="24"/>
          <w:rtl/>
        </w:rPr>
        <w:t>ג</w:t>
      </w:r>
      <w:r w:rsidRPr="00A77A59">
        <w:rPr>
          <w:rFonts w:ascii="David" w:hAnsi="David"/>
          <w:color w:val="080908"/>
          <w:sz w:val="24"/>
          <w:rtl/>
        </w:rPr>
        <w:t>' – איתנות פיננסית</w:t>
      </w:r>
    </w:p>
    <w:p w14:paraId="1F7F190E" w14:textId="59FFFB8E" w:rsidR="009C29A2" w:rsidRPr="00A77A59" w:rsidRDefault="00641FFE" w:rsidP="00BC5F13">
      <w:pPr>
        <w:spacing w:after="0" w:line="360" w:lineRule="atLeast"/>
        <w:ind w:left="368"/>
        <w:jc w:val="both"/>
        <w:rPr>
          <w:rFonts w:ascii="David" w:hAnsi="David"/>
          <w:color w:val="080908"/>
          <w:sz w:val="24"/>
          <w:rtl/>
        </w:rPr>
      </w:pPr>
      <w:r w:rsidRPr="00A77A59">
        <w:rPr>
          <w:rFonts w:ascii="David" w:hAnsi="David"/>
          <w:color w:val="080908"/>
          <w:sz w:val="24"/>
          <w:rtl/>
        </w:rPr>
        <w:t xml:space="preserve">נספח </w:t>
      </w:r>
      <w:r w:rsidR="000E56E6" w:rsidRPr="00A77A59">
        <w:rPr>
          <w:rFonts w:ascii="David" w:hAnsi="David" w:hint="cs"/>
          <w:color w:val="080908"/>
          <w:sz w:val="24"/>
          <w:rtl/>
        </w:rPr>
        <w:t>יד</w:t>
      </w:r>
      <w:r w:rsidR="00004C17" w:rsidRPr="00A77A59">
        <w:rPr>
          <w:rFonts w:ascii="David" w:hAnsi="David" w:hint="cs"/>
          <w:color w:val="080908"/>
          <w:sz w:val="24"/>
          <w:rtl/>
        </w:rPr>
        <w:t>'</w:t>
      </w:r>
      <w:r w:rsidRPr="00A77A59">
        <w:rPr>
          <w:rFonts w:ascii="David" w:hAnsi="David"/>
          <w:color w:val="080908"/>
          <w:sz w:val="24"/>
          <w:rtl/>
        </w:rPr>
        <w:t xml:space="preserve"> – </w:t>
      </w:r>
      <w:r w:rsidR="00042E48" w:rsidRPr="00A77A59">
        <w:rPr>
          <w:rFonts w:ascii="David" w:hAnsi="David"/>
          <w:color w:val="080908"/>
          <w:sz w:val="24"/>
          <w:rtl/>
        </w:rPr>
        <w:t>הנחיות אבטחת מידע</w:t>
      </w:r>
    </w:p>
    <w:p w14:paraId="69F0EB9A" w14:textId="453DEDC1" w:rsidR="009C29A2" w:rsidRPr="00A77A59" w:rsidRDefault="008020D6" w:rsidP="00BC5F13">
      <w:pPr>
        <w:spacing w:after="0" w:line="360" w:lineRule="atLeast"/>
        <w:ind w:left="368"/>
        <w:rPr>
          <w:rFonts w:ascii="David" w:hAnsi="David"/>
          <w:color w:val="080908"/>
          <w:sz w:val="24"/>
          <w:rtl/>
        </w:rPr>
      </w:pPr>
      <w:r w:rsidRPr="00A77A59">
        <w:rPr>
          <w:rFonts w:ascii="David" w:hAnsi="David" w:hint="cs"/>
          <w:color w:val="080908"/>
          <w:sz w:val="24"/>
          <w:rtl/>
        </w:rPr>
        <w:t xml:space="preserve">נספח  </w:t>
      </w:r>
      <w:r w:rsidR="00260BF7" w:rsidRPr="00A77A59">
        <w:rPr>
          <w:rFonts w:ascii="David" w:hAnsi="David" w:hint="cs"/>
          <w:color w:val="080908"/>
          <w:sz w:val="24"/>
          <w:rtl/>
        </w:rPr>
        <w:t>ט</w:t>
      </w:r>
      <w:r w:rsidR="000E56E6" w:rsidRPr="00A77A59">
        <w:rPr>
          <w:rFonts w:ascii="David" w:hAnsi="David" w:hint="cs"/>
          <w:color w:val="080908"/>
          <w:sz w:val="24"/>
          <w:rtl/>
        </w:rPr>
        <w:t>ו</w:t>
      </w:r>
      <w:r w:rsidR="00260BF7" w:rsidRPr="00A77A59">
        <w:rPr>
          <w:rFonts w:ascii="David" w:hAnsi="David" w:hint="cs"/>
          <w:color w:val="080908"/>
          <w:sz w:val="24"/>
          <w:rtl/>
        </w:rPr>
        <w:t>'</w:t>
      </w:r>
      <w:r w:rsidR="001E3882" w:rsidRPr="00A77A59">
        <w:rPr>
          <w:rFonts w:ascii="David" w:hAnsi="David" w:hint="cs"/>
          <w:color w:val="080908"/>
          <w:sz w:val="24"/>
          <w:rtl/>
        </w:rPr>
        <w:t xml:space="preserve"> </w:t>
      </w:r>
      <w:r w:rsidR="001E3882" w:rsidRPr="00A77A59">
        <w:rPr>
          <w:rFonts w:ascii="David" w:hAnsi="David"/>
          <w:color w:val="080908"/>
          <w:sz w:val="24"/>
          <w:rtl/>
        </w:rPr>
        <w:t>–</w:t>
      </w:r>
      <w:r w:rsidRPr="00A77A59">
        <w:rPr>
          <w:rFonts w:ascii="David" w:hAnsi="David"/>
          <w:color w:val="080908"/>
          <w:sz w:val="24"/>
          <w:rtl/>
        </w:rPr>
        <w:t xml:space="preserve"> </w:t>
      </w:r>
      <w:r w:rsidR="009C29A2" w:rsidRPr="00A77A59">
        <w:rPr>
          <w:rFonts w:ascii="David" w:hAnsi="David"/>
          <w:color w:val="080908"/>
          <w:sz w:val="24"/>
          <w:rtl/>
        </w:rPr>
        <w:t>הצהרה והתחייבות לעניין הת</w:t>
      </w:r>
      <w:r w:rsidR="00610427" w:rsidRPr="00A77A59">
        <w:rPr>
          <w:rFonts w:ascii="David" w:hAnsi="David"/>
          <w:color w:val="080908"/>
          <w:sz w:val="24"/>
          <w:rtl/>
        </w:rPr>
        <w:t>חייבות לעשות שימוש בתוכנות מחשב</w:t>
      </w:r>
      <w:r w:rsidR="00610427" w:rsidRPr="00A77A59">
        <w:rPr>
          <w:rFonts w:ascii="David" w:hAnsi="David" w:hint="cs"/>
          <w:color w:val="080908"/>
          <w:sz w:val="24"/>
          <w:rtl/>
        </w:rPr>
        <w:t xml:space="preserve"> </w:t>
      </w:r>
      <w:r w:rsidR="009C29A2" w:rsidRPr="00A77A59">
        <w:rPr>
          <w:rFonts w:ascii="David" w:hAnsi="David"/>
          <w:color w:val="080908"/>
          <w:sz w:val="24"/>
          <w:rtl/>
        </w:rPr>
        <w:t>חוקיות ולעמוד בכל דרישות המכרז.</w:t>
      </w:r>
    </w:p>
    <w:p w14:paraId="73D6D5BC" w14:textId="74132BD4" w:rsidR="0093031C" w:rsidRPr="00A77A59" w:rsidRDefault="0093031C" w:rsidP="00BC5F13">
      <w:pPr>
        <w:spacing w:after="0" w:line="360" w:lineRule="atLeast"/>
        <w:ind w:left="368"/>
        <w:rPr>
          <w:rFonts w:ascii="David" w:hAnsi="David"/>
          <w:color w:val="080908"/>
          <w:sz w:val="24"/>
          <w:rtl/>
        </w:rPr>
      </w:pPr>
      <w:r w:rsidRPr="00A77A59">
        <w:rPr>
          <w:rFonts w:ascii="David" w:hAnsi="David" w:hint="cs"/>
          <w:color w:val="080908"/>
          <w:sz w:val="24"/>
          <w:rtl/>
        </w:rPr>
        <w:t xml:space="preserve">נספח טז' - </w:t>
      </w:r>
      <w:r w:rsidRPr="00A77A59">
        <w:rPr>
          <w:rFonts w:ascii="David" w:hAnsi="David"/>
          <w:color w:val="080908"/>
          <w:sz w:val="24"/>
          <w:rtl/>
        </w:rPr>
        <w:t>תצהיר הגופים החברים בהצעה משותפת</w:t>
      </w:r>
    </w:p>
    <w:p w14:paraId="2DC86449" w14:textId="77777777" w:rsidR="00193291" w:rsidRPr="00A77A59" w:rsidRDefault="00193291" w:rsidP="00BC5F13">
      <w:pPr>
        <w:spacing w:after="0" w:line="360" w:lineRule="atLeast"/>
        <w:ind w:left="793"/>
        <w:rPr>
          <w:rFonts w:ascii="David" w:hAnsi="David"/>
          <w:color w:val="080908"/>
          <w:sz w:val="24"/>
          <w:rtl/>
        </w:rPr>
      </w:pPr>
    </w:p>
    <w:p w14:paraId="7BBC1E94" w14:textId="77777777" w:rsidR="008D3B2E" w:rsidRPr="00A77A59" w:rsidRDefault="008D3B2E" w:rsidP="00A77A59">
      <w:pPr>
        <w:spacing w:after="0" w:line="360" w:lineRule="atLeast"/>
        <w:ind w:left="793" w:hanging="793"/>
        <w:rPr>
          <w:rFonts w:ascii="David" w:hAnsi="David"/>
          <w:color w:val="080908"/>
          <w:sz w:val="24"/>
          <w:rtl/>
        </w:rPr>
      </w:pPr>
    </w:p>
    <w:p w14:paraId="7AEE20B4"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 xml:space="preserve"> </w:t>
      </w:r>
    </w:p>
    <w:p w14:paraId="1C698CDC" w14:textId="77777777" w:rsidR="005D0CA5" w:rsidRPr="00A77A59" w:rsidRDefault="005D0CA5" w:rsidP="00A77A59">
      <w:pPr>
        <w:bidi w:val="0"/>
        <w:spacing w:line="360" w:lineRule="atLeast"/>
        <w:rPr>
          <w:rFonts w:ascii="David" w:hAnsi="David"/>
          <w:color w:val="080908"/>
          <w:sz w:val="24"/>
        </w:rPr>
      </w:pPr>
      <w:r w:rsidRPr="00A77A59">
        <w:rPr>
          <w:rFonts w:ascii="David" w:hAnsi="David"/>
          <w:color w:val="080908"/>
          <w:sz w:val="24"/>
          <w:rtl/>
        </w:rPr>
        <w:br w:type="page"/>
      </w:r>
    </w:p>
    <w:p w14:paraId="184D83F4" w14:textId="77777777" w:rsidR="00EF29B7" w:rsidRPr="00A77A59" w:rsidRDefault="00EF29B7" w:rsidP="00A77A59">
      <w:pPr>
        <w:pStyle w:val="afff5"/>
        <w:spacing w:line="360" w:lineRule="atLeast"/>
        <w:rPr>
          <w:rFonts w:ascii="David" w:hAnsi="David"/>
          <w:color w:val="080908"/>
          <w:szCs w:val="52"/>
          <w:rtl/>
        </w:rPr>
      </w:pPr>
      <w:r w:rsidRPr="00A77A59">
        <w:rPr>
          <w:rFonts w:ascii="David" w:hAnsi="David" w:hint="cs"/>
          <w:color w:val="080908"/>
          <w:szCs w:val="52"/>
          <w:rtl/>
        </w:rPr>
        <w:lastRenderedPageBreak/>
        <w:t>משרד</w:t>
      </w:r>
      <w:r w:rsidRPr="00A77A59">
        <w:rPr>
          <w:rFonts w:ascii="David" w:hAnsi="David"/>
          <w:color w:val="080908"/>
          <w:szCs w:val="52"/>
          <w:rtl/>
        </w:rPr>
        <w:t xml:space="preserve"> </w:t>
      </w:r>
      <w:r w:rsidRPr="00A77A59">
        <w:rPr>
          <w:rFonts w:ascii="David" w:hAnsi="David" w:hint="cs"/>
          <w:color w:val="080908"/>
          <w:szCs w:val="52"/>
          <w:rtl/>
        </w:rPr>
        <w:t>הכלכלה</w:t>
      </w:r>
      <w:r w:rsidRPr="00A77A59">
        <w:rPr>
          <w:rFonts w:ascii="David" w:hAnsi="David"/>
          <w:color w:val="080908"/>
          <w:szCs w:val="52"/>
          <w:rtl/>
        </w:rPr>
        <w:t xml:space="preserve"> </w:t>
      </w:r>
      <w:r w:rsidRPr="00A77A59">
        <w:rPr>
          <w:rFonts w:ascii="David" w:hAnsi="David" w:hint="cs"/>
          <w:color w:val="080908"/>
          <w:szCs w:val="52"/>
          <w:rtl/>
        </w:rPr>
        <w:t>והתעשייה</w:t>
      </w:r>
    </w:p>
    <w:p w14:paraId="70CBEBAC" w14:textId="77777777" w:rsidR="00CC431C" w:rsidRPr="00A77A59" w:rsidRDefault="00CC431C" w:rsidP="00A77A59">
      <w:pPr>
        <w:pStyle w:val="afff5"/>
        <w:spacing w:line="360" w:lineRule="atLeast"/>
        <w:rPr>
          <w:rFonts w:ascii="David" w:hAnsi="David"/>
          <w:color w:val="080908"/>
          <w:szCs w:val="24"/>
          <w:rtl/>
        </w:rPr>
      </w:pPr>
    </w:p>
    <w:p w14:paraId="56041C91" w14:textId="77777777" w:rsidR="00000000" w:rsidRDefault="00EF29B7" w:rsidP="00EA19F2">
      <w:pPr>
        <w:pStyle w:val="afff5"/>
        <w:spacing w:line="360" w:lineRule="atLeast"/>
        <w:rPr>
          <w:rFonts w:ascii="David" w:hAnsi="David"/>
          <w:color w:val="080908"/>
          <w:rtl/>
        </w:rPr>
      </w:pPr>
      <w:r w:rsidRPr="00A77A59">
        <w:rPr>
          <w:rFonts w:ascii="David" w:hAnsi="David" w:hint="cs"/>
          <w:color w:val="080908"/>
          <w:rtl/>
        </w:rPr>
        <w:t>חוברת ההצעה</w:t>
      </w:r>
    </w:p>
    <w:p w14:paraId="69567A5D" w14:textId="115A196D" w:rsidR="00EA19F2" w:rsidRPr="00EA19F2" w:rsidRDefault="00EF29B7" w:rsidP="00EA19F2">
      <w:pPr>
        <w:pStyle w:val="afff5"/>
        <w:spacing w:line="360" w:lineRule="atLeast"/>
        <w:rPr>
          <w:rFonts w:ascii="David" w:hAnsi="David"/>
          <w:color w:val="080908"/>
          <w:szCs w:val="52"/>
          <w:rtl/>
        </w:rPr>
      </w:pPr>
      <w:r w:rsidRPr="00A77A59">
        <w:rPr>
          <w:rFonts w:ascii="David" w:hAnsi="David" w:hint="cs"/>
          <w:color w:val="080908"/>
          <w:szCs w:val="52"/>
          <w:rtl/>
        </w:rPr>
        <w:t>מכרז</w:t>
      </w:r>
      <w:r w:rsidRPr="00A77A59">
        <w:rPr>
          <w:rFonts w:ascii="David" w:hAnsi="David"/>
          <w:color w:val="080908"/>
          <w:szCs w:val="52"/>
          <w:rtl/>
        </w:rPr>
        <w:t xml:space="preserve"> </w:t>
      </w:r>
      <w:r w:rsidRPr="00A77A59">
        <w:rPr>
          <w:rFonts w:ascii="David" w:hAnsi="David" w:hint="cs"/>
          <w:color w:val="080908"/>
          <w:szCs w:val="52"/>
          <w:rtl/>
        </w:rPr>
        <w:t>מס</w:t>
      </w:r>
      <w:r w:rsidRPr="00A77A59">
        <w:rPr>
          <w:rFonts w:ascii="David" w:hAnsi="David"/>
          <w:color w:val="080908"/>
          <w:szCs w:val="52"/>
          <w:rtl/>
        </w:rPr>
        <w:t xml:space="preserve">' </w:t>
      </w:r>
      <w:r w:rsidR="00EA19F2" w:rsidRPr="00EA19F2">
        <w:rPr>
          <w:rFonts w:ascii="David" w:hAnsi="David"/>
          <w:color w:val="080908"/>
          <w:szCs w:val="52"/>
          <w:rtl/>
        </w:rPr>
        <w:t>מכרז מס' 30/22</w:t>
      </w:r>
    </w:p>
    <w:p w14:paraId="2AD42757" w14:textId="612CE178" w:rsidR="00CC431C" w:rsidRPr="00463423" w:rsidRDefault="00EA19F2" w:rsidP="00463423">
      <w:pPr>
        <w:pStyle w:val="afff5"/>
        <w:spacing w:line="360" w:lineRule="atLeast"/>
        <w:rPr>
          <w:rFonts w:ascii="David" w:hAnsi="David"/>
          <w:color w:val="080908"/>
          <w:szCs w:val="52"/>
          <w:rtl/>
        </w:rPr>
      </w:pPr>
      <w:r w:rsidRPr="00EA19F2">
        <w:rPr>
          <w:rFonts w:ascii="David" w:hAnsi="David"/>
          <w:color w:val="080908"/>
          <w:szCs w:val="52"/>
          <w:rtl/>
        </w:rPr>
        <w:t>מתן שירותי הקמה והפעלה של קהילת חדשנות בתחום המסחר</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A77A59" w14:paraId="0EF7EA4F" w14:textId="77777777" w:rsidTr="00A77A59">
        <w:trPr>
          <w:trHeight w:val="454"/>
        </w:trPr>
        <w:tc>
          <w:tcPr>
            <w:tcW w:w="3226" w:type="dxa"/>
            <w:shd w:val="clear" w:color="auto" w:fill="auto"/>
          </w:tcPr>
          <w:p w14:paraId="27F60FDF" w14:textId="3CC8C093" w:rsidR="00CC431C" w:rsidRPr="00A77A59" w:rsidRDefault="00CC431C" w:rsidP="00A77A59">
            <w:pPr>
              <w:spacing w:line="360" w:lineRule="atLeast"/>
              <w:jc w:val="center"/>
              <w:rPr>
                <w:rFonts w:ascii="David" w:hAnsi="David"/>
                <w:color w:val="080908"/>
                <w:rtl/>
              </w:rPr>
            </w:pPr>
            <w:r w:rsidRPr="00A77A59">
              <w:rPr>
                <w:rFonts w:ascii="David" w:hAnsi="David" w:hint="cs"/>
                <w:color w:val="080908"/>
                <w:sz w:val="24"/>
                <w:rtl/>
              </w:rPr>
              <w:t>שם מלא של הגוף המציע</w:t>
            </w:r>
            <w:r w:rsidR="00F30DD6" w:rsidRPr="00A77A59">
              <w:rPr>
                <w:rFonts w:ascii="David" w:hAnsi="David" w:hint="cs"/>
                <w:color w:val="080908"/>
                <w:sz w:val="24"/>
                <w:rtl/>
              </w:rPr>
              <w:t xml:space="preserve"> (במידה ומדובר במספר מציעים, ימולא חלק זה עבור הגורם המוביל בלבד)</w:t>
            </w:r>
          </w:p>
        </w:tc>
        <w:tc>
          <w:tcPr>
            <w:tcW w:w="5670" w:type="dxa"/>
            <w:shd w:val="clear" w:color="auto" w:fill="auto"/>
          </w:tcPr>
          <w:p w14:paraId="25CB9AA1" w14:textId="77777777" w:rsidR="00CC431C" w:rsidRPr="00A77A59" w:rsidRDefault="00CC431C" w:rsidP="00A77A59">
            <w:pPr>
              <w:spacing w:line="360" w:lineRule="atLeast"/>
              <w:rPr>
                <w:rFonts w:ascii="David" w:hAnsi="David"/>
                <w:color w:val="080908"/>
                <w:rtl/>
              </w:rPr>
            </w:pPr>
          </w:p>
        </w:tc>
      </w:tr>
      <w:tr w:rsidR="00CC431C" w:rsidRPr="00A77A59" w14:paraId="31D603C4" w14:textId="77777777" w:rsidTr="00A77A59">
        <w:trPr>
          <w:trHeight w:val="504"/>
        </w:trPr>
        <w:tc>
          <w:tcPr>
            <w:tcW w:w="3226" w:type="dxa"/>
            <w:shd w:val="clear" w:color="auto" w:fill="auto"/>
          </w:tcPr>
          <w:p w14:paraId="57E487AE" w14:textId="77777777" w:rsidR="00CC431C" w:rsidRPr="00A77A59" w:rsidRDefault="00CC431C" w:rsidP="00A77A59">
            <w:pPr>
              <w:spacing w:line="360" w:lineRule="atLeast"/>
              <w:jc w:val="center"/>
              <w:rPr>
                <w:rFonts w:ascii="David" w:hAnsi="David"/>
                <w:color w:val="080908"/>
                <w:rtl/>
              </w:rPr>
            </w:pPr>
            <w:r w:rsidRPr="00A77A59">
              <w:rPr>
                <w:rFonts w:ascii="David" w:hAnsi="David" w:hint="cs"/>
                <w:color w:val="080908"/>
                <w:sz w:val="24"/>
                <w:rtl/>
              </w:rPr>
              <w:t>חתי</w:t>
            </w:r>
            <w:r w:rsidR="00B708E0" w:rsidRPr="00A77A59">
              <w:rPr>
                <w:rFonts w:ascii="David" w:hAnsi="David" w:hint="cs"/>
                <w:color w:val="080908"/>
                <w:sz w:val="24"/>
                <w:rtl/>
              </w:rPr>
              <w:t>מ</w:t>
            </w:r>
            <w:r w:rsidRPr="00A77A59">
              <w:rPr>
                <w:rFonts w:ascii="David" w:hAnsi="David" w:hint="cs"/>
                <w:color w:val="080908"/>
                <w:sz w:val="24"/>
                <w:rtl/>
              </w:rPr>
              <w:t>ה וחותמת</w:t>
            </w:r>
          </w:p>
        </w:tc>
        <w:tc>
          <w:tcPr>
            <w:tcW w:w="5670" w:type="dxa"/>
            <w:shd w:val="clear" w:color="auto" w:fill="auto"/>
          </w:tcPr>
          <w:p w14:paraId="7535F3C7" w14:textId="77777777" w:rsidR="00CC431C" w:rsidRPr="00A77A59" w:rsidRDefault="00CC431C" w:rsidP="00A77A59">
            <w:pPr>
              <w:spacing w:line="360" w:lineRule="atLeast"/>
              <w:rPr>
                <w:rFonts w:ascii="David" w:hAnsi="David"/>
                <w:color w:val="080908"/>
                <w:sz w:val="24"/>
                <w:rtl/>
              </w:rPr>
            </w:pPr>
          </w:p>
        </w:tc>
      </w:tr>
    </w:tbl>
    <w:p w14:paraId="7A5B5462" w14:textId="77777777" w:rsidR="00CC431C" w:rsidRPr="00A77A59" w:rsidRDefault="00CC431C" w:rsidP="00A77A5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A77A59" w14:paraId="5165E014" w14:textId="77777777" w:rsidTr="00A77A59">
        <w:tc>
          <w:tcPr>
            <w:tcW w:w="3221" w:type="dxa"/>
            <w:shd w:val="clear" w:color="auto" w:fill="auto"/>
          </w:tcPr>
          <w:p w14:paraId="1CC1402B"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3CC7822B"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4CD98F93" w14:textId="77777777" w:rsidR="00CC431C" w:rsidRPr="00A77A59" w:rsidRDefault="00CC431C" w:rsidP="00A77A59">
            <w:pPr>
              <w:spacing w:line="360" w:lineRule="atLeast"/>
              <w:jc w:val="center"/>
              <w:rPr>
                <w:rFonts w:ascii="David" w:hAnsi="David"/>
                <w:color w:val="080908"/>
                <w:rtl/>
              </w:rPr>
            </w:pPr>
          </w:p>
        </w:tc>
      </w:tr>
      <w:tr w:rsidR="00CC431C" w:rsidRPr="00A77A59" w14:paraId="1AE0739E" w14:textId="77777777" w:rsidTr="00A77A59">
        <w:tc>
          <w:tcPr>
            <w:tcW w:w="3221" w:type="dxa"/>
            <w:shd w:val="clear" w:color="auto" w:fill="auto"/>
          </w:tcPr>
          <w:p w14:paraId="4C524BC3"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סוג התאגיד</w:t>
            </w:r>
          </w:p>
        </w:tc>
        <w:tc>
          <w:tcPr>
            <w:tcW w:w="1990" w:type="dxa"/>
            <w:shd w:val="clear" w:color="auto" w:fill="auto"/>
          </w:tcPr>
          <w:p w14:paraId="0C315248"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תאריך רישום</w:t>
            </w:r>
          </w:p>
        </w:tc>
        <w:tc>
          <w:tcPr>
            <w:tcW w:w="3690" w:type="dxa"/>
            <w:shd w:val="clear" w:color="auto" w:fill="auto"/>
          </w:tcPr>
          <w:p w14:paraId="5B2E50D9"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מספר מזהה</w:t>
            </w:r>
          </w:p>
        </w:tc>
      </w:tr>
      <w:tr w:rsidR="00CC431C" w:rsidRPr="00A77A59" w14:paraId="5F0D639F" w14:textId="77777777" w:rsidTr="00A77A59">
        <w:tc>
          <w:tcPr>
            <w:tcW w:w="3221" w:type="dxa"/>
            <w:shd w:val="clear" w:color="auto" w:fill="auto"/>
          </w:tcPr>
          <w:p w14:paraId="2FC0459F"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7E3BBAB3"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54767257" w14:textId="77777777" w:rsidR="00CC431C" w:rsidRPr="00A77A59" w:rsidRDefault="00CC431C" w:rsidP="00A77A59">
            <w:pPr>
              <w:spacing w:line="360" w:lineRule="atLeast"/>
              <w:jc w:val="center"/>
              <w:rPr>
                <w:rFonts w:ascii="David" w:hAnsi="David"/>
                <w:color w:val="080908"/>
                <w:rtl/>
              </w:rPr>
            </w:pPr>
          </w:p>
        </w:tc>
      </w:tr>
      <w:tr w:rsidR="00CC431C" w:rsidRPr="00A77A59" w14:paraId="55926BFD" w14:textId="77777777" w:rsidTr="00A77A59">
        <w:trPr>
          <w:trHeight w:val="610"/>
        </w:trPr>
        <w:tc>
          <w:tcPr>
            <w:tcW w:w="3221" w:type="dxa"/>
            <w:shd w:val="clear" w:color="auto" w:fill="auto"/>
          </w:tcPr>
          <w:p w14:paraId="1FB3B9CF" w14:textId="77777777" w:rsidR="00CC431C" w:rsidRPr="00A77A59" w:rsidRDefault="00CC431C" w:rsidP="00A77A59">
            <w:pPr>
              <w:spacing w:line="360" w:lineRule="atLeast"/>
              <w:jc w:val="center"/>
              <w:rPr>
                <w:rFonts w:ascii="David" w:hAnsi="David"/>
                <w:color w:val="080908"/>
                <w:rtl/>
              </w:rPr>
            </w:pPr>
          </w:p>
        </w:tc>
        <w:tc>
          <w:tcPr>
            <w:tcW w:w="1990" w:type="dxa"/>
            <w:shd w:val="clear" w:color="auto" w:fill="auto"/>
          </w:tcPr>
          <w:p w14:paraId="4CEBF504" w14:textId="77777777" w:rsidR="00CC431C" w:rsidRPr="00A77A59" w:rsidRDefault="00CC431C" w:rsidP="00A77A59">
            <w:pPr>
              <w:spacing w:line="360" w:lineRule="atLeast"/>
              <w:jc w:val="center"/>
              <w:rPr>
                <w:rFonts w:ascii="David" w:hAnsi="David"/>
                <w:color w:val="080908"/>
                <w:rtl/>
              </w:rPr>
            </w:pPr>
          </w:p>
        </w:tc>
        <w:tc>
          <w:tcPr>
            <w:tcW w:w="3690" w:type="dxa"/>
            <w:shd w:val="clear" w:color="auto" w:fill="auto"/>
          </w:tcPr>
          <w:p w14:paraId="13238AD9" w14:textId="77777777" w:rsidR="00CC431C" w:rsidRPr="00A77A59" w:rsidRDefault="00CC431C" w:rsidP="00A77A59">
            <w:pPr>
              <w:spacing w:line="360" w:lineRule="atLeast"/>
              <w:jc w:val="center"/>
              <w:rPr>
                <w:rFonts w:ascii="David" w:hAnsi="David"/>
                <w:color w:val="080908"/>
                <w:rtl/>
              </w:rPr>
            </w:pPr>
          </w:p>
        </w:tc>
      </w:tr>
      <w:tr w:rsidR="00CC431C" w:rsidRPr="00A77A59" w14:paraId="54CF3D26" w14:textId="77777777" w:rsidTr="00A77A59">
        <w:tc>
          <w:tcPr>
            <w:tcW w:w="3221" w:type="dxa"/>
            <w:shd w:val="clear" w:color="auto" w:fill="auto"/>
          </w:tcPr>
          <w:p w14:paraId="6D45BBD9"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 xml:space="preserve">כתובת משרד </w:t>
            </w:r>
          </w:p>
        </w:tc>
        <w:tc>
          <w:tcPr>
            <w:tcW w:w="1990" w:type="dxa"/>
            <w:shd w:val="clear" w:color="auto" w:fill="auto"/>
          </w:tcPr>
          <w:p w14:paraId="27446619"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טלפון</w:t>
            </w:r>
          </w:p>
        </w:tc>
        <w:tc>
          <w:tcPr>
            <w:tcW w:w="3690" w:type="dxa"/>
            <w:shd w:val="clear" w:color="auto" w:fill="auto"/>
          </w:tcPr>
          <w:p w14:paraId="060DA713" w14:textId="77777777" w:rsidR="00CC431C" w:rsidRPr="00A77A59" w:rsidRDefault="00CC431C" w:rsidP="00A77A59">
            <w:pPr>
              <w:spacing w:line="360" w:lineRule="atLeast"/>
              <w:jc w:val="center"/>
              <w:rPr>
                <w:rFonts w:ascii="David" w:hAnsi="David"/>
                <w:color w:val="080908"/>
                <w:sz w:val="24"/>
                <w:rtl/>
              </w:rPr>
            </w:pPr>
            <w:r w:rsidRPr="00A77A59">
              <w:rPr>
                <w:rFonts w:ascii="David" w:hAnsi="David" w:hint="cs"/>
                <w:color w:val="080908"/>
                <w:sz w:val="24"/>
                <w:rtl/>
              </w:rPr>
              <w:t>דוא"ל</w:t>
            </w:r>
          </w:p>
        </w:tc>
      </w:tr>
    </w:tbl>
    <w:p w14:paraId="2D69ABF4" w14:textId="77777777" w:rsidR="00CC431C" w:rsidRPr="00A77A59" w:rsidRDefault="00CC431C" w:rsidP="00A77A59">
      <w:pPr>
        <w:spacing w:line="360" w:lineRule="atLeast"/>
        <w:rPr>
          <w:rFonts w:ascii="David" w:hAnsi="David"/>
          <w:color w:val="080908"/>
          <w:sz w:val="24"/>
          <w:rtl/>
        </w:rPr>
      </w:pPr>
    </w:p>
    <w:p w14:paraId="49F67E9D" w14:textId="77777777"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t>שמות הבעלים (במקרה של חברה, שותפות)</w:t>
      </w:r>
      <w:r w:rsidRPr="00A77A5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A77A59" w14:paraId="198D959B" w14:textId="77777777" w:rsidTr="00A77A59">
        <w:tc>
          <w:tcPr>
            <w:tcW w:w="3084" w:type="dxa"/>
            <w:shd w:val="clear" w:color="auto" w:fill="auto"/>
          </w:tcPr>
          <w:p w14:paraId="1064381C" w14:textId="77777777" w:rsidR="00CC431C" w:rsidRPr="00A77A59" w:rsidRDefault="00CC431C" w:rsidP="00A77A59">
            <w:pPr>
              <w:spacing w:line="360" w:lineRule="atLeast"/>
              <w:rPr>
                <w:rFonts w:ascii="David" w:hAnsi="David"/>
                <w:color w:val="080908"/>
                <w:rtl/>
              </w:rPr>
            </w:pPr>
            <w:r w:rsidRPr="00A77A59">
              <w:rPr>
                <w:rFonts w:ascii="David" w:hAnsi="David" w:hint="cs"/>
                <w:color w:val="080908"/>
                <w:sz w:val="24"/>
                <w:rtl/>
              </w:rPr>
              <w:t>שם ושם משפחה</w:t>
            </w:r>
          </w:p>
        </w:tc>
        <w:tc>
          <w:tcPr>
            <w:tcW w:w="5670" w:type="dxa"/>
            <w:shd w:val="clear" w:color="auto" w:fill="auto"/>
          </w:tcPr>
          <w:p w14:paraId="6FC9534D" w14:textId="77777777" w:rsidR="00CC431C" w:rsidRPr="00A77A59" w:rsidRDefault="00CC431C" w:rsidP="00A77A59">
            <w:pPr>
              <w:spacing w:line="360" w:lineRule="atLeast"/>
              <w:rPr>
                <w:rFonts w:ascii="David" w:hAnsi="David"/>
                <w:color w:val="080908"/>
                <w:rtl/>
              </w:rPr>
            </w:pPr>
            <w:r w:rsidRPr="00A77A59">
              <w:rPr>
                <w:rFonts w:ascii="David" w:hAnsi="David" w:hint="cs"/>
                <w:color w:val="080908"/>
                <w:sz w:val="24"/>
                <w:rtl/>
              </w:rPr>
              <w:t>מספר ת.ז.</w:t>
            </w:r>
          </w:p>
        </w:tc>
      </w:tr>
      <w:tr w:rsidR="00CC431C" w:rsidRPr="00A77A59" w14:paraId="5D06F8C0" w14:textId="77777777" w:rsidTr="00A77A59">
        <w:tc>
          <w:tcPr>
            <w:tcW w:w="3084" w:type="dxa"/>
            <w:shd w:val="clear" w:color="auto" w:fill="auto"/>
          </w:tcPr>
          <w:p w14:paraId="67B10CAF" w14:textId="77777777" w:rsidR="00CC431C" w:rsidRPr="00A77A59" w:rsidRDefault="00CC431C" w:rsidP="00A77A59">
            <w:pPr>
              <w:spacing w:line="360" w:lineRule="atLeast"/>
              <w:rPr>
                <w:rFonts w:ascii="David" w:hAnsi="David"/>
                <w:color w:val="080908"/>
                <w:rtl/>
              </w:rPr>
            </w:pPr>
          </w:p>
        </w:tc>
        <w:tc>
          <w:tcPr>
            <w:tcW w:w="5670" w:type="dxa"/>
            <w:shd w:val="clear" w:color="auto" w:fill="auto"/>
          </w:tcPr>
          <w:p w14:paraId="0E408A51" w14:textId="77777777" w:rsidR="00CC431C" w:rsidRPr="00A77A59" w:rsidRDefault="00CC431C" w:rsidP="00A77A59">
            <w:pPr>
              <w:spacing w:line="360" w:lineRule="atLeast"/>
              <w:rPr>
                <w:rFonts w:ascii="David" w:hAnsi="David"/>
                <w:color w:val="080908"/>
                <w:rtl/>
              </w:rPr>
            </w:pPr>
          </w:p>
        </w:tc>
      </w:tr>
      <w:tr w:rsidR="00CC431C" w:rsidRPr="00A77A59" w14:paraId="0D90EFC9" w14:textId="77777777" w:rsidTr="00A77A59">
        <w:tc>
          <w:tcPr>
            <w:tcW w:w="3084" w:type="dxa"/>
            <w:shd w:val="clear" w:color="auto" w:fill="auto"/>
          </w:tcPr>
          <w:p w14:paraId="6F81C7D9" w14:textId="77777777" w:rsidR="00CC431C" w:rsidRPr="00A77A59" w:rsidRDefault="00CC431C" w:rsidP="00A77A59">
            <w:pPr>
              <w:spacing w:line="360" w:lineRule="atLeast"/>
              <w:rPr>
                <w:rFonts w:ascii="David" w:hAnsi="David"/>
                <w:color w:val="080908"/>
                <w:rtl/>
              </w:rPr>
            </w:pPr>
          </w:p>
        </w:tc>
        <w:tc>
          <w:tcPr>
            <w:tcW w:w="5670" w:type="dxa"/>
            <w:shd w:val="clear" w:color="auto" w:fill="auto"/>
          </w:tcPr>
          <w:p w14:paraId="60DCB176" w14:textId="77777777" w:rsidR="00CC431C" w:rsidRPr="00A77A59" w:rsidRDefault="00CC431C" w:rsidP="00A77A59">
            <w:pPr>
              <w:spacing w:line="360" w:lineRule="atLeast"/>
              <w:rPr>
                <w:rFonts w:ascii="David" w:hAnsi="David"/>
                <w:color w:val="080908"/>
                <w:sz w:val="24"/>
                <w:rtl/>
              </w:rPr>
            </w:pPr>
          </w:p>
        </w:tc>
      </w:tr>
    </w:tbl>
    <w:p w14:paraId="0C4BA56C" w14:textId="77777777" w:rsidR="00CC431C" w:rsidRPr="00A77A59" w:rsidRDefault="00CC431C" w:rsidP="00A77A59">
      <w:pPr>
        <w:spacing w:line="360" w:lineRule="atLeast"/>
        <w:rPr>
          <w:rFonts w:ascii="David" w:hAnsi="David"/>
          <w:color w:val="080908"/>
          <w:sz w:val="24"/>
          <w:rtl/>
        </w:rPr>
      </w:pPr>
    </w:p>
    <w:p w14:paraId="72E67B3B" w14:textId="77777777" w:rsidR="00961868" w:rsidRDefault="00961868">
      <w:pPr>
        <w:bidi w:val="0"/>
        <w:rPr>
          <w:rFonts w:ascii="David" w:hAnsi="David"/>
          <w:b/>
          <w:bCs/>
          <w:color w:val="080908"/>
          <w:sz w:val="24"/>
          <w:rtl/>
        </w:rPr>
      </w:pPr>
      <w:r>
        <w:rPr>
          <w:rFonts w:ascii="David" w:hAnsi="David"/>
          <w:b/>
          <w:bCs/>
          <w:color w:val="080908"/>
          <w:sz w:val="24"/>
          <w:rtl/>
        </w:rPr>
        <w:lastRenderedPageBreak/>
        <w:br w:type="page"/>
      </w:r>
    </w:p>
    <w:p w14:paraId="6A6BAD03" w14:textId="1089008A"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t>פרטי המוסמכים לחתום ולהתחייב בשם המצי</w:t>
      </w:r>
      <w:r w:rsidRPr="00A77A59">
        <w:rPr>
          <w:rFonts w:ascii="David" w:hAnsi="David" w:hint="cs"/>
          <w:b/>
          <w:bCs/>
          <w:color w:val="080908"/>
          <w:sz w:val="24"/>
          <w:rtl/>
        </w:rPr>
        <w:t>ע</w:t>
      </w:r>
      <w:r w:rsidRPr="00A77A5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A77A59" w14:paraId="782ABF5C" w14:textId="77777777" w:rsidTr="00A77A59">
        <w:tc>
          <w:tcPr>
            <w:tcW w:w="2415" w:type="dxa"/>
            <w:shd w:val="clear" w:color="auto" w:fill="auto"/>
          </w:tcPr>
          <w:p w14:paraId="3FD92CAC"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שם ושם משפחה</w:t>
            </w:r>
          </w:p>
        </w:tc>
        <w:tc>
          <w:tcPr>
            <w:tcW w:w="2415" w:type="dxa"/>
            <w:shd w:val="clear" w:color="auto" w:fill="auto"/>
          </w:tcPr>
          <w:p w14:paraId="0993A17F"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7FA744E6"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כתובת</w:t>
            </w:r>
          </w:p>
        </w:tc>
        <w:tc>
          <w:tcPr>
            <w:tcW w:w="1656" w:type="dxa"/>
            <w:shd w:val="clear" w:color="auto" w:fill="auto"/>
          </w:tcPr>
          <w:p w14:paraId="4F0B1B7F" w14:textId="77777777" w:rsidR="00CC431C" w:rsidRPr="00A77A59" w:rsidRDefault="00CC431C" w:rsidP="00A77A59">
            <w:pPr>
              <w:spacing w:line="360" w:lineRule="atLeast"/>
              <w:jc w:val="center"/>
              <w:rPr>
                <w:rFonts w:ascii="David" w:hAnsi="David"/>
                <w:color w:val="080908"/>
                <w:rtl/>
              </w:rPr>
            </w:pPr>
            <w:r w:rsidRPr="00A77A59">
              <w:rPr>
                <w:rFonts w:ascii="David" w:hAnsi="David"/>
                <w:color w:val="080908"/>
                <w:sz w:val="24"/>
                <w:rtl/>
              </w:rPr>
              <w:t>תפקיד בתאגיד</w:t>
            </w:r>
          </w:p>
        </w:tc>
      </w:tr>
      <w:tr w:rsidR="00CC431C" w:rsidRPr="00A77A59" w14:paraId="0E1032E5" w14:textId="77777777" w:rsidTr="00A77A59">
        <w:tc>
          <w:tcPr>
            <w:tcW w:w="2415" w:type="dxa"/>
            <w:shd w:val="clear" w:color="auto" w:fill="auto"/>
          </w:tcPr>
          <w:p w14:paraId="1AFC1FAA"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55577E52"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1895E728" w14:textId="77777777" w:rsidR="00CC431C" w:rsidRPr="00A77A59" w:rsidRDefault="00CC431C" w:rsidP="00A77A59">
            <w:pPr>
              <w:spacing w:line="360" w:lineRule="atLeast"/>
              <w:jc w:val="center"/>
              <w:rPr>
                <w:rFonts w:ascii="David" w:hAnsi="David"/>
                <w:color w:val="080908"/>
                <w:rtl/>
              </w:rPr>
            </w:pPr>
          </w:p>
        </w:tc>
        <w:tc>
          <w:tcPr>
            <w:tcW w:w="1656" w:type="dxa"/>
            <w:shd w:val="clear" w:color="auto" w:fill="auto"/>
          </w:tcPr>
          <w:p w14:paraId="49D1BB6D" w14:textId="77777777" w:rsidR="00CC431C" w:rsidRPr="00A77A59" w:rsidRDefault="00CC431C" w:rsidP="00A77A59">
            <w:pPr>
              <w:spacing w:line="360" w:lineRule="atLeast"/>
              <w:jc w:val="center"/>
              <w:rPr>
                <w:rFonts w:ascii="David" w:hAnsi="David"/>
                <w:color w:val="080908"/>
                <w:rtl/>
              </w:rPr>
            </w:pPr>
          </w:p>
        </w:tc>
      </w:tr>
      <w:tr w:rsidR="00CC431C" w:rsidRPr="00A77A59" w14:paraId="0DCFBC27" w14:textId="77777777" w:rsidTr="00A77A59">
        <w:tc>
          <w:tcPr>
            <w:tcW w:w="2415" w:type="dxa"/>
            <w:shd w:val="clear" w:color="auto" w:fill="auto"/>
          </w:tcPr>
          <w:p w14:paraId="1E7D3D0E"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459C0EF6" w14:textId="77777777" w:rsidR="00CC431C" w:rsidRPr="00A77A59" w:rsidRDefault="00CC431C" w:rsidP="00A77A59">
            <w:pPr>
              <w:spacing w:line="360" w:lineRule="atLeast"/>
              <w:jc w:val="center"/>
              <w:rPr>
                <w:rFonts w:ascii="David" w:hAnsi="David"/>
                <w:color w:val="080908"/>
                <w:rtl/>
              </w:rPr>
            </w:pPr>
          </w:p>
        </w:tc>
        <w:tc>
          <w:tcPr>
            <w:tcW w:w="2415" w:type="dxa"/>
            <w:shd w:val="clear" w:color="auto" w:fill="auto"/>
          </w:tcPr>
          <w:p w14:paraId="0EF6DB25" w14:textId="77777777" w:rsidR="00CC431C" w:rsidRPr="00A77A59" w:rsidRDefault="00CC431C" w:rsidP="00A77A59">
            <w:pPr>
              <w:spacing w:line="360" w:lineRule="atLeast"/>
              <w:jc w:val="center"/>
              <w:rPr>
                <w:rFonts w:ascii="David" w:hAnsi="David"/>
                <w:color w:val="080908"/>
                <w:rtl/>
              </w:rPr>
            </w:pPr>
          </w:p>
        </w:tc>
        <w:tc>
          <w:tcPr>
            <w:tcW w:w="1656" w:type="dxa"/>
            <w:shd w:val="clear" w:color="auto" w:fill="auto"/>
          </w:tcPr>
          <w:p w14:paraId="2F41E3DF" w14:textId="77777777" w:rsidR="00CC431C" w:rsidRPr="00A77A59" w:rsidRDefault="00CC431C" w:rsidP="00A77A59">
            <w:pPr>
              <w:spacing w:line="360" w:lineRule="atLeast"/>
              <w:jc w:val="center"/>
              <w:rPr>
                <w:rFonts w:ascii="David" w:hAnsi="David"/>
                <w:color w:val="080908"/>
                <w:sz w:val="24"/>
                <w:rtl/>
              </w:rPr>
            </w:pPr>
          </w:p>
        </w:tc>
      </w:tr>
    </w:tbl>
    <w:p w14:paraId="7571EB59" w14:textId="77777777" w:rsidR="00B718C6" w:rsidRPr="00A77A59" w:rsidRDefault="00B718C6" w:rsidP="00A77A59">
      <w:pPr>
        <w:spacing w:line="360" w:lineRule="atLeast"/>
        <w:rPr>
          <w:rFonts w:ascii="David" w:hAnsi="David"/>
          <w:color w:val="080908"/>
          <w:sz w:val="24"/>
          <w:rtl/>
        </w:rPr>
      </w:pPr>
    </w:p>
    <w:p w14:paraId="2E5EA49A" w14:textId="77777777" w:rsidR="00CC431C" w:rsidRPr="00A77A59" w:rsidRDefault="00B718C6" w:rsidP="00A77A59">
      <w:pPr>
        <w:spacing w:line="360" w:lineRule="atLeast"/>
        <w:rPr>
          <w:rFonts w:ascii="David" w:hAnsi="David"/>
          <w:b/>
          <w:bCs/>
          <w:color w:val="080908"/>
          <w:sz w:val="24"/>
          <w:rtl/>
        </w:rPr>
      </w:pPr>
      <w:r w:rsidRPr="00A77A59">
        <w:rPr>
          <w:rFonts w:ascii="David" w:hAnsi="David" w:hint="cs"/>
          <w:b/>
          <w:bCs/>
          <w:color w:val="080908"/>
          <w:sz w:val="24"/>
          <w:rtl/>
        </w:rPr>
        <w:t>הצהרת</w:t>
      </w:r>
      <w:r w:rsidR="006A6E31" w:rsidRPr="00A77A59">
        <w:rPr>
          <w:rFonts w:ascii="David" w:hAnsi="David" w:hint="cs"/>
          <w:b/>
          <w:bCs/>
          <w:color w:val="080908"/>
          <w:sz w:val="24"/>
          <w:rtl/>
        </w:rPr>
        <w:t xml:space="preserve"> מורשה חתימה:</w:t>
      </w:r>
    </w:p>
    <w:p w14:paraId="7FDD77BE" w14:textId="77777777" w:rsidR="006A6E31" w:rsidRPr="00A77A59" w:rsidRDefault="006A6E31" w:rsidP="00A77A59">
      <w:pPr>
        <w:spacing w:line="360" w:lineRule="atLeast"/>
        <w:jc w:val="both"/>
        <w:rPr>
          <w:rFonts w:ascii="David" w:hAnsi="David"/>
          <w:color w:val="080908"/>
          <w:sz w:val="24"/>
          <w:rtl/>
        </w:rPr>
      </w:pPr>
      <w:r w:rsidRPr="00A77A59">
        <w:rPr>
          <w:rFonts w:ascii="David" w:hAnsi="David"/>
          <w:color w:val="080908"/>
          <w:sz w:val="24"/>
          <w:rtl/>
        </w:rPr>
        <w:t xml:space="preserve">אני הח"מ </w:t>
      </w:r>
      <w:r w:rsidRPr="00A77A59">
        <w:rPr>
          <w:rFonts w:ascii="David" w:hAnsi="David" w:hint="cs"/>
          <w:color w:val="080908"/>
          <w:sz w:val="24"/>
          <w:rtl/>
        </w:rPr>
        <w:t xml:space="preserve">__________   </w:t>
      </w:r>
      <w:r w:rsidRPr="00A77A59">
        <w:rPr>
          <w:rFonts w:ascii="David" w:hAnsi="David"/>
          <w:color w:val="080908"/>
          <w:sz w:val="24"/>
          <w:rtl/>
        </w:rPr>
        <w:t xml:space="preserve">ת.ז. </w:t>
      </w:r>
      <w:r w:rsidRPr="00A77A59">
        <w:rPr>
          <w:rFonts w:ascii="David" w:hAnsi="David" w:hint="cs"/>
          <w:color w:val="080908"/>
          <w:sz w:val="24"/>
          <w:rtl/>
        </w:rPr>
        <w:t>____________</w:t>
      </w:r>
      <w:r w:rsidR="00B718C6" w:rsidRPr="00A77A59">
        <w:rPr>
          <w:rFonts w:ascii="David" w:hAnsi="David" w:hint="cs"/>
          <w:color w:val="080908"/>
          <w:sz w:val="24"/>
          <w:rtl/>
        </w:rPr>
        <w:t xml:space="preserve">מורשה חתימה מטעם המציע, </w:t>
      </w:r>
      <w:r w:rsidRPr="00A77A59">
        <w:rPr>
          <w:rFonts w:ascii="David" w:hAnsi="David"/>
          <w:color w:val="080908"/>
          <w:sz w:val="24"/>
          <w:rtl/>
        </w:rPr>
        <w:t xml:space="preserve">מצהיר בזה כי </w:t>
      </w:r>
      <w:r w:rsidR="00B718C6" w:rsidRPr="00A77A59">
        <w:rPr>
          <w:rFonts w:ascii="David" w:hAnsi="David" w:hint="cs"/>
          <w:color w:val="080908"/>
          <w:sz w:val="24"/>
          <w:rtl/>
        </w:rPr>
        <w:t xml:space="preserve">הנני מוסמך לחייב את ____________(המציע) בחתימתי וכי הפרטים </w:t>
      </w:r>
      <w:r w:rsidRPr="00A77A59">
        <w:rPr>
          <w:rFonts w:ascii="David" w:hAnsi="David"/>
          <w:color w:val="080908"/>
          <w:sz w:val="24"/>
          <w:rtl/>
        </w:rPr>
        <w:t xml:space="preserve">המפורטים </w:t>
      </w:r>
      <w:r w:rsidR="00B718C6" w:rsidRPr="00A77A59">
        <w:rPr>
          <w:rFonts w:ascii="David" w:hAnsi="David" w:hint="cs"/>
          <w:color w:val="080908"/>
          <w:sz w:val="24"/>
          <w:rtl/>
        </w:rPr>
        <w:t>בחוברת ההצעה</w:t>
      </w:r>
      <w:r w:rsidRPr="00A77A59">
        <w:rPr>
          <w:rFonts w:ascii="David" w:hAnsi="David"/>
          <w:color w:val="080908"/>
          <w:sz w:val="24"/>
          <w:rtl/>
        </w:rPr>
        <w:t xml:space="preserve"> הנם אמת וכי </w:t>
      </w:r>
      <w:r w:rsidR="00B718C6" w:rsidRPr="00A77A59">
        <w:rPr>
          <w:rFonts w:ascii="David" w:hAnsi="David" w:hint="cs"/>
          <w:color w:val="080908"/>
          <w:sz w:val="24"/>
          <w:rtl/>
        </w:rPr>
        <w:t xml:space="preserve">הצעה זו </w:t>
      </w:r>
      <w:r w:rsidRPr="00A77A5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A77A59" w14:paraId="20D54739" w14:textId="77777777" w:rsidTr="00A77A59">
        <w:tc>
          <w:tcPr>
            <w:tcW w:w="2415" w:type="dxa"/>
            <w:shd w:val="clear" w:color="auto" w:fill="auto"/>
          </w:tcPr>
          <w:p w14:paraId="6E479F05" w14:textId="77777777" w:rsidR="00B718C6" w:rsidRPr="00A77A59" w:rsidRDefault="00B718C6" w:rsidP="00A77A59">
            <w:pPr>
              <w:spacing w:line="360" w:lineRule="atLeast"/>
              <w:jc w:val="center"/>
              <w:rPr>
                <w:rFonts w:ascii="David" w:hAnsi="David"/>
                <w:color w:val="080908"/>
                <w:rtl/>
              </w:rPr>
            </w:pPr>
            <w:r w:rsidRPr="00A77A59">
              <w:rPr>
                <w:rFonts w:ascii="David" w:hAnsi="David"/>
                <w:color w:val="080908"/>
                <w:sz w:val="24"/>
                <w:rtl/>
              </w:rPr>
              <w:t>שם ושם משפחה</w:t>
            </w:r>
            <w:r w:rsidRPr="00A77A59">
              <w:rPr>
                <w:rFonts w:ascii="David" w:hAnsi="David" w:hint="cs"/>
                <w:color w:val="080908"/>
                <w:sz w:val="24"/>
                <w:rtl/>
              </w:rPr>
              <w:t xml:space="preserve"> של מורשה החתימה</w:t>
            </w:r>
          </w:p>
        </w:tc>
        <w:tc>
          <w:tcPr>
            <w:tcW w:w="2415" w:type="dxa"/>
            <w:shd w:val="clear" w:color="auto" w:fill="auto"/>
          </w:tcPr>
          <w:p w14:paraId="4CAC6B57" w14:textId="77777777" w:rsidR="00B718C6" w:rsidRPr="00A77A59" w:rsidRDefault="00B718C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0D9ED16F" w14:textId="77777777" w:rsidR="00B718C6" w:rsidRPr="00A77A59" w:rsidRDefault="00B718C6" w:rsidP="00A77A59">
            <w:pPr>
              <w:spacing w:line="360" w:lineRule="atLeast"/>
              <w:jc w:val="center"/>
              <w:rPr>
                <w:rFonts w:ascii="David" w:hAnsi="David"/>
                <w:color w:val="080908"/>
                <w:rtl/>
              </w:rPr>
            </w:pPr>
            <w:r w:rsidRPr="00A77A59">
              <w:rPr>
                <w:rFonts w:ascii="David" w:hAnsi="David" w:hint="cs"/>
                <w:color w:val="080908"/>
                <w:sz w:val="24"/>
                <w:rtl/>
              </w:rPr>
              <w:t xml:space="preserve">חתימה </w:t>
            </w:r>
          </w:p>
        </w:tc>
      </w:tr>
      <w:tr w:rsidR="00B718C6" w:rsidRPr="00A77A59" w14:paraId="3B81F5D5" w14:textId="77777777" w:rsidTr="00A77A59">
        <w:tc>
          <w:tcPr>
            <w:tcW w:w="2415" w:type="dxa"/>
            <w:shd w:val="clear" w:color="auto" w:fill="auto"/>
          </w:tcPr>
          <w:p w14:paraId="311A1C84" w14:textId="77777777" w:rsidR="00B718C6" w:rsidRPr="00A77A59" w:rsidRDefault="00B718C6" w:rsidP="00A77A59">
            <w:pPr>
              <w:spacing w:line="360" w:lineRule="atLeast"/>
              <w:jc w:val="center"/>
              <w:rPr>
                <w:rFonts w:ascii="David" w:hAnsi="David"/>
                <w:color w:val="080908"/>
                <w:rtl/>
              </w:rPr>
            </w:pPr>
          </w:p>
        </w:tc>
        <w:tc>
          <w:tcPr>
            <w:tcW w:w="2415" w:type="dxa"/>
            <w:shd w:val="clear" w:color="auto" w:fill="auto"/>
          </w:tcPr>
          <w:p w14:paraId="51C4C061" w14:textId="77777777" w:rsidR="00B718C6" w:rsidRPr="00A77A59" w:rsidRDefault="00B718C6" w:rsidP="00A77A59">
            <w:pPr>
              <w:spacing w:line="360" w:lineRule="atLeast"/>
              <w:jc w:val="center"/>
              <w:rPr>
                <w:rFonts w:ascii="David" w:hAnsi="David"/>
                <w:color w:val="080908"/>
                <w:rtl/>
              </w:rPr>
            </w:pPr>
          </w:p>
        </w:tc>
        <w:tc>
          <w:tcPr>
            <w:tcW w:w="2415" w:type="dxa"/>
            <w:shd w:val="clear" w:color="auto" w:fill="auto"/>
          </w:tcPr>
          <w:p w14:paraId="04152D92" w14:textId="77777777" w:rsidR="00B718C6" w:rsidRPr="00A77A59" w:rsidRDefault="00B718C6" w:rsidP="00A77A59">
            <w:pPr>
              <w:spacing w:line="360" w:lineRule="atLeast"/>
              <w:jc w:val="center"/>
              <w:rPr>
                <w:rFonts w:ascii="David" w:hAnsi="David"/>
                <w:color w:val="080908"/>
                <w:sz w:val="24"/>
                <w:rtl/>
              </w:rPr>
            </w:pPr>
          </w:p>
        </w:tc>
      </w:tr>
    </w:tbl>
    <w:p w14:paraId="03C0C446" w14:textId="77777777" w:rsidR="006A6E31" w:rsidRPr="00A77A59" w:rsidRDefault="006A6E31" w:rsidP="00A77A59">
      <w:pPr>
        <w:spacing w:line="360" w:lineRule="atLeast"/>
        <w:rPr>
          <w:rFonts w:ascii="David" w:hAnsi="David"/>
          <w:color w:val="080908"/>
          <w:sz w:val="24"/>
          <w:rtl/>
        </w:rPr>
      </w:pPr>
    </w:p>
    <w:p w14:paraId="15366762" w14:textId="77777777" w:rsidR="00CC431C" w:rsidRPr="00A77A59" w:rsidRDefault="00CC431C" w:rsidP="00A77A59">
      <w:pPr>
        <w:spacing w:line="360" w:lineRule="atLeast"/>
        <w:rPr>
          <w:rFonts w:ascii="David" w:hAnsi="David"/>
          <w:color w:val="080908"/>
          <w:sz w:val="24"/>
          <w:rtl/>
        </w:rPr>
      </w:pPr>
      <w:r w:rsidRPr="00A77A59">
        <w:rPr>
          <w:rFonts w:ascii="David" w:hAnsi="David"/>
          <w:b/>
          <w:bCs/>
          <w:color w:val="080908"/>
          <w:sz w:val="24"/>
          <w:rtl/>
        </w:rPr>
        <w:t>שם המנהל הכללי</w:t>
      </w:r>
      <w:r w:rsidR="00784405" w:rsidRPr="00A77A59">
        <w:rPr>
          <w:rFonts w:ascii="David" w:hAnsi="David" w:hint="cs"/>
          <w:b/>
          <w:bCs/>
          <w:color w:val="080908"/>
          <w:sz w:val="24"/>
          <w:rtl/>
        </w:rPr>
        <w:t>:</w:t>
      </w:r>
      <w:r w:rsidRPr="00A77A59">
        <w:rPr>
          <w:rFonts w:ascii="David" w:hAnsi="David" w:hint="cs"/>
          <w:color w:val="080908"/>
          <w:sz w:val="24"/>
          <w:rtl/>
        </w:rPr>
        <w:t xml:space="preserve"> ______________________________________________________________</w:t>
      </w:r>
    </w:p>
    <w:p w14:paraId="6328C5AF" w14:textId="77777777" w:rsidR="00CC431C" w:rsidRPr="00A77A59" w:rsidRDefault="00CC431C" w:rsidP="00A77A59">
      <w:pPr>
        <w:spacing w:line="360" w:lineRule="atLeast"/>
        <w:rPr>
          <w:rFonts w:ascii="David" w:hAnsi="David"/>
          <w:color w:val="080908"/>
          <w:sz w:val="24"/>
          <w:rtl/>
        </w:rPr>
      </w:pPr>
    </w:p>
    <w:p w14:paraId="2E34B56C" w14:textId="77777777" w:rsidR="00CC431C" w:rsidRPr="00A77A59" w:rsidRDefault="00CC431C" w:rsidP="00A77A59">
      <w:pPr>
        <w:spacing w:line="360" w:lineRule="atLeast"/>
        <w:rPr>
          <w:rFonts w:ascii="David" w:hAnsi="David"/>
          <w:b/>
          <w:bCs/>
          <w:color w:val="080908"/>
          <w:sz w:val="24"/>
          <w:rtl/>
        </w:rPr>
      </w:pPr>
      <w:r w:rsidRPr="00A77A59">
        <w:rPr>
          <w:rFonts w:ascii="David" w:hAnsi="David"/>
          <w:b/>
          <w:bCs/>
          <w:color w:val="080908"/>
          <w:sz w:val="24"/>
          <w:rtl/>
        </w:rPr>
        <w:t>שם איש הקשר ל</w:t>
      </w:r>
      <w:r w:rsidR="00EC5B46" w:rsidRPr="00A77A59">
        <w:rPr>
          <w:rFonts w:ascii="David" w:hAnsi="David" w:hint="cs"/>
          <w:b/>
          <w:bCs/>
          <w:color w:val="080908"/>
          <w:sz w:val="24"/>
          <w:rtl/>
        </w:rPr>
        <w:t>תקשורת בעניין ה</w:t>
      </w:r>
      <w:r w:rsidRPr="00A77A59">
        <w:rPr>
          <w:rFonts w:ascii="David" w:hAnsi="David"/>
          <w:b/>
          <w:bCs/>
          <w:color w:val="080908"/>
          <w:sz w:val="24"/>
          <w:rtl/>
        </w:rPr>
        <w:t>מכרז</w:t>
      </w:r>
      <w:r w:rsidR="00784405" w:rsidRPr="00A77A59">
        <w:rPr>
          <w:rFonts w:ascii="David" w:hAnsi="David" w:hint="cs"/>
          <w:b/>
          <w:bCs/>
          <w:color w:val="080908"/>
          <w:sz w:val="24"/>
          <w:rtl/>
        </w:rPr>
        <w:t>:</w:t>
      </w:r>
      <w:r w:rsidRPr="00A77A59">
        <w:rPr>
          <w:rFonts w:ascii="David" w:hAnsi="David"/>
          <w:b/>
          <w:bCs/>
          <w:color w:val="080908"/>
          <w:sz w:val="24"/>
          <w:rtl/>
        </w:rPr>
        <w:t xml:space="preserve"> </w:t>
      </w:r>
      <w:r w:rsidRPr="00A77A59">
        <w:rPr>
          <w:rFonts w:ascii="David" w:hAnsi="David" w:hint="cs"/>
          <w:b/>
          <w:bCs/>
          <w:color w:val="080908"/>
          <w:sz w:val="24"/>
          <w:rtl/>
        </w:rPr>
        <w:t>__________________________</w:t>
      </w:r>
    </w:p>
    <w:p w14:paraId="3720CAD3" w14:textId="77777777" w:rsidR="00CC431C" w:rsidRPr="00A77A59" w:rsidRDefault="00CC431C" w:rsidP="00A77A59">
      <w:pPr>
        <w:spacing w:line="360" w:lineRule="atLeast"/>
        <w:rPr>
          <w:rFonts w:ascii="David" w:hAnsi="David"/>
          <w:b/>
          <w:bCs/>
          <w:color w:val="080908"/>
          <w:sz w:val="24"/>
          <w:rtl/>
        </w:rPr>
      </w:pPr>
      <w:r w:rsidRPr="00A77A59">
        <w:rPr>
          <w:rFonts w:ascii="David" w:hAnsi="David" w:hint="cs"/>
          <w:b/>
          <w:bCs/>
          <w:color w:val="080908"/>
          <w:sz w:val="24"/>
          <w:rtl/>
        </w:rPr>
        <w:t>טלפון זמין</w:t>
      </w:r>
      <w:r w:rsidR="00784405" w:rsidRPr="00A77A59">
        <w:rPr>
          <w:rFonts w:ascii="David" w:hAnsi="David" w:hint="cs"/>
          <w:b/>
          <w:bCs/>
          <w:color w:val="080908"/>
          <w:sz w:val="24"/>
          <w:rtl/>
        </w:rPr>
        <w:t xml:space="preserve">: </w:t>
      </w:r>
      <w:r w:rsidRPr="00A77A59">
        <w:rPr>
          <w:rFonts w:ascii="David" w:hAnsi="David" w:hint="cs"/>
          <w:b/>
          <w:bCs/>
          <w:color w:val="080908"/>
          <w:sz w:val="24"/>
          <w:rtl/>
        </w:rPr>
        <w:t>_________</w:t>
      </w:r>
      <w:r w:rsidR="00EC5B46" w:rsidRPr="00A77A59">
        <w:rPr>
          <w:rFonts w:ascii="David" w:hAnsi="David" w:hint="cs"/>
          <w:b/>
          <w:bCs/>
          <w:color w:val="080908"/>
          <w:sz w:val="24"/>
          <w:rtl/>
        </w:rPr>
        <w:t>____________</w:t>
      </w:r>
      <w:r w:rsidRPr="00A77A59">
        <w:rPr>
          <w:rFonts w:ascii="David" w:hAnsi="David" w:hint="cs"/>
          <w:b/>
          <w:bCs/>
          <w:color w:val="080908"/>
          <w:sz w:val="24"/>
          <w:rtl/>
        </w:rPr>
        <w:t>__________________________</w:t>
      </w:r>
    </w:p>
    <w:p w14:paraId="0011CB49" w14:textId="77777777" w:rsidR="00CC431C" w:rsidRPr="00A77A59" w:rsidRDefault="00CC431C" w:rsidP="00A77A59">
      <w:pPr>
        <w:spacing w:line="360" w:lineRule="atLeast"/>
        <w:rPr>
          <w:rFonts w:ascii="David" w:hAnsi="David"/>
          <w:color w:val="080908"/>
          <w:sz w:val="24"/>
          <w:rtl/>
        </w:rPr>
      </w:pPr>
      <w:r w:rsidRPr="00A77A59">
        <w:rPr>
          <w:rFonts w:ascii="David" w:hAnsi="David" w:hint="cs"/>
          <w:b/>
          <w:bCs/>
          <w:color w:val="080908"/>
          <w:sz w:val="24"/>
          <w:rtl/>
        </w:rPr>
        <w:t xml:space="preserve">כתובת דוא"ל </w:t>
      </w:r>
      <w:r w:rsidR="00784405" w:rsidRPr="00A77A59">
        <w:rPr>
          <w:rFonts w:ascii="David" w:hAnsi="David" w:hint="cs"/>
          <w:b/>
          <w:bCs/>
          <w:color w:val="080908"/>
          <w:sz w:val="24"/>
          <w:rtl/>
        </w:rPr>
        <w:t>:</w:t>
      </w:r>
      <w:r w:rsidRPr="00A77A59">
        <w:rPr>
          <w:rFonts w:ascii="David" w:hAnsi="David" w:hint="cs"/>
          <w:b/>
          <w:bCs/>
          <w:color w:val="080908"/>
          <w:sz w:val="24"/>
          <w:rtl/>
        </w:rPr>
        <w:t xml:space="preserve"> _________________</w:t>
      </w:r>
      <w:r w:rsidR="00EC5B46" w:rsidRPr="00A77A59">
        <w:rPr>
          <w:rFonts w:ascii="David" w:hAnsi="David" w:hint="cs"/>
          <w:b/>
          <w:bCs/>
          <w:color w:val="080908"/>
          <w:sz w:val="24"/>
          <w:rtl/>
        </w:rPr>
        <w:t>____________</w:t>
      </w:r>
      <w:r w:rsidRPr="00A77A59">
        <w:rPr>
          <w:rFonts w:ascii="David" w:hAnsi="David" w:hint="cs"/>
          <w:b/>
          <w:bCs/>
          <w:color w:val="080908"/>
          <w:sz w:val="24"/>
          <w:rtl/>
        </w:rPr>
        <w:t>_______________</w:t>
      </w:r>
    </w:p>
    <w:p w14:paraId="45B05FB3" w14:textId="77777777" w:rsidR="00CC431C" w:rsidRPr="00A77A59" w:rsidRDefault="00CC431C" w:rsidP="00A77A5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1A542801" w14:textId="77777777" w:rsidR="00CC431C" w:rsidRPr="00A77A59" w:rsidRDefault="00CC431C" w:rsidP="00A77A59">
      <w:pPr>
        <w:pStyle w:val="af7"/>
        <w:tabs>
          <w:tab w:val="clear" w:pos="4153"/>
          <w:tab w:val="clear" w:pos="8306"/>
        </w:tabs>
        <w:overflowPunct w:val="0"/>
        <w:spacing w:line="360" w:lineRule="atLeast"/>
        <w:textAlignment w:val="baseline"/>
        <w:rPr>
          <w:rFonts w:ascii="David" w:hAnsi="David"/>
          <w:b/>
          <w:bCs/>
          <w:color w:val="080908"/>
          <w:sz w:val="24"/>
          <w:rtl/>
        </w:rPr>
      </w:pPr>
      <w:r w:rsidRPr="00A77A59">
        <w:rPr>
          <w:rFonts w:ascii="David" w:hAnsi="David"/>
          <w:b/>
          <w:bCs/>
          <w:color w:val="080908"/>
          <w:sz w:val="24"/>
          <w:rtl/>
        </w:rPr>
        <w:t xml:space="preserve">הנני מאשר כי בדקתי את פרטי המציע, והינם נכונים. </w:t>
      </w:r>
    </w:p>
    <w:p w14:paraId="298F648A" w14:textId="77777777" w:rsidR="00CC431C" w:rsidRPr="00A77A59" w:rsidRDefault="00CC431C" w:rsidP="00A77A5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A77A59" w14:paraId="56BD3F92" w14:textId="77777777" w:rsidTr="00A77A59">
        <w:tc>
          <w:tcPr>
            <w:tcW w:w="3072" w:type="dxa"/>
            <w:shd w:val="clear" w:color="auto" w:fill="auto"/>
          </w:tcPr>
          <w:p w14:paraId="7D10C21E" w14:textId="77777777" w:rsidR="00CC431C" w:rsidRPr="00A77A59" w:rsidRDefault="00CC431C" w:rsidP="00A77A59">
            <w:pPr>
              <w:spacing w:line="360" w:lineRule="atLeast"/>
              <w:jc w:val="both"/>
              <w:rPr>
                <w:rFonts w:ascii="David" w:hAnsi="David"/>
                <w:color w:val="080908"/>
              </w:rPr>
            </w:pPr>
          </w:p>
        </w:tc>
        <w:tc>
          <w:tcPr>
            <w:tcW w:w="3072" w:type="dxa"/>
            <w:shd w:val="clear" w:color="auto" w:fill="auto"/>
          </w:tcPr>
          <w:p w14:paraId="06F3FDC0" w14:textId="77777777" w:rsidR="00CC431C" w:rsidRPr="00A77A59" w:rsidRDefault="00CC431C" w:rsidP="00A77A59">
            <w:pPr>
              <w:spacing w:line="360" w:lineRule="atLeast"/>
              <w:jc w:val="both"/>
              <w:rPr>
                <w:rFonts w:ascii="David" w:hAnsi="David"/>
                <w:color w:val="080908"/>
              </w:rPr>
            </w:pPr>
          </w:p>
        </w:tc>
        <w:tc>
          <w:tcPr>
            <w:tcW w:w="3071" w:type="dxa"/>
            <w:shd w:val="clear" w:color="auto" w:fill="auto"/>
          </w:tcPr>
          <w:p w14:paraId="595A642C" w14:textId="77777777" w:rsidR="00CC431C" w:rsidRPr="00A77A59" w:rsidRDefault="00CC431C" w:rsidP="00A77A59">
            <w:pPr>
              <w:spacing w:line="360" w:lineRule="atLeast"/>
              <w:jc w:val="both"/>
              <w:rPr>
                <w:rFonts w:ascii="David" w:hAnsi="David"/>
                <w:color w:val="080908"/>
                <w:sz w:val="24"/>
                <w:rtl/>
              </w:rPr>
            </w:pPr>
          </w:p>
          <w:p w14:paraId="7BC1D960" w14:textId="77777777" w:rsidR="00CC431C" w:rsidRPr="00A77A59" w:rsidRDefault="00CC431C" w:rsidP="00A77A59">
            <w:pPr>
              <w:spacing w:line="360" w:lineRule="atLeast"/>
              <w:jc w:val="both"/>
              <w:rPr>
                <w:rFonts w:ascii="David" w:hAnsi="David"/>
                <w:color w:val="080908"/>
              </w:rPr>
            </w:pPr>
          </w:p>
        </w:tc>
      </w:tr>
      <w:tr w:rsidR="00CC431C" w:rsidRPr="00A77A59" w14:paraId="18FF9435" w14:textId="77777777" w:rsidTr="00A77A59">
        <w:trPr>
          <w:trHeight w:val="70"/>
        </w:trPr>
        <w:tc>
          <w:tcPr>
            <w:tcW w:w="3072" w:type="dxa"/>
            <w:shd w:val="clear" w:color="auto" w:fill="auto"/>
          </w:tcPr>
          <w:p w14:paraId="353C9C15" w14:textId="77777777" w:rsidR="00CC431C" w:rsidRPr="00A77A59" w:rsidRDefault="00CC431C" w:rsidP="00A77A59">
            <w:pPr>
              <w:spacing w:line="360" w:lineRule="atLeast"/>
              <w:jc w:val="center"/>
              <w:rPr>
                <w:rFonts w:ascii="David" w:hAnsi="David"/>
                <w:color w:val="080908"/>
              </w:rPr>
            </w:pPr>
            <w:r w:rsidRPr="00A77A59">
              <w:rPr>
                <w:rFonts w:ascii="David" w:hAnsi="David"/>
                <w:color w:val="080908"/>
                <w:sz w:val="24"/>
                <w:rtl/>
              </w:rPr>
              <w:t xml:space="preserve">חתימה וחותמת </w:t>
            </w:r>
          </w:p>
        </w:tc>
        <w:tc>
          <w:tcPr>
            <w:tcW w:w="3072" w:type="dxa"/>
            <w:shd w:val="clear" w:color="auto" w:fill="auto"/>
          </w:tcPr>
          <w:p w14:paraId="713C9583" w14:textId="77777777" w:rsidR="00CC431C" w:rsidRPr="00A77A59" w:rsidRDefault="00CC431C" w:rsidP="00A77A59">
            <w:pPr>
              <w:spacing w:line="360" w:lineRule="atLeast"/>
              <w:jc w:val="center"/>
              <w:rPr>
                <w:rFonts w:ascii="David" w:hAnsi="David"/>
                <w:color w:val="080908"/>
              </w:rPr>
            </w:pPr>
            <w:r w:rsidRPr="00A77A59">
              <w:rPr>
                <w:rFonts w:ascii="David" w:hAnsi="David"/>
                <w:color w:val="080908"/>
                <w:sz w:val="24"/>
                <w:rtl/>
              </w:rPr>
              <w:t>שם מלא של עו"ד</w:t>
            </w:r>
          </w:p>
        </w:tc>
        <w:tc>
          <w:tcPr>
            <w:tcW w:w="3071" w:type="dxa"/>
            <w:shd w:val="clear" w:color="auto" w:fill="auto"/>
          </w:tcPr>
          <w:p w14:paraId="3C40B229" w14:textId="77777777" w:rsidR="00CC431C" w:rsidRPr="00A77A59" w:rsidRDefault="00CC431C" w:rsidP="00A77A59">
            <w:pPr>
              <w:spacing w:line="360" w:lineRule="atLeast"/>
              <w:jc w:val="center"/>
              <w:rPr>
                <w:rFonts w:ascii="David" w:hAnsi="David"/>
                <w:color w:val="080908"/>
                <w:sz w:val="24"/>
              </w:rPr>
            </w:pPr>
            <w:r w:rsidRPr="00A77A59">
              <w:rPr>
                <w:rFonts w:ascii="David" w:hAnsi="David"/>
                <w:color w:val="080908"/>
                <w:sz w:val="24"/>
                <w:rtl/>
              </w:rPr>
              <w:t>תאריך</w:t>
            </w:r>
          </w:p>
        </w:tc>
      </w:tr>
    </w:tbl>
    <w:p w14:paraId="5AAC653C" w14:textId="77777777" w:rsidR="00403B33" w:rsidRDefault="00403B33" w:rsidP="00A77A59">
      <w:pPr>
        <w:spacing w:line="360" w:lineRule="atLeast"/>
        <w:jc w:val="center"/>
        <w:rPr>
          <w:rFonts w:ascii="David" w:hAnsi="David"/>
          <w:bCs/>
          <w:color w:val="080908"/>
          <w:sz w:val="32"/>
          <w:szCs w:val="32"/>
          <w:u w:val="single"/>
          <w:rtl/>
        </w:rPr>
      </w:pPr>
      <w:bookmarkStart w:id="71" w:name="_Toc66711132"/>
    </w:p>
    <w:p w14:paraId="07A7B051" w14:textId="77777777" w:rsidR="00403B33" w:rsidRDefault="00403B33">
      <w:pPr>
        <w:bidi w:val="0"/>
        <w:rPr>
          <w:rFonts w:ascii="David" w:hAnsi="David"/>
          <w:bCs/>
          <w:color w:val="080908"/>
          <w:sz w:val="32"/>
          <w:szCs w:val="32"/>
          <w:rtl/>
        </w:rPr>
      </w:pPr>
      <w:r>
        <w:rPr>
          <w:rFonts w:ascii="David" w:hAnsi="David"/>
          <w:bCs/>
          <w:color w:val="080908"/>
          <w:sz w:val="32"/>
          <w:szCs w:val="32"/>
          <w:rtl/>
        </w:rPr>
        <w:br w:type="page"/>
      </w:r>
    </w:p>
    <w:p w14:paraId="7CC9F3B8" w14:textId="22B4A842" w:rsidR="00F30DD6" w:rsidRPr="00A77A59" w:rsidRDefault="00F30DD6" w:rsidP="00A77A59">
      <w:pPr>
        <w:spacing w:line="360" w:lineRule="atLeast"/>
        <w:jc w:val="center"/>
        <w:rPr>
          <w:rFonts w:ascii="David" w:hAnsi="David"/>
          <w:bCs/>
          <w:color w:val="080908"/>
          <w:sz w:val="32"/>
          <w:szCs w:val="32"/>
          <w:u w:val="single"/>
          <w:rtl/>
        </w:rPr>
      </w:pPr>
      <w:r w:rsidRPr="00A77A59">
        <w:rPr>
          <w:rFonts w:ascii="David" w:hAnsi="David" w:hint="cs"/>
          <w:bCs/>
          <w:color w:val="080908"/>
          <w:sz w:val="32"/>
          <w:szCs w:val="32"/>
          <w:u w:val="single"/>
          <w:rtl/>
        </w:rPr>
        <w:t>ככל שהמציע מורכב ממספר גופים, ימולא החלק הבא ע"י כל אחר מהגופים הנוספים (מעבר לגוף המוביל)</w:t>
      </w:r>
    </w:p>
    <w:p w14:paraId="7B7AD438" w14:textId="77777777" w:rsidR="00F30DD6" w:rsidRPr="00A77A59" w:rsidRDefault="00F30DD6" w:rsidP="00A77A59">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30DD6" w:rsidRPr="00A77A59" w14:paraId="008E42BF" w14:textId="77777777" w:rsidTr="00A77A59">
        <w:trPr>
          <w:trHeight w:val="454"/>
        </w:trPr>
        <w:tc>
          <w:tcPr>
            <w:tcW w:w="3226" w:type="dxa"/>
            <w:shd w:val="clear" w:color="auto" w:fill="auto"/>
          </w:tcPr>
          <w:p w14:paraId="6A97CC08" w14:textId="258D1165"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 xml:space="preserve">שם מלא של הגוף המציע </w:t>
            </w:r>
          </w:p>
        </w:tc>
        <w:tc>
          <w:tcPr>
            <w:tcW w:w="5670" w:type="dxa"/>
            <w:shd w:val="clear" w:color="auto" w:fill="auto"/>
          </w:tcPr>
          <w:p w14:paraId="5C7B4837" w14:textId="77777777" w:rsidR="00F30DD6" w:rsidRPr="00A77A59" w:rsidRDefault="00F30DD6" w:rsidP="00A77A59">
            <w:pPr>
              <w:spacing w:line="360" w:lineRule="atLeast"/>
              <w:rPr>
                <w:rFonts w:ascii="David" w:hAnsi="David"/>
                <w:color w:val="080908"/>
                <w:rtl/>
              </w:rPr>
            </w:pPr>
          </w:p>
        </w:tc>
      </w:tr>
      <w:tr w:rsidR="00F30DD6" w:rsidRPr="00A77A59" w14:paraId="6D86CE25" w14:textId="77777777" w:rsidTr="00A77A59">
        <w:trPr>
          <w:trHeight w:val="504"/>
        </w:trPr>
        <w:tc>
          <w:tcPr>
            <w:tcW w:w="3226" w:type="dxa"/>
            <w:shd w:val="clear" w:color="auto" w:fill="auto"/>
          </w:tcPr>
          <w:p w14:paraId="6CA347EA" w14:textId="77777777"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חתימה וחותמת</w:t>
            </w:r>
          </w:p>
        </w:tc>
        <w:tc>
          <w:tcPr>
            <w:tcW w:w="5670" w:type="dxa"/>
            <w:shd w:val="clear" w:color="auto" w:fill="auto"/>
          </w:tcPr>
          <w:p w14:paraId="4F0AD47E" w14:textId="77777777" w:rsidR="00F30DD6" w:rsidRPr="00A77A59" w:rsidRDefault="00F30DD6" w:rsidP="00A77A59">
            <w:pPr>
              <w:spacing w:line="360" w:lineRule="atLeast"/>
              <w:rPr>
                <w:rFonts w:ascii="David" w:hAnsi="David"/>
                <w:color w:val="080908"/>
                <w:sz w:val="24"/>
                <w:rtl/>
              </w:rPr>
            </w:pPr>
          </w:p>
        </w:tc>
      </w:tr>
    </w:tbl>
    <w:p w14:paraId="679F629E" w14:textId="77777777" w:rsidR="00F30DD6" w:rsidRPr="00A77A59" w:rsidRDefault="00F30DD6" w:rsidP="00A77A5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30DD6" w:rsidRPr="00A77A59" w14:paraId="2F075934" w14:textId="77777777" w:rsidTr="00A77A59">
        <w:tc>
          <w:tcPr>
            <w:tcW w:w="3221" w:type="dxa"/>
            <w:shd w:val="clear" w:color="auto" w:fill="auto"/>
          </w:tcPr>
          <w:p w14:paraId="689726EE"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09BD6902"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42721E75" w14:textId="77777777" w:rsidR="00F30DD6" w:rsidRPr="00A77A59" w:rsidRDefault="00F30DD6" w:rsidP="00A77A59">
            <w:pPr>
              <w:spacing w:line="360" w:lineRule="atLeast"/>
              <w:jc w:val="center"/>
              <w:rPr>
                <w:rFonts w:ascii="David" w:hAnsi="David"/>
                <w:color w:val="080908"/>
                <w:rtl/>
              </w:rPr>
            </w:pPr>
          </w:p>
        </w:tc>
      </w:tr>
      <w:tr w:rsidR="00F30DD6" w:rsidRPr="00A77A59" w14:paraId="3DBF1091" w14:textId="77777777" w:rsidTr="00A77A59">
        <w:tc>
          <w:tcPr>
            <w:tcW w:w="3221" w:type="dxa"/>
            <w:shd w:val="clear" w:color="auto" w:fill="auto"/>
          </w:tcPr>
          <w:p w14:paraId="47F5EC8B"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סוג התאגיד</w:t>
            </w:r>
          </w:p>
        </w:tc>
        <w:tc>
          <w:tcPr>
            <w:tcW w:w="1990" w:type="dxa"/>
            <w:shd w:val="clear" w:color="auto" w:fill="auto"/>
          </w:tcPr>
          <w:p w14:paraId="4080635E"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תאריך רישום</w:t>
            </w:r>
          </w:p>
        </w:tc>
        <w:tc>
          <w:tcPr>
            <w:tcW w:w="3690" w:type="dxa"/>
            <w:shd w:val="clear" w:color="auto" w:fill="auto"/>
          </w:tcPr>
          <w:p w14:paraId="1870E2F2"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מזהה</w:t>
            </w:r>
          </w:p>
        </w:tc>
      </w:tr>
      <w:tr w:rsidR="00F30DD6" w:rsidRPr="00A77A59" w14:paraId="5EE77C47" w14:textId="77777777" w:rsidTr="00A77A59">
        <w:tc>
          <w:tcPr>
            <w:tcW w:w="3221" w:type="dxa"/>
            <w:shd w:val="clear" w:color="auto" w:fill="auto"/>
          </w:tcPr>
          <w:p w14:paraId="65EB5C6C"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11457B98"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31A34053" w14:textId="77777777" w:rsidR="00F30DD6" w:rsidRPr="00A77A59" w:rsidRDefault="00F30DD6" w:rsidP="00A77A59">
            <w:pPr>
              <w:spacing w:line="360" w:lineRule="atLeast"/>
              <w:jc w:val="center"/>
              <w:rPr>
                <w:rFonts w:ascii="David" w:hAnsi="David"/>
                <w:color w:val="080908"/>
                <w:rtl/>
              </w:rPr>
            </w:pPr>
          </w:p>
        </w:tc>
      </w:tr>
      <w:tr w:rsidR="00F30DD6" w:rsidRPr="00A77A59" w14:paraId="15ACF448" w14:textId="77777777" w:rsidTr="00A77A59">
        <w:trPr>
          <w:trHeight w:val="610"/>
        </w:trPr>
        <w:tc>
          <w:tcPr>
            <w:tcW w:w="3221" w:type="dxa"/>
            <w:shd w:val="clear" w:color="auto" w:fill="auto"/>
          </w:tcPr>
          <w:p w14:paraId="71979E9C" w14:textId="77777777" w:rsidR="00F30DD6" w:rsidRPr="00A77A59" w:rsidRDefault="00F30DD6" w:rsidP="00A77A59">
            <w:pPr>
              <w:spacing w:line="360" w:lineRule="atLeast"/>
              <w:jc w:val="center"/>
              <w:rPr>
                <w:rFonts w:ascii="David" w:hAnsi="David"/>
                <w:color w:val="080908"/>
                <w:rtl/>
              </w:rPr>
            </w:pPr>
          </w:p>
        </w:tc>
        <w:tc>
          <w:tcPr>
            <w:tcW w:w="1990" w:type="dxa"/>
            <w:shd w:val="clear" w:color="auto" w:fill="auto"/>
          </w:tcPr>
          <w:p w14:paraId="60ACB94F" w14:textId="77777777" w:rsidR="00F30DD6" w:rsidRPr="00A77A59" w:rsidRDefault="00F30DD6" w:rsidP="00A77A59">
            <w:pPr>
              <w:spacing w:line="360" w:lineRule="atLeast"/>
              <w:jc w:val="center"/>
              <w:rPr>
                <w:rFonts w:ascii="David" w:hAnsi="David"/>
                <w:color w:val="080908"/>
                <w:rtl/>
              </w:rPr>
            </w:pPr>
          </w:p>
        </w:tc>
        <w:tc>
          <w:tcPr>
            <w:tcW w:w="3690" w:type="dxa"/>
            <w:shd w:val="clear" w:color="auto" w:fill="auto"/>
          </w:tcPr>
          <w:p w14:paraId="5D4E089A" w14:textId="77777777" w:rsidR="00F30DD6" w:rsidRPr="00A77A59" w:rsidRDefault="00F30DD6" w:rsidP="00A77A59">
            <w:pPr>
              <w:spacing w:line="360" w:lineRule="atLeast"/>
              <w:jc w:val="center"/>
              <w:rPr>
                <w:rFonts w:ascii="David" w:hAnsi="David"/>
                <w:color w:val="080908"/>
                <w:rtl/>
              </w:rPr>
            </w:pPr>
          </w:p>
        </w:tc>
      </w:tr>
      <w:tr w:rsidR="00F30DD6" w:rsidRPr="00A77A59" w14:paraId="5BC91DFA" w14:textId="77777777" w:rsidTr="00A77A59">
        <w:tc>
          <w:tcPr>
            <w:tcW w:w="3221" w:type="dxa"/>
            <w:shd w:val="clear" w:color="auto" w:fill="auto"/>
          </w:tcPr>
          <w:p w14:paraId="27243D0F"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 xml:space="preserve">כתובת משרד </w:t>
            </w:r>
          </w:p>
        </w:tc>
        <w:tc>
          <w:tcPr>
            <w:tcW w:w="1990" w:type="dxa"/>
            <w:shd w:val="clear" w:color="auto" w:fill="auto"/>
          </w:tcPr>
          <w:p w14:paraId="34472631"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טלפון</w:t>
            </w:r>
          </w:p>
        </w:tc>
        <w:tc>
          <w:tcPr>
            <w:tcW w:w="3690" w:type="dxa"/>
            <w:shd w:val="clear" w:color="auto" w:fill="auto"/>
          </w:tcPr>
          <w:p w14:paraId="2890F30E" w14:textId="77777777" w:rsidR="00F30DD6" w:rsidRPr="00A77A59" w:rsidRDefault="00F30DD6" w:rsidP="00A77A59">
            <w:pPr>
              <w:spacing w:line="360" w:lineRule="atLeast"/>
              <w:jc w:val="center"/>
              <w:rPr>
                <w:rFonts w:ascii="David" w:hAnsi="David"/>
                <w:color w:val="080908"/>
                <w:sz w:val="24"/>
                <w:rtl/>
              </w:rPr>
            </w:pPr>
            <w:r w:rsidRPr="00A77A59">
              <w:rPr>
                <w:rFonts w:ascii="David" w:hAnsi="David" w:hint="cs"/>
                <w:color w:val="080908"/>
                <w:sz w:val="24"/>
                <w:rtl/>
              </w:rPr>
              <w:t>דוא"ל</w:t>
            </w:r>
          </w:p>
        </w:tc>
      </w:tr>
    </w:tbl>
    <w:p w14:paraId="4D8FDB02" w14:textId="77777777" w:rsidR="00F30DD6" w:rsidRPr="00A77A59" w:rsidRDefault="00F30DD6" w:rsidP="00A77A59">
      <w:pPr>
        <w:spacing w:line="360" w:lineRule="atLeast"/>
        <w:rPr>
          <w:rFonts w:ascii="David" w:hAnsi="David"/>
          <w:color w:val="080908"/>
          <w:sz w:val="24"/>
          <w:rtl/>
        </w:rPr>
      </w:pPr>
    </w:p>
    <w:p w14:paraId="22D1B7BE"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שמות הבעלים (במקרה של חברה, שותפות)</w:t>
      </w:r>
      <w:r w:rsidRPr="00A77A5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30DD6" w:rsidRPr="00A77A59" w14:paraId="2C472550" w14:textId="77777777" w:rsidTr="00A77A59">
        <w:tc>
          <w:tcPr>
            <w:tcW w:w="3084" w:type="dxa"/>
            <w:shd w:val="clear" w:color="auto" w:fill="auto"/>
          </w:tcPr>
          <w:p w14:paraId="6282A998" w14:textId="77777777" w:rsidR="00F30DD6" w:rsidRPr="00A77A59" w:rsidRDefault="00F30DD6" w:rsidP="00A77A59">
            <w:pPr>
              <w:spacing w:line="360" w:lineRule="atLeast"/>
              <w:rPr>
                <w:rFonts w:ascii="David" w:hAnsi="David"/>
                <w:color w:val="080908"/>
                <w:rtl/>
              </w:rPr>
            </w:pPr>
            <w:r w:rsidRPr="00A77A59">
              <w:rPr>
                <w:rFonts w:ascii="David" w:hAnsi="David" w:hint="cs"/>
                <w:color w:val="080908"/>
                <w:sz w:val="24"/>
                <w:rtl/>
              </w:rPr>
              <w:t>שם ושם משפחה</w:t>
            </w:r>
          </w:p>
        </w:tc>
        <w:tc>
          <w:tcPr>
            <w:tcW w:w="5670" w:type="dxa"/>
            <w:shd w:val="clear" w:color="auto" w:fill="auto"/>
          </w:tcPr>
          <w:p w14:paraId="49B1278D" w14:textId="77777777" w:rsidR="00F30DD6" w:rsidRPr="00A77A59" w:rsidRDefault="00F30DD6" w:rsidP="00A77A59">
            <w:pPr>
              <w:spacing w:line="360" w:lineRule="atLeast"/>
              <w:rPr>
                <w:rFonts w:ascii="David" w:hAnsi="David"/>
                <w:color w:val="080908"/>
                <w:rtl/>
              </w:rPr>
            </w:pPr>
            <w:r w:rsidRPr="00A77A59">
              <w:rPr>
                <w:rFonts w:ascii="David" w:hAnsi="David" w:hint="cs"/>
                <w:color w:val="080908"/>
                <w:sz w:val="24"/>
                <w:rtl/>
              </w:rPr>
              <w:t>מספר ת.ז.</w:t>
            </w:r>
          </w:p>
        </w:tc>
      </w:tr>
      <w:tr w:rsidR="00F30DD6" w:rsidRPr="00A77A59" w14:paraId="478257E3" w14:textId="77777777" w:rsidTr="00A77A59">
        <w:tc>
          <w:tcPr>
            <w:tcW w:w="3084" w:type="dxa"/>
            <w:shd w:val="clear" w:color="auto" w:fill="auto"/>
          </w:tcPr>
          <w:p w14:paraId="406F46C7" w14:textId="77777777" w:rsidR="00F30DD6" w:rsidRPr="00A77A59" w:rsidRDefault="00F30DD6" w:rsidP="00A77A59">
            <w:pPr>
              <w:spacing w:line="360" w:lineRule="atLeast"/>
              <w:rPr>
                <w:rFonts w:ascii="David" w:hAnsi="David"/>
                <w:color w:val="080908"/>
                <w:rtl/>
              </w:rPr>
            </w:pPr>
          </w:p>
        </w:tc>
        <w:tc>
          <w:tcPr>
            <w:tcW w:w="5670" w:type="dxa"/>
            <w:shd w:val="clear" w:color="auto" w:fill="auto"/>
          </w:tcPr>
          <w:p w14:paraId="07FB1C89" w14:textId="77777777" w:rsidR="00F30DD6" w:rsidRPr="00A77A59" w:rsidRDefault="00F30DD6" w:rsidP="00A77A59">
            <w:pPr>
              <w:spacing w:line="360" w:lineRule="atLeast"/>
              <w:rPr>
                <w:rFonts w:ascii="David" w:hAnsi="David"/>
                <w:color w:val="080908"/>
                <w:rtl/>
              </w:rPr>
            </w:pPr>
          </w:p>
        </w:tc>
      </w:tr>
      <w:tr w:rsidR="00F30DD6" w:rsidRPr="00A77A59" w14:paraId="05333E44" w14:textId="77777777" w:rsidTr="00A77A59">
        <w:tc>
          <w:tcPr>
            <w:tcW w:w="3084" w:type="dxa"/>
            <w:shd w:val="clear" w:color="auto" w:fill="auto"/>
          </w:tcPr>
          <w:p w14:paraId="6E726811" w14:textId="77777777" w:rsidR="00F30DD6" w:rsidRPr="00A77A59" w:rsidRDefault="00F30DD6" w:rsidP="00A77A59">
            <w:pPr>
              <w:spacing w:line="360" w:lineRule="atLeast"/>
              <w:rPr>
                <w:rFonts w:ascii="David" w:hAnsi="David"/>
                <w:color w:val="080908"/>
                <w:rtl/>
              </w:rPr>
            </w:pPr>
          </w:p>
        </w:tc>
        <w:tc>
          <w:tcPr>
            <w:tcW w:w="5670" w:type="dxa"/>
            <w:shd w:val="clear" w:color="auto" w:fill="auto"/>
          </w:tcPr>
          <w:p w14:paraId="360F54C1" w14:textId="77777777" w:rsidR="00F30DD6" w:rsidRPr="00A77A59" w:rsidRDefault="00F30DD6" w:rsidP="00A77A59">
            <w:pPr>
              <w:spacing w:line="360" w:lineRule="atLeast"/>
              <w:rPr>
                <w:rFonts w:ascii="David" w:hAnsi="David"/>
                <w:color w:val="080908"/>
                <w:sz w:val="24"/>
                <w:rtl/>
              </w:rPr>
            </w:pPr>
          </w:p>
        </w:tc>
      </w:tr>
    </w:tbl>
    <w:p w14:paraId="10719D57" w14:textId="77777777" w:rsidR="00F30DD6" w:rsidRPr="00A77A59" w:rsidRDefault="00F30DD6" w:rsidP="00A77A59">
      <w:pPr>
        <w:spacing w:line="360" w:lineRule="atLeast"/>
        <w:rPr>
          <w:rFonts w:ascii="David" w:hAnsi="David"/>
          <w:color w:val="080908"/>
          <w:sz w:val="24"/>
          <w:rtl/>
        </w:rPr>
      </w:pPr>
    </w:p>
    <w:p w14:paraId="71ADD67D"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פרטי המוסמכים לחתום ולהתחייב בשם המצי</w:t>
      </w:r>
      <w:r w:rsidRPr="00A77A59">
        <w:rPr>
          <w:rFonts w:ascii="David" w:hAnsi="David" w:hint="cs"/>
          <w:b/>
          <w:bCs/>
          <w:color w:val="080908"/>
          <w:sz w:val="24"/>
          <w:rtl/>
        </w:rPr>
        <w:t>ע</w:t>
      </w:r>
      <w:r w:rsidRPr="00A77A5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30DD6" w:rsidRPr="00A77A59" w14:paraId="22C14F29" w14:textId="77777777" w:rsidTr="00A77A59">
        <w:tc>
          <w:tcPr>
            <w:tcW w:w="2415" w:type="dxa"/>
            <w:shd w:val="clear" w:color="auto" w:fill="auto"/>
          </w:tcPr>
          <w:p w14:paraId="350A68FB"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שם ושם משפחה</w:t>
            </w:r>
          </w:p>
        </w:tc>
        <w:tc>
          <w:tcPr>
            <w:tcW w:w="2415" w:type="dxa"/>
            <w:shd w:val="clear" w:color="auto" w:fill="auto"/>
          </w:tcPr>
          <w:p w14:paraId="6B6A2A7D"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62ECFE49"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כתובת</w:t>
            </w:r>
          </w:p>
        </w:tc>
        <w:tc>
          <w:tcPr>
            <w:tcW w:w="1656" w:type="dxa"/>
            <w:shd w:val="clear" w:color="auto" w:fill="auto"/>
          </w:tcPr>
          <w:p w14:paraId="38E4208B"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תפקיד בתאגיד</w:t>
            </w:r>
          </w:p>
        </w:tc>
      </w:tr>
      <w:tr w:rsidR="00F30DD6" w:rsidRPr="00A77A59" w14:paraId="30B18298" w14:textId="77777777" w:rsidTr="00A77A59">
        <w:tc>
          <w:tcPr>
            <w:tcW w:w="2415" w:type="dxa"/>
            <w:shd w:val="clear" w:color="auto" w:fill="auto"/>
          </w:tcPr>
          <w:p w14:paraId="6D06A97D"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3A11932"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46506583" w14:textId="77777777" w:rsidR="00F30DD6" w:rsidRPr="00A77A59" w:rsidRDefault="00F30DD6" w:rsidP="00A77A59">
            <w:pPr>
              <w:spacing w:line="360" w:lineRule="atLeast"/>
              <w:jc w:val="center"/>
              <w:rPr>
                <w:rFonts w:ascii="David" w:hAnsi="David"/>
                <w:color w:val="080908"/>
                <w:rtl/>
              </w:rPr>
            </w:pPr>
          </w:p>
        </w:tc>
        <w:tc>
          <w:tcPr>
            <w:tcW w:w="1656" w:type="dxa"/>
            <w:shd w:val="clear" w:color="auto" w:fill="auto"/>
          </w:tcPr>
          <w:p w14:paraId="15531DF8" w14:textId="77777777" w:rsidR="00F30DD6" w:rsidRPr="00A77A59" w:rsidRDefault="00F30DD6" w:rsidP="00A77A59">
            <w:pPr>
              <w:spacing w:line="360" w:lineRule="atLeast"/>
              <w:jc w:val="center"/>
              <w:rPr>
                <w:rFonts w:ascii="David" w:hAnsi="David"/>
                <w:color w:val="080908"/>
                <w:rtl/>
              </w:rPr>
            </w:pPr>
          </w:p>
        </w:tc>
      </w:tr>
      <w:tr w:rsidR="00F30DD6" w:rsidRPr="00A77A59" w14:paraId="478CE12D" w14:textId="77777777" w:rsidTr="00A77A59">
        <w:tc>
          <w:tcPr>
            <w:tcW w:w="2415" w:type="dxa"/>
            <w:shd w:val="clear" w:color="auto" w:fill="auto"/>
          </w:tcPr>
          <w:p w14:paraId="24EBD058"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05A4929E"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1599784A" w14:textId="77777777" w:rsidR="00F30DD6" w:rsidRPr="00A77A59" w:rsidRDefault="00F30DD6" w:rsidP="00A77A59">
            <w:pPr>
              <w:spacing w:line="360" w:lineRule="atLeast"/>
              <w:jc w:val="center"/>
              <w:rPr>
                <w:rFonts w:ascii="David" w:hAnsi="David"/>
                <w:color w:val="080908"/>
                <w:rtl/>
              </w:rPr>
            </w:pPr>
          </w:p>
        </w:tc>
        <w:tc>
          <w:tcPr>
            <w:tcW w:w="1656" w:type="dxa"/>
            <w:shd w:val="clear" w:color="auto" w:fill="auto"/>
          </w:tcPr>
          <w:p w14:paraId="3BA86DE6" w14:textId="77777777" w:rsidR="00F30DD6" w:rsidRPr="00A77A59" w:rsidRDefault="00F30DD6" w:rsidP="00A77A59">
            <w:pPr>
              <w:spacing w:line="360" w:lineRule="atLeast"/>
              <w:jc w:val="center"/>
              <w:rPr>
                <w:rFonts w:ascii="David" w:hAnsi="David"/>
                <w:color w:val="080908"/>
                <w:sz w:val="24"/>
                <w:rtl/>
              </w:rPr>
            </w:pPr>
          </w:p>
        </w:tc>
      </w:tr>
    </w:tbl>
    <w:p w14:paraId="02A76646" w14:textId="77777777" w:rsidR="00F30DD6" w:rsidRPr="00A77A59" w:rsidRDefault="00F30DD6" w:rsidP="00A77A59">
      <w:pPr>
        <w:spacing w:line="360" w:lineRule="atLeast"/>
        <w:rPr>
          <w:rFonts w:ascii="David" w:hAnsi="David"/>
          <w:color w:val="080908"/>
          <w:sz w:val="24"/>
          <w:rtl/>
        </w:rPr>
      </w:pPr>
    </w:p>
    <w:p w14:paraId="1DFEE229" w14:textId="77777777" w:rsidR="00201E0B" w:rsidRDefault="00201E0B">
      <w:pPr>
        <w:bidi w:val="0"/>
        <w:rPr>
          <w:rFonts w:ascii="David" w:hAnsi="David"/>
          <w:b/>
          <w:bCs/>
          <w:color w:val="080908"/>
          <w:sz w:val="24"/>
          <w:rtl/>
        </w:rPr>
      </w:pPr>
      <w:r>
        <w:rPr>
          <w:rFonts w:ascii="David" w:hAnsi="David"/>
          <w:b/>
          <w:bCs/>
          <w:color w:val="080908"/>
          <w:sz w:val="24"/>
          <w:rtl/>
        </w:rPr>
        <w:br w:type="page"/>
      </w:r>
    </w:p>
    <w:p w14:paraId="6B0B469F" w14:textId="3418298D" w:rsidR="00F30DD6" w:rsidRPr="00A77A59" w:rsidRDefault="00F30DD6" w:rsidP="00A77A59">
      <w:pPr>
        <w:spacing w:line="360" w:lineRule="atLeast"/>
        <w:rPr>
          <w:rFonts w:ascii="David" w:hAnsi="David"/>
          <w:b/>
          <w:bCs/>
          <w:color w:val="080908"/>
          <w:sz w:val="24"/>
          <w:rtl/>
        </w:rPr>
      </w:pPr>
      <w:r w:rsidRPr="00A77A59">
        <w:rPr>
          <w:rFonts w:ascii="David" w:hAnsi="David" w:hint="cs"/>
          <w:b/>
          <w:bCs/>
          <w:color w:val="080908"/>
          <w:sz w:val="24"/>
          <w:rtl/>
        </w:rPr>
        <w:lastRenderedPageBreak/>
        <w:t>הצהרת מורשה חתימה:</w:t>
      </w:r>
    </w:p>
    <w:p w14:paraId="2AA12EA3" w14:textId="77777777" w:rsidR="00F30DD6" w:rsidRPr="00A77A59" w:rsidRDefault="00F30DD6" w:rsidP="00A77A59">
      <w:pPr>
        <w:spacing w:line="360" w:lineRule="atLeast"/>
        <w:jc w:val="both"/>
        <w:rPr>
          <w:rFonts w:ascii="David" w:hAnsi="David"/>
          <w:color w:val="080908"/>
          <w:sz w:val="24"/>
          <w:rtl/>
        </w:rPr>
      </w:pPr>
      <w:r w:rsidRPr="00A77A59">
        <w:rPr>
          <w:rFonts w:ascii="David" w:hAnsi="David"/>
          <w:color w:val="080908"/>
          <w:sz w:val="24"/>
          <w:rtl/>
        </w:rPr>
        <w:t xml:space="preserve">אני הח"מ </w:t>
      </w:r>
      <w:r w:rsidRPr="00A77A59">
        <w:rPr>
          <w:rFonts w:ascii="David" w:hAnsi="David" w:hint="cs"/>
          <w:color w:val="080908"/>
          <w:sz w:val="24"/>
          <w:rtl/>
        </w:rPr>
        <w:t xml:space="preserve">__________   </w:t>
      </w:r>
      <w:r w:rsidRPr="00A77A59">
        <w:rPr>
          <w:rFonts w:ascii="David" w:hAnsi="David"/>
          <w:color w:val="080908"/>
          <w:sz w:val="24"/>
          <w:rtl/>
        </w:rPr>
        <w:t xml:space="preserve">ת.ז. </w:t>
      </w:r>
      <w:r w:rsidRPr="00A77A59">
        <w:rPr>
          <w:rFonts w:ascii="David" w:hAnsi="David" w:hint="cs"/>
          <w:color w:val="080908"/>
          <w:sz w:val="24"/>
          <w:rtl/>
        </w:rPr>
        <w:t xml:space="preserve">____________מורשה חתימה מטעם המציע, </w:t>
      </w:r>
      <w:r w:rsidRPr="00A77A59">
        <w:rPr>
          <w:rFonts w:ascii="David" w:hAnsi="David"/>
          <w:color w:val="080908"/>
          <w:sz w:val="24"/>
          <w:rtl/>
        </w:rPr>
        <w:t xml:space="preserve">מצהיר בזה כי </w:t>
      </w:r>
      <w:r w:rsidRPr="00A77A59">
        <w:rPr>
          <w:rFonts w:ascii="David" w:hAnsi="David" w:hint="cs"/>
          <w:color w:val="080908"/>
          <w:sz w:val="24"/>
          <w:rtl/>
        </w:rPr>
        <w:t xml:space="preserve">הנני מוסמך לחייב את ____________(המציע) בחתימתי וכי הפרטים </w:t>
      </w:r>
      <w:r w:rsidRPr="00A77A59">
        <w:rPr>
          <w:rFonts w:ascii="David" w:hAnsi="David"/>
          <w:color w:val="080908"/>
          <w:sz w:val="24"/>
          <w:rtl/>
        </w:rPr>
        <w:t xml:space="preserve">המפורטים </w:t>
      </w:r>
      <w:r w:rsidRPr="00A77A59">
        <w:rPr>
          <w:rFonts w:ascii="David" w:hAnsi="David" w:hint="cs"/>
          <w:color w:val="080908"/>
          <w:sz w:val="24"/>
          <w:rtl/>
        </w:rPr>
        <w:t>בחוברת ההצעה</w:t>
      </w:r>
      <w:r w:rsidRPr="00A77A59">
        <w:rPr>
          <w:rFonts w:ascii="David" w:hAnsi="David"/>
          <w:color w:val="080908"/>
          <w:sz w:val="24"/>
          <w:rtl/>
        </w:rPr>
        <w:t xml:space="preserve"> הנם אמת וכי </w:t>
      </w:r>
      <w:r w:rsidRPr="00A77A59">
        <w:rPr>
          <w:rFonts w:ascii="David" w:hAnsi="David" w:hint="cs"/>
          <w:color w:val="080908"/>
          <w:sz w:val="24"/>
          <w:rtl/>
        </w:rPr>
        <w:t xml:space="preserve">הצעה זו </w:t>
      </w:r>
      <w:r w:rsidRPr="00A77A5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30DD6" w:rsidRPr="00A77A59" w14:paraId="7850AB65" w14:textId="77777777" w:rsidTr="00A77A59">
        <w:tc>
          <w:tcPr>
            <w:tcW w:w="2415" w:type="dxa"/>
            <w:shd w:val="clear" w:color="auto" w:fill="auto"/>
          </w:tcPr>
          <w:p w14:paraId="0486EAC6"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שם ושם משפחה</w:t>
            </w:r>
            <w:r w:rsidRPr="00A77A59">
              <w:rPr>
                <w:rFonts w:ascii="David" w:hAnsi="David" w:hint="cs"/>
                <w:color w:val="080908"/>
                <w:sz w:val="24"/>
                <w:rtl/>
              </w:rPr>
              <w:t xml:space="preserve"> של מורשה החתימה</w:t>
            </w:r>
          </w:p>
        </w:tc>
        <w:tc>
          <w:tcPr>
            <w:tcW w:w="2415" w:type="dxa"/>
            <w:shd w:val="clear" w:color="auto" w:fill="auto"/>
          </w:tcPr>
          <w:p w14:paraId="46E97350" w14:textId="77777777" w:rsidR="00F30DD6" w:rsidRPr="00A77A59" w:rsidRDefault="00F30DD6" w:rsidP="00A77A59">
            <w:pPr>
              <w:spacing w:line="360" w:lineRule="atLeast"/>
              <w:jc w:val="center"/>
              <w:rPr>
                <w:rFonts w:ascii="David" w:hAnsi="David"/>
                <w:color w:val="080908"/>
                <w:rtl/>
              </w:rPr>
            </w:pPr>
            <w:r w:rsidRPr="00A77A59">
              <w:rPr>
                <w:rFonts w:ascii="David" w:hAnsi="David"/>
                <w:color w:val="080908"/>
                <w:sz w:val="24"/>
                <w:rtl/>
              </w:rPr>
              <w:t>מספר ת.ז.</w:t>
            </w:r>
          </w:p>
        </w:tc>
        <w:tc>
          <w:tcPr>
            <w:tcW w:w="2415" w:type="dxa"/>
            <w:shd w:val="clear" w:color="auto" w:fill="auto"/>
          </w:tcPr>
          <w:p w14:paraId="04F9A58C" w14:textId="77777777" w:rsidR="00F30DD6" w:rsidRPr="00A77A59" w:rsidRDefault="00F30DD6" w:rsidP="00A77A59">
            <w:pPr>
              <w:spacing w:line="360" w:lineRule="atLeast"/>
              <w:jc w:val="center"/>
              <w:rPr>
                <w:rFonts w:ascii="David" w:hAnsi="David"/>
                <w:color w:val="080908"/>
                <w:rtl/>
              </w:rPr>
            </w:pPr>
            <w:r w:rsidRPr="00A77A59">
              <w:rPr>
                <w:rFonts w:ascii="David" w:hAnsi="David" w:hint="cs"/>
                <w:color w:val="080908"/>
                <w:sz w:val="24"/>
                <w:rtl/>
              </w:rPr>
              <w:t xml:space="preserve">חתימה </w:t>
            </w:r>
          </w:p>
        </w:tc>
      </w:tr>
      <w:tr w:rsidR="00F30DD6" w:rsidRPr="00A77A59" w14:paraId="096FDA36" w14:textId="77777777" w:rsidTr="00A77A59">
        <w:tc>
          <w:tcPr>
            <w:tcW w:w="2415" w:type="dxa"/>
            <w:shd w:val="clear" w:color="auto" w:fill="auto"/>
          </w:tcPr>
          <w:p w14:paraId="49CC4318"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3C36BDDF" w14:textId="77777777" w:rsidR="00F30DD6" w:rsidRPr="00A77A59" w:rsidRDefault="00F30DD6" w:rsidP="00A77A59">
            <w:pPr>
              <w:spacing w:line="360" w:lineRule="atLeast"/>
              <w:jc w:val="center"/>
              <w:rPr>
                <w:rFonts w:ascii="David" w:hAnsi="David"/>
                <w:color w:val="080908"/>
                <w:rtl/>
              </w:rPr>
            </w:pPr>
          </w:p>
        </w:tc>
        <w:tc>
          <w:tcPr>
            <w:tcW w:w="2415" w:type="dxa"/>
            <w:shd w:val="clear" w:color="auto" w:fill="auto"/>
          </w:tcPr>
          <w:p w14:paraId="1B1ED8CC" w14:textId="77777777" w:rsidR="00F30DD6" w:rsidRPr="00A77A59" w:rsidRDefault="00F30DD6" w:rsidP="00A77A59">
            <w:pPr>
              <w:spacing w:line="360" w:lineRule="atLeast"/>
              <w:jc w:val="center"/>
              <w:rPr>
                <w:rFonts w:ascii="David" w:hAnsi="David"/>
                <w:color w:val="080908"/>
                <w:sz w:val="24"/>
                <w:rtl/>
              </w:rPr>
            </w:pPr>
          </w:p>
        </w:tc>
      </w:tr>
    </w:tbl>
    <w:p w14:paraId="231303C3" w14:textId="77777777" w:rsidR="00F30DD6" w:rsidRPr="00A77A59" w:rsidRDefault="00F30DD6" w:rsidP="00A77A59">
      <w:pPr>
        <w:spacing w:line="360" w:lineRule="atLeast"/>
        <w:rPr>
          <w:rFonts w:ascii="David" w:hAnsi="David"/>
          <w:color w:val="080908"/>
          <w:sz w:val="24"/>
          <w:rtl/>
        </w:rPr>
      </w:pPr>
    </w:p>
    <w:p w14:paraId="2B8427E2" w14:textId="77777777" w:rsidR="00F30DD6" w:rsidRPr="00A77A59" w:rsidRDefault="00F30DD6" w:rsidP="00A77A59">
      <w:pPr>
        <w:spacing w:line="360" w:lineRule="atLeast"/>
        <w:rPr>
          <w:rFonts w:ascii="David" w:hAnsi="David"/>
          <w:color w:val="080908"/>
          <w:sz w:val="24"/>
          <w:rtl/>
        </w:rPr>
      </w:pPr>
      <w:r w:rsidRPr="00A77A59">
        <w:rPr>
          <w:rFonts w:ascii="David" w:hAnsi="David"/>
          <w:b/>
          <w:bCs/>
          <w:color w:val="080908"/>
          <w:sz w:val="24"/>
          <w:rtl/>
        </w:rPr>
        <w:t>שם המנהל הכללי</w:t>
      </w:r>
      <w:r w:rsidRPr="00A77A59">
        <w:rPr>
          <w:rFonts w:ascii="David" w:hAnsi="David" w:hint="cs"/>
          <w:b/>
          <w:bCs/>
          <w:color w:val="080908"/>
          <w:sz w:val="24"/>
          <w:rtl/>
        </w:rPr>
        <w:t>:</w:t>
      </w:r>
      <w:r w:rsidRPr="00A77A59">
        <w:rPr>
          <w:rFonts w:ascii="David" w:hAnsi="David" w:hint="cs"/>
          <w:color w:val="080908"/>
          <w:sz w:val="24"/>
          <w:rtl/>
        </w:rPr>
        <w:t xml:space="preserve"> ______________________________________________________________</w:t>
      </w:r>
    </w:p>
    <w:p w14:paraId="07FACCFE" w14:textId="77777777" w:rsidR="00F30DD6" w:rsidRPr="00A77A59" w:rsidRDefault="00F30DD6" w:rsidP="00A77A59">
      <w:pPr>
        <w:spacing w:line="360" w:lineRule="atLeast"/>
        <w:rPr>
          <w:rFonts w:ascii="David" w:hAnsi="David"/>
          <w:color w:val="080908"/>
          <w:sz w:val="24"/>
          <w:rtl/>
        </w:rPr>
      </w:pPr>
    </w:p>
    <w:p w14:paraId="3B96CF1E" w14:textId="77777777" w:rsidR="00F30DD6" w:rsidRPr="00A77A59" w:rsidRDefault="00F30DD6" w:rsidP="00A77A59">
      <w:pPr>
        <w:spacing w:line="360" w:lineRule="atLeast"/>
        <w:rPr>
          <w:rFonts w:ascii="David" w:hAnsi="David"/>
          <w:b/>
          <w:bCs/>
          <w:color w:val="080908"/>
          <w:sz w:val="24"/>
          <w:rtl/>
        </w:rPr>
      </w:pPr>
      <w:r w:rsidRPr="00A77A59">
        <w:rPr>
          <w:rFonts w:ascii="David" w:hAnsi="David"/>
          <w:b/>
          <w:bCs/>
          <w:color w:val="080908"/>
          <w:sz w:val="24"/>
          <w:rtl/>
        </w:rPr>
        <w:t>שם איש הקשר ל</w:t>
      </w:r>
      <w:r w:rsidRPr="00A77A59">
        <w:rPr>
          <w:rFonts w:ascii="David" w:hAnsi="David" w:hint="cs"/>
          <w:b/>
          <w:bCs/>
          <w:color w:val="080908"/>
          <w:sz w:val="24"/>
          <w:rtl/>
        </w:rPr>
        <w:t>תקשורת בעניין ה</w:t>
      </w:r>
      <w:r w:rsidRPr="00A77A59">
        <w:rPr>
          <w:rFonts w:ascii="David" w:hAnsi="David"/>
          <w:b/>
          <w:bCs/>
          <w:color w:val="080908"/>
          <w:sz w:val="24"/>
          <w:rtl/>
        </w:rPr>
        <w:t>מכרז</w:t>
      </w:r>
      <w:r w:rsidRPr="00A77A59">
        <w:rPr>
          <w:rFonts w:ascii="David" w:hAnsi="David" w:hint="cs"/>
          <w:b/>
          <w:bCs/>
          <w:color w:val="080908"/>
          <w:sz w:val="24"/>
          <w:rtl/>
        </w:rPr>
        <w:t>:</w:t>
      </w:r>
      <w:r w:rsidRPr="00A77A59">
        <w:rPr>
          <w:rFonts w:ascii="David" w:hAnsi="David"/>
          <w:b/>
          <w:bCs/>
          <w:color w:val="080908"/>
          <w:sz w:val="24"/>
          <w:rtl/>
        </w:rPr>
        <w:t xml:space="preserve"> </w:t>
      </w:r>
      <w:r w:rsidRPr="00A77A59">
        <w:rPr>
          <w:rFonts w:ascii="David" w:hAnsi="David" w:hint="cs"/>
          <w:b/>
          <w:bCs/>
          <w:color w:val="080908"/>
          <w:sz w:val="24"/>
          <w:rtl/>
        </w:rPr>
        <w:t>__________________________</w:t>
      </w:r>
    </w:p>
    <w:p w14:paraId="23947722" w14:textId="77777777" w:rsidR="00F30DD6" w:rsidRPr="00A77A59" w:rsidRDefault="00F30DD6" w:rsidP="00A77A59">
      <w:pPr>
        <w:spacing w:line="360" w:lineRule="atLeast"/>
        <w:rPr>
          <w:rFonts w:ascii="David" w:hAnsi="David"/>
          <w:b/>
          <w:bCs/>
          <w:color w:val="080908"/>
          <w:sz w:val="24"/>
          <w:rtl/>
        </w:rPr>
      </w:pPr>
      <w:r w:rsidRPr="00A77A59">
        <w:rPr>
          <w:rFonts w:ascii="David" w:hAnsi="David" w:hint="cs"/>
          <w:b/>
          <w:bCs/>
          <w:color w:val="080908"/>
          <w:sz w:val="24"/>
          <w:rtl/>
        </w:rPr>
        <w:t>טלפון זמין: _______________________________________________</w:t>
      </w:r>
    </w:p>
    <w:p w14:paraId="11AB26E6" w14:textId="77777777" w:rsidR="00F30DD6" w:rsidRPr="00A77A59" w:rsidRDefault="00F30DD6" w:rsidP="00A77A59">
      <w:pPr>
        <w:spacing w:line="360" w:lineRule="atLeast"/>
        <w:rPr>
          <w:rFonts w:ascii="David" w:hAnsi="David"/>
          <w:color w:val="080908"/>
          <w:sz w:val="24"/>
          <w:rtl/>
        </w:rPr>
      </w:pPr>
      <w:r w:rsidRPr="00A77A59">
        <w:rPr>
          <w:rFonts w:ascii="David" w:hAnsi="David" w:hint="cs"/>
          <w:b/>
          <w:bCs/>
          <w:color w:val="080908"/>
          <w:sz w:val="24"/>
          <w:rtl/>
        </w:rPr>
        <w:t>כתובת דוא"ל : ____________________________________________</w:t>
      </w:r>
    </w:p>
    <w:p w14:paraId="6E000D55" w14:textId="77777777" w:rsidR="00F30DD6" w:rsidRPr="00A77A59" w:rsidRDefault="00F30DD6" w:rsidP="00A77A59">
      <w:pPr>
        <w:overflowPunct w:val="0"/>
        <w:spacing w:after="0" w:line="360" w:lineRule="atLeast"/>
        <w:ind w:left="708"/>
        <w:textAlignment w:val="baseline"/>
        <w:rPr>
          <w:rFonts w:ascii="David" w:hAnsi="David"/>
          <w:b/>
          <w:bCs/>
          <w:color w:val="080908"/>
          <w:sz w:val="24"/>
          <w:rtl/>
        </w:rPr>
      </w:pPr>
    </w:p>
    <w:p w14:paraId="130C7689" w14:textId="77777777" w:rsidR="00F30DD6" w:rsidRPr="00A77A59" w:rsidRDefault="00F30DD6" w:rsidP="00A77A59">
      <w:pPr>
        <w:overflowPunct w:val="0"/>
        <w:spacing w:after="0" w:line="360" w:lineRule="atLeast"/>
        <w:textAlignment w:val="baseline"/>
        <w:rPr>
          <w:rFonts w:ascii="David" w:hAnsi="David"/>
          <w:b/>
          <w:bCs/>
          <w:color w:val="080908"/>
          <w:sz w:val="24"/>
          <w:rtl/>
        </w:rPr>
      </w:pPr>
      <w:r w:rsidRPr="00A77A59">
        <w:rPr>
          <w:rFonts w:ascii="David" w:hAnsi="David"/>
          <w:b/>
          <w:bCs/>
          <w:color w:val="080908"/>
          <w:sz w:val="24"/>
          <w:rtl/>
        </w:rPr>
        <w:t xml:space="preserve">הנני מאשר כי בדקתי את פרטי המציע, והינם נכונים. </w:t>
      </w:r>
    </w:p>
    <w:p w14:paraId="602C1499" w14:textId="77777777" w:rsidR="00F30DD6" w:rsidRPr="00A77A59" w:rsidRDefault="00F30DD6" w:rsidP="00A77A59">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30DD6" w:rsidRPr="00A77A59" w14:paraId="67C76421" w14:textId="77777777" w:rsidTr="00A77A59">
        <w:tc>
          <w:tcPr>
            <w:tcW w:w="3072" w:type="dxa"/>
            <w:shd w:val="clear" w:color="auto" w:fill="auto"/>
          </w:tcPr>
          <w:p w14:paraId="161F1F94" w14:textId="77777777" w:rsidR="00F30DD6" w:rsidRPr="00A77A59" w:rsidRDefault="00F30DD6" w:rsidP="00A77A59">
            <w:pPr>
              <w:spacing w:line="360" w:lineRule="atLeast"/>
              <w:jc w:val="both"/>
              <w:rPr>
                <w:rFonts w:ascii="David" w:hAnsi="David"/>
                <w:color w:val="080908"/>
              </w:rPr>
            </w:pPr>
          </w:p>
        </w:tc>
        <w:tc>
          <w:tcPr>
            <w:tcW w:w="3072" w:type="dxa"/>
            <w:shd w:val="clear" w:color="auto" w:fill="auto"/>
          </w:tcPr>
          <w:p w14:paraId="430B3D1E" w14:textId="77777777" w:rsidR="00F30DD6" w:rsidRPr="00A77A59" w:rsidRDefault="00F30DD6" w:rsidP="00A77A59">
            <w:pPr>
              <w:spacing w:line="360" w:lineRule="atLeast"/>
              <w:jc w:val="both"/>
              <w:rPr>
                <w:rFonts w:ascii="David" w:hAnsi="David"/>
                <w:color w:val="080908"/>
              </w:rPr>
            </w:pPr>
          </w:p>
        </w:tc>
        <w:tc>
          <w:tcPr>
            <w:tcW w:w="3071" w:type="dxa"/>
            <w:shd w:val="clear" w:color="auto" w:fill="auto"/>
          </w:tcPr>
          <w:p w14:paraId="21348543" w14:textId="77777777" w:rsidR="00F30DD6" w:rsidRPr="00A77A59" w:rsidRDefault="00F30DD6" w:rsidP="00A77A59">
            <w:pPr>
              <w:spacing w:line="360" w:lineRule="atLeast"/>
              <w:jc w:val="both"/>
              <w:rPr>
                <w:rFonts w:ascii="David" w:hAnsi="David"/>
                <w:color w:val="080908"/>
                <w:sz w:val="24"/>
                <w:rtl/>
              </w:rPr>
            </w:pPr>
          </w:p>
          <w:p w14:paraId="76E91B40" w14:textId="77777777" w:rsidR="00F30DD6" w:rsidRPr="00A77A59" w:rsidRDefault="00F30DD6" w:rsidP="00A77A59">
            <w:pPr>
              <w:spacing w:line="360" w:lineRule="atLeast"/>
              <w:jc w:val="both"/>
              <w:rPr>
                <w:rFonts w:ascii="David" w:hAnsi="David"/>
                <w:color w:val="080908"/>
              </w:rPr>
            </w:pPr>
          </w:p>
        </w:tc>
      </w:tr>
      <w:tr w:rsidR="00F30DD6" w:rsidRPr="00A77A59" w14:paraId="2F5D8AF7" w14:textId="77777777" w:rsidTr="00A77A59">
        <w:trPr>
          <w:trHeight w:val="70"/>
        </w:trPr>
        <w:tc>
          <w:tcPr>
            <w:tcW w:w="3072" w:type="dxa"/>
            <w:shd w:val="clear" w:color="auto" w:fill="auto"/>
          </w:tcPr>
          <w:p w14:paraId="675925D2" w14:textId="77777777" w:rsidR="00F30DD6" w:rsidRPr="00A77A59" w:rsidRDefault="00F30DD6" w:rsidP="00A77A59">
            <w:pPr>
              <w:spacing w:line="360" w:lineRule="atLeast"/>
              <w:jc w:val="center"/>
              <w:rPr>
                <w:rFonts w:ascii="David" w:hAnsi="David"/>
                <w:color w:val="080908"/>
              </w:rPr>
            </w:pPr>
            <w:r w:rsidRPr="00A77A59">
              <w:rPr>
                <w:rFonts w:ascii="David" w:hAnsi="David"/>
                <w:color w:val="080908"/>
                <w:sz w:val="24"/>
                <w:rtl/>
              </w:rPr>
              <w:t xml:space="preserve">חתימה וחותמת </w:t>
            </w:r>
          </w:p>
        </w:tc>
        <w:tc>
          <w:tcPr>
            <w:tcW w:w="3072" w:type="dxa"/>
            <w:shd w:val="clear" w:color="auto" w:fill="auto"/>
          </w:tcPr>
          <w:p w14:paraId="620CCF57" w14:textId="77777777" w:rsidR="00F30DD6" w:rsidRPr="00A77A59" w:rsidRDefault="00F30DD6" w:rsidP="00A77A59">
            <w:pPr>
              <w:spacing w:line="360" w:lineRule="atLeast"/>
              <w:jc w:val="center"/>
              <w:rPr>
                <w:rFonts w:ascii="David" w:hAnsi="David"/>
                <w:color w:val="080908"/>
              </w:rPr>
            </w:pPr>
            <w:r w:rsidRPr="00A77A59">
              <w:rPr>
                <w:rFonts w:ascii="David" w:hAnsi="David"/>
                <w:color w:val="080908"/>
                <w:sz w:val="24"/>
                <w:rtl/>
              </w:rPr>
              <w:t>שם מלא של עו"ד</w:t>
            </w:r>
          </w:p>
        </w:tc>
        <w:tc>
          <w:tcPr>
            <w:tcW w:w="3071" w:type="dxa"/>
            <w:shd w:val="clear" w:color="auto" w:fill="auto"/>
          </w:tcPr>
          <w:p w14:paraId="207B2595" w14:textId="77777777" w:rsidR="00F30DD6" w:rsidRPr="00A77A59" w:rsidRDefault="00F30DD6" w:rsidP="00A77A59">
            <w:pPr>
              <w:spacing w:line="360" w:lineRule="atLeast"/>
              <w:jc w:val="center"/>
              <w:rPr>
                <w:rFonts w:ascii="David" w:hAnsi="David"/>
                <w:color w:val="080908"/>
                <w:sz w:val="24"/>
              </w:rPr>
            </w:pPr>
            <w:r w:rsidRPr="00A77A59">
              <w:rPr>
                <w:rFonts w:ascii="David" w:hAnsi="David"/>
                <w:color w:val="080908"/>
                <w:sz w:val="24"/>
                <w:rtl/>
              </w:rPr>
              <w:t>תאריך</w:t>
            </w:r>
          </w:p>
        </w:tc>
      </w:tr>
    </w:tbl>
    <w:p w14:paraId="5D7B2B4C" w14:textId="3C7628FE" w:rsidR="00961868" w:rsidRDefault="00961868" w:rsidP="00A77A59">
      <w:pPr>
        <w:pStyle w:val="-9"/>
        <w:spacing w:line="360" w:lineRule="atLeast"/>
        <w:rPr>
          <w:rFonts w:ascii="David" w:hAnsi="David"/>
          <w:color w:val="080908"/>
          <w:sz w:val="24"/>
          <w:rtl/>
        </w:rPr>
      </w:pPr>
    </w:p>
    <w:p w14:paraId="1C0F7B42" w14:textId="77777777" w:rsidR="00961868" w:rsidRDefault="00961868">
      <w:pPr>
        <w:bidi w:val="0"/>
        <w:rPr>
          <w:rFonts w:ascii="David" w:eastAsiaTheme="minorEastAsia" w:hAnsi="David"/>
          <w:color w:val="080908"/>
          <w:spacing w:val="15"/>
          <w:sz w:val="24"/>
          <w:rtl/>
        </w:rPr>
      </w:pPr>
      <w:r>
        <w:rPr>
          <w:rFonts w:ascii="David" w:hAnsi="David"/>
          <w:color w:val="080908"/>
          <w:sz w:val="24"/>
          <w:rtl/>
        </w:rPr>
        <w:br w:type="page"/>
      </w:r>
    </w:p>
    <w:p w14:paraId="543CD2F7" w14:textId="77777777" w:rsidR="00F30DD6" w:rsidRPr="00A77A59" w:rsidRDefault="00F30DD6" w:rsidP="00A77A59">
      <w:pPr>
        <w:pStyle w:val="-9"/>
        <w:spacing w:line="360" w:lineRule="atLeast"/>
        <w:rPr>
          <w:rFonts w:ascii="David" w:hAnsi="David"/>
          <w:color w:val="080908"/>
          <w:sz w:val="24"/>
          <w:rtl/>
        </w:rPr>
      </w:pPr>
    </w:p>
    <w:p w14:paraId="1FE56968" w14:textId="6CB100DE" w:rsidR="00C215DA" w:rsidRPr="00A77A59" w:rsidRDefault="00C215DA" w:rsidP="00A77A59">
      <w:pPr>
        <w:pStyle w:val="-9"/>
        <w:spacing w:line="360" w:lineRule="atLeast"/>
        <w:rPr>
          <w:rFonts w:ascii="David" w:hAnsi="David"/>
          <w:color w:val="080908"/>
          <w:sz w:val="24"/>
          <w:rtl/>
        </w:rPr>
      </w:pPr>
      <w:r w:rsidRPr="00A77A59">
        <w:rPr>
          <w:rFonts w:ascii="David" w:hAnsi="David" w:hint="cs"/>
          <w:color w:val="080908"/>
          <w:sz w:val="24"/>
          <w:rtl/>
        </w:rPr>
        <w:t>נספח א- תצהיר בדבר התחייבות מציעים במכרז (הצהרה כללית)</w:t>
      </w:r>
      <w:bookmarkEnd w:id="71"/>
    </w:p>
    <w:p w14:paraId="3F097E71" w14:textId="77777777" w:rsidR="00BB759D" w:rsidRPr="00A77A59" w:rsidRDefault="00BB759D" w:rsidP="00A77A59">
      <w:pPr>
        <w:spacing w:line="360" w:lineRule="atLeast"/>
        <w:rPr>
          <w:rFonts w:ascii="David" w:hAnsi="David"/>
          <w:color w:val="080908"/>
          <w:sz w:val="24"/>
          <w:rtl/>
        </w:rPr>
      </w:pPr>
    </w:p>
    <w:p w14:paraId="6A448FB6" w14:textId="77777777" w:rsidR="00BB759D" w:rsidRPr="00A77A59" w:rsidRDefault="00BB759D"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sidDel="0040510B">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שמספרו</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ab/>
      </w:r>
      <w:r w:rsidRPr="00A77A59">
        <w:rPr>
          <w:rFonts w:ascii="David" w:hAnsi="David" w:hint="cs"/>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00667463" w:rsidRPr="00A77A59">
        <w:rPr>
          <w:rFonts w:ascii="David" w:hAnsi="David" w:hint="cs"/>
          <w:color w:val="080908"/>
          <w:sz w:val="24"/>
          <w:rtl/>
        </w:rPr>
        <w:t>בשם המציע כדלקמן:</w:t>
      </w:r>
    </w:p>
    <w:p w14:paraId="634A3113" w14:textId="77777777" w:rsidR="00BB759D" w:rsidRPr="00A77A59" w:rsidRDefault="00BB759D" w:rsidP="00A77A59">
      <w:pPr>
        <w:pStyle w:val="3-"/>
        <w:tabs>
          <w:tab w:val="left" w:pos="509"/>
        </w:tabs>
        <w:spacing w:after="120" w:line="360" w:lineRule="atLeast"/>
        <w:ind w:left="360" w:firstLine="0"/>
        <w:contextualSpacing/>
        <w:outlineLvl w:val="9"/>
        <w:rPr>
          <w:rFonts w:ascii="David" w:hAnsi="David"/>
          <w:bCs/>
          <w:color w:val="080908"/>
        </w:rPr>
      </w:pPr>
    </w:p>
    <w:p w14:paraId="6F33F3E5" w14:textId="7A60E04D" w:rsidR="00C215DA" w:rsidRPr="00BC6D26" w:rsidRDefault="00C215DA" w:rsidP="00AC699A">
      <w:pPr>
        <w:pStyle w:val="3-"/>
        <w:numPr>
          <w:ilvl w:val="0"/>
          <w:numId w:val="28"/>
        </w:numPr>
        <w:tabs>
          <w:tab w:val="left" w:pos="509"/>
        </w:tabs>
        <w:spacing w:after="120" w:line="360" w:lineRule="atLeast"/>
        <w:contextualSpacing/>
        <w:outlineLvl w:val="9"/>
        <w:rPr>
          <w:rFonts w:ascii="David" w:hAnsi="David"/>
          <w:b/>
          <w:bCs/>
          <w:color w:val="080908"/>
          <w:rtl/>
        </w:rPr>
      </w:pPr>
      <w:r w:rsidRPr="00A77A59">
        <w:rPr>
          <w:rFonts w:ascii="David" w:hAnsi="David"/>
          <w:b/>
          <w:bCs/>
          <w:color w:val="080908"/>
          <w:rtl/>
        </w:rPr>
        <w:t>כשירות להתמודדות במכרז</w:t>
      </w:r>
    </w:p>
    <w:p w14:paraId="37208E0E"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6F67E48"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9579022"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המציע אינו מצוי בהליכי פשיטת רגל או פירוק ולא מתנהלות נגד המציע תביעות מהותיות, שעלול</w:t>
      </w:r>
      <w:r w:rsidRPr="00A77A59">
        <w:rPr>
          <w:rFonts w:ascii="David" w:hAnsi="David" w:hint="cs"/>
          <w:color w:val="080908"/>
          <w:rtl/>
        </w:rPr>
        <w:t>ות</w:t>
      </w:r>
      <w:r w:rsidRPr="00A77A59">
        <w:rPr>
          <w:rFonts w:ascii="David" w:hAnsi="David"/>
          <w:color w:val="080908"/>
          <w:rtl/>
        </w:rPr>
        <w:t xml:space="preserve"> לפגוע בתפקודו</w:t>
      </w:r>
      <w:r w:rsidRPr="00A77A59">
        <w:rPr>
          <w:rFonts w:ascii="David" w:hAnsi="David" w:hint="cs"/>
          <w:color w:val="080908"/>
          <w:rtl/>
        </w:rPr>
        <w:t>,</w:t>
      </w:r>
      <w:r w:rsidRPr="00A77A59">
        <w:rPr>
          <w:rFonts w:ascii="David" w:hAnsi="David"/>
          <w:color w:val="080908"/>
          <w:rtl/>
        </w:rPr>
        <w:t xml:space="preserve"> ככל שיזכה במכרז.</w:t>
      </w:r>
    </w:p>
    <w:p w14:paraId="5F414B7B"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hint="cs"/>
          <w:color w:val="080908"/>
          <w:rtl/>
        </w:rPr>
        <w:t xml:space="preserve"> </w:t>
      </w:r>
      <w:r w:rsidRPr="00A77A59">
        <w:rPr>
          <w:rFonts w:ascii="David" w:hAnsi="David"/>
          <w:color w:val="080908"/>
          <w:rtl/>
        </w:rPr>
        <w:t>אין מניעה לפי כל דין להשתתפות המציע במכרז.</w:t>
      </w:r>
    </w:p>
    <w:p w14:paraId="66F9936F" w14:textId="77777777" w:rsidR="00C215DA" w:rsidRPr="00A77A59" w:rsidRDefault="00C215DA" w:rsidP="00AC699A">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אין בהגשת הצעה במכרז או בביצוע ההתקשרות נש</w:t>
      </w:r>
      <w:r w:rsidRPr="00A77A59">
        <w:rPr>
          <w:rFonts w:ascii="David" w:hAnsi="David" w:hint="cs"/>
          <w:color w:val="080908"/>
          <w:rtl/>
        </w:rPr>
        <w:t>ו</w:t>
      </w:r>
      <w:r w:rsidRPr="00A77A59">
        <w:rPr>
          <w:rFonts w:ascii="David" w:hAnsi="David"/>
          <w:color w:val="080908"/>
          <w:rtl/>
        </w:rPr>
        <w:t>א המכרז על ידי המציע, כדי ליצור ניגוד עניינים, בין במישרין ובין בעקיפין, בין המציע ל</w:t>
      </w:r>
      <w:r w:rsidRPr="00A77A59">
        <w:rPr>
          <w:rFonts w:ascii="David" w:hAnsi="David" w:hint="cs"/>
          <w:color w:val="080908"/>
          <w:rtl/>
        </w:rPr>
        <w:t>בין ה</w:t>
      </w:r>
      <w:r w:rsidRPr="00A77A59">
        <w:rPr>
          <w:rFonts w:ascii="David" w:hAnsi="David"/>
          <w:color w:val="080908"/>
          <w:rtl/>
        </w:rPr>
        <w:t>מזמין.</w:t>
      </w:r>
    </w:p>
    <w:p w14:paraId="2183A7B4" w14:textId="051B6D2E" w:rsidR="00C215DA" w:rsidRPr="00BC6D26" w:rsidRDefault="00C215DA" w:rsidP="00AC699A">
      <w:pPr>
        <w:pStyle w:val="3-"/>
        <w:numPr>
          <w:ilvl w:val="0"/>
          <w:numId w:val="28"/>
        </w:numPr>
        <w:tabs>
          <w:tab w:val="left" w:pos="509"/>
        </w:tabs>
        <w:spacing w:after="120" w:line="360" w:lineRule="atLeast"/>
        <w:contextualSpacing/>
        <w:outlineLvl w:val="9"/>
        <w:rPr>
          <w:rFonts w:ascii="David" w:hAnsi="David"/>
          <w:b/>
          <w:bCs/>
          <w:color w:val="080908"/>
          <w:rtl/>
        </w:rPr>
      </w:pPr>
      <w:r w:rsidRPr="00A77A59">
        <w:rPr>
          <w:rFonts w:ascii="David" w:hAnsi="David"/>
          <w:b/>
          <w:bCs/>
          <w:color w:val="080908"/>
          <w:rtl/>
        </w:rPr>
        <w:t xml:space="preserve">אי תיאום הצעות מכרז </w:t>
      </w:r>
    </w:p>
    <w:p w14:paraId="52C56175"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 xml:space="preserve">הפרטים המופיעים בהצעה זו הוחלטו על ידי המציע באופן עצמאי, ללא התייעצות, הסדר או קשר עם מציע אחר. </w:t>
      </w:r>
    </w:p>
    <w:p w14:paraId="7938A0C3"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פרטי ההצעה לא הוצגו או יוצגו בפני כל אדם או תאגיד</w:t>
      </w:r>
      <w:r w:rsidRPr="00A77A59">
        <w:rPr>
          <w:rFonts w:ascii="David" w:hAnsi="David" w:hint="cs"/>
          <w:color w:val="080908"/>
          <w:rtl/>
        </w:rPr>
        <w:t>,</w:t>
      </w:r>
      <w:r w:rsidRPr="00A77A59">
        <w:rPr>
          <w:rFonts w:ascii="David" w:hAnsi="David"/>
          <w:color w:val="080908"/>
          <w:rtl/>
        </w:rPr>
        <w:t xml:space="preserve"> אשר מציע הצעות במכרז זה. </w:t>
      </w:r>
    </w:p>
    <w:p w14:paraId="0C7C6230"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המציע לא היה מעורב בניסיון להניא מתחרה אחר מלהגיש הצעות במכרז זה</w:t>
      </w:r>
      <w:r w:rsidRPr="00A77A59">
        <w:rPr>
          <w:rFonts w:ascii="David" w:hAnsi="David" w:hint="cs"/>
          <w:color w:val="080908"/>
          <w:rtl/>
        </w:rPr>
        <w:t xml:space="preserve"> ולא היה מעורב בדרך כלשהי בהצעה שהוגשה על ידי מציע אחר</w:t>
      </w:r>
      <w:r w:rsidRPr="00A77A59">
        <w:rPr>
          <w:rFonts w:ascii="David" w:hAnsi="David"/>
          <w:color w:val="080908"/>
          <w:rtl/>
        </w:rPr>
        <w:t>.</w:t>
      </w:r>
    </w:p>
    <w:p w14:paraId="1ACF7CF8"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A77A59">
        <w:rPr>
          <w:rFonts w:ascii="David" w:hAnsi="David"/>
          <w:color w:val="080908"/>
          <w:rtl/>
        </w:rPr>
        <w:t>המציע לא היה ולא מתכוון להיות מעורב בניסיון לגרום למתחרה אחר להגיש הצעה גבוהה או נמוכה יותר מהצעתו זו.</w:t>
      </w:r>
    </w:p>
    <w:p w14:paraId="24F9EC0B"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A77A59">
        <w:rPr>
          <w:rFonts w:ascii="David" w:hAnsi="David"/>
          <w:color w:val="080908"/>
          <w:rtl/>
        </w:rPr>
        <w:t>המציע לא היה מעורב בניסיון לגרום למתחרה להגיש הצעה בלתי תחרותית</w:t>
      </w:r>
      <w:r w:rsidRPr="00A77A59">
        <w:rPr>
          <w:rFonts w:ascii="David" w:hAnsi="David" w:hint="cs"/>
          <w:color w:val="080908"/>
          <w:rtl/>
        </w:rPr>
        <w:t>,</w:t>
      </w:r>
      <w:r w:rsidRPr="00A77A59">
        <w:rPr>
          <w:rFonts w:ascii="David" w:hAnsi="David"/>
          <w:color w:val="080908"/>
          <w:rtl/>
        </w:rPr>
        <w:t xml:space="preserve"> מכל סוג שהוא.</w:t>
      </w:r>
    </w:p>
    <w:p w14:paraId="22E13372" w14:textId="77777777" w:rsidR="00C215DA" w:rsidRPr="00A77A59" w:rsidRDefault="00C215DA" w:rsidP="00AC699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A77A59">
        <w:rPr>
          <w:rFonts w:ascii="David" w:hAnsi="David"/>
          <w:color w:val="080908"/>
          <w:rtl/>
        </w:rPr>
        <w:t>הצעה זו מוגשת בתום לב.</w:t>
      </w:r>
    </w:p>
    <w:p w14:paraId="15B53225" w14:textId="2A562093" w:rsidR="00C215DA" w:rsidRPr="00B6306E" w:rsidRDefault="00C215DA" w:rsidP="00AC699A">
      <w:pPr>
        <w:pStyle w:val="3-"/>
        <w:numPr>
          <w:ilvl w:val="0"/>
          <w:numId w:val="28"/>
        </w:numPr>
        <w:tabs>
          <w:tab w:val="left" w:pos="509"/>
        </w:tabs>
        <w:spacing w:after="120" w:line="360" w:lineRule="atLeast"/>
        <w:contextualSpacing/>
        <w:outlineLvl w:val="9"/>
        <w:rPr>
          <w:rFonts w:ascii="David" w:hAnsi="David"/>
          <w:bCs/>
          <w:color w:val="080908"/>
          <w:rtl/>
        </w:rPr>
      </w:pPr>
      <w:r w:rsidRPr="00A77A59">
        <w:rPr>
          <w:rFonts w:ascii="David" w:hAnsi="David"/>
          <w:b/>
          <w:bCs/>
          <w:color w:val="080908"/>
          <w:rtl/>
        </w:rPr>
        <w:t>עצמאות המציע</w:t>
      </w:r>
    </w:p>
    <w:p w14:paraId="63518011" w14:textId="7A84EB15" w:rsidR="00C215DA" w:rsidRPr="00A77A59"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המציע אינו מחזיק או מוחזק על ידי מציע אחר במכרז (החזקה לעניין זה – החזקה במישרין או בעקיפין ב-</w:t>
      </w:r>
      <w:r w:rsidRPr="00A77A59">
        <w:rPr>
          <w:rFonts w:ascii="David" w:hAnsi="David" w:hint="cs"/>
          <w:color w:val="080908"/>
          <w:rtl/>
        </w:rPr>
        <w:t xml:space="preserve"> </w:t>
      </w:r>
      <w:r w:rsidRPr="00A77A59">
        <w:rPr>
          <w:rFonts w:ascii="David" w:hAnsi="David"/>
          <w:color w:val="080908"/>
          <w:rtl/>
        </w:rPr>
        <w:t>25% או יותר מאמצעי שליטה, כהגדרתו ב</w:t>
      </w:r>
      <w:hyperlink r:id="rId23" w:tooltip="קישור לאתר האינטרנט" w:history="1">
        <w:r w:rsidRPr="00A77A59">
          <w:rPr>
            <w:rStyle w:val="Hyperlink"/>
            <w:rtl/>
          </w:rPr>
          <w:t>חוק ניירות ערך, התשכ"ח-1968</w:t>
        </w:r>
      </w:hyperlink>
      <w:r w:rsidRPr="00A77A59">
        <w:rPr>
          <w:rFonts w:ascii="David" w:hAnsi="David"/>
          <w:color w:val="080908"/>
          <w:rtl/>
        </w:rPr>
        <w:t>(.</w:t>
      </w:r>
    </w:p>
    <w:p w14:paraId="48AB0915" w14:textId="77777777" w:rsidR="00C215DA" w:rsidRPr="00A77A59"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Pr>
      </w:pPr>
      <w:r w:rsidRPr="00A77A59">
        <w:rPr>
          <w:rFonts w:ascii="David" w:hAnsi="David"/>
          <w:color w:val="080908"/>
          <w:rtl/>
        </w:rPr>
        <w:t>גורם אחד אינו מחזיק ב-</w:t>
      </w:r>
      <w:r w:rsidRPr="00A77A59">
        <w:rPr>
          <w:rFonts w:ascii="David" w:hAnsi="David" w:hint="cs"/>
          <w:color w:val="080908"/>
          <w:rtl/>
        </w:rPr>
        <w:t xml:space="preserve"> </w:t>
      </w:r>
      <w:r w:rsidRPr="00A77A59">
        <w:rPr>
          <w:rFonts w:ascii="David" w:hAnsi="David"/>
          <w:color w:val="080908"/>
          <w:rtl/>
        </w:rPr>
        <w:t xml:space="preserve">25% יותר מאמצעי שליטה בו ובמציע נוסף במכרז. </w:t>
      </w:r>
    </w:p>
    <w:p w14:paraId="64883C99" w14:textId="430CDB7D" w:rsidR="00B6306E" w:rsidRDefault="00C215DA" w:rsidP="00B6306E">
      <w:pPr>
        <w:pStyle w:val="3a"/>
        <w:numPr>
          <w:ilvl w:val="1"/>
          <w:numId w:val="4"/>
        </w:numPr>
        <w:tabs>
          <w:tab w:val="clear" w:pos="1334"/>
        </w:tabs>
        <w:spacing w:before="120" w:after="120" w:line="360" w:lineRule="atLeast"/>
        <w:ind w:left="793"/>
        <w:contextualSpacing/>
        <w:jc w:val="both"/>
        <w:outlineLvl w:val="9"/>
        <w:rPr>
          <w:rFonts w:ascii="David" w:hAnsi="David"/>
          <w:color w:val="080908"/>
          <w:rtl/>
        </w:rPr>
      </w:pPr>
      <w:r w:rsidRPr="00A77A59">
        <w:rPr>
          <w:rFonts w:ascii="David" w:hAnsi="David"/>
          <w:color w:val="080908"/>
          <w:rtl/>
        </w:rPr>
        <w:t>המציע אינו קבלן משנה של מציע אחר במכרז, בקשר עם ביצוע השירותים במכרז זה</w:t>
      </w:r>
      <w:r w:rsidRPr="00A77A59">
        <w:rPr>
          <w:rFonts w:ascii="David" w:hAnsi="David" w:hint="cs"/>
          <w:color w:val="080908"/>
          <w:rtl/>
        </w:rPr>
        <w:t>.</w:t>
      </w:r>
    </w:p>
    <w:p w14:paraId="5F4D31E2" w14:textId="77777777" w:rsidR="00B6306E" w:rsidRDefault="00B6306E">
      <w:pPr>
        <w:bidi w:val="0"/>
        <w:rPr>
          <w:rFonts w:ascii="David" w:eastAsia="Times New Roman" w:hAnsi="David"/>
          <w:color w:val="080908"/>
          <w:sz w:val="24"/>
          <w:rtl/>
        </w:rPr>
      </w:pPr>
      <w:r>
        <w:rPr>
          <w:rFonts w:ascii="David" w:hAnsi="David"/>
          <w:color w:val="080908"/>
          <w:rtl/>
        </w:rPr>
        <w:br w:type="page"/>
      </w:r>
    </w:p>
    <w:p w14:paraId="5989AED8" w14:textId="77777777" w:rsidR="00CF47EC" w:rsidRPr="00A77A59" w:rsidRDefault="00CF47EC" w:rsidP="00AC699A">
      <w:pPr>
        <w:pStyle w:val="3-"/>
        <w:numPr>
          <w:ilvl w:val="0"/>
          <w:numId w:val="28"/>
        </w:numPr>
        <w:tabs>
          <w:tab w:val="left" w:pos="509"/>
        </w:tabs>
        <w:spacing w:after="120" w:line="360" w:lineRule="atLeast"/>
        <w:contextualSpacing/>
        <w:outlineLvl w:val="9"/>
        <w:rPr>
          <w:rFonts w:ascii="David" w:hAnsi="David"/>
          <w:b/>
          <w:bCs/>
          <w:color w:val="080908"/>
        </w:rPr>
      </w:pPr>
      <w:r w:rsidRPr="00A77A59">
        <w:rPr>
          <w:rFonts w:ascii="David" w:hAnsi="David" w:hint="cs"/>
          <w:b/>
          <w:bCs/>
          <w:color w:val="080908"/>
          <w:rtl/>
        </w:rPr>
        <w:lastRenderedPageBreak/>
        <w:t>מציע שאינו מחוייב בתשלום מע"מ עפ"י הוראות הדין</w:t>
      </w:r>
      <w:r w:rsidR="00B671BB" w:rsidRPr="00A77A59">
        <w:rPr>
          <w:rFonts w:ascii="David" w:hAnsi="David" w:hint="cs"/>
          <w:b/>
          <w:bCs/>
          <w:color w:val="080908"/>
          <w:rtl/>
        </w:rPr>
        <w:t xml:space="preserve"> (מציע מחוייב בתשלום מע"מ </w:t>
      </w:r>
      <w:r w:rsidR="0010195B" w:rsidRPr="00A77A59">
        <w:rPr>
          <w:rFonts w:ascii="David" w:hAnsi="David" w:hint="cs"/>
          <w:b/>
          <w:bCs/>
          <w:color w:val="080908"/>
          <w:rtl/>
        </w:rPr>
        <w:t>יתעלם מ</w:t>
      </w:r>
      <w:r w:rsidR="00B671BB" w:rsidRPr="00A77A59">
        <w:rPr>
          <w:rFonts w:ascii="David" w:hAnsi="David" w:hint="cs"/>
          <w:b/>
          <w:bCs/>
          <w:color w:val="080908"/>
          <w:rtl/>
        </w:rPr>
        <w:t>סעיף זה)</w:t>
      </w:r>
    </w:p>
    <w:p w14:paraId="12057893" w14:textId="710E61CC" w:rsidR="00C215DA" w:rsidRPr="00B6306E" w:rsidRDefault="00B671BB" w:rsidP="00AC699A">
      <w:pPr>
        <w:pStyle w:val="a8"/>
        <w:numPr>
          <w:ilvl w:val="1"/>
          <w:numId w:val="55"/>
        </w:numPr>
        <w:spacing w:line="360" w:lineRule="atLeast"/>
        <w:ind w:left="793"/>
        <w:rPr>
          <w:rFonts w:ascii="David" w:hAnsi="David"/>
          <w:color w:val="080908"/>
          <w:sz w:val="24"/>
        </w:rPr>
      </w:pPr>
      <w:r w:rsidRPr="00B6306E">
        <w:rPr>
          <w:rFonts w:ascii="David" w:hAnsi="David" w:hint="cs"/>
          <w:color w:val="080908"/>
          <w:sz w:val="24"/>
          <w:rtl/>
        </w:rPr>
        <w:t xml:space="preserve">המציע </w:t>
      </w:r>
      <w:r w:rsidR="001E637B" w:rsidRPr="00B6306E">
        <w:rPr>
          <w:rFonts w:ascii="David" w:hAnsi="David"/>
          <w:color w:val="080908"/>
          <w:sz w:val="24"/>
          <w:rtl/>
        </w:rPr>
        <w:t>אינו מחויב בתשלום מע"מ במסגרת ביצוע ההתקשרות</w:t>
      </w:r>
      <w:r w:rsidR="00CF47EC" w:rsidRPr="00B6306E">
        <w:rPr>
          <w:rFonts w:ascii="David" w:hAnsi="David" w:hint="cs"/>
          <w:color w:val="080908"/>
          <w:sz w:val="24"/>
          <w:rtl/>
        </w:rPr>
        <w:t xml:space="preserve"> בהתאם להוראות הדין</w:t>
      </w:r>
      <w:r w:rsidRPr="00B6306E">
        <w:rPr>
          <w:rFonts w:ascii="David" w:hAnsi="David" w:hint="cs"/>
          <w:color w:val="080908"/>
          <w:sz w:val="24"/>
          <w:rtl/>
        </w:rPr>
        <w:t>.</w:t>
      </w:r>
    </w:p>
    <w:p w14:paraId="76EF6CA6" w14:textId="77777777" w:rsidR="00B671BB" w:rsidRPr="00A77A59" w:rsidRDefault="00B671BB" w:rsidP="00AC699A">
      <w:pPr>
        <w:pStyle w:val="a8"/>
        <w:numPr>
          <w:ilvl w:val="1"/>
          <w:numId w:val="55"/>
        </w:numPr>
        <w:spacing w:line="360" w:lineRule="atLeast"/>
        <w:ind w:left="793"/>
        <w:rPr>
          <w:rFonts w:ascii="David" w:hAnsi="David"/>
          <w:color w:val="080908"/>
          <w:sz w:val="24"/>
          <w:rtl/>
        </w:rPr>
      </w:pPr>
      <w:r w:rsidRPr="00A77A59">
        <w:rPr>
          <w:rFonts w:ascii="David" w:hAnsi="David" w:hint="cs"/>
          <w:color w:val="080908"/>
          <w:sz w:val="24"/>
          <w:rtl/>
        </w:rPr>
        <w:t xml:space="preserve">המציע מתחייב כי ככל שיזכה בהליך זה ,יגיש </w:t>
      </w:r>
      <w:r w:rsidRPr="00A77A5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A77A59">
        <w:rPr>
          <w:rFonts w:ascii="David" w:hAnsi="David" w:hint="cs"/>
          <w:color w:val="080908"/>
          <w:sz w:val="24"/>
          <w:rtl/>
        </w:rPr>
        <w:t>המציע</w:t>
      </w:r>
      <w:r w:rsidRPr="00A77A59">
        <w:rPr>
          <w:rFonts w:ascii="David" w:hAnsi="David"/>
          <w:color w:val="080908"/>
          <w:sz w:val="24"/>
          <w:rtl/>
        </w:rPr>
        <w:t xml:space="preserve"> המתין למעלה מ-45 יום ולא קיבל אישור כאמור מרשות המיסים, יוכל </w:t>
      </w:r>
      <w:r w:rsidRPr="00A77A59">
        <w:rPr>
          <w:rFonts w:ascii="David" w:hAnsi="David" w:hint="cs"/>
          <w:color w:val="080908"/>
          <w:sz w:val="24"/>
          <w:rtl/>
        </w:rPr>
        <w:t xml:space="preserve">המציע </w:t>
      </w:r>
      <w:r w:rsidRPr="00A77A59">
        <w:rPr>
          <w:rFonts w:ascii="David" w:hAnsi="David"/>
          <w:color w:val="080908"/>
          <w:sz w:val="24"/>
          <w:rtl/>
        </w:rPr>
        <w:t>להגיש אישור מאת רואה חשבון או עורך דין, לפיו הוא פטור מתשלום מע"מ במסגרת ההתקשרות.</w:t>
      </w:r>
    </w:p>
    <w:p w14:paraId="5A2826EC" w14:textId="77777777" w:rsidR="00C215DA" w:rsidRPr="00A77A59" w:rsidRDefault="00C215DA" w:rsidP="00A77A59">
      <w:pPr>
        <w:spacing w:line="360" w:lineRule="atLeast"/>
        <w:rPr>
          <w:rFonts w:ascii="David" w:hAnsi="David"/>
          <w:color w:val="080908"/>
          <w:sz w:val="24"/>
          <w:rtl/>
        </w:rPr>
      </w:pPr>
    </w:p>
    <w:p w14:paraId="516A0712"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___________________</w:t>
      </w:r>
      <w:r w:rsidRPr="00A77A59">
        <w:rPr>
          <w:rFonts w:ascii="David" w:hAnsi="David"/>
          <w:color w:val="080908"/>
          <w:sz w:val="24"/>
          <w:rtl/>
        </w:rPr>
        <w:tab/>
        <w:t>___________________</w:t>
      </w:r>
      <w:r w:rsidRPr="00A77A59">
        <w:rPr>
          <w:rFonts w:ascii="David" w:hAnsi="David"/>
          <w:color w:val="080908"/>
          <w:sz w:val="24"/>
          <w:rtl/>
        </w:rPr>
        <w:tab/>
        <w:t>_________________</w:t>
      </w:r>
    </w:p>
    <w:p w14:paraId="6B9E277C"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 xml:space="preserve">        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t xml:space="preserve">      שם מלא</w:t>
      </w:r>
      <w:r w:rsidRPr="00A77A59">
        <w:rPr>
          <w:rFonts w:ascii="David" w:hAnsi="David"/>
          <w:color w:val="080908"/>
          <w:sz w:val="24"/>
          <w:rtl/>
        </w:rPr>
        <w:tab/>
      </w:r>
      <w:r w:rsidRPr="00A77A59">
        <w:rPr>
          <w:rFonts w:ascii="David" w:hAnsi="David"/>
          <w:color w:val="080908"/>
          <w:sz w:val="24"/>
          <w:rtl/>
        </w:rPr>
        <w:tab/>
        <w:t xml:space="preserve">            חתימה וחותמת</w:t>
      </w:r>
    </w:p>
    <w:p w14:paraId="2D5DBA1B" w14:textId="77777777" w:rsidR="00F21E20" w:rsidRPr="00A77A59" w:rsidRDefault="00F21E20" w:rsidP="00A77A59">
      <w:pPr>
        <w:spacing w:line="360" w:lineRule="atLeast"/>
        <w:rPr>
          <w:rFonts w:ascii="David" w:hAnsi="David"/>
          <w:color w:val="080908"/>
          <w:sz w:val="24"/>
          <w:rtl/>
        </w:rPr>
      </w:pPr>
    </w:p>
    <w:p w14:paraId="7FB97399" w14:textId="77777777" w:rsidR="00F21E20" w:rsidRPr="00A77A59" w:rsidRDefault="00F21E20" w:rsidP="00A77A59">
      <w:pPr>
        <w:spacing w:line="360" w:lineRule="atLeast"/>
        <w:rPr>
          <w:rFonts w:ascii="David" w:hAnsi="David"/>
          <w:color w:val="080908"/>
          <w:sz w:val="24"/>
          <w:rtl/>
        </w:rPr>
      </w:pPr>
    </w:p>
    <w:p w14:paraId="0894B3F7" w14:textId="77777777" w:rsidR="00F21E20" w:rsidRPr="00A77A59" w:rsidRDefault="00F21E20" w:rsidP="00A77A59">
      <w:pPr>
        <w:spacing w:line="360" w:lineRule="atLeast"/>
        <w:rPr>
          <w:rFonts w:ascii="David" w:hAnsi="David"/>
          <w:b/>
          <w:bCs/>
          <w:color w:val="080908"/>
          <w:sz w:val="24"/>
          <w:u w:val="single"/>
          <w:rtl/>
        </w:rPr>
      </w:pPr>
      <w:r w:rsidRPr="00A77A59">
        <w:rPr>
          <w:rFonts w:ascii="David" w:hAnsi="David"/>
          <w:b/>
          <w:bCs/>
          <w:color w:val="080908"/>
          <w:sz w:val="24"/>
          <w:u w:val="single"/>
          <w:rtl/>
        </w:rPr>
        <w:t>אישור עורך הדין</w:t>
      </w:r>
    </w:p>
    <w:p w14:paraId="4BC8B61D"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DFF56E4" w14:textId="77777777" w:rsidR="00F21E20" w:rsidRPr="00A77A59" w:rsidRDefault="00F21E20" w:rsidP="00A77A59">
      <w:pPr>
        <w:spacing w:line="360" w:lineRule="atLeast"/>
        <w:rPr>
          <w:rFonts w:ascii="David" w:hAnsi="David"/>
          <w:color w:val="080908"/>
          <w:sz w:val="24"/>
          <w:rtl/>
        </w:rPr>
      </w:pPr>
    </w:p>
    <w:p w14:paraId="77B5594B" w14:textId="77777777" w:rsidR="00F21E20" w:rsidRPr="00A77A59" w:rsidRDefault="00F21E20" w:rsidP="00A77A59">
      <w:pPr>
        <w:spacing w:line="360" w:lineRule="atLeast"/>
        <w:rPr>
          <w:rFonts w:ascii="David" w:hAnsi="David"/>
          <w:color w:val="080908"/>
          <w:sz w:val="24"/>
          <w:rtl/>
        </w:rPr>
      </w:pPr>
      <w:r w:rsidRPr="00A77A59">
        <w:rPr>
          <w:rFonts w:ascii="David" w:hAnsi="David"/>
          <w:color w:val="080908"/>
          <w:sz w:val="24"/>
          <w:rtl/>
        </w:rPr>
        <w:t>_________________</w:t>
      </w:r>
      <w:r w:rsidRPr="00A77A59">
        <w:rPr>
          <w:rFonts w:ascii="David" w:hAnsi="David"/>
          <w:color w:val="080908"/>
          <w:sz w:val="24"/>
          <w:rtl/>
        </w:rPr>
        <w:tab/>
        <w:t xml:space="preserve">  </w:t>
      </w:r>
      <w:r w:rsidRPr="00A77A59">
        <w:rPr>
          <w:rFonts w:ascii="David" w:hAnsi="David"/>
          <w:color w:val="080908"/>
          <w:sz w:val="24"/>
          <w:rtl/>
        </w:rPr>
        <w:tab/>
        <w:t xml:space="preserve">  ________________</w:t>
      </w:r>
      <w:r w:rsidRPr="00A77A59">
        <w:rPr>
          <w:rFonts w:ascii="David" w:hAnsi="David"/>
          <w:color w:val="080908"/>
          <w:sz w:val="24"/>
          <w:rtl/>
        </w:rPr>
        <w:tab/>
        <w:t xml:space="preserve">           ___________________</w:t>
      </w:r>
    </w:p>
    <w:p w14:paraId="032F84D1" w14:textId="77777777" w:rsidR="00F21E20" w:rsidRPr="00A77A59" w:rsidRDefault="00F21E20" w:rsidP="00A77A59">
      <w:pPr>
        <w:spacing w:line="360" w:lineRule="atLeast"/>
        <w:rPr>
          <w:rFonts w:ascii="David" w:hAnsi="David"/>
          <w:color w:val="080908"/>
          <w:sz w:val="24"/>
        </w:rPr>
      </w:pPr>
      <w:r w:rsidRPr="00A77A59">
        <w:rPr>
          <w:rFonts w:ascii="David" w:hAnsi="David"/>
          <w:color w:val="080908"/>
          <w:sz w:val="24"/>
          <w:rtl/>
        </w:rPr>
        <w:t xml:space="preserve">  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t xml:space="preserve">            מספר רישיון</w:t>
      </w:r>
      <w:r w:rsidRPr="00A77A59">
        <w:rPr>
          <w:rFonts w:ascii="David" w:hAnsi="David"/>
          <w:color w:val="080908"/>
          <w:sz w:val="24"/>
          <w:rtl/>
        </w:rPr>
        <w:tab/>
        <w:t xml:space="preserve">                       חתימה וחותמת</w:t>
      </w:r>
    </w:p>
    <w:p w14:paraId="5106EF10" w14:textId="77777777" w:rsidR="00F21E20" w:rsidRPr="00A77A59" w:rsidRDefault="00F21E20" w:rsidP="00A77A59">
      <w:pPr>
        <w:spacing w:line="360" w:lineRule="atLeast"/>
        <w:rPr>
          <w:rFonts w:ascii="David" w:hAnsi="David"/>
          <w:color w:val="080908"/>
          <w:sz w:val="24"/>
        </w:rPr>
      </w:pPr>
    </w:p>
    <w:p w14:paraId="120E07F1" w14:textId="77777777" w:rsidR="00F21E20" w:rsidRPr="00A77A59" w:rsidRDefault="00F21E20" w:rsidP="00A77A59">
      <w:pPr>
        <w:pStyle w:val="-"/>
        <w:spacing w:line="360" w:lineRule="atLeast"/>
        <w:rPr>
          <w:rFonts w:ascii="David" w:hAnsi="David"/>
          <w:color w:val="080908"/>
          <w:rtl/>
        </w:rPr>
      </w:pPr>
    </w:p>
    <w:p w14:paraId="3F536BD6" w14:textId="77777777" w:rsidR="00F21E20" w:rsidRPr="00A77A59" w:rsidRDefault="00F21E20" w:rsidP="00A77A59">
      <w:pPr>
        <w:pStyle w:val="-"/>
        <w:spacing w:line="360" w:lineRule="atLeast"/>
        <w:rPr>
          <w:rFonts w:ascii="David" w:hAnsi="David"/>
          <w:color w:val="080908"/>
          <w:rtl/>
        </w:rPr>
      </w:pPr>
    </w:p>
    <w:p w14:paraId="19CA9C90" w14:textId="77777777" w:rsidR="00507607" w:rsidRPr="00507607" w:rsidRDefault="00507607">
      <w:pPr>
        <w:bidi w:val="0"/>
        <w:rPr>
          <w:rFonts w:ascii="David" w:hAnsi="David"/>
          <w:b/>
          <w:bCs/>
          <w:color w:val="080908"/>
          <w:sz w:val="24"/>
          <w:rtl/>
        </w:rPr>
      </w:pPr>
      <w:bookmarkStart w:id="72" w:name="_Toc66711128"/>
      <w:r w:rsidRPr="00507607">
        <w:rPr>
          <w:rFonts w:ascii="David" w:hAnsi="David"/>
          <w:b/>
          <w:bCs/>
          <w:color w:val="080908"/>
          <w:sz w:val="24"/>
          <w:rtl/>
        </w:rPr>
        <w:br w:type="page"/>
      </w:r>
    </w:p>
    <w:p w14:paraId="497B404D" w14:textId="3DEF20D0" w:rsidR="002F715D" w:rsidRPr="00A77A59" w:rsidRDefault="00B708E0" w:rsidP="00A77A59">
      <w:pPr>
        <w:pStyle w:val="-9"/>
        <w:spacing w:line="360" w:lineRule="atLeast"/>
        <w:rPr>
          <w:rFonts w:ascii="David" w:hAnsi="David"/>
          <w:color w:val="080908"/>
          <w:sz w:val="24"/>
        </w:rPr>
      </w:pPr>
      <w:r w:rsidRPr="00A77A59">
        <w:rPr>
          <w:rFonts w:ascii="David" w:hAnsi="David" w:hint="cs"/>
          <w:color w:val="080908"/>
          <w:sz w:val="24"/>
          <w:rtl/>
        </w:rPr>
        <w:lastRenderedPageBreak/>
        <w:t xml:space="preserve">נספח ב' </w:t>
      </w:r>
      <w:r w:rsidR="002F715D" w:rsidRPr="00A77A59">
        <w:rPr>
          <w:rFonts w:ascii="David" w:hAnsi="David" w:hint="cs"/>
          <w:color w:val="080908"/>
          <w:sz w:val="24"/>
          <w:rtl/>
        </w:rPr>
        <w:t>תצהיר בדבר היעדר הרשעות בגין העסקת עובדים זרים ושכר מינימום</w:t>
      </w:r>
      <w:bookmarkEnd w:id="72"/>
    </w:p>
    <w:p w14:paraId="185E9A86" w14:textId="77777777" w:rsidR="002F715D" w:rsidRPr="00A77A59" w:rsidRDefault="002F715D" w:rsidP="00A77A59">
      <w:pPr>
        <w:spacing w:line="360" w:lineRule="atLeast"/>
        <w:rPr>
          <w:rFonts w:ascii="David" w:hAnsi="David"/>
          <w:color w:val="080908"/>
          <w:sz w:val="24"/>
        </w:rPr>
      </w:pPr>
    </w:p>
    <w:p w14:paraId="005AC446"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אני הח"מ _______________ ת.ז. _______________ לאחר שהוזהרתי כי עלי לומר את האמת וכי אהיה צפוי</w:t>
      </w:r>
      <w:r w:rsidRPr="00A77A59">
        <w:rPr>
          <w:rFonts w:ascii="David" w:hAnsi="David" w:hint="cs"/>
          <w:color w:val="080908"/>
          <w:sz w:val="24"/>
          <w:rtl/>
        </w:rPr>
        <w:t>/ה</w:t>
      </w:r>
      <w:r w:rsidRPr="00A77A59">
        <w:rPr>
          <w:rFonts w:ascii="David" w:hAnsi="David"/>
          <w:color w:val="080908"/>
          <w:sz w:val="24"/>
          <w:rtl/>
        </w:rPr>
        <w:t xml:space="preserve"> לעונשים הקבועים בחוק אם לא אעשה כן, מצהיר/ה בזה כדלקמן:</w:t>
      </w:r>
    </w:p>
    <w:p w14:paraId="352870BF" w14:textId="77777777" w:rsidR="002F715D" w:rsidRPr="00A77A59" w:rsidRDefault="002F715D" w:rsidP="00A77A59">
      <w:pPr>
        <w:spacing w:line="360" w:lineRule="atLeast"/>
        <w:jc w:val="both"/>
        <w:rPr>
          <w:rFonts w:ascii="David" w:hAnsi="David"/>
          <w:color w:val="080908"/>
          <w:sz w:val="24"/>
          <w:rtl/>
        </w:rPr>
      </w:pPr>
    </w:p>
    <w:p w14:paraId="6B7A1585"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הנני נותן</w:t>
      </w:r>
      <w:r w:rsidRPr="00A77A59">
        <w:rPr>
          <w:rFonts w:ascii="David" w:hAnsi="David" w:hint="cs"/>
          <w:color w:val="080908"/>
          <w:sz w:val="24"/>
          <w:rtl/>
        </w:rPr>
        <w:t>/ת</w:t>
      </w:r>
      <w:r w:rsidRPr="00A77A59">
        <w:rPr>
          <w:rFonts w:ascii="David" w:hAnsi="David"/>
          <w:color w:val="080908"/>
          <w:sz w:val="24"/>
          <w:rtl/>
        </w:rPr>
        <w:t xml:space="preserve"> תצהיר זה בשם ___________________ שהוא המציע (להלן</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b/>
          <w:bCs/>
          <w:color w:val="080908"/>
          <w:sz w:val="24"/>
          <w:rtl/>
        </w:rPr>
        <w:t>המציע</w:t>
      </w:r>
      <w:r w:rsidRPr="00A77A59">
        <w:rPr>
          <w:rFonts w:ascii="David" w:hAnsi="David"/>
          <w:color w:val="080908"/>
          <w:sz w:val="24"/>
          <w:rtl/>
        </w:rPr>
        <w:t>")</w:t>
      </w:r>
      <w:r w:rsidRPr="00A77A59">
        <w:rPr>
          <w:rFonts w:ascii="David" w:hAnsi="David" w:hint="cs"/>
          <w:color w:val="080908"/>
          <w:sz w:val="24"/>
          <w:rtl/>
        </w:rPr>
        <w:t>,</w:t>
      </w:r>
      <w:r w:rsidRPr="00A77A59">
        <w:rPr>
          <w:rFonts w:ascii="David" w:hAnsi="David"/>
          <w:color w:val="080908"/>
          <w:sz w:val="24"/>
          <w:rtl/>
        </w:rPr>
        <w:t xml:space="preserve"> המבקש להתקשר עם</w:t>
      </w:r>
      <w:r w:rsidR="00305219" w:rsidRPr="00A77A59">
        <w:rPr>
          <w:rFonts w:ascii="David" w:hAnsi="David" w:hint="cs"/>
          <w:color w:val="080908"/>
          <w:sz w:val="24"/>
          <w:rtl/>
        </w:rPr>
        <w:t xml:space="preserve"> משרד הכלכלה במסגרת מכרז מס' _____</w:t>
      </w:r>
      <w:r w:rsidRPr="00A77A59">
        <w:rPr>
          <w:rFonts w:ascii="David" w:hAnsi="David"/>
          <w:color w:val="080908"/>
          <w:sz w:val="24"/>
          <w:rtl/>
        </w:rPr>
        <w:t xml:space="preserve"> לאספקת </w:t>
      </w:r>
      <w:r w:rsidRPr="00A77A59">
        <w:rPr>
          <w:rFonts w:ascii="David" w:hAnsi="David" w:hint="cs"/>
          <w:color w:val="080908"/>
          <w:sz w:val="24"/>
          <w:rtl/>
        </w:rPr>
        <w:t>_</w:t>
      </w:r>
      <w:r w:rsidR="00305219" w:rsidRPr="00A77A59">
        <w:rPr>
          <w:rFonts w:ascii="David" w:hAnsi="David" w:hint="cs"/>
          <w:color w:val="080908"/>
          <w:sz w:val="24"/>
          <w:rtl/>
        </w:rPr>
        <w:t>_____</w:t>
      </w:r>
      <w:r w:rsidRPr="00A77A59">
        <w:rPr>
          <w:rFonts w:ascii="David" w:hAnsi="David" w:hint="cs"/>
          <w:color w:val="080908"/>
          <w:sz w:val="24"/>
          <w:rtl/>
        </w:rPr>
        <w:t>_______</w:t>
      </w:r>
      <w:r w:rsidR="00305219" w:rsidRPr="00A77A59">
        <w:rPr>
          <w:rFonts w:ascii="David" w:hAnsi="David" w:hint="cs"/>
          <w:color w:val="080908"/>
          <w:sz w:val="24"/>
          <w:rtl/>
        </w:rPr>
        <w:t>.</w:t>
      </w:r>
      <w:r w:rsidRPr="00A77A59">
        <w:rPr>
          <w:rFonts w:ascii="David" w:hAnsi="David"/>
          <w:color w:val="080908"/>
          <w:sz w:val="24"/>
          <w:rtl/>
        </w:rPr>
        <w:t xml:space="preserve"> אני מצהיר/ה כי הנני מוסמך/ת לתת תצהיר זה בשם המציע. </w:t>
      </w:r>
    </w:p>
    <w:p w14:paraId="45987824" w14:textId="77777777" w:rsidR="002F715D" w:rsidRPr="00A77A59" w:rsidRDefault="002F715D" w:rsidP="00A77A59">
      <w:pPr>
        <w:spacing w:line="360" w:lineRule="atLeast"/>
        <w:jc w:val="both"/>
        <w:rPr>
          <w:rFonts w:ascii="David" w:hAnsi="David"/>
          <w:color w:val="080908"/>
          <w:sz w:val="24"/>
          <w:rtl/>
        </w:rPr>
      </w:pPr>
    </w:p>
    <w:p w14:paraId="0545DB6B"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בתצהירי זה, משמעותו של המונח "</w:t>
      </w:r>
      <w:r w:rsidRPr="00A77A59">
        <w:rPr>
          <w:rFonts w:ascii="David" w:hAnsi="David"/>
          <w:b/>
          <w:bCs/>
          <w:color w:val="080908"/>
          <w:sz w:val="24"/>
          <w:rtl/>
        </w:rPr>
        <w:t>בעל זיקה</w:t>
      </w:r>
      <w:r w:rsidRPr="00A77A59">
        <w:rPr>
          <w:rFonts w:ascii="David" w:hAnsi="David"/>
          <w:color w:val="080908"/>
          <w:sz w:val="24"/>
          <w:rtl/>
        </w:rPr>
        <w:t>" כהגדרתו ב</w:t>
      </w:r>
      <w:hyperlink r:id="rId24" w:history="1">
        <w:r w:rsidRPr="00A77A59">
          <w:rPr>
            <w:rStyle w:val="Hyperlink"/>
            <w:sz w:val="24"/>
            <w:rtl/>
          </w:rPr>
          <w:t>חוק עסקאות גופים ציבוריים התשל"ו-1976</w:t>
        </w:r>
      </w:hyperlink>
      <w:r w:rsidRPr="00A77A59">
        <w:rPr>
          <w:rFonts w:ascii="David" w:hAnsi="David"/>
          <w:color w:val="080908"/>
          <w:sz w:val="24"/>
          <w:rtl/>
        </w:rPr>
        <w:t xml:space="preserve"> (להלן</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b/>
          <w:bCs/>
          <w:color w:val="080908"/>
          <w:sz w:val="24"/>
          <w:rtl/>
        </w:rPr>
        <w:t>חוק עסקאות גופים ציבוריים</w:t>
      </w:r>
      <w:r w:rsidRPr="00A77A59">
        <w:rPr>
          <w:rFonts w:ascii="David" w:hAnsi="David"/>
          <w:color w:val="080908"/>
          <w:sz w:val="24"/>
          <w:rtl/>
        </w:rPr>
        <w:t xml:space="preserve">"). אני מאשר/ת כי הוסברה לי משמעותו של מונח זה וכי אני מבין/ה אותו. </w:t>
      </w:r>
    </w:p>
    <w:p w14:paraId="63FF3F48" w14:textId="545D3DFE" w:rsidR="002F715D" w:rsidRPr="00A77A59" w:rsidRDefault="002F715D" w:rsidP="00A77A59">
      <w:pPr>
        <w:spacing w:line="360" w:lineRule="atLeast"/>
        <w:jc w:val="both"/>
        <w:rPr>
          <w:rFonts w:ascii="David" w:hAnsi="David"/>
          <w:color w:val="080908"/>
          <w:sz w:val="24"/>
          <w:rtl/>
        </w:rPr>
      </w:pPr>
      <w:r w:rsidRPr="00A77A59">
        <w:rPr>
          <w:rFonts w:ascii="David" w:hAnsi="David" w:hint="cs"/>
          <w:color w:val="080908"/>
          <w:sz w:val="24"/>
          <w:rtl/>
        </w:rPr>
        <w:t xml:space="preserve">משמעותו של המונח </w:t>
      </w:r>
      <w:r w:rsidRPr="00A77A59">
        <w:rPr>
          <w:rFonts w:ascii="David" w:hAnsi="David" w:hint="cs"/>
          <w:b/>
          <w:bCs/>
          <w:color w:val="080908"/>
          <w:sz w:val="24"/>
          <w:rtl/>
        </w:rPr>
        <w:t>"עבירה"</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עבירה לפי </w:t>
      </w:r>
      <w:hyperlink r:id="rId25" w:history="1">
        <w:r w:rsidRPr="00A77A59">
          <w:rPr>
            <w:rStyle w:val="Hyperlink"/>
            <w:sz w:val="24"/>
            <w:rtl/>
          </w:rPr>
          <w:t>חוק עובדים זרים (איסור העסקה שלא כדין והבטחת תנאים הוגנים), התשנ"א-1991</w:t>
        </w:r>
      </w:hyperlink>
      <w:r w:rsidRPr="00A77A59">
        <w:rPr>
          <w:rFonts w:ascii="David" w:hAnsi="David" w:hint="cs"/>
          <w:color w:val="080908"/>
          <w:sz w:val="24"/>
          <w:rtl/>
        </w:rPr>
        <w:t xml:space="preserve"> או לפי </w:t>
      </w:r>
      <w:hyperlink r:id="rId26" w:tooltip="קישור לאתר האינטרנט" w:history="1">
        <w:r w:rsidRPr="00A77A59">
          <w:rPr>
            <w:rStyle w:val="Hyperlink"/>
            <w:rFonts w:hint="cs"/>
            <w:sz w:val="24"/>
            <w:rtl/>
          </w:rPr>
          <w:t>חוק שכר מינימום התשמ"ז-1987,</w:t>
        </w:r>
      </w:hyperlink>
      <w:r w:rsidRPr="00A77A59">
        <w:rPr>
          <w:rFonts w:ascii="David" w:hAnsi="David" w:hint="cs"/>
          <w:color w:val="080908"/>
          <w:sz w:val="24"/>
          <w:rtl/>
        </w:rPr>
        <w:t xml:space="preserve"> ולעניין עסקאות לקבלת שירות כהגדרתו בסעיף 2 ל</w:t>
      </w:r>
      <w:hyperlink r:id="rId27" w:history="1">
        <w:r w:rsidRPr="00A77A59">
          <w:rPr>
            <w:rStyle w:val="Hyperlink"/>
            <w:rFonts w:hint="cs"/>
            <w:sz w:val="24"/>
            <w:rtl/>
          </w:rPr>
          <w:t>חוק להגברת האכיפה של דיני העבודה, התשע"ב-2011,</w:t>
        </w:r>
      </w:hyperlink>
      <w:r w:rsidRPr="00A77A59">
        <w:rPr>
          <w:rFonts w:ascii="David" w:hAnsi="David" w:hint="cs"/>
          <w:color w:val="080908"/>
          <w:sz w:val="24"/>
          <w:rtl/>
        </w:rPr>
        <w:t xml:space="preserve"> גם עבירה על הוראות החיקוקים המנויות בתוספת השלישית לאותו חוק.</w:t>
      </w:r>
    </w:p>
    <w:p w14:paraId="522B9BD3"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המציע הינו תאגיד הרשום בישראל.</w:t>
      </w:r>
    </w:p>
    <w:p w14:paraId="6E05D25A"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 xml:space="preserve">(סמן </w:t>
      </w:r>
      <w:r w:rsidRPr="00A77A59">
        <w:rPr>
          <w:rFonts w:ascii="David" w:hAnsi="David"/>
          <w:color w:val="080908"/>
          <w:sz w:val="24"/>
        </w:rPr>
        <w:t>X</w:t>
      </w:r>
      <w:r w:rsidRPr="00A77A59">
        <w:rPr>
          <w:rFonts w:ascii="David" w:hAnsi="David"/>
          <w:color w:val="080908"/>
          <w:sz w:val="24"/>
          <w:rtl/>
        </w:rPr>
        <w:t xml:space="preserve"> במשבצת המתאימה)</w:t>
      </w:r>
    </w:p>
    <w:p w14:paraId="7063CBB1"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Pr>
      </w:pPr>
      <w:r w:rsidRPr="00A77A59">
        <w:rPr>
          <w:rFonts w:ascii="David" w:hAnsi="David"/>
          <w:color w:val="080908"/>
          <w:sz w:val="24"/>
          <w:rtl/>
        </w:rPr>
        <w:t xml:space="preserve">המציע ובעל זיקה אליו </w:t>
      </w:r>
      <w:r w:rsidRPr="00A77A59">
        <w:rPr>
          <w:rFonts w:ascii="David" w:hAnsi="David"/>
          <w:b/>
          <w:bCs/>
          <w:color w:val="080908"/>
          <w:sz w:val="24"/>
          <w:u w:val="single"/>
          <w:rtl/>
        </w:rPr>
        <w:t>לא הורשעו</w:t>
      </w:r>
      <w:r w:rsidRPr="00A77A59">
        <w:rPr>
          <w:rFonts w:ascii="David" w:hAnsi="David"/>
          <w:color w:val="080908"/>
          <w:sz w:val="24"/>
          <w:rtl/>
        </w:rPr>
        <w:t xml:space="preserve"> ביותר משתי עבירות</w:t>
      </w:r>
      <w:r w:rsidRPr="00A77A59">
        <w:rPr>
          <w:rFonts w:ascii="David" w:hAnsi="David" w:hint="cs"/>
          <w:color w:val="080908"/>
          <w:sz w:val="24"/>
          <w:rtl/>
        </w:rPr>
        <w:t xml:space="preserve"> </w:t>
      </w:r>
      <w:r w:rsidRPr="00A77A59">
        <w:rPr>
          <w:rFonts w:ascii="David" w:hAnsi="David"/>
          <w:color w:val="080908"/>
          <w:sz w:val="24"/>
          <w:rtl/>
        </w:rPr>
        <w:t>עד למועד האחרון להגשת ההצעות (להלן: "</w:t>
      </w:r>
      <w:r w:rsidRPr="00A77A59">
        <w:rPr>
          <w:rFonts w:ascii="David" w:hAnsi="David"/>
          <w:b/>
          <w:bCs/>
          <w:color w:val="080908"/>
          <w:sz w:val="24"/>
          <w:rtl/>
        </w:rPr>
        <w:t xml:space="preserve">מועד </w:t>
      </w:r>
      <w:r w:rsidRPr="00A77A59">
        <w:rPr>
          <w:rFonts w:ascii="David" w:hAnsi="David" w:hint="cs"/>
          <w:b/>
          <w:bCs/>
          <w:color w:val="080908"/>
          <w:sz w:val="24"/>
          <w:rtl/>
        </w:rPr>
        <w:t>ה</w:t>
      </w:r>
      <w:r w:rsidRPr="00A77A59">
        <w:rPr>
          <w:rFonts w:ascii="David" w:hAnsi="David"/>
          <w:b/>
          <w:bCs/>
          <w:color w:val="080908"/>
          <w:sz w:val="24"/>
          <w:rtl/>
        </w:rPr>
        <w:t>הגשה</w:t>
      </w:r>
      <w:r w:rsidRPr="00A77A59">
        <w:rPr>
          <w:rFonts w:ascii="David" w:hAnsi="David"/>
          <w:color w:val="080908"/>
          <w:sz w:val="24"/>
          <w:rtl/>
        </w:rPr>
        <w:t>") מטעם המציע</w:t>
      </w:r>
      <w:r w:rsidRPr="00A77A59">
        <w:rPr>
          <w:rFonts w:ascii="David" w:hAnsi="David" w:hint="cs"/>
          <w:color w:val="080908"/>
          <w:sz w:val="24"/>
          <w:rtl/>
        </w:rPr>
        <w:t>,</w:t>
      </w:r>
      <w:r w:rsidRPr="00A77A59">
        <w:rPr>
          <w:rFonts w:ascii="David" w:hAnsi="David"/>
          <w:color w:val="080908"/>
          <w:sz w:val="24"/>
          <w:rtl/>
        </w:rPr>
        <w:t xml:space="preserve"> ב</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 xml:space="preserve">מספר ____________________ </w:t>
      </w:r>
      <w:r w:rsidRPr="00A77A59">
        <w:rPr>
          <w:rFonts w:ascii="David" w:hAnsi="David"/>
          <w:color w:val="080908"/>
          <w:sz w:val="24"/>
          <w:rtl/>
        </w:rPr>
        <w:t xml:space="preserve">לאספקת </w:t>
      </w:r>
      <w:r w:rsidRPr="00A77A59">
        <w:rPr>
          <w:rFonts w:ascii="David" w:hAnsi="David" w:hint="cs"/>
          <w:color w:val="080908"/>
          <w:sz w:val="24"/>
          <w:rtl/>
        </w:rPr>
        <w:t>____________________</w:t>
      </w:r>
      <w:r w:rsidRPr="00A77A59">
        <w:rPr>
          <w:rFonts w:ascii="David" w:hAnsi="David"/>
          <w:color w:val="080908"/>
          <w:sz w:val="24"/>
          <w:rtl/>
        </w:rPr>
        <w:t xml:space="preserve"> עבור </w:t>
      </w:r>
      <w:r w:rsidRPr="00A77A59">
        <w:rPr>
          <w:rFonts w:ascii="David" w:hAnsi="David" w:hint="cs"/>
          <w:color w:val="080908"/>
          <w:sz w:val="24"/>
          <w:rtl/>
        </w:rPr>
        <w:t>___________________</w:t>
      </w:r>
      <w:r w:rsidRPr="00A77A59">
        <w:rPr>
          <w:rFonts w:ascii="David" w:hAnsi="David"/>
          <w:color w:val="080908"/>
          <w:sz w:val="24"/>
          <w:rtl/>
        </w:rPr>
        <w:t>.</w:t>
      </w:r>
    </w:p>
    <w:p w14:paraId="3F8A2F06"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Pr>
      </w:pPr>
      <w:r w:rsidRPr="00A77A59">
        <w:rPr>
          <w:rFonts w:ascii="David" w:hAnsi="David"/>
          <w:color w:val="080908"/>
          <w:sz w:val="24"/>
          <w:rtl/>
        </w:rPr>
        <w:t xml:space="preserve">המציע או בעל זיקה אליו </w:t>
      </w:r>
      <w:r w:rsidRPr="00A77A59">
        <w:rPr>
          <w:rFonts w:ascii="David" w:hAnsi="David"/>
          <w:b/>
          <w:bCs/>
          <w:color w:val="080908"/>
          <w:sz w:val="24"/>
          <w:u w:val="single"/>
          <w:rtl/>
        </w:rPr>
        <w:t>הורשעו</w:t>
      </w:r>
      <w:r w:rsidRPr="00A77A59">
        <w:rPr>
          <w:rFonts w:ascii="David" w:hAnsi="David"/>
          <w:color w:val="080908"/>
          <w:sz w:val="24"/>
          <w:rtl/>
        </w:rPr>
        <w:t xml:space="preserve"> בפסק דין ביותר משתי עבירות</w:t>
      </w:r>
      <w:r w:rsidRPr="00A77A59">
        <w:rPr>
          <w:rFonts w:ascii="David" w:hAnsi="David" w:hint="cs"/>
          <w:color w:val="080908"/>
          <w:sz w:val="24"/>
          <w:rtl/>
        </w:rPr>
        <w:t xml:space="preserve"> </w:t>
      </w:r>
      <w:r w:rsidRPr="00A77A59">
        <w:rPr>
          <w:rFonts w:ascii="David" w:hAnsi="David"/>
          <w:b/>
          <w:bCs/>
          <w:color w:val="080908"/>
          <w:sz w:val="24"/>
          <w:u w:val="single"/>
          <w:rtl/>
        </w:rPr>
        <w:t>וחלפה שנה אחת</w:t>
      </w:r>
      <w:r w:rsidRPr="00A77A59">
        <w:rPr>
          <w:rFonts w:ascii="David" w:hAnsi="David"/>
          <w:color w:val="080908"/>
          <w:sz w:val="24"/>
          <w:rtl/>
        </w:rPr>
        <w:t xml:space="preserve"> לפחות ממועד ההרשעה האחרונה ועד למועד ההגשה. </w:t>
      </w:r>
    </w:p>
    <w:p w14:paraId="333ADE69" w14:textId="77777777" w:rsidR="002F715D" w:rsidRPr="00A77A59" w:rsidRDefault="002F715D" w:rsidP="00AC699A">
      <w:pPr>
        <w:numPr>
          <w:ilvl w:val="0"/>
          <w:numId w:val="29"/>
        </w:numPr>
        <w:spacing w:after="0" w:line="360" w:lineRule="atLeast"/>
        <w:ind w:left="0" w:right="360" w:firstLine="0"/>
        <w:jc w:val="both"/>
        <w:rPr>
          <w:rFonts w:ascii="David" w:hAnsi="David"/>
          <w:color w:val="080908"/>
          <w:sz w:val="24"/>
          <w:rtl/>
        </w:rPr>
      </w:pPr>
      <w:r w:rsidRPr="00A77A59">
        <w:rPr>
          <w:rFonts w:ascii="David" w:hAnsi="David"/>
          <w:color w:val="080908"/>
          <w:sz w:val="24"/>
          <w:rtl/>
        </w:rPr>
        <w:t xml:space="preserve">המציע או בעל זיקה אליו </w:t>
      </w:r>
      <w:r w:rsidRPr="00A77A59">
        <w:rPr>
          <w:rFonts w:ascii="David" w:hAnsi="David"/>
          <w:b/>
          <w:bCs/>
          <w:color w:val="080908"/>
          <w:sz w:val="24"/>
          <w:u w:val="single"/>
          <w:rtl/>
        </w:rPr>
        <w:t>הורשעו</w:t>
      </w:r>
      <w:r w:rsidRPr="00A77A59">
        <w:rPr>
          <w:rFonts w:ascii="David" w:hAnsi="David"/>
          <w:color w:val="080908"/>
          <w:sz w:val="24"/>
          <w:rtl/>
        </w:rPr>
        <w:t xml:space="preserve"> בפסק דין ביותר משתי עבירות</w:t>
      </w:r>
      <w:r w:rsidRPr="00A77A59">
        <w:rPr>
          <w:rFonts w:ascii="David" w:hAnsi="David" w:hint="cs"/>
          <w:color w:val="080908"/>
          <w:sz w:val="24"/>
          <w:rtl/>
        </w:rPr>
        <w:t xml:space="preserve"> </w:t>
      </w:r>
      <w:r w:rsidRPr="00A77A59">
        <w:rPr>
          <w:rFonts w:ascii="David" w:hAnsi="David"/>
          <w:b/>
          <w:bCs/>
          <w:color w:val="080908"/>
          <w:sz w:val="24"/>
          <w:u w:val="single"/>
          <w:rtl/>
        </w:rPr>
        <w:t>ולא חלפה שנה אחת</w:t>
      </w:r>
      <w:r w:rsidRPr="00A77A59">
        <w:rPr>
          <w:rFonts w:ascii="David" w:hAnsi="David"/>
          <w:color w:val="080908"/>
          <w:sz w:val="24"/>
          <w:rtl/>
        </w:rPr>
        <w:t xml:space="preserve"> לפחות ממועד ההרשעה האחרונה ועד למועד ההגשה. </w:t>
      </w:r>
    </w:p>
    <w:p w14:paraId="747324D4" w14:textId="77777777" w:rsidR="002F715D" w:rsidRPr="00A77A59" w:rsidRDefault="002F715D" w:rsidP="00A77A59">
      <w:pPr>
        <w:spacing w:line="360" w:lineRule="atLeast"/>
        <w:jc w:val="both"/>
        <w:rPr>
          <w:rFonts w:ascii="David" w:hAnsi="David"/>
          <w:b/>
          <w:bCs/>
          <w:color w:val="080908"/>
          <w:sz w:val="24"/>
          <w:rtl/>
        </w:rPr>
      </w:pPr>
    </w:p>
    <w:p w14:paraId="0058CC2F"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 xml:space="preserve">זה שמי, להלן חתימתי ותוכן תצהירי דלעיל אמת. </w:t>
      </w:r>
    </w:p>
    <w:p w14:paraId="699DE197"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color w:val="080908"/>
          <w:sz w:val="24"/>
          <w:rtl/>
        </w:rPr>
        <w:t>___________________</w:t>
      </w:r>
      <w:r w:rsidRPr="00A77A59">
        <w:rPr>
          <w:rFonts w:ascii="David" w:hAnsi="David"/>
          <w:color w:val="080908"/>
          <w:sz w:val="24"/>
          <w:rtl/>
        </w:rPr>
        <w:tab/>
        <w:t>___________________</w:t>
      </w:r>
      <w:r w:rsidRPr="00A77A59">
        <w:rPr>
          <w:rFonts w:ascii="David" w:hAnsi="David"/>
          <w:color w:val="080908"/>
          <w:sz w:val="24"/>
          <w:rtl/>
        </w:rPr>
        <w:tab/>
        <w:t>_________________</w:t>
      </w:r>
    </w:p>
    <w:p w14:paraId="68E458BD"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hint="cs"/>
          <w:color w:val="080908"/>
          <w:sz w:val="24"/>
          <w:rtl/>
        </w:rPr>
        <w:t xml:space="preserve">        </w:t>
      </w:r>
      <w:r w:rsidRPr="00A77A59">
        <w:rPr>
          <w:rFonts w:ascii="David" w:hAnsi="David"/>
          <w:color w:val="080908"/>
          <w:sz w:val="24"/>
          <w:rtl/>
        </w:rPr>
        <w:t>תאריך</w:t>
      </w:r>
      <w:r w:rsidRPr="00A77A59">
        <w:rPr>
          <w:rFonts w:ascii="David" w:hAnsi="David" w:hint="cs"/>
          <w:color w:val="080908"/>
          <w:sz w:val="24"/>
          <w:rtl/>
        </w:rPr>
        <w:tab/>
      </w:r>
      <w:r w:rsidRPr="00A77A59">
        <w:rPr>
          <w:rFonts w:ascii="David" w:hAnsi="David" w:hint="cs"/>
          <w:color w:val="080908"/>
          <w:sz w:val="24"/>
          <w:rtl/>
        </w:rPr>
        <w:tab/>
      </w:r>
      <w:r w:rsidRPr="00A77A59">
        <w:rPr>
          <w:rFonts w:ascii="David" w:hAnsi="David" w:hint="cs"/>
          <w:color w:val="080908"/>
          <w:sz w:val="24"/>
          <w:rtl/>
        </w:rPr>
        <w:tab/>
        <w:t xml:space="preserve">      </w:t>
      </w:r>
      <w:r w:rsidRPr="00A77A59">
        <w:rPr>
          <w:rFonts w:ascii="David" w:hAnsi="David"/>
          <w:color w:val="080908"/>
          <w:sz w:val="24"/>
          <w:rtl/>
        </w:rPr>
        <w:t>שם</w:t>
      </w:r>
      <w:r w:rsidRPr="00A77A59">
        <w:rPr>
          <w:rFonts w:ascii="David" w:hAnsi="David" w:hint="cs"/>
          <w:color w:val="080908"/>
          <w:sz w:val="24"/>
          <w:rtl/>
        </w:rPr>
        <w:t xml:space="preserve"> מלא</w:t>
      </w:r>
      <w:r w:rsidRPr="00A77A59">
        <w:rPr>
          <w:rFonts w:ascii="David" w:hAnsi="David"/>
          <w:color w:val="080908"/>
          <w:sz w:val="24"/>
          <w:rtl/>
        </w:rPr>
        <w:tab/>
      </w:r>
      <w:r w:rsidRPr="00A77A59">
        <w:rPr>
          <w:rFonts w:ascii="David" w:hAnsi="David" w:hint="cs"/>
          <w:color w:val="080908"/>
          <w:sz w:val="24"/>
          <w:rtl/>
        </w:rPr>
        <w:tab/>
        <w:t xml:space="preserve">            </w:t>
      </w:r>
      <w:r w:rsidRPr="00A77A59">
        <w:rPr>
          <w:rFonts w:ascii="David" w:hAnsi="David"/>
          <w:color w:val="080908"/>
          <w:sz w:val="24"/>
          <w:rtl/>
        </w:rPr>
        <w:t>חתימה וחותמת</w:t>
      </w:r>
    </w:p>
    <w:p w14:paraId="1B2D2EB1" w14:textId="77777777" w:rsidR="00111CC5" w:rsidRPr="00A77A59" w:rsidRDefault="00111CC5"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73" w:name="_Toc78123024"/>
    </w:p>
    <w:p w14:paraId="2F650296" w14:textId="77777777" w:rsidR="002F715D" w:rsidRPr="00A77A59" w:rsidRDefault="002F715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A77A59">
        <w:rPr>
          <w:rFonts w:ascii="David" w:hAnsi="David"/>
          <w:b/>
          <w:bCs/>
          <w:color w:val="080908"/>
          <w:sz w:val="24"/>
          <w:u w:val="single"/>
          <w:rtl/>
        </w:rPr>
        <w:lastRenderedPageBreak/>
        <w:t>אישור עורך הדין</w:t>
      </w:r>
    </w:p>
    <w:p w14:paraId="5120F681" w14:textId="77777777" w:rsidR="002F715D" w:rsidRPr="00A77A59" w:rsidRDefault="002F715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89D8DAC" w14:textId="77777777" w:rsidR="002F715D" w:rsidRPr="00A77A59" w:rsidRDefault="002F715D" w:rsidP="00A77A59">
      <w:pPr>
        <w:spacing w:line="360" w:lineRule="atLeast"/>
        <w:jc w:val="both"/>
        <w:rPr>
          <w:rFonts w:ascii="David" w:hAnsi="David"/>
          <w:color w:val="080908"/>
          <w:sz w:val="24"/>
          <w:rtl/>
        </w:rPr>
      </w:pPr>
      <w:r w:rsidRPr="00A77A59">
        <w:rPr>
          <w:rFonts w:ascii="David" w:hAnsi="David"/>
          <w:color w:val="080908"/>
          <w:sz w:val="24"/>
          <w:rtl/>
        </w:rPr>
        <w:t>אני הח"מ _____________________, עו"ד</w:t>
      </w:r>
      <w:r w:rsidRPr="00A77A59">
        <w:rPr>
          <w:rFonts w:ascii="David" w:hAnsi="David" w:hint="cs"/>
          <w:color w:val="080908"/>
          <w:sz w:val="24"/>
          <w:rtl/>
        </w:rPr>
        <w:t>,</w:t>
      </w:r>
      <w:r w:rsidRPr="00A77A59">
        <w:rPr>
          <w:rFonts w:ascii="David" w:hAnsi="David"/>
          <w:color w:val="080908"/>
          <w:sz w:val="24"/>
          <w:rtl/>
        </w:rPr>
        <w:t xml:space="preserve"> מאשר/ת כי ביום ____________ הופיע/ה בפני במשרדי</w:t>
      </w:r>
      <w:r w:rsidRPr="00A77A59">
        <w:rPr>
          <w:rFonts w:ascii="David" w:hAnsi="David" w:hint="cs"/>
          <w:color w:val="080908"/>
          <w:sz w:val="24"/>
          <w:rtl/>
        </w:rPr>
        <w:t>,</w:t>
      </w:r>
      <w:r w:rsidRPr="00A77A59">
        <w:rPr>
          <w:rFonts w:ascii="David" w:hAnsi="David"/>
          <w:color w:val="080908"/>
          <w:sz w:val="24"/>
          <w:rtl/>
        </w:rPr>
        <w:t xml:space="preserve"> אשר ברחוב ____________ בישוב/עיר ____________</w:t>
      </w:r>
      <w:r w:rsidRPr="00A77A59">
        <w:rPr>
          <w:rFonts w:ascii="David" w:hAnsi="David" w:hint="cs"/>
          <w:color w:val="080908"/>
          <w:sz w:val="24"/>
          <w:rtl/>
        </w:rPr>
        <w:t>,</w:t>
      </w:r>
      <w:r w:rsidRPr="00A77A59">
        <w:rPr>
          <w:rFonts w:ascii="David" w:hAnsi="David"/>
          <w:color w:val="080908"/>
          <w:sz w:val="24"/>
          <w:rtl/>
        </w:rPr>
        <w:t xml:space="preserve"> מר/גב' ______________ שזיהה/תה עצמו/ה על ידי ת.ז. ____________</w:t>
      </w:r>
      <w:r w:rsidRPr="00A77A59">
        <w:rPr>
          <w:rFonts w:ascii="David" w:hAnsi="David" w:hint="cs"/>
          <w:color w:val="080908"/>
          <w:sz w:val="24"/>
          <w:rtl/>
        </w:rPr>
        <w:t xml:space="preserve">, או </w:t>
      </w:r>
      <w:r w:rsidRPr="00A77A5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3"/>
    <w:p w14:paraId="4F510561" w14:textId="77777777" w:rsidR="002F715D" w:rsidRPr="00A77A59" w:rsidRDefault="002F715D" w:rsidP="00A77A59">
      <w:pPr>
        <w:spacing w:line="360" w:lineRule="atLeast"/>
        <w:rPr>
          <w:rFonts w:ascii="David" w:hAnsi="David"/>
          <w:color w:val="080908"/>
          <w:sz w:val="24"/>
          <w:rtl/>
        </w:rPr>
      </w:pPr>
    </w:p>
    <w:p w14:paraId="72484ADA" w14:textId="77777777" w:rsidR="002F715D" w:rsidRPr="00A77A59" w:rsidRDefault="002F715D" w:rsidP="00A77A59">
      <w:pPr>
        <w:spacing w:line="360" w:lineRule="atLeast"/>
        <w:jc w:val="both"/>
        <w:rPr>
          <w:rFonts w:ascii="David" w:hAnsi="David"/>
          <w:color w:val="080908"/>
          <w:sz w:val="24"/>
          <w:rtl/>
        </w:rPr>
      </w:pPr>
    </w:p>
    <w:p w14:paraId="5A6C8D9F" w14:textId="77777777" w:rsidR="002F715D" w:rsidRPr="00A77A59" w:rsidRDefault="002F715D" w:rsidP="00A77A59">
      <w:pPr>
        <w:spacing w:line="360" w:lineRule="atLeast"/>
        <w:jc w:val="center"/>
        <w:rPr>
          <w:rFonts w:ascii="David" w:hAnsi="David"/>
          <w:color w:val="080908"/>
          <w:sz w:val="24"/>
          <w:rtl/>
        </w:rPr>
      </w:pPr>
      <w:r w:rsidRPr="00A77A59">
        <w:rPr>
          <w:rFonts w:ascii="David" w:hAnsi="David"/>
          <w:color w:val="080908"/>
          <w:sz w:val="24"/>
          <w:rtl/>
        </w:rPr>
        <w:t>_________________</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________________</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___________________</w:t>
      </w:r>
    </w:p>
    <w:p w14:paraId="1181F37E" w14:textId="77777777" w:rsidR="002F715D" w:rsidRPr="00A77A59" w:rsidRDefault="002F715D" w:rsidP="00A77A59">
      <w:pPr>
        <w:spacing w:line="360" w:lineRule="atLeast"/>
        <w:jc w:val="center"/>
        <w:rPr>
          <w:rFonts w:ascii="David" w:hAnsi="David"/>
          <w:color w:val="080908"/>
          <w:sz w:val="24"/>
        </w:rPr>
      </w:pPr>
      <w:r w:rsidRPr="00A77A59">
        <w:rPr>
          <w:rFonts w:ascii="David" w:hAnsi="David" w:hint="cs"/>
          <w:color w:val="080908"/>
          <w:sz w:val="24"/>
          <w:rtl/>
        </w:rPr>
        <w:t xml:space="preserve">  </w:t>
      </w:r>
      <w:r w:rsidRPr="00A77A59">
        <w:rPr>
          <w:rFonts w:ascii="David" w:hAnsi="David"/>
          <w:color w:val="080908"/>
          <w:sz w:val="24"/>
          <w:rtl/>
        </w:rPr>
        <w:t>תאריך</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מספר רישיון</w:t>
      </w:r>
      <w:r w:rsidRPr="00A77A59">
        <w:rPr>
          <w:rFonts w:ascii="David" w:hAnsi="David"/>
          <w:color w:val="080908"/>
          <w:sz w:val="24"/>
          <w:rtl/>
        </w:rPr>
        <w:tab/>
      </w:r>
      <w:r w:rsidRPr="00A77A59">
        <w:rPr>
          <w:rFonts w:ascii="David" w:hAnsi="David" w:hint="cs"/>
          <w:color w:val="080908"/>
          <w:sz w:val="24"/>
          <w:rtl/>
        </w:rPr>
        <w:t xml:space="preserve">                       </w:t>
      </w:r>
      <w:r w:rsidRPr="00A77A59">
        <w:rPr>
          <w:rFonts w:ascii="David" w:hAnsi="David"/>
          <w:color w:val="080908"/>
          <w:sz w:val="24"/>
          <w:rtl/>
        </w:rPr>
        <w:t>חתימה וחותמת</w:t>
      </w:r>
    </w:p>
    <w:p w14:paraId="07892989" w14:textId="77777777" w:rsidR="00BA1513" w:rsidRPr="00A77A59" w:rsidRDefault="00BA1513" w:rsidP="00A77A59">
      <w:pPr>
        <w:bidi w:val="0"/>
        <w:spacing w:line="360" w:lineRule="atLeast"/>
        <w:rPr>
          <w:rFonts w:ascii="David" w:hAnsi="David"/>
          <w:b/>
          <w:bCs/>
          <w:color w:val="080908"/>
          <w:sz w:val="24"/>
          <w:u w:val="single"/>
        </w:rPr>
      </w:pPr>
      <w:r w:rsidRPr="00A77A59">
        <w:rPr>
          <w:rFonts w:ascii="David" w:hAnsi="David"/>
          <w:color w:val="080908"/>
          <w:sz w:val="24"/>
        </w:rPr>
        <w:br w:type="page"/>
      </w:r>
    </w:p>
    <w:p w14:paraId="340B2B43"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E175DD" w:rsidRPr="00A77A59">
        <w:rPr>
          <w:rFonts w:ascii="David" w:hAnsi="David" w:hint="cs"/>
          <w:color w:val="080908"/>
          <w:rtl/>
        </w:rPr>
        <w:t>ג</w:t>
      </w:r>
      <w:r w:rsidRPr="00A77A59">
        <w:rPr>
          <w:rFonts w:ascii="David" w:hAnsi="David"/>
          <w:color w:val="080908"/>
          <w:rtl/>
        </w:rPr>
        <w:t xml:space="preserve"> </w:t>
      </w:r>
      <w:r w:rsidRPr="00A77A59">
        <w:rPr>
          <w:rFonts w:ascii="David" w:hAnsi="David" w:hint="cs"/>
          <w:color w:val="080908"/>
          <w:rtl/>
        </w:rPr>
        <w:t>למכרז</w:t>
      </w:r>
    </w:p>
    <w:p w14:paraId="138F7CE5"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שם הבנק/חברת הביטוח</w:t>
      </w:r>
      <w:r w:rsidRPr="00A77A59">
        <w:rPr>
          <w:rFonts w:ascii="David" w:hAnsi="David" w:hint="cs"/>
          <w:color w:val="080908"/>
          <w:sz w:val="24"/>
          <w:rtl/>
        </w:rPr>
        <w:t>:</w:t>
      </w:r>
      <w:r w:rsidRPr="00A77A59">
        <w:rPr>
          <w:rFonts w:ascii="David" w:hAnsi="David"/>
          <w:color w:val="080908"/>
          <w:sz w:val="24"/>
          <w:rtl/>
        </w:rPr>
        <w:t xml:space="preserve"> ________________</w:t>
      </w:r>
    </w:p>
    <w:p w14:paraId="02B7232E"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מס' הטלפון</w:t>
      </w:r>
      <w:r w:rsidRPr="00A77A59">
        <w:rPr>
          <w:rFonts w:ascii="David" w:hAnsi="David" w:hint="cs"/>
          <w:color w:val="080908"/>
          <w:sz w:val="24"/>
          <w:rtl/>
        </w:rPr>
        <w:t>:</w:t>
      </w:r>
      <w:r w:rsidRPr="00A77A59">
        <w:rPr>
          <w:rFonts w:ascii="David" w:hAnsi="David"/>
          <w:color w:val="080908"/>
          <w:sz w:val="24"/>
          <w:rtl/>
        </w:rPr>
        <w:t xml:space="preserve"> ________________________</w:t>
      </w:r>
    </w:p>
    <w:p w14:paraId="46CD41D9"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מס' הפקס: ________________________</w:t>
      </w:r>
    </w:p>
    <w:p w14:paraId="4B640D22" w14:textId="77777777" w:rsidR="00091D4B" w:rsidRPr="00A77A59" w:rsidRDefault="00091D4B" w:rsidP="00A77A59">
      <w:pPr>
        <w:spacing w:line="360" w:lineRule="atLeast"/>
        <w:jc w:val="center"/>
        <w:rPr>
          <w:rFonts w:ascii="David" w:hAnsi="David"/>
          <w:b/>
          <w:bCs/>
          <w:color w:val="080908"/>
          <w:sz w:val="24"/>
          <w:u w:val="single"/>
        </w:rPr>
      </w:pPr>
      <w:r w:rsidRPr="00A77A59">
        <w:rPr>
          <w:rFonts w:ascii="David" w:hAnsi="David"/>
          <w:b/>
          <w:bCs/>
          <w:color w:val="080908"/>
          <w:sz w:val="24"/>
          <w:u w:val="single"/>
          <w:rtl/>
        </w:rPr>
        <w:t>כתב ערבות</w:t>
      </w:r>
    </w:p>
    <w:p w14:paraId="5858A006"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לכבוד </w:t>
      </w:r>
    </w:p>
    <w:p w14:paraId="5AFFFBBE"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ממשלת ישראל </w:t>
      </w:r>
    </w:p>
    <w:p w14:paraId="296981A4"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באמצעות משרד ____________</w:t>
      </w:r>
    </w:p>
    <w:p w14:paraId="4F9F2D58" w14:textId="77777777" w:rsidR="00091D4B" w:rsidRPr="00A77A59" w:rsidRDefault="00091D4B" w:rsidP="00A77A59">
      <w:pPr>
        <w:spacing w:line="360" w:lineRule="atLeast"/>
        <w:jc w:val="both"/>
        <w:rPr>
          <w:rFonts w:ascii="David" w:hAnsi="David"/>
          <w:color w:val="080908"/>
          <w:sz w:val="24"/>
        </w:rPr>
      </w:pPr>
      <w:r w:rsidRPr="00A77A59">
        <w:rPr>
          <w:rFonts w:ascii="David" w:hAnsi="David"/>
          <w:b/>
          <w:bCs/>
          <w:color w:val="080908"/>
          <w:sz w:val="24"/>
          <w:rtl/>
        </w:rPr>
        <w:t>הנדון: ערבות מס'</w:t>
      </w:r>
      <w:r w:rsidRPr="00A77A59">
        <w:rPr>
          <w:rFonts w:ascii="David" w:hAnsi="David"/>
          <w:color w:val="080908"/>
          <w:sz w:val="24"/>
          <w:rtl/>
        </w:rPr>
        <w:t>____________</w:t>
      </w:r>
    </w:p>
    <w:p w14:paraId="289B6EB9" w14:textId="77777777" w:rsidR="00091D4B" w:rsidRPr="00A77A59" w:rsidRDefault="00091D4B" w:rsidP="00A77A59">
      <w:pPr>
        <w:spacing w:line="360" w:lineRule="atLeast"/>
        <w:jc w:val="both"/>
        <w:rPr>
          <w:rFonts w:ascii="David" w:hAnsi="David"/>
          <w:color w:val="080908"/>
          <w:sz w:val="24"/>
          <w:rtl/>
        </w:rPr>
      </w:pPr>
    </w:p>
    <w:p w14:paraId="376AB1E2" w14:textId="41DDFD2E" w:rsidR="00091D4B" w:rsidRPr="00A77A59" w:rsidRDefault="00091D4B" w:rsidP="00A77A59">
      <w:pPr>
        <w:spacing w:line="360" w:lineRule="atLeast"/>
        <w:rPr>
          <w:rFonts w:ascii="David" w:hAnsi="David"/>
          <w:color w:val="080908"/>
          <w:sz w:val="24"/>
        </w:rPr>
      </w:pPr>
      <w:r w:rsidRPr="00A77A59">
        <w:rPr>
          <w:rFonts w:ascii="David" w:hAnsi="David"/>
          <w:color w:val="080908"/>
          <w:sz w:val="24"/>
          <w:rtl/>
        </w:rPr>
        <w:t xml:space="preserve">אנו ערבים בזה כלפיכם לסילוק כל סכום עד לסך </w:t>
      </w:r>
      <w:r w:rsidR="00BB1830">
        <w:rPr>
          <w:rFonts w:ascii="David" w:hAnsi="David" w:hint="cs"/>
          <w:color w:val="080908"/>
          <w:sz w:val="24"/>
          <w:rtl/>
        </w:rPr>
        <w:t xml:space="preserve">40,000 </w:t>
      </w:r>
      <w:r w:rsidR="00536D0C">
        <w:rPr>
          <w:rFonts w:ascii="David" w:hAnsi="David" w:hint="cs"/>
          <w:color w:val="080908"/>
          <w:sz w:val="24"/>
          <w:rtl/>
        </w:rPr>
        <w:t>₪</w:t>
      </w:r>
      <w:r w:rsidR="00BB1830">
        <w:rPr>
          <w:rFonts w:ascii="David" w:hAnsi="David" w:hint="cs"/>
          <w:color w:val="080908"/>
          <w:sz w:val="24"/>
          <w:rtl/>
        </w:rPr>
        <w:t xml:space="preserve"> </w:t>
      </w:r>
      <w:r w:rsidRPr="00A77A59">
        <w:rPr>
          <w:rFonts w:ascii="David" w:hAnsi="David"/>
          <w:color w:val="080908"/>
          <w:sz w:val="24"/>
          <w:rtl/>
        </w:rPr>
        <w:t>(במילים</w:t>
      </w:r>
      <w:r w:rsidR="00BB1830">
        <w:rPr>
          <w:rFonts w:ascii="David" w:hAnsi="David" w:hint="cs"/>
          <w:color w:val="080908"/>
          <w:sz w:val="24"/>
          <w:rtl/>
        </w:rPr>
        <w:t xml:space="preserve"> ארבעים אלף </w:t>
      </w:r>
      <w:r w:rsidR="006C1943">
        <w:rPr>
          <w:rFonts w:ascii="David" w:hAnsi="David" w:hint="cs"/>
          <w:color w:val="080908"/>
          <w:sz w:val="24"/>
          <w:rtl/>
        </w:rPr>
        <w:t>שקלים חדשים)</w:t>
      </w:r>
      <w:r w:rsidR="00BB1830">
        <w:rPr>
          <w:rFonts w:ascii="David" w:hAnsi="David" w:hint="cs"/>
          <w:color w:val="080908"/>
          <w:sz w:val="24"/>
          <w:rtl/>
        </w:rPr>
        <w:t xml:space="preserve"> </w:t>
      </w:r>
      <w:r w:rsidR="006C1943">
        <w:rPr>
          <w:rFonts w:ascii="David" w:hAnsi="David" w:hint="cs"/>
          <w:color w:val="080908"/>
          <w:sz w:val="24"/>
          <w:rtl/>
        </w:rPr>
        <w:t xml:space="preserve"> </w:t>
      </w:r>
      <w:r w:rsidRPr="00A77A59">
        <w:rPr>
          <w:rFonts w:ascii="David" w:hAnsi="David"/>
          <w:color w:val="080908"/>
          <w:sz w:val="24"/>
          <w:rtl/>
        </w:rPr>
        <w:t>אשר תדרשו מאת: ____________________________________________(להלן "החייב") בקשר</w:t>
      </w:r>
      <w:r w:rsidRPr="00A77A59">
        <w:rPr>
          <w:rFonts w:ascii="David" w:hAnsi="David" w:hint="cs"/>
          <w:color w:val="080908"/>
          <w:sz w:val="24"/>
          <w:rtl/>
        </w:rPr>
        <w:t xml:space="preserve"> </w:t>
      </w:r>
      <w:r w:rsidRPr="00A77A59">
        <w:rPr>
          <w:rFonts w:ascii="David" w:hAnsi="David"/>
          <w:color w:val="080908"/>
          <w:sz w:val="24"/>
          <w:rtl/>
        </w:rPr>
        <w:t xml:space="preserve">עם </w:t>
      </w:r>
      <w:r w:rsidRPr="00A77A59">
        <w:rPr>
          <w:rFonts w:ascii="David" w:hAnsi="David" w:hint="cs"/>
          <w:color w:val="080908"/>
          <w:sz w:val="24"/>
          <w:rtl/>
        </w:rPr>
        <w:t>מכרז/</w:t>
      </w:r>
      <w:r w:rsidRPr="00A77A59">
        <w:rPr>
          <w:rFonts w:ascii="David" w:hAnsi="David"/>
          <w:color w:val="080908"/>
          <w:sz w:val="24"/>
          <w:rtl/>
        </w:rPr>
        <w:t>הזמנה/חוזה ____________________________</w:t>
      </w:r>
      <w:r w:rsidRPr="00A77A59">
        <w:rPr>
          <w:rFonts w:ascii="David" w:hAnsi="David" w:hint="cs"/>
          <w:color w:val="080908"/>
          <w:sz w:val="24"/>
          <w:rtl/>
        </w:rPr>
        <w:t>___________</w:t>
      </w:r>
    </w:p>
    <w:p w14:paraId="1337065E"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אנו נשלם לכם את הסכום הנ"ל תוך 15 יום מתאריך דרישתכם הראשונה שנשלחה אלינו במכתב בדואר רשום</w:t>
      </w:r>
      <w:r w:rsidRPr="00A77A59">
        <w:rPr>
          <w:rFonts w:ascii="David" w:hAnsi="David" w:hint="cs"/>
          <w:color w:val="080908"/>
          <w:sz w:val="24"/>
          <w:rtl/>
        </w:rPr>
        <w:t xml:space="preserve"> או במסירה ידנית</w:t>
      </w:r>
      <w:r w:rsidRPr="00A77A5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FC00C4" w14:textId="05E839D5"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 xml:space="preserve">ערבות זו תהיה בתוקף עד תאריך </w:t>
      </w:r>
      <w:r w:rsidR="00BB1830">
        <w:rPr>
          <w:rFonts w:ascii="David" w:hAnsi="David" w:hint="cs"/>
          <w:color w:val="080908"/>
          <w:sz w:val="24"/>
          <w:u w:val="single"/>
          <w:rtl/>
        </w:rPr>
        <w:t>9.8.2023</w:t>
      </w:r>
    </w:p>
    <w:p w14:paraId="4F699029" w14:textId="55B40F28" w:rsidR="00091D4B" w:rsidRPr="00A77A59" w:rsidRDefault="00091D4B" w:rsidP="00507607">
      <w:pPr>
        <w:spacing w:line="360" w:lineRule="atLeast"/>
        <w:rPr>
          <w:rFonts w:ascii="David" w:hAnsi="David"/>
          <w:color w:val="080908"/>
          <w:sz w:val="24"/>
          <w:rtl/>
        </w:rPr>
      </w:pPr>
      <w:r w:rsidRPr="00A77A59">
        <w:rPr>
          <w:rFonts w:ascii="David" w:hAnsi="David"/>
          <w:color w:val="080908"/>
          <w:sz w:val="24"/>
          <w:rtl/>
        </w:rPr>
        <w:t>דרישה על פי ערבות זו יש להפנות לסניף הבנק/חב' הביטוח</w:t>
      </w:r>
      <w:r w:rsidRPr="00A77A59">
        <w:rPr>
          <w:rFonts w:ascii="David" w:hAnsi="David" w:hint="cs"/>
          <w:color w:val="080908"/>
          <w:sz w:val="24"/>
          <w:rtl/>
        </w:rPr>
        <w:t>/הסולק</w:t>
      </w:r>
      <w:r w:rsidRPr="00A77A59">
        <w:rPr>
          <w:rFonts w:ascii="David" w:hAnsi="David"/>
          <w:color w:val="080908"/>
          <w:sz w:val="24"/>
          <w:rtl/>
        </w:rPr>
        <w:t xml:space="preserve"> שכתובתו</w:t>
      </w:r>
      <w:r w:rsidRPr="00A77A59">
        <w:rPr>
          <w:rFonts w:ascii="David" w:hAnsi="David" w:hint="cs"/>
          <w:color w:val="080908"/>
          <w:sz w:val="24"/>
          <w:rtl/>
        </w:rPr>
        <w:t xml:space="preserve"> </w:t>
      </w:r>
      <w:r w:rsidRPr="00A77A59">
        <w:rPr>
          <w:rFonts w:ascii="David" w:hAnsi="David"/>
          <w:color w:val="080908"/>
          <w:sz w:val="24"/>
          <w:rtl/>
        </w:rPr>
        <w:t>______________</w:t>
      </w:r>
    </w:p>
    <w:tbl>
      <w:tblPr>
        <w:tblStyle w:val="100"/>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091D4B" w:rsidRPr="00A77A59" w14:paraId="7858E340" w14:textId="77777777" w:rsidTr="00957084">
        <w:trPr>
          <w:jc w:val="center"/>
        </w:trPr>
        <w:tc>
          <w:tcPr>
            <w:tcW w:w="2211" w:type="dxa"/>
            <w:tcBorders>
              <w:bottom w:val="single" w:sz="4" w:space="0" w:color="auto"/>
            </w:tcBorders>
          </w:tcPr>
          <w:p w14:paraId="1FCC4A77" w14:textId="77777777" w:rsidR="00091D4B" w:rsidRPr="00A77A59" w:rsidRDefault="00091D4B" w:rsidP="00A77A59">
            <w:pPr>
              <w:spacing w:line="360" w:lineRule="atLeast"/>
              <w:jc w:val="center"/>
              <w:rPr>
                <w:rFonts w:ascii="David" w:hAnsi="David"/>
                <w:color w:val="080908"/>
                <w:sz w:val="24"/>
                <w:rtl/>
              </w:rPr>
            </w:pPr>
          </w:p>
        </w:tc>
        <w:tc>
          <w:tcPr>
            <w:tcW w:w="567" w:type="dxa"/>
          </w:tcPr>
          <w:p w14:paraId="7B517B56" w14:textId="77777777" w:rsidR="00091D4B" w:rsidRPr="00A77A59" w:rsidRDefault="00091D4B" w:rsidP="00A77A59">
            <w:pPr>
              <w:spacing w:line="360" w:lineRule="atLeast"/>
              <w:jc w:val="center"/>
              <w:rPr>
                <w:rFonts w:ascii="David" w:hAnsi="David"/>
                <w:color w:val="080908"/>
                <w:sz w:val="24"/>
                <w:rtl/>
              </w:rPr>
            </w:pPr>
          </w:p>
        </w:tc>
        <w:tc>
          <w:tcPr>
            <w:tcW w:w="2211" w:type="dxa"/>
            <w:tcBorders>
              <w:bottom w:val="single" w:sz="4" w:space="0" w:color="auto"/>
            </w:tcBorders>
          </w:tcPr>
          <w:p w14:paraId="7FF596B6" w14:textId="77777777" w:rsidR="00091D4B" w:rsidRPr="00A77A59" w:rsidRDefault="00091D4B" w:rsidP="00A77A59">
            <w:pPr>
              <w:spacing w:line="360" w:lineRule="atLeast"/>
              <w:jc w:val="center"/>
              <w:rPr>
                <w:rFonts w:ascii="David" w:hAnsi="David"/>
                <w:color w:val="080908"/>
                <w:sz w:val="24"/>
                <w:rtl/>
              </w:rPr>
            </w:pPr>
          </w:p>
        </w:tc>
        <w:tc>
          <w:tcPr>
            <w:tcW w:w="567" w:type="dxa"/>
          </w:tcPr>
          <w:p w14:paraId="0BA3C9B8" w14:textId="77777777" w:rsidR="00091D4B" w:rsidRPr="00A77A59" w:rsidRDefault="00091D4B" w:rsidP="00A77A59">
            <w:pPr>
              <w:spacing w:line="360" w:lineRule="atLeast"/>
              <w:jc w:val="center"/>
              <w:rPr>
                <w:rFonts w:ascii="David" w:hAnsi="David"/>
                <w:color w:val="080908"/>
                <w:sz w:val="24"/>
                <w:rtl/>
              </w:rPr>
            </w:pPr>
          </w:p>
        </w:tc>
        <w:tc>
          <w:tcPr>
            <w:tcW w:w="2211" w:type="dxa"/>
            <w:tcBorders>
              <w:bottom w:val="single" w:sz="4" w:space="0" w:color="auto"/>
            </w:tcBorders>
          </w:tcPr>
          <w:p w14:paraId="257E463A" w14:textId="77777777" w:rsidR="00091D4B" w:rsidRPr="00A77A59" w:rsidRDefault="00091D4B" w:rsidP="00A77A59">
            <w:pPr>
              <w:spacing w:line="360" w:lineRule="atLeast"/>
              <w:jc w:val="center"/>
              <w:rPr>
                <w:rFonts w:ascii="David" w:hAnsi="David"/>
                <w:color w:val="080908"/>
                <w:sz w:val="24"/>
                <w:rtl/>
              </w:rPr>
            </w:pPr>
          </w:p>
        </w:tc>
      </w:tr>
      <w:tr w:rsidR="00091D4B" w:rsidRPr="00A77A59" w14:paraId="7F408BA5" w14:textId="77777777" w:rsidTr="00957084">
        <w:trPr>
          <w:jc w:val="center"/>
        </w:trPr>
        <w:tc>
          <w:tcPr>
            <w:tcW w:w="2211" w:type="dxa"/>
            <w:tcBorders>
              <w:top w:val="single" w:sz="4" w:space="0" w:color="auto"/>
            </w:tcBorders>
          </w:tcPr>
          <w:p w14:paraId="051319B2" w14:textId="77777777" w:rsidR="00091D4B" w:rsidRPr="00A77A59" w:rsidRDefault="00091D4B" w:rsidP="00A77A59">
            <w:pPr>
              <w:spacing w:line="360" w:lineRule="atLeast"/>
              <w:rPr>
                <w:rFonts w:ascii="David" w:hAnsi="David"/>
                <w:color w:val="080908"/>
                <w:sz w:val="24"/>
                <w:u w:val="single"/>
                <w:rtl/>
              </w:rPr>
            </w:pPr>
            <w:r w:rsidRPr="00A77A59">
              <w:rPr>
                <w:rFonts w:ascii="David" w:hAnsi="David"/>
                <w:color w:val="080908"/>
                <w:sz w:val="24"/>
                <w:rtl/>
              </w:rPr>
              <w:t>שם הבנק/</w:t>
            </w:r>
            <w:r w:rsidRPr="00A77A59">
              <w:rPr>
                <w:rFonts w:ascii="David" w:hAnsi="David" w:hint="cs"/>
                <w:color w:val="080908"/>
                <w:sz w:val="24"/>
                <w:rtl/>
              </w:rPr>
              <w:t xml:space="preserve"> </w:t>
            </w:r>
            <w:r w:rsidRPr="00A77A59">
              <w:rPr>
                <w:rFonts w:ascii="David" w:hAnsi="David"/>
                <w:color w:val="080908"/>
                <w:sz w:val="24"/>
                <w:rtl/>
              </w:rPr>
              <w:t>חב' הביטוח</w:t>
            </w:r>
            <w:r w:rsidRPr="00A77A59">
              <w:rPr>
                <w:rFonts w:ascii="David" w:hAnsi="David" w:hint="cs"/>
                <w:color w:val="080908"/>
                <w:sz w:val="24"/>
                <w:rtl/>
              </w:rPr>
              <w:t>/הסולק</w:t>
            </w:r>
          </w:p>
          <w:p w14:paraId="48CD767D" w14:textId="77777777" w:rsidR="00091D4B" w:rsidRPr="00A77A59" w:rsidRDefault="00091D4B" w:rsidP="00A77A59">
            <w:pPr>
              <w:spacing w:line="360" w:lineRule="atLeast"/>
              <w:jc w:val="center"/>
              <w:rPr>
                <w:rFonts w:ascii="David" w:hAnsi="David"/>
                <w:color w:val="080908"/>
                <w:sz w:val="24"/>
                <w:rtl/>
              </w:rPr>
            </w:pPr>
          </w:p>
        </w:tc>
        <w:tc>
          <w:tcPr>
            <w:tcW w:w="567" w:type="dxa"/>
          </w:tcPr>
          <w:p w14:paraId="0D47756D" w14:textId="77777777" w:rsidR="00091D4B" w:rsidRPr="00A77A59" w:rsidRDefault="00091D4B" w:rsidP="00A77A59">
            <w:pPr>
              <w:spacing w:line="360" w:lineRule="atLeast"/>
              <w:jc w:val="center"/>
              <w:rPr>
                <w:rFonts w:ascii="David" w:hAnsi="David"/>
                <w:color w:val="080908"/>
                <w:sz w:val="24"/>
                <w:rtl/>
              </w:rPr>
            </w:pPr>
          </w:p>
        </w:tc>
        <w:tc>
          <w:tcPr>
            <w:tcW w:w="2211" w:type="dxa"/>
            <w:tcBorders>
              <w:top w:val="single" w:sz="4" w:space="0" w:color="auto"/>
            </w:tcBorders>
          </w:tcPr>
          <w:p w14:paraId="09708C2D" w14:textId="77777777" w:rsidR="00091D4B" w:rsidRPr="00A77A59" w:rsidRDefault="00091D4B" w:rsidP="00A77A59">
            <w:pPr>
              <w:spacing w:line="360" w:lineRule="atLeast"/>
              <w:jc w:val="center"/>
              <w:rPr>
                <w:rFonts w:ascii="David" w:hAnsi="David"/>
                <w:color w:val="080908"/>
                <w:sz w:val="24"/>
                <w:rtl/>
              </w:rPr>
            </w:pPr>
            <w:r w:rsidRPr="00A77A59">
              <w:rPr>
                <w:rFonts w:ascii="David" w:hAnsi="David"/>
                <w:color w:val="080908"/>
                <w:sz w:val="24"/>
                <w:rtl/>
              </w:rPr>
              <w:t>מס' הבנק ומס' הסניף</w:t>
            </w:r>
          </w:p>
        </w:tc>
        <w:tc>
          <w:tcPr>
            <w:tcW w:w="567" w:type="dxa"/>
          </w:tcPr>
          <w:p w14:paraId="3DBE48F4" w14:textId="77777777" w:rsidR="00091D4B" w:rsidRPr="00A77A59" w:rsidRDefault="00091D4B" w:rsidP="00A77A59">
            <w:pPr>
              <w:spacing w:line="360" w:lineRule="atLeast"/>
              <w:jc w:val="center"/>
              <w:rPr>
                <w:rFonts w:ascii="David" w:hAnsi="David"/>
                <w:color w:val="080908"/>
                <w:sz w:val="24"/>
                <w:rtl/>
              </w:rPr>
            </w:pPr>
          </w:p>
        </w:tc>
        <w:tc>
          <w:tcPr>
            <w:tcW w:w="2211" w:type="dxa"/>
            <w:tcBorders>
              <w:top w:val="single" w:sz="4" w:space="0" w:color="auto"/>
            </w:tcBorders>
          </w:tcPr>
          <w:p w14:paraId="480191BB" w14:textId="77777777" w:rsidR="00091D4B" w:rsidRPr="00A77A59" w:rsidRDefault="00091D4B" w:rsidP="00A77A59">
            <w:pPr>
              <w:spacing w:line="360" w:lineRule="atLeast"/>
              <w:jc w:val="center"/>
              <w:rPr>
                <w:rFonts w:ascii="David" w:hAnsi="David"/>
                <w:color w:val="080908"/>
                <w:sz w:val="24"/>
                <w:rtl/>
              </w:rPr>
            </w:pPr>
            <w:r w:rsidRPr="00A77A59">
              <w:rPr>
                <w:rFonts w:ascii="David" w:hAnsi="David"/>
                <w:color w:val="080908"/>
                <w:sz w:val="24"/>
                <w:rtl/>
              </w:rPr>
              <w:t>כתובת סניף הבנק/</w:t>
            </w:r>
            <w:r w:rsidRPr="00A77A59">
              <w:rPr>
                <w:rFonts w:ascii="David" w:hAnsi="David" w:hint="cs"/>
                <w:color w:val="080908"/>
                <w:sz w:val="24"/>
                <w:rtl/>
              </w:rPr>
              <w:t xml:space="preserve"> </w:t>
            </w:r>
            <w:r w:rsidRPr="00A77A59">
              <w:rPr>
                <w:rFonts w:ascii="David" w:hAnsi="David"/>
                <w:color w:val="080908"/>
                <w:sz w:val="24"/>
                <w:rtl/>
              </w:rPr>
              <w:t>חברת הביטוח</w:t>
            </w:r>
            <w:r w:rsidRPr="00A77A59">
              <w:rPr>
                <w:rFonts w:ascii="David" w:hAnsi="David" w:hint="cs"/>
                <w:color w:val="080908"/>
                <w:sz w:val="24"/>
                <w:rtl/>
              </w:rPr>
              <w:t>/הסולק</w:t>
            </w:r>
          </w:p>
        </w:tc>
      </w:tr>
    </w:tbl>
    <w:p w14:paraId="570B0E0C" w14:textId="7C46A35A" w:rsidR="00091D4B" w:rsidRDefault="00091D4B" w:rsidP="00507607">
      <w:pPr>
        <w:spacing w:line="360" w:lineRule="atLeast"/>
        <w:jc w:val="both"/>
        <w:rPr>
          <w:rFonts w:ascii="David" w:hAnsi="David"/>
          <w:color w:val="080908"/>
          <w:sz w:val="24"/>
          <w:rtl/>
        </w:rPr>
      </w:pPr>
      <w:r w:rsidRPr="00A77A59">
        <w:rPr>
          <w:rFonts w:ascii="David" w:hAnsi="David"/>
          <w:color w:val="080908"/>
          <w:sz w:val="24"/>
          <w:rtl/>
        </w:rPr>
        <w:t>הערבות אינה ניתנת להעברה או להסבה</w:t>
      </w:r>
      <w:r w:rsidRPr="00A77A59">
        <w:rPr>
          <w:rFonts w:ascii="David" w:hAnsi="David" w:hint="cs"/>
          <w:color w:val="080908"/>
          <w:sz w:val="24"/>
          <w:rtl/>
        </w:rPr>
        <w:t>.</w:t>
      </w:r>
    </w:p>
    <w:p w14:paraId="3CF5A523" w14:textId="77777777" w:rsidR="006C1943" w:rsidRPr="00A77A59" w:rsidRDefault="006C1943" w:rsidP="00507607">
      <w:pPr>
        <w:spacing w:line="360" w:lineRule="atLeast"/>
        <w:jc w:val="both"/>
        <w:rPr>
          <w:rFonts w:ascii="David" w:hAnsi="David"/>
          <w:color w:val="080908"/>
          <w:sz w:val="24"/>
          <w:rtl/>
        </w:rPr>
      </w:pPr>
    </w:p>
    <w:p w14:paraId="5E26D84C" w14:textId="77777777" w:rsidR="00091D4B" w:rsidRPr="00A77A59" w:rsidRDefault="00091D4B" w:rsidP="00A77A59">
      <w:pPr>
        <w:spacing w:line="360" w:lineRule="atLeast"/>
        <w:jc w:val="both"/>
        <w:rPr>
          <w:rFonts w:ascii="David" w:hAnsi="David"/>
          <w:color w:val="080908"/>
          <w:sz w:val="24"/>
        </w:rPr>
      </w:pPr>
      <w:r w:rsidRPr="00A77A59">
        <w:rPr>
          <w:rFonts w:ascii="David" w:hAnsi="David"/>
          <w:color w:val="080908"/>
          <w:sz w:val="24"/>
          <w:rtl/>
        </w:rPr>
        <w:t>________________               ________________          ________________</w:t>
      </w:r>
      <w:r w:rsidRPr="00A77A59">
        <w:rPr>
          <w:rFonts w:ascii="David" w:hAnsi="David" w:hint="cs"/>
          <w:color w:val="080908"/>
          <w:sz w:val="24"/>
          <w:rtl/>
        </w:rPr>
        <w:t>___________</w:t>
      </w:r>
    </w:p>
    <w:p w14:paraId="1344B1B4" w14:textId="5CEA8AED" w:rsidR="006C1943" w:rsidRDefault="00091D4B" w:rsidP="00A77A59">
      <w:pPr>
        <w:spacing w:line="360" w:lineRule="atLeast"/>
        <w:rPr>
          <w:rFonts w:ascii="David" w:hAnsi="David"/>
          <w:color w:val="080908"/>
          <w:sz w:val="24"/>
          <w:rtl/>
        </w:rPr>
      </w:pPr>
      <w:r w:rsidRPr="00A77A59">
        <w:rPr>
          <w:rFonts w:ascii="David" w:hAnsi="David" w:hint="cs"/>
          <w:color w:val="080908"/>
          <w:sz w:val="24"/>
          <w:rtl/>
        </w:rPr>
        <w:t xml:space="preserve">            </w:t>
      </w:r>
      <w:r w:rsidRPr="00A77A59">
        <w:rPr>
          <w:rFonts w:ascii="David" w:hAnsi="David"/>
          <w:color w:val="080908"/>
          <w:sz w:val="24"/>
          <w:rtl/>
        </w:rPr>
        <w:t xml:space="preserve">תאריך                                     שם מלא         </w:t>
      </w:r>
      <w:r w:rsidRPr="00A77A59">
        <w:rPr>
          <w:rFonts w:ascii="David" w:hAnsi="David" w:hint="cs"/>
          <w:color w:val="080908"/>
          <w:sz w:val="24"/>
          <w:rtl/>
        </w:rPr>
        <w:t xml:space="preserve">                          </w:t>
      </w:r>
      <w:r w:rsidRPr="00A77A59">
        <w:rPr>
          <w:rFonts w:ascii="David" w:hAnsi="David"/>
          <w:color w:val="080908"/>
          <w:sz w:val="24"/>
          <w:rtl/>
        </w:rPr>
        <w:t xml:space="preserve">  חתימ</w:t>
      </w:r>
      <w:r w:rsidRPr="00A77A59">
        <w:rPr>
          <w:rFonts w:ascii="David" w:hAnsi="David" w:hint="cs"/>
          <w:color w:val="080908"/>
          <w:sz w:val="24"/>
          <w:rtl/>
        </w:rPr>
        <w:t xml:space="preserve">ה </w:t>
      </w:r>
      <w:r w:rsidRPr="00A77A59">
        <w:rPr>
          <w:rFonts w:ascii="David" w:hAnsi="David"/>
          <w:color w:val="080908"/>
          <w:sz w:val="24"/>
          <w:rtl/>
        </w:rPr>
        <w:t>וחותמת</w:t>
      </w:r>
      <w:r w:rsidRPr="00A77A59">
        <w:rPr>
          <w:rFonts w:ascii="David" w:hAnsi="David" w:hint="cs"/>
          <w:color w:val="080908"/>
          <w:sz w:val="24"/>
          <w:rtl/>
        </w:rPr>
        <w:t xml:space="preserve"> </w:t>
      </w:r>
    </w:p>
    <w:p w14:paraId="2CE09C43" w14:textId="77777777" w:rsidR="006C1943" w:rsidRDefault="006C1943">
      <w:pPr>
        <w:bidi w:val="0"/>
        <w:rPr>
          <w:rFonts w:ascii="David" w:hAnsi="David"/>
          <w:color w:val="080908"/>
          <w:sz w:val="24"/>
          <w:rtl/>
        </w:rPr>
      </w:pPr>
      <w:r>
        <w:rPr>
          <w:rFonts w:ascii="David" w:hAnsi="David"/>
          <w:color w:val="080908"/>
          <w:sz w:val="24"/>
          <w:rtl/>
        </w:rPr>
        <w:br w:type="page"/>
      </w:r>
    </w:p>
    <w:p w14:paraId="7F03B95C"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t>נספח</w:t>
      </w:r>
      <w:r w:rsidRPr="00A77A59">
        <w:rPr>
          <w:rFonts w:ascii="David" w:hAnsi="David"/>
          <w:color w:val="080908"/>
          <w:rtl/>
        </w:rPr>
        <w:t xml:space="preserve"> </w:t>
      </w:r>
      <w:r w:rsidR="00DE48EB" w:rsidRPr="00A77A59">
        <w:rPr>
          <w:rFonts w:ascii="David" w:hAnsi="David" w:hint="cs"/>
          <w:color w:val="080908"/>
          <w:rtl/>
        </w:rPr>
        <w:t xml:space="preserve">ד' </w:t>
      </w:r>
      <w:r w:rsidRPr="00A77A59">
        <w:rPr>
          <w:rFonts w:ascii="David" w:hAnsi="David" w:hint="cs"/>
          <w:color w:val="080908"/>
          <w:rtl/>
        </w:rPr>
        <w:t>למכרז</w:t>
      </w:r>
    </w:p>
    <w:p w14:paraId="4CEAEA65"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פירוט</w:t>
      </w:r>
      <w:r w:rsidRPr="00A77A59">
        <w:rPr>
          <w:rFonts w:ascii="David" w:hAnsi="David"/>
          <w:color w:val="080908"/>
          <w:rtl/>
        </w:rPr>
        <w:t xml:space="preserve"> </w:t>
      </w:r>
      <w:r w:rsidRPr="00A77A59">
        <w:rPr>
          <w:rFonts w:ascii="David" w:hAnsi="David" w:hint="cs"/>
          <w:color w:val="080908"/>
          <w:rtl/>
        </w:rPr>
        <w:t>ניסיון</w:t>
      </w:r>
      <w:r w:rsidRPr="00A77A59">
        <w:rPr>
          <w:rFonts w:ascii="David" w:hAnsi="David"/>
          <w:color w:val="080908"/>
          <w:rtl/>
        </w:rPr>
        <w:t xml:space="preserve"> </w:t>
      </w:r>
      <w:r w:rsidRPr="00A77A59">
        <w:rPr>
          <w:rFonts w:ascii="David" w:hAnsi="David" w:hint="cs"/>
          <w:color w:val="080908"/>
          <w:rtl/>
        </w:rPr>
        <w:t>המציע</w:t>
      </w:r>
    </w:p>
    <w:p w14:paraId="6B2EF4CA"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תיאור המציע:</w:t>
      </w:r>
    </w:p>
    <w:p w14:paraId="0371C9E5"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לגבי כל הסעיפים הבאים על המציע לפרט את המידע הנדרש.</w:t>
      </w:r>
    </w:p>
    <w:p w14:paraId="3F5B07DF"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המציע יפרט את הפרטים הבאים:</w:t>
      </w:r>
    </w:p>
    <w:p w14:paraId="2249B9E6"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שם המציע: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16D75C4"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מספר רישום:</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מספר רישו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5F4B7F12"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כתוב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E56CF72" w14:textId="4AD4BD0E"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טלפון: </w:t>
      </w:r>
      <w:r w:rsidRPr="00A77A59">
        <w:rPr>
          <w:rFonts w:ascii="David" w:hAnsi="David"/>
          <w:color w:val="080908"/>
          <w:sz w:val="24"/>
          <w:rtl/>
        </w:rPr>
        <w:tab/>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טלפו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color w:val="080908"/>
          <w:sz w:val="24"/>
          <w:rtl/>
        </w:rPr>
        <w:tab/>
      </w:r>
    </w:p>
    <w:p w14:paraId="13614207"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שם איש קשר ותפקידו: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שם איש קשר ותפקידו"/>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152EB287"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טלפון איש הקשר: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טלפון איש הקש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3B83B06C" w14:textId="77777777" w:rsidR="00730FEF" w:rsidRPr="00A77A59" w:rsidRDefault="00730FEF" w:rsidP="00A77A59">
      <w:pPr>
        <w:spacing w:after="0" w:line="360" w:lineRule="atLeast"/>
        <w:rPr>
          <w:rFonts w:ascii="David" w:hAnsi="David"/>
          <w:color w:val="080908"/>
          <w:sz w:val="24"/>
          <w:rtl/>
        </w:rPr>
      </w:pPr>
      <w:r w:rsidRPr="00A77A59">
        <w:rPr>
          <w:rFonts w:ascii="David" w:hAnsi="David"/>
          <w:color w:val="080908"/>
          <w:sz w:val="24"/>
          <w:rtl/>
        </w:rPr>
        <w:t xml:space="preserve">דואר אלקטרוני: </w:t>
      </w:r>
      <w:r w:rsidRPr="00A77A59">
        <w:rPr>
          <w:rFonts w:ascii="David" w:hAnsi="David"/>
          <w:color w:val="080908"/>
          <w:sz w:val="24"/>
          <w:rtl/>
        </w:rPr>
        <w:tab/>
      </w:r>
      <w:r w:rsidRPr="00A77A59">
        <w:rPr>
          <w:rFonts w:ascii="David" w:hAnsi="David"/>
          <w:color w:val="080908"/>
          <w:sz w:val="24"/>
          <w:u w:val="single"/>
          <w:rtl/>
        </w:rPr>
        <w:fldChar w:fldCharType="begin">
          <w:ffData>
            <w:name w:val=""/>
            <w:enabled/>
            <w:calcOnExit w:val="0"/>
            <w:statusText w:type="text" w:val="דואר אלקטרוני"/>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613EEBC" w14:textId="77777777" w:rsidR="00730FEF" w:rsidRPr="00A77A59" w:rsidRDefault="00730FEF" w:rsidP="00A77A59">
      <w:pPr>
        <w:spacing w:after="0" w:line="360" w:lineRule="atLeast"/>
        <w:rPr>
          <w:rFonts w:ascii="David" w:hAnsi="David"/>
          <w:color w:val="080908"/>
          <w:sz w:val="24"/>
          <w:rtl/>
        </w:rPr>
      </w:pPr>
      <w:r w:rsidRPr="00A77A59">
        <w:rPr>
          <w:rFonts w:ascii="David" w:hAnsi="David" w:hint="cs"/>
          <w:color w:val="080908"/>
          <w:sz w:val="24"/>
          <w:rtl/>
        </w:rPr>
        <w:t>תחום הקהילה שאליו מוגשת ההצעה: ________________</w:t>
      </w:r>
      <w:r w:rsidRPr="00A77A59">
        <w:rPr>
          <w:rFonts w:ascii="David" w:hAnsi="David"/>
          <w:color w:val="080908"/>
          <w:sz w:val="24"/>
          <w:rtl/>
        </w:rPr>
        <w:t>_________</w:t>
      </w:r>
    </w:p>
    <w:p w14:paraId="05BA716D" w14:textId="69AD0B86"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על המציע לציין פרטים בדבר ניסיונו</w:t>
      </w:r>
      <w:r w:rsidR="00FC717E" w:rsidRPr="00A77A59">
        <w:rPr>
          <w:rFonts w:ascii="David" w:hAnsi="David" w:hint="cs"/>
          <w:color w:val="080908"/>
          <w:sz w:val="24"/>
          <w:rtl/>
        </w:rPr>
        <w:t xml:space="preserve"> של המציע לצורך הוכחת עמידתו בתנאי סף 7.5.1 למפרט המכרז</w:t>
      </w:r>
      <w:r w:rsidRPr="00A77A59">
        <w:rPr>
          <w:rFonts w:ascii="David" w:hAnsi="David"/>
          <w:color w:val="080908"/>
          <w:sz w:val="24"/>
          <w:rtl/>
        </w:rPr>
        <w:t>, כמפורט להלן:</w:t>
      </w:r>
    </w:p>
    <w:p w14:paraId="36ADB4FE" w14:textId="7A944D6C" w:rsidR="009132F9" w:rsidRPr="00A77A59" w:rsidRDefault="009132F9" w:rsidP="00F56A08">
      <w:pPr>
        <w:spacing w:line="360" w:lineRule="atLeast"/>
        <w:rPr>
          <w:rFonts w:ascii="David" w:hAnsi="David"/>
          <w:color w:val="080908"/>
          <w:sz w:val="24"/>
        </w:rPr>
      </w:pPr>
      <w:r w:rsidRPr="00A77A59">
        <w:rPr>
          <w:rFonts w:ascii="David" w:hAnsi="David" w:hint="cs"/>
          <w:color w:val="080908"/>
          <w:sz w:val="24"/>
          <w:rtl/>
        </w:rPr>
        <w:t xml:space="preserve">יודגש כי ככל שהצעה תוגש על ידי מספר מציעים יבדקו תנאי הסף האמורים בסעיף 7.5.1 רק אצל הגורם המוביל, אשר נבחר על ידי כלל המציעים במסמך כתוב אשר הוגש בהצעתם.  </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5"/>
        <w:gridCol w:w="2346"/>
        <w:gridCol w:w="1134"/>
        <w:gridCol w:w="1216"/>
        <w:gridCol w:w="1381"/>
        <w:gridCol w:w="1154"/>
      </w:tblGrid>
      <w:tr w:rsidR="00686E15" w:rsidRPr="00A77A59" w14:paraId="52702626" w14:textId="77777777" w:rsidTr="00F56A08">
        <w:trPr>
          <w:tblHeader/>
        </w:trPr>
        <w:tc>
          <w:tcPr>
            <w:tcW w:w="0" w:type="auto"/>
            <w:shd w:val="clear" w:color="auto" w:fill="auto"/>
          </w:tcPr>
          <w:p w14:paraId="7F8D6E81" w14:textId="77777777" w:rsidR="002764E2" w:rsidRPr="00A77A59" w:rsidRDefault="002764E2" w:rsidP="00A77A59">
            <w:pPr>
              <w:spacing w:line="360" w:lineRule="atLeast"/>
              <w:jc w:val="center"/>
              <w:rPr>
                <w:rFonts w:ascii="David" w:hAnsi="David"/>
                <w:b/>
                <w:bCs/>
                <w:color w:val="080908"/>
                <w:sz w:val="24"/>
                <w:rtl/>
              </w:rPr>
            </w:pPr>
            <w:bookmarkStart w:id="74" w:name="_Hlk118710912"/>
            <w:r w:rsidRPr="00A77A59">
              <w:rPr>
                <w:rFonts w:ascii="David" w:hAnsi="David" w:hint="cs"/>
                <w:b/>
                <w:bCs/>
                <w:color w:val="080908"/>
                <w:sz w:val="24"/>
                <w:rtl/>
              </w:rPr>
              <w:t>שם מזמין השירות מהמציע</w:t>
            </w:r>
          </w:p>
          <w:p w14:paraId="6FD535C9" w14:textId="36B45C92"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D0D1A04" w14:textId="3E342058" w:rsidR="002764E2" w:rsidRPr="00A77A59" w:rsidRDefault="002764E2" w:rsidP="00A77A59">
            <w:pPr>
              <w:spacing w:line="360" w:lineRule="atLeast"/>
              <w:rPr>
                <w:rFonts w:ascii="David" w:hAnsi="David"/>
                <w:b/>
                <w:bCs/>
                <w:color w:val="080908"/>
                <w:sz w:val="24"/>
                <w:rtl/>
              </w:rPr>
            </w:pPr>
            <w:r w:rsidRPr="00A77A59">
              <w:rPr>
                <w:rFonts w:ascii="David" w:hAnsi="David"/>
                <w:b/>
                <w:bCs/>
                <w:color w:val="080908"/>
                <w:sz w:val="24"/>
                <w:rtl/>
              </w:rPr>
              <w:t>יש לציין את החלופה המתאימה ל</w:t>
            </w:r>
            <w:r w:rsidR="00C95612" w:rsidRPr="00A77A59">
              <w:rPr>
                <w:rFonts w:ascii="David" w:hAnsi="David" w:hint="cs"/>
                <w:b/>
                <w:bCs/>
                <w:color w:val="080908"/>
                <w:sz w:val="24"/>
                <w:rtl/>
              </w:rPr>
              <w:t>תחום ה</w:t>
            </w:r>
            <w:r w:rsidRPr="00A77A59">
              <w:rPr>
                <w:rFonts w:ascii="David" w:hAnsi="David"/>
                <w:b/>
                <w:bCs/>
                <w:color w:val="080908"/>
                <w:sz w:val="24"/>
                <w:rtl/>
              </w:rPr>
              <w:t>ניסיון המוצג</w:t>
            </w:r>
            <w:r w:rsidRPr="00A77A59">
              <w:rPr>
                <w:rFonts w:ascii="David" w:hAnsi="David" w:hint="cs"/>
                <w:b/>
                <w:bCs/>
                <w:color w:val="080908"/>
                <w:sz w:val="24"/>
                <w:rtl/>
              </w:rPr>
              <w:t>:</w:t>
            </w:r>
          </w:p>
          <w:p w14:paraId="586E3BE0" w14:textId="16945CCF" w:rsidR="002764E2" w:rsidRPr="00A77A59" w:rsidRDefault="002764E2"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בהפעלת קהילת </w:t>
            </w:r>
            <w:r w:rsidRPr="00A77A59">
              <w:rPr>
                <w:rFonts w:ascii="David" w:hAnsi="David" w:hint="eastAsia"/>
                <w:b/>
                <w:bCs/>
                <w:color w:val="080908"/>
                <w:sz w:val="24"/>
                <w:rtl/>
              </w:rPr>
              <w:t>חדשנות</w:t>
            </w:r>
            <w:r w:rsidRPr="00A77A59">
              <w:rPr>
                <w:rFonts w:ascii="David" w:hAnsi="David"/>
                <w:b/>
                <w:bCs/>
                <w:color w:val="080908"/>
                <w:sz w:val="24"/>
                <w:rtl/>
              </w:rPr>
              <w:t xml:space="preserve"> </w:t>
            </w:r>
            <w:r w:rsidRPr="00A77A59">
              <w:rPr>
                <w:rFonts w:ascii="David" w:hAnsi="David" w:hint="cs"/>
                <w:b/>
                <w:bCs/>
                <w:color w:val="080908"/>
                <w:sz w:val="24"/>
                <w:rtl/>
              </w:rPr>
              <w:t>אחת או יותר</w:t>
            </w:r>
            <w:r w:rsidRPr="00A77A59">
              <w:rPr>
                <w:rFonts w:ascii="David" w:hAnsi="David"/>
                <w:b/>
                <w:bCs/>
                <w:color w:val="080908"/>
                <w:sz w:val="24"/>
                <w:rtl/>
              </w:rPr>
              <w:t xml:space="preserve">  </w:t>
            </w:r>
            <w:r w:rsidRPr="00A77A59">
              <w:rPr>
                <w:rFonts w:ascii="David" w:hAnsi="David"/>
                <w:b/>
                <w:bCs/>
                <w:color w:val="080908"/>
                <w:sz w:val="24"/>
                <w:u w:val="single"/>
                <w:rtl/>
              </w:rPr>
              <w:t>או</w:t>
            </w:r>
            <w:r w:rsidRPr="00A77A59">
              <w:rPr>
                <w:rFonts w:ascii="David" w:hAnsi="David"/>
                <w:b/>
                <w:bCs/>
                <w:color w:val="080908"/>
                <w:sz w:val="24"/>
                <w:rtl/>
              </w:rPr>
              <w:t xml:space="preserve"> בקידום חדשנות כאמור בהגדרות המכרז</w:t>
            </w:r>
            <w:r w:rsidRPr="00A77A59">
              <w:rPr>
                <w:rFonts w:ascii="David" w:hAnsi="David" w:hint="cs"/>
                <w:b/>
                <w:bCs/>
                <w:color w:val="080908"/>
                <w:sz w:val="24"/>
                <w:rtl/>
              </w:rPr>
              <w:t xml:space="preserve"> </w:t>
            </w:r>
            <w:r w:rsidRPr="00A77A59">
              <w:rPr>
                <w:rFonts w:ascii="David" w:hAnsi="David"/>
                <w:b/>
                <w:bCs/>
                <w:color w:val="080908"/>
                <w:sz w:val="24"/>
                <w:rtl/>
              </w:rPr>
              <w:t xml:space="preserve"> </w:t>
            </w:r>
            <w:r w:rsidRPr="00A77A59">
              <w:rPr>
                <w:rFonts w:ascii="David" w:hAnsi="David" w:hint="cs"/>
                <w:b/>
                <w:bCs/>
                <w:color w:val="080908"/>
                <w:sz w:val="24"/>
                <w:u w:val="single"/>
                <w:rtl/>
              </w:rPr>
              <w:t>או</w:t>
            </w:r>
            <w:r w:rsidRPr="00A77A59">
              <w:rPr>
                <w:rFonts w:ascii="David" w:hAnsi="David" w:hint="cs"/>
                <w:b/>
                <w:bCs/>
                <w:color w:val="080908"/>
                <w:sz w:val="24"/>
                <w:rtl/>
              </w:rPr>
              <w:t xml:space="preserve"> בניהול פרויקטים ו/או שיתופי פעולה בין מגזריים בתחום החדשנות במסחר כאמור בסעיף 7.5.1.3  </w:t>
            </w:r>
          </w:p>
          <w:p w14:paraId="1830C1B4" w14:textId="77777777" w:rsidR="002764E2" w:rsidRPr="00A77A59" w:rsidRDefault="002764E2" w:rsidP="00A77A59">
            <w:pPr>
              <w:spacing w:line="360" w:lineRule="atLeast"/>
              <w:jc w:val="center"/>
              <w:rPr>
                <w:rFonts w:ascii="David" w:hAnsi="David"/>
                <w:b/>
                <w:bCs/>
                <w:color w:val="080908"/>
                <w:sz w:val="24"/>
                <w:rtl/>
              </w:rPr>
            </w:pPr>
          </w:p>
        </w:tc>
        <w:tc>
          <w:tcPr>
            <w:tcW w:w="1134" w:type="dxa"/>
            <w:shd w:val="clear" w:color="auto" w:fill="auto"/>
          </w:tcPr>
          <w:p w14:paraId="2183D09D"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מהות השירות שניתן ע"י המציע</w:t>
            </w:r>
          </w:p>
        </w:tc>
        <w:tc>
          <w:tcPr>
            <w:tcW w:w="1216" w:type="dxa"/>
            <w:shd w:val="clear" w:color="auto" w:fill="auto"/>
          </w:tcPr>
          <w:p w14:paraId="58E6CFAE" w14:textId="7A3A7475" w:rsidR="002764E2" w:rsidRPr="00A77A59" w:rsidRDefault="002764E2"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ההיקף התקציבי של  הפרויקט </w:t>
            </w:r>
            <w:r w:rsidR="00686E15" w:rsidRPr="00A77A59">
              <w:rPr>
                <w:rFonts w:ascii="David" w:hAnsi="David" w:hint="cs"/>
                <w:b/>
                <w:bCs/>
                <w:color w:val="080908"/>
                <w:sz w:val="24"/>
                <w:rtl/>
              </w:rPr>
              <w:t>המוצג</w:t>
            </w:r>
          </w:p>
        </w:tc>
        <w:tc>
          <w:tcPr>
            <w:tcW w:w="1381" w:type="dxa"/>
            <w:shd w:val="clear" w:color="auto" w:fill="auto"/>
          </w:tcPr>
          <w:p w14:paraId="29BA2C57" w14:textId="7777777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0" w:type="auto"/>
            <w:shd w:val="clear" w:color="auto" w:fill="auto"/>
          </w:tcPr>
          <w:p w14:paraId="6643CF2F" w14:textId="2F92A6B7" w:rsidR="002764E2" w:rsidRPr="00A77A59" w:rsidRDefault="002764E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686E15" w:rsidRPr="00A77A59" w14:paraId="291D74C3" w14:textId="77777777" w:rsidTr="00A77A59">
        <w:tc>
          <w:tcPr>
            <w:tcW w:w="0" w:type="auto"/>
            <w:shd w:val="clear" w:color="auto" w:fill="auto"/>
          </w:tcPr>
          <w:p w14:paraId="47B24BBB"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E101735"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A5710A9"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9271D61"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C9EE0FD"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562A2014"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173026BC" w14:textId="77777777" w:rsidTr="00A77A59">
        <w:tc>
          <w:tcPr>
            <w:tcW w:w="0" w:type="auto"/>
            <w:shd w:val="clear" w:color="auto" w:fill="auto"/>
          </w:tcPr>
          <w:p w14:paraId="32D52B40"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6E91124"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6435238"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7FB5F466"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26DE6E4"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4D3F79CA"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A61F7DA" w14:textId="77777777" w:rsidTr="00A77A59">
        <w:tc>
          <w:tcPr>
            <w:tcW w:w="0" w:type="auto"/>
            <w:shd w:val="clear" w:color="auto" w:fill="auto"/>
          </w:tcPr>
          <w:p w14:paraId="5AA1B481"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0896ABBC"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1746F556"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183E93E6"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3BCA61D"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673D6BEB"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65871FF" w14:textId="77777777" w:rsidTr="00A77A59">
        <w:tc>
          <w:tcPr>
            <w:tcW w:w="0" w:type="auto"/>
            <w:shd w:val="clear" w:color="auto" w:fill="auto"/>
          </w:tcPr>
          <w:p w14:paraId="5B6E4C19"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316A361F"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52AB1156"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07C4F46D"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29E1A775"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50E1ED46"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49A10272" w14:textId="77777777" w:rsidTr="00A77A59">
        <w:tc>
          <w:tcPr>
            <w:tcW w:w="0" w:type="auto"/>
            <w:shd w:val="clear" w:color="auto" w:fill="auto"/>
          </w:tcPr>
          <w:p w14:paraId="17BF374D"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DB93D2C"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66C7D4D"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6B0FD547"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975EA9F"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1BB6A9E9"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539BBF6C" w14:textId="77777777" w:rsidTr="00A77A59">
        <w:tc>
          <w:tcPr>
            <w:tcW w:w="0" w:type="auto"/>
            <w:shd w:val="clear" w:color="auto" w:fill="auto"/>
          </w:tcPr>
          <w:p w14:paraId="40E7AF19"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3352A33"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79A0B161"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4C1C1B0"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83042B2"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2E7B84A0"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65F1CC6F" w14:textId="77777777" w:rsidTr="00A77A59">
        <w:tc>
          <w:tcPr>
            <w:tcW w:w="0" w:type="auto"/>
            <w:shd w:val="clear" w:color="auto" w:fill="auto"/>
          </w:tcPr>
          <w:p w14:paraId="190B6F26"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66B3C145"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190A6450"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EB70849"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EC5AD57"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5097ADC2"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4EFA9335" w14:textId="77777777" w:rsidTr="00A77A59">
        <w:tc>
          <w:tcPr>
            <w:tcW w:w="0" w:type="auto"/>
            <w:shd w:val="clear" w:color="auto" w:fill="auto"/>
          </w:tcPr>
          <w:p w14:paraId="083C99D1"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7E59216"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5D222172"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0169E8E3"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5717F11B"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4C896BD4"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4063A7C8" w14:textId="77777777" w:rsidTr="00A77A59">
        <w:tc>
          <w:tcPr>
            <w:tcW w:w="0" w:type="auto"/>
            <w:shd w:val="clear" w:color="auto" w:fill="auto"/>
          </w:tcPr>
          <w:p w14:paraId="3F8B2710"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5866773D"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DF9449C"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0ECA12A1"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79396B00"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2ACAC7E7"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53A3312B" w14:textId="77777777" w:rsidTr="00A77A59">
        <w:tc>
          <w:tcPr>
            <w:tcW w:w="0" w:type="auto"/>
            <w:shd w:val="clear" w:color="auto" w:fill="auto"/>
          </w:tcPr>
          <w:p w14:paraId="4A288CB5"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10AAC88F"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02DCD066"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6C33803D"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ECBA44B"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356A8CAA"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07CC7B58" w14:textId="77777777" w:rsidTr="00A77A59">
        <w:tc>
          <w:tcPr>
            <w:tcW w:w="0" w:type="auto"/>
            <w:shd w:val="clear" w:color="auto" w:fill="auto"/>
          </w:tcPr>
          <w:p w14:paraId="36A22F8A"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070690B6"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1EA45D9"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386645C"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45C4DEAF"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2C9FC16F"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D9DDC75" w14:textId="77777777" w:rsidTr="00A77A59">
        <w:tc>
          <w:tcPr>
            <w:tcW w:w="0" w:type="auto"/>
            <w:shd w:val="clear" w:color="auto" w:fill="auto"/>
          </w:tcPr>
          <w:p w14:paraId="4AA4A567"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296A305E"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69CE58B8"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2C2E6B21"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BD09421"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5BCF5FDF"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11649A25" w14:textId="77777777" w:rsidTr="00A77A59">
        <w:tc>
          <w:tcPr>
            <w:tcW w:w="0" w:type="auto"/>
            <w:shd w:val="clear" w:color="auto" w:fill="auto"/>
          </w:tcPr>
          <w:p w14:paraId="6C1F444D"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068C28F9"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4A0C9A9E"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60948826"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3D37F119"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26291703"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7C32945F" w14:textId="77777777" w:rsidTr="00A77A59">
        <w:tc>
          <w:tcPr>
            <w:tcW w:w="0" w:type="auto"/>
            <w:shd w:val="clear" w:color="auto" w:fill="auto"/>
          </w:tcPr>
          <w:p w14:paraId="5B7A3EED"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7BCD00DB"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02A6CDF2"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54375E1B"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6B221D8E"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16D4C913"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29B2941A" w14:textId="77777777" w:rsidTr="00A77A59">
        <w:tc>
          <w:tcPr>
            <w:tcW w:w="0" w:type="auto"/>
            <w:shd w:val="clear" w:color="auto" w:fill="auto"/>
          </w:tcPr>
          <w:p w14:paraId="3B7302BD"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463CDACF"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7A32259"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3869806E"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4270DC78"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7EC6BFA2" w14:textId="77777777" w:rsidR="002764E2" w:rsidRPr="00A77A59" w:rsidRDefault="002764E2" w:rsidP="00A77A59">
            <w:pPr>
              <w:spacing w:line="360" w:lineRule="atLeast"/>
              <w:jc w:val="center"/>
              <w:rPr>
                <w:rFonts w:ascii="David" w:hAnsi="David"/>
                <w:b/>
                <w:bCs/>
                <w:color w:val="080908"/>
                <w:sz w:val="24"/>
                <w:rtl/>
              </w:rPr>
            </w:pPr>
          </w:p>
        </w:tc>
      </w:tr>
      <w:tr w:rsidR="00686E15" w:rsidRPr="00A77A59" w14:paraId="3A4B0865" w14:textId="77777777" w:rsidTr="00A77A59">
        <w:tc>
          <w:tcPr>
            <w:tcW w:w="0" w:type="auto"/>
            <w:shd w:val="clear" w:color="auto" w:fill="auto"/>
          </w:tcPr>
          <w:p w14:paraId="42E872CD" w14:textId="77777777" w:rsidR="002764E2" w:rsidRPr="00A77A59" w:rsidRDefault="002764E2" w:rsidP="00A77A59">
            <w:pPr>
              <w:spacing w:line="360" w:lineRule="atLeast"/>
              <w:jc w:val="center"/>
              <w:rPr>
                <w:rFonts w:ascii="David" w:hAnsi="David"/>
                <w:b/>
                <w:bCs/>
                <w:color w:val="080908"/>
                <w:sz w:val="24"/>
                <w:rtl/>
              </w:rPr>
            </w:pPr>
          </w:p>
        </w:tc>
        <w:tc>
          <w:tcPr>
            <w:tcW w:w="2346" w:type="dxa"/>
            <w:shd w:val="clear" w:color="auto" w:fill="auto"/>
          </w:tcPr>
          <w:p w14:paraId="6A88F5A4" w14:textId="77777777" w:rsidR="002764E2" w:rsidRPr="00A77A59" w:rsidRDefault="002764E2" w:rsidP="00A77A59">
            <w:pPr>
              <w:spacing w:line="360" w:lineRule="atLeast"/>
              <w:rPr>
                <w:rFonts w:ascii="David" w:hAnsi="David"/>
                <w:b/>
                <w:bCs/>
                <w:color w:val="080908"/>
                <w:sz w:val="24"/>
                <w:rtl/>
              </w:rPr>
            </w:pPr>
          </w:p>
        </w:tc>
        <w:tc>
          <w:tcPr>
            <w:tcW w:w="1134" w:type="dxa"/>
            <w:shd w:val="clear" w:color="auto" w:fill="auto"/>
          </w:tcPr>
          <w:p w14:paraId="2344863F" w14:textId="77777777" w:rsidR="002764E2" w:rsidRPr="00A77A59" w:rsidRDefault="002764E2" w:rsidP="00A77A59">
            <w:pPr>
              <w:spacing w:line="360" w:lineRule="atLeast"/>
              <w:jc w:val="center"/>
              <w:rPr>
                <w:rFonts w:ascii="David" w:hAnsi="David"/>
                <w:b/>
                <w:bCs/>
                <w:color w:val="080908"/>
                <w:sz w:val="24"/>
                <w:rtl/>
              </w:rPr>
            </w:pPr>
          </w:p>
        </w:tc>
        <w:tc>
          <w:tcPr>
            <w:tcW w:w="1216" w:type="dxa"/>
            <w:shd w:val="clear" w:color="auto" w:fill="auto"/>
          </w:tcPr>
          <w:p w14:paraId="16DEE76C" w14:textId="77777777" w:rsidR="002764E2" w:rsidRPr="00A77A59" w:rsidRDefault="002764E2" w:rsidP="00A77A59">
            <w:pPr>
              <w:spacing w:line="360" w:lineRule="atLeast"/>
              <w:jc w:val="center"/>
              <w:rPr>
                <w:rFonts w:ascii="David" w:hAnsi="David"/>
                <w:b/>
                <w:bCs/>
                <w:color w:val="080908"/>
                <w:sz w:val="24"/>
                <w:rtl/>
              </w:rPr>
            </w:pPr>
          </w:p>
        </w:tc>
        <w:tc>
          <w:tcPr>
            <w:tcW w:w="1381" w:type="dxa"/>
            <w:shd w:val="clear" w:color="auto" w:fill="auto"/>
          </w:tcPr>
          <w:p w14:paraId="0060C71F" w14:textId="77777777" w:rsidR="002764E2" w:rsidRPr="00A77A59" w:rsidRDefault="002764E2" w:rsidP="00A77A59">
            <w:pPr>
              <w:spacing w:line="360" w:lineRule="atLeast"/>
              <w:jc w:val="center"/>
              <w:rPr>
                <w:rFonts w:ascii="David" w:hAnsi="David"/>
                <w:b/>
                <w:bCs/>
                <w:color w:val="080908"/>
                <w:sz w:val="24"/>
                <w:rtl/>
              </w:rPr>
            </w:pPr>
          </w:p>
        </w:tc>
        <w:tc>
          <w:tcPr>
            <w:tcW w:w="0" w:type="auto"/>
            <w:shd w:val="clear" w:color="auto" w:fill="auto"/>
          </w:tcPr>
          <w:p w14:paraId="1BC39C2C" w14:textId="77777777" w:rsidR="002764E2" w:rsidRPr="00A77A59" w:rsidRDefault="002764E2" w:rsidP="00A77A59">
            <w:pPr>
              <w:spacing w:line="360" w:lineRule="atLeast"/>
              <w:jc w:val="center"/>
              <w:rPr>
                <w:rFonts w:ascii="David" w:hAnsi="David"/>
                <w:b/>
                <w:bCs/>
                <w:color w:val="080908"/>
                <w:sz w:val="24"/>
                <w:rtl/>
              </w:rPr>
            </w:pPr>
          </w:p>
        </w:tc>
      </w:tr>
      <w:bookmarkEnd w:id="74"/>
    </w:tbl>
    <w:p w14:paraId="20F40CEA" w14:textId="77777777" w:rsidR="00730FEF" w:rsidRPr="00A77A59" w:rsidRDefault="00730FEF" w:rsidP="00A77A59">
      <w:pPr>
        <w:spacing w:after="0" w:line="360" w:lineRule="atLeast"/>
        <w:rPr>
          <w:rFonts w:ascii="David" w:hAnsi="David"/>
          <w:color w:val="080908"/>
          <w:sz w:val="24"/>
          <w:rtl/>
        </w:rPr>
      </w:pPr>
    </w:p>
    <w:p w14:paraId="159A693C" w14:textId="0F46D173" w:rsidR="00730FEF" w:rsidRPr="00A77A59" w:rsidRDefault="00730FEF" w:rsidP="00A77A59">
      <w:pPr>
        <w:spacing w:after="0" w:line="360" w:lineRule="atLeast"/>
        <w:rPr>
          <w:rFonts w:ascii="David" w:hAnsi="David"/>
          <w:color w:val="080908"/>
          <w:sz w:val="24"/>
          <w:rtl/>
        </w:rPr>
      </w:pPr>
      <w:r w:rsidRPr="00A77A59">
        <w:rPr>
          <w:rFonts w:ascii="David" w:hAnsi="David" w:hint="cs"/>
          <w:color w:val="080908"/>
          <w:sz w:val="24"/>
          <w:rtl/>
        </w:rPr>
        <w:t>ניקוד אמות מידה</w:t>
      </w:r>
      <w:r w:rsidR="00F72246" w:rsidRPr="00A77A59">
        <w:rPr>
          <w:rFonts w:ascii="David" w:hAnsi="David" w:hint="cs"/>
          <w:color w:val="080908"/>
          <w:sz w:val="24"/>
          <w:rtl/>
        </w:rPr>
        <w:t xml:space="preserve">- </w:t>
      </w:r>
      <w:r w:rsidRPr="00A77A59">
        <w:rPr>
          <w:rFonts w:ascii="David" w:hAnsi="David" w:hint="cs"/>
          <w:color w:val="080908"/>
          <w:sz w:val="24"/>
          <w:rtl/>
        </w:rPr>
        <w:t xml:space="preserve">יודגש כי ככל שהצעה תוגש על ידי מספר מציעים ינוקד רק הגורם המוביל, אשר נבחר על ידי כלל המציעים במסמך כתוב אשר הוגש בהצעתם.  </w:t>
      </w:r>
    </w:p>
    <w:p w14:paraId="1EBE9F9D" w14:textId="266B218C" w:rsidR="00F56A08" w:rsidRDefault="00F56A08">
      <w:pPr>
        <w:bidi w:val="0"/>
        <w:rPr>
          <w:rFonts w:ascii="David" w:hAnsi="David"/>
          <w:color w:val="080908"/>
          <w:sz w:val="24"/>
          <w:rtl/>
        </w:rPr>
      </w:pPr>
      <w:r>
        <w:rPr>
          <w:rFonts w:ascii="David" w:hAnsi="David"/>
          <w:color w:val="080908"/>
          <w:sz w:val="24"/>
          <w:rtl/>
        </w:rPr>
        <w:br w:type="page"/>
      </w:r>
    </w:p>
    <w:p w14:paraId="41E08810" w14:textId="2ADDEC4A" w:rsidR="00730FEF" w:rsidRPr="00A77A59" w:rsidRDefault="00FC717E" w:rsidP="00A77A59">
      <w:pPr>
        <w:spacing w:line="360" w:lineRule="atLeast"/>
        <w:rPr>
          <w:rFonts w:ascii="David" w:hAnsi="David"/>
          <w:color w:val="080908"/>
          <w:sz w:val="24"/>
          <w:rtl/>
        </w:rPr>
      </w:pPr>
      <w:r w:rsidRPr="00A77A59">
        <w:rPr>
          <w:rFonts w:ascii="David" w:hAnsi="David" w:hint="cs"/>
          <w:color w:val="080908"/>
          <w:sz w:val="24"/>
          <w:rtl/>
        </w:rPr>
        <w:lastRenderedPageBreak/>
        <w:t>להלן פירוט ניסיון המציע לצורך ניקוד אמת מידה כאמור בסעיף 8.1.1 למפרט המכרז:</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940"/>
        <w:gridCol w:w="1499"/>
        <w:gridCol w:w="1715"/>
        <w:gridCol w:w="1134"/>
        <w:gridCol w:w="1559"/>
        <w:gridCol w:w="1411"/>
      </w:tblGrid>
      <w:tr w:rsidR="00F72246" w:rsidRPr="00A77A59" w14:paraId="7B6B2C60" w14:textId="77777777" w:rsidTr="00A77A59">
        <w:tc>
          <w:tcPr>
            <w:tcW w:w="940" w:type="dxa"/>
            <w:shd w:val="clear" w:color="auto" w:fill="auto"/>
          </w:tcPr>
          <w:p w14:paraId="5DD0AE8B"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שם מזמין השירות מהמציע</w:t>
            </w:r>
          </w:p>
        </w:tc>
        <w:tc>
          <w:tcPr>
            <w:tcW w:w="1499" w:type="dxa"/>
            <w:shd w:val="clear" w:color="auto" w:fill="auto"/>
          </w:tcPr>
          <w:p w14:paraId="7D4EC4FB" w14:textId="77777777" w:rsidR="00F72246" w:rsidRPr="00A77A59" w:rsidRDefault="00F72246" w:rsidP="00A77A59">
            <w:pPr>
              <w:spacing w:line="360" w:lineRule="atLeast"/>
              <w:jc w:val="center"/>
              <w:rPr>
                <w:rFonts w:ascii="David" w:hAnsi="David"/>
                <w:b/>
                <w:bCs/>
                <w:color w:val="080908"/>
                <w:sz w:val="24"/>
              </w:rPr>
            </w:pPr>
            <w:r w:rsidRPr="00A77A59">
              <w:rPr>
                <w:rFonts w:ascii="David" w:hAnsi="David" w:hint="cs"/>
                <w:b/>
                <w:bCs/>
                <w:color w:val="080908"/>
                <w:sz w:val="24"/>
                <w:rtl/>
              </w:rPr>
              <w:t>שמות פרויקטים</w:t>
            </w:r>
          </w:p>
          <w:p w14:paraId="51E7DA00" w14:textId="71B09A2C"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בין מגזריים שנוהלו ע"י המציע. יש לציין האם בתחום החדשנות ופיתוח האקוסיסטם או בניהול קהילת חדשנות. </w:t>
            </w:r>
          </w:p>
        </w:tc>
        <w:tc>
          <w:tcPr>
            <w:tcW w:w="1715" w:type="dxa"/>
            <w:shd w:val="clear" w:color="auto" w:fill="auto"/>
          </w:tcPr>
          <w:p w14:paraId="46A325EA" w14:textId="332A01BC"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 xml:space="preserve">פרטים בדבר מהות השירות שניתן ע"י המציע. יש לציין </w:t>
            </w:r>
            <w:r w:rsidRPr="00A77A59">
              <w:rPr>
                <w:rFonts w:ascii="David" w:hAnsi="David"/>
                <w:b/>
                <w:bCs/>
                <w:color w:val="080908"/>
                <w:sz w:val="24"/>
                <w:rtl/>
              </w:rPr>
              <w:t>בין אילו מגזרים בוצע הפרויקט  כאמור בסעיף 8.1.1 למפרט המכרז</w:t>
            </w:r>
            <w:r w:rsidRPr="00A77A59">
              <w:rPr>
                <w:rFonts w:ascii="David" w:hAnsi="David" w:hint="cs"/>
                <w:b/>
                <w:bCs/>
                <w:color w:val="080908"/>
                <w:sz w:val="24"/>
                <w:rtl/>
              </w:rPr>
              <w:t xml:space="preserve"> וכן </w:t>
            </w:r>
            <w:r w:rsidRPr="00A77A59">
              <w:rPr>
                <w:rFonts w:ascii="David" w:hAnsi="David"/>
                <w:b/>
                <w:bCs/>
                <w:color w:val="080908"/>
                <w:sz w:val="24"/>
                <w:rtl/>
              </w:rPr>
              <w:t xml:space="preserve"> </w:t>
            </w:r>
            <w:r w:rsidRPr="00A77A59">
              <w:rPr>
                <w:rFonts w:ascii="David" w:hAnsi="David" w:hint="cs"/>
                <w:b/>
                <w:bCs/>
                <w:color w:val="080908"/>
                <w:sz w:val="24"/>
                <w:rtl/>
              </w:rPr>
              <w:t>תחומי פעילותו, מטרותיו,</w:t>
            </w:r>
          </w:p>
          <w:p w14:paraId="7BF25BC5"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תוצאותיו  וכו'.</w:t>
            </w:r>
          </w:p>
        </w:tc>
        <w:tc>
          <w:tcPr>
            <w:tcW w:w="1134" w:type="dxa"/>
            <w:shd w:val="clear" w:color="auto" w:fill="auto"/>
          </w:tcPr>
          <w:p w14:paraId="1BB785A3" w14:textId="30E7A59C" w:rsidR="00F72246" w:rsidRPr="00A77A59" w:rsidRDefault="00F72246" w:rsidP="00A77A59">
            <w:pPr>
              <w:spacing w:line="360" w:lineRule="atLeast"/>
              <w:jc w:val="center"/>
              <w:rPr>
                <w:rFonts w:ascii="David" w:hAnsi="David"/>
                <w:b/>
                <w:bCs/>
                <w:color w:val="080908"/>
                <w:sz w:val="24"/>
                <w:rtl/>
              </w:rPr>
            </w:pPr>
            <w:r w:rsidRPr="00A77A59">
              <w:rPr>
                <w:rFonts w:ascii="David" w:hAnsi="David"/>
                <w:b/>
                <w:bCs/>
                <w:color w:val="080908"/>
                <w:sz w:val="24"/>
                <w:rtl/>
              </w:rPr>
              <w:t>ההיקף התקציב</w:t>
            </w:r>
            <w:r w:rsidRPr="00A77A59">
              <w:rPr>
                <w:rFonts w:ascii="David" w:hAnsi="David" w:hint="cs"/>
                <w:b/>
                <w:bCs/>
                <w:color w:val="080908"/>
                <w:sz w:val="24"/>
                <w:rtl/>
              </w:rPr>
              <w:t xml:space="preserve"> </w:t>
            </w:r>
            <w:r w:rsidRPr="00A77A59">
              <w:rPr>
                <w:rFonts w:ascii="David" w:hAnsi="David"/>
                <w:b/>
                <w:bCs/>
                <w:color w:val="080908"/>
                <w:sz w:val="24"/>
                <w:rtl/>
              </w:rPr>
              <w:t>של  הפרוי</w:t>
            </w:r>
            <w:r w:rsidRPr="00A77A59">
              <w:rPr>
                <w:rFonts w:ascii="David" w:hAnsi="David" w:hint="cs"/>
                <w:b/>
                <w:bCs/>
                <w:color w:val="080908"/>
                <w:sz w:val="24"/>
                <w:rtl/>
              </w:rPr>
              <w:t>ק</w:t>
            </w:r>
            <w:r w:rsidRPr="00A77A59">
              <w:rPr>
                <w:rFonts w:ascii="David" w:hAnsi="David"/>
                <w:b/>
                <w:bCs/>
                <w:color w:val="080908"/>
                <w:sz w:val="24"/>
                <w:rtl/>
              </w:rPr>
              <w:t>ט</w:t>
            </w:r>
            <w:r w:rsidRPr="00A77A59">
              <w:rPr>
                <w:rFonts w:ascii="David" w:hAnsi="David" w:hint="cs"/>
                <w:b/>
                <w:bCs/>
                <w:color w:val="080908"/>
                <w:sz w:val="24"/>
                <w:rtl/>
              </w:rPr>
              <w:t xml:space="preserve"> המ</w:t>
            </w:r>
            <w:r w:rsidRPr="00A77A59">
              <w:rPr>
                <w:rFonts w:ascii="David" w:hAnsi="David"/>
                <w:b/>
                <w:bCs/>
                <w:color w:val="080908"/>
                <w:sz w:val="24"/>
                <w:rtl/>
              </w:rPr>
              <w:t>וצג</w:t>
            </w:r>
          </w:p>
        </w:tc>
        <w:tc>
          <w:tcPr>
            <w:tcW w:w="1559" w:type="dxa"/>
            <w:shd w:val="clear" w:color="auto" w:fill="auto"/>
          </w:tcPr>
          <w:p w14:paraId="6A8E756F"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1411" w:type="dxa"/>
            <w:shd w:val="clear" w:color="auto" w:fill="auto"/>
          </w:tcPr>
          <w:p w14:paraId="763C1E81" w14:textId="77777777" w:rsidR="00F72246" w:rsidRPr="00A77A59" w:rsidRDefault="00F72246"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F72246" w:rsidRPr="00A77A59" w14:paraId="278A4A7A" w14:textId="77777777" w:rsidTr="00A77A59">
        <w:tc>
          <w:tcPr>
            <w:tcW w:w="940" w:type="dxa"/>
            <w:shd w:val="clear" w:color="auto" w:fill="auto"/>
          </w:tcPr>
          <w:p w14:paraId="59926645" w14:textId="77777777" w:rsidR="00F72246" w:rsidRPr="00A77A59" w:rsidRDefault="00F72246" w:rsidP="00A77A59">
            <w:pPr>
              <w:spacing w:line="360" w:lineRule="atLeast"/>
              <w:jc w:val="center"/>
              <w:rPr>
                <w:rFonts w:ascii="David" w:hAnsi="David"/>
                <w:b/>
                <w:bCs/>
                <w:color w:val="080908"/>
                <w:sz w:val="24"/>
                <w:rtl/>
              </w:rPr>
            </w:pPr>
          </w:p>
          <w:p w14:paraId="606A4798" w14:textId="77777777" w:rsidR="00F72246" w:rsidRPr="00A77A59" w:rsidRDefault="00F72246" w:rsidP="00A77A59">
            <w:pPr>
              <w:spacing w:line="360" w:lineRule="atLeast"/>
              <w:jc w:val="center"/>
              <w:rPr>
                <w:rFonts w:ascii="David" w:hAnsi="David"/>
                <w:b/>
                <w:bCs/>
                <w:color w:val="080908"/>
                <w:sz w:val="24"/>
                <w:rtl/>
              </w:rPr>
            </w:pPr>
          </w:p>
          <w:p w14:paraId="68498CF3" w14:textId="77777777" w:rsidR="00F72246" w:rsidRPr="00A77A59" w:rsidRDefault="00F72246" w:rsidP="00A77A59">
            <w:pPr>
              <w:spacing w:line="360" w:lineRule="atLeast"/>
              <w:jc w:val="center"/>
              <w:rPr>
                <w:rFonts w:ascii="David" w:hAnsi="David"/>
                <w:b/>
                <w:bCs/>
                <w:color w:val="080908"/>
                <w:sz w:val="24"/>
                <w:rtl/>
              </w:rPr>
            </w:pPr>
          </w:p>
          <w:p w14:paraId="68B13458" w14:textId="77777777" w:rsidR="00F72246" w:rsidRPr="00A77A59" w:rsidRDefault="00F72246" w:rsidP="00A77A59">
            <w:pPr>
              <w:spacing w:line="360" w:lineRule="atLeast"/>
              <w:jc w:val="center"/>
              <w:rPr>
                <w:rFonts w:ascii="David" w:hAnsi="David"/>
                <w:b/>
                <w:bCs/>
                <w:color w:val="080908"/>
                <w:sz w:val="24"/>
                <w:rtl/>
              </w:rPr>
            </w:pPr>
          </w:p>
        </w:tc>
        <w:tc>
          <w:tcPr>
            <w:tcW w:w="1499" w:type="dxa"/>
            <w:shd w:val="clear" w:color="auto" w:fill="auto"/>
          </w:tcPr>
          <w:p w14:paraId="284298E9" w14:textId="77777777" w:rsidR="00F72246" w:rsidRPr="00A77A59" w:rsidRDefault="00F72246" w:rsidP="00A77A59">
            <w:pPr>
              <w:spacing w:line="360" w:lineRule="atLeast"/>
              <w:jc w:val="center"/>
              <w:rPr>
                <w:rFonts w:ascii="David" w:hAnsi="David"/>
                <w:b/>
                <w:bCs/>
                <w:color w:val="080908"/>
                <w:sz w:val="24"/>
                <w:rtl/>
              </w:rPr>
            </w:pPr>
          </w:p>
        </w:tc>
        <w:tc>
          <w:tcPr>
            <w:tcW w:w="1715" w:type="dxa"/>
            <w:shd w:val="clear" w:color="auto" w:fill="auto"/>
          </w:tcPr>
          <w:p w14:paraId="1DF0E303" w14:textId="77777777" w:rsidR="00F72246" w:rsidRPr="00A77A59" w:rsidRDefault="00F72246" w:rsidP="00A77A59">
            <w:pPr>
              <w:spacing w:line="360" w:lineRule="atLeast"/>
              <w:jc w:val="center"/>
              <w:rPr>
                <w:rFonts w:ascii="David" w:hAnsi="David"/>
                <w:b/>
                <w:bCs/>
                <w:color w:val="080908"/>
                <w:sz w:val="24"/>
                <w:rtl/>
              </w:rPr>
            </w:pPr>
          </w:p>
        </w:tc>
        <w:tc>
          <w:tcPr>
            <w:tcW w:w="1134" w:type="dxa"/>
            <w:shd w:val="clear" w:color="auto" w:fill="auto"/>
          </w:tcPr>
          <w:p w14:paraId="3D419EB1" w14:textId="77777777" w:rsidR="00F72246" w:rsidRPr="00A77A59" w:rsidRDefault="00F72246" w:rsidP="00A77A59">
            <w:pPr>
              <w:spacing w:line="360" w:lineRule="atLeast"/>
              <w:jc w:val="center"/>
              <w:rPr>
                <w:rFonts w:ascii="David" w:hAnsi="David"/>
                <w:b/>
                <w:bCs/>
                <w:color w:val="080908"/>
                <w:sz w:val="24"/>
                <w:rtl/>
              </w:rPr>
            </w:pPr>
          </w:p>
        </w:tc>
        <w:tc>
          <w:tcPr>
            <w:tcW w:w="1559" w:type="dxa"/>
            <w:shd w:val="clear" w:color="auto" w:fill="auto"/>
          </w:tcPr>
          <w:p w14:paraId="1971B369" w14:textId="77777777" w:rsidR="00F72246" w:rsidRPr="00A77A59" w:rsidRDefault="00F72246" w:rsidP="00A77A59">
            <w:pPr>
              <w:spacing w:line="360" w:lineRule="atLeast"/>
              <w:jc w:val="center"/>
              <w:rPr>
                <w:rFonts w:ascii="David" w:hAnsi="David"/>
                <w:b/>
                <w:bCs/>
                <w:color w:val="080908"/>
                <w:sz w:val="24"/>
                <w:rtl/>
              </w:rPr>
            </w:pPr>
          </w:p>
        </w:tc>
        <w:tc>
          <w:tcPr>
            <w:tcW w:w="1411" w:type="dxa"/>
            <w:shd w:val="clear" w:color="auto" w:fill="auto"/>
          </w:tcPr>
          <w:p w14:paraId="39FC8515" w14:textId="77777777" w:rsidR="00F72246" w:rsidRPr="00A77A59" w:rsidRDefault="00F72246" w:rsidP="00A77A59">
            <w:pPr>
              <w:spacing w:line="360" w:lineRule="atLeast"/>
              <w:jc w:val="center"/>
              <w:rPr>
                <w:rFonts w:ascii="David" w:hAnsi="David"/>
                <w:b/>
                <w:bCs/>
                <w:color w:val="080908"/>
                <w:sz w:val="24"/>
                <w:rtl/>
              </w:rPr>
            </w:pPr>
          </w:p>
        </w:tc>
      </w:tr>
      <w:tr w:rsidR="00F72246" w:rsidRPr="00A77A59" w14:paraId="2BF9591D" w14:textId="77777777" w:rsidTr="00A77A59">
        <w:tc>
          <w:tcPr>
            <w:tcW w:w="940" w:type="dxa"/>
            <w:shd w:val="clear" w:color="auto" w:fill="auto"/>
          </w:tcPr>
          <w:p w14:paraId="7F57E79C" w14:textId="77777777" w:rsidR="00F72246" w:rsidRPr="00A77A59" w:rsidRDefault="00F72246" w:rsidP="00A77A59">
            <w:pPr>
              <w:spacing w:line="360" w:lineRule="atLeast"/>
              <w:jc w:val="center"/>
              <w:rPr>
                <w:rFonts w:ascii="David" w:hAnsi="David"/>
                <w:b/>
                <w:bCs/>
                <w:color w:val="080908"/>
                <w:sz w:val="24"/>
                <w:rtl/>
              </w:rPr>
            </w:pPr>
          </w:p>
          <w:p w14:paraId="6A5D3BD6" w14:textId="77777777" w:rsidR="00F72246" w:rsidRPr="00A77A59" w:rsidRDefault="00F72246" w:rsidP="00A77A59">
            <w:pPr>
              <w:spacing w:line="360" w:lineRule="atLeast"/>
              <w:jc w:val="center"/>
              <w:rPr>
                <w:rFonts w:ascii="David" w:hAnsi="David"/>
                <w:b/>
                <w:bCs/>
                <w:color w:val="080908"/>
                <w:sz w:val="24"/>
                <w:rtl/>
              </w:rPr>
            </w:pPr>
          </w:p>
          <w:p w14:paraId="15CD7DCD" w14:textId="77777777" w:rsidR="00F72246" w:rsidRPr="00A77A59" w:rsidRDefault="00F72246" w:rsidP="00A77A59">
            <w:pPr>
              <w:spacing w:line="360" w:lineRule="atLeast"/>
              <w:jc w:val="center"/>
              <w:rPr>
                <w:rFonts w:ascii="David" w:hAnsi="David"/>
                <w:b/>
                <w:bCs/>
                <w:color w:val="080908"/>
                <w:sz w:val="24"/>
                <w:rtl/>
              </w:rPr>
            </w:pPr>
          </w:p>
          <w:p w14:paraId="075FDB05" w14:textId="77777777" w:rsidR="00F72246" w:rsidRPr="00A77A59" w:rsidRDefault="00F72246" w:rsidP="00A77A59">
            <w:pPr>
              <w:spacing w:line="360" w:lineRule="atLeast"/>
              <w:jc w:val="center"/>
              <w:rPr>
                <w:rFonts w:ascii="David" w:hAnsi="David"/>
                <w:b/>
                <w:bCs/>
                <w:color w:val="080908"/>
                <w:sz w:val="24"/>
                <w:rtl/>
              </w:rPr>
            </w:pPr>
          </w:p>
        </w:tc>
        <w:tc>
          <w:tcPr>
            <w:tcW w:w="1499" w:type="dxa"/>
            <w:shd w:val="clear" w:color="auto" w:fill="auto"/>
          </w:tcPr>
          <w:p w14:paraId="64DEA7CF" w14:textId="77777777" w:rsidR="00F72246" w:rsidRPr="00A77A59" w:rsidRDefault="00F72246" w:rsidP="00A77A59">
            <w:pPr>
              <w:spacing w:line="360" w:lineRule="atLeast"/>
              <w:jc w:val="center"/>
              <w:rPr>
                <w:rFonts w:ascii="David" w:hAnsi="David"/>
                <w:b/>
                <w:bCs/>
                <w:color w:val="080908"/>
                <w:sz w:val="24"/>
                <w:rtl/>
              </w:rPr>
            </w:pPr>
          </w:p>
        </w:tc>
        <w:tc>
          <w:tcPr>
            <w:tcW w:w="1715" w:type="dxa"/>
            <w:shd w:val="clear" w:color="auto" w:fill="auto"/>
          </w:tcPr>
          <w:p w14:paraId="4CD89CC5" w14:textId="77777777" w:rsidR="00F72246" w:rsidRPr="00A77A59" w:rsidRDefault="00F72246" w:rsidP="00A77A59">
            <w:pPr>
              <w:spacing w:line="360" w:lineRule="atLeast"/>
              <w:jc w:val="center"/>
              <w:rPr>
                <w:rFonts w:ascii="David" w:hAnsi="David"/>
                <w:b/>
                <w:bCs/>
                <w:color w:val="080908"/>
                <w:sz w:val="24"/>
                <w:rtl/>
              </w:rPr>
            </w:pPr>
          </w:p>
        </w:tc>
        <w:tc>
          <w:tcPr>
            <w:tcW w:w="1134" w:type="dxa"/>
            <w:shd w:val="clear" w:color="auto" w:fill="auto"/>
          </w:tcPr>
          <w:p w14:paraId="2D0312FA" w14:textId="77777777" w:rsidR="00F72246" w:rsidRPr="00A77A59" w:rsidRDefault="00F72246" w:rsidP="00A77A59">
            <w:pPr>
              <w:spacing w:line="360" w:lineRule="atLeast"/>
              <w:jc w:val="center"/>
              <w:rPr>
                <w:rFonts w:ascii="David" w:hAnsi="David"/>
                <w:b/>
                <w:bCs/>
                <w:color w:val="080908"/>
                <w:sz w:val="24"/>
                <w:rtl/>
              </w:rPr>
            </w:pPr>
          </w:p>
        </w:tc>
        <w:tc>
          <w:tcPr>
            <w:tcW w:w="1559" w:type="dxa"/>
            <w:shd w:val="clear" w:color="auto" w:fill="auto"/>
          </w:tcPr>
          <w:p w14:paraId="69FBB964" w14:textId="77777777" w:rsidR="00F72246" w:rsidRPr="00A77A59" w:rsidRDefault="00F72246" w:rsidP="00A77A59">
            <w:pPr>
              <w:spacing w:line="360" w:lineRule="atLeast"/>
              <w:jc w:val="center"/>
              <w:rPr>
                <w:rFonts w:ascii="David" w:hAnsi="David"/>
                <w:b/>
                <w:bCs/>
                <w:color w:val="080908"/>
                <w:sz w:val="24"/>
                <w:rtl/>
              </w:rPr>
            </w:pPr>
          </w:p>
        </w:tc>
        <w:tc>
          <w:tcPr>
            <w:tcW w:w="1411" w:type="dxa"/>
            <w:shd w:val="clear" w:color="auto" w:fill="auto"/>
          </w:tcPr>
          <w:p w14:paraId="7904107C" w14:textId="77777777" w:rsidR="00F72246" w:rsidRPr="00A77A59" w:rsidRDefault="00F72246" w:rsidP="00A77A59">
            <w:pPr>
              <w:spacing w:line="360" w:lineRule="atLeast"/>
              <w:jc w:val="center"/>
              <w:rPr>
                <w:rFonts w:ascii="David" w:hAnsi="David"/>
                <w:b/>
                <w:bCs/>
                <w:color w:val="080908"/>
                <w:sz w:val="24"/>
                <w:rtl/>
              </w:rPr>
            </w:pPr>
          </w:p>
        </w:tc>
      </w:tr>
      <w:tr w:rsidR="00DD0CA8" w:rsidRPr="00A77A59" w14:paraId="74F17BA3" w14:textId="77777777" w:rsidTr="00A77A59">
        <w:trPr>
          <w:trHeight w:val="841"/>
        </w:trPr>
        <w:tc>
          <w:tcPr>
            <w:tcW w:w="940" w:type="dxa"/>
            <w:shd w:val="clear" w:color="auto" w:fill="auto"/>
          </w:tcPr>
          <w:p w14:paraId="4B25C015" w14:textId="77777777" w:rsidR="00DD0CA8" w:rsidRPr="00A77A59" w:rsidRDefault="00DD0CA8" w:rsidP="00A77A59">
            <w:pPr>
              <w:spacing w:line="360" w:lineRule="atLeast"/>
              <w:jc w:val="center"/>
              <w:rPr>
                <w:rFonts w:ascii="David" w:hAnsi="David"/>
                <w:b/>
                <w:bCs/>
                <w:color w:val="080908"/>
                <w:sz w:val="24"/>
                <w:rtl/>
              </w:rPr>
            </w:pPr>
          </w:p>
        </w:tc>
        <w:tc>
          <w:tcPr>
            <w:tcW w:w="1499" w:type="dxa"/>
            <w:shd w:val="clear" w:color="auto" w:fill="auto"/>
          </w:tcPr>
          <w:p w14:paraId="0246D101" w14:textId="77777777" w:rsidR="00DD0CA8" w:rsidRPr="00A77A59" w:rsidRDefault="00DD0CA8" w:rsidP="00A77A59">
            <w:pPr>
              <w:spacing w:line="360" w:lineRule="atLeast"/>
              <w:jc w:val="center"/>
              <w:rPr>
                <w:rFonts w:ascii="David" w:hAnsi="David"/>
                <w:b/>
                <w:bCs/>
                <w:color w:val="080908"/>
                <w:sz w:val="24"/>
                <w:rtl/>
              </w:rPr>
            </w:pPr>
          </w:p>
        </w:tc>
        <w:tc>
          <w:tcPr>
            <w:tcW w:w="1715" w:type="dxa"/>
            <w:shd w:val="clear" w:color="auto" w:fill="auto"/>
          </w:tcPr>
          <w:p w14:paraId="71CCD200" w14:textId="77777777" w:rsidR="00DD0CA8" w:rsidRPr="00A77A59" w:rsidRDefault="00DD0CA8" w:rsidP="00A77A59">
            <w:pPr>
              <w:spacing w:line="360" w:lineRule="atLeast"/>
              <w:jc w:val="center"/>
              <w:rPr>
                <w:rFonts w:ascii="David" w:hAnsi="David"/>
                <w:b/>
                <w:bCs/>
                <w:color w:val="080908"/>
                <w:sz w:val="24"/>
                <w:rtl/>
              </w:rPr>
            </w:pPr>
          </w:p>
        </w:tc>
        <w:tc>
          <w:tcPr>
            <w:tcW w:w="1134" w:type="dxa"/>
            <w:shd w:val="clear" w:color="auto" w:fill="auto"/>
          </w:tcPr>
          <w:p w14:paraId="59A14482" w14:textId="77777777" w:rsidR="00DD0CA8" w:rsidRPr="00A77A59" w:rsidRDefault="00DD0CA8" w:rsidP="00A77A59">
            <w:pPr>
              <w:spacing w:line="360" w:lineRule="atLeast"/>
              <w:jc w:val="center"/>
              <w:rPr>
                <w:rFonts w:ascii="David" w:hAnsi="David"/>
                <w:b/>
                <w:bCs/>
                <w:color w:val="080908"/>
                <w:sz w:val="24"/>
                <w:rtl/>
              </w:rPr>
            </w:pPr>
          </w:p>
        </w:tc>
        <w:tc>
          <w:tcPr>
            <w:tcW w:w="1559" w:type="dxa"/>
            <w:shd w:val="clear" w:color="auto" w:fill="auto"/>
          </w:tcPr>
          <w:p w14:paraId="1ACE1F66" w14:textId="77777777" w:rsidR="00DD0CA8" w:rsidRPr="00A77A59" w:rsidRDefault="00DD0CA8" w:rsidP="00A77A59">
            <w:pPr>
              <w:spacing w:line="360" w:lineRule="atLeast"/>
              <w:jc w:val="center"/>
              <w:rPr>
                <w:rFonts w:ascii="David" w:hAnsi="David"/>
                <w:b/>
                <w:bCs/>
                <w:color w:val="080908"/>
                <w:sz w:val="24"/>
                <w:rtl/>
              </w:rPr>
            </w:pPr>
          </w:p>
        </w:tc>
        <w:tc>
          <w:tcPr>
            <w:tcW w:w="1411" w:type="dxa"/>
            <w:shd w:val="clear" w:color="auto" w:fill="auto"/>
          </w:tcPr>
          <w:p w14:paraId="70973C4E" w14:textId="77777777" w:rsidR="00DD0CA8" w:rsidRPr="00A77A59" w:rsidRDefault="00DD0CA8" w:rsidP="00A77A59">
            <w:pPr>
              <w:spacing w:line="360" w:lineRule="atLeast"/>
              <w:jc w:val="center"/>
              <w:rPr>
                <w:rFonts w:ascii="David" w:hAnsi="David"/>
                <w:b/>
                <w:bCs/>
                <w:color w:val="080908"/>
                <w:sz w:val="24"/>
                <w:rtl/>
              </w:rPr>
            </w:pPr>
          </w:p>
        </w:tc>
      </w:tr>
    </w:tbl>
    <w:p w14:paraId="17DC6EF3" w14:textId="77777777" w:rsidR="00730FEF" w:rsidRPr="00A77A59" w:rsidRDefault="00730FEF" w:rsidP="00A77A59">
      <w:pPr>
        <w:spacing w:line="360" w:lineRule="atLeast"/>
        <w:rPr>
          <w:rFonts w:ascii="David" w:hAnsi="David"/>
          <w:color w:val="080908"/>
          <w:sz w:val="24"/>
          <w:rtl/>
        </w:rPr>
      </w:pPr>
    </w:p>
    <w:p w14:paraId="7E9929B4"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ניתן להוסיף שורות לטבלה ו/או מסמכים נוספים בדבר ניסיון המציע</w:t>
      </w:r>
    </w:p>
    <w:p w14:paraId="54E1DEE4" w14:textId="77777777" w:rsidR="00730FEF" w:rsidRPr="00A77A59" w:rsidRDefault="00730FEF" w:rsidP="00A77A59">
      <w:pPr>
        <w:spacing w:line="360" w:lineRule="atLeast"/>
        <w:rPr>
          <w:rFonts w:ascii="David" w:hAnsi="David"/>
          <w:color w:val="080908"/>
          <w:sz w:val="24"/>
          <w:rtl/>
        </w:rPr>
      </w:pPr>
    </w:p>
    <w:tbl>
      <w:tblPr>
        <w:tblStyle w:val="3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30FEF" w:rsidRPr="00A77A59" w14:paraId="4A1F9E36" w14:textId="77777777" w:rsidTr="001E3882">
        <w:tc>
          <w:tcPr>
            <w:tcW w:w="2768" w:type="dxa"/>
          </w:tcPr>
          <w:p w14:paraId="7830BE72"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68" w:type="dxa"/>
          </w:tcPr>
          <w:p w14:paraId="010711A8"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70" w:type="dxa"/>
          </w:tcPr>
          <w:p w14:paraId="073CFF6D"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730FEF" w:rsidRPr="00A77A59" w14:paraId="5D751817" w14:textId="77777777" w:rsidTr="001E3882">
        <w:tc>
          <w:tcPr>
            <w:tcW w:w="2768" w:type="dxa"/>
          </w:tcPr>
          <w:p w14:paraId="3A056A00"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תאריך</w:t>
            </w:r>
          </w:p>
        </w:tc>
        <w:tc>
          <w:tcPr>
            <w:tcW w:w="2768" w:type="dxa"/>
          </w:tcPr>
          <w:p w14:paraId="7CC06534"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שם המציע</w:t>
            </w:r>
          </w:p>
        </w:tc>
        <w:tc>
          <w:tcPr>
            <w:tcW w:w="2770" w:type="dxa"/>
          </w:tcPr>
          <w:p w14:paraId="7BF7689C" w14:textId="77777777" w:rsidR="00730FEF" w:rsidRPr="00A77A59" w:rsidRDefault="00730FEF" w:rsidP="00A77A59">
            <w:pPr>
              <w:spacing w:line="360" w:lineRule="atLeast"/>
              <w:jc w:val="center"/>
              <w:rPr>
                <w:rFonts w:ascii="David" w:hAnsi="David"/>
                <w:color w:val="080908"/>
                <w:sz w:val="24"/>
                <w:rtl/>
              </w:rPr>
            </w:pPr>
            <w:r w:rsidRPr="00A77A59">
              <w:rPr>
                <w:rFonts w:ascii="David" w:hAnsi="David"/>
                <w:color w:val="080908"/>
                <w:sz w:val="24"/>
                <w:rtl/>
              </w:rPr>
              <w:t>חתימה</w:t>
            </w:r>
          </w:p>
        </w:tc>
      </w:tr>
    </w:tbl>
    <w:p w14:paraId="0766054F" w14:textId="77777777" w:rsidR="00000000" w:rsidRDefault="00536D0C" w:rsidP="006C6983">
      <w:pPr>
        <w:pStyle w:val="-"/>
        <w:spacing w:line="360" w:lineRule="atLeast"/>
        <w:rPr>
          <w:rFonts w:ascii="David" w:hAnsi="David"/>
          <w:color w:val="080908"/>
          <w:rtl/>
        </w:rPr>
      </w:pPr>
    </w:p>
    <w:p w14:paraId="72A0C663" w14:textId="77777777" w:rsidR="00000000" w:rsidRDefault="00536D0C">
      <w:pPr>
        <w:bidi w:val="0"/>
        <w:rPr>
          <w:rFonts w:ascii="David" w:hAnsi="David"/>
          <w:b/>
          <w:bCs/>
          <w:color w:val="080908"/>
          <w:sz w:val="24"/>
          <w:u w:val="single"/>
          <w:rtl/>
        </w:rPr>
      </w:pPr>
      <w:r>
        <w:rPr>
          <w:rFonts w:ascii="David" w:hAnsi="David"/>
          <w:color w:val="080908"/>
          <w:rtl/>
        </w:rPr>
        <w:br w:type="page"/>
      </w:r>
    </w:p>
    <w:p w14:paraId="6D864498" w14:textId="6FE656E7" w:rsidR="002C6DE8" w:rsidRPr="00A77A59" w:rsidRDefault="002C6DE8" w:rsidP="006C6983">
      <w:pPr>
        <w:pStyle w:val="-"/>
        <w:spacing w:line="360" w:lineRule="atLeast"/>
        <w:rPr>
          <w:rFonts w:ascii="David" w:hAnsi="David"/>
          <w:color w:val="080908"/>
          <w:rtl/>
        </w:rPr>
      </w:pPr>
      <w:r w:rsidRPr="00A77A59">
        <w:rPr>
          <w:rFonts w:ascii="David" w:hAnsi="David" w:hint="cs"/>
          <w:color w:val="080908"/>
          <w:rtl/>
        </w:rPr>
        <w:t>נספח</w:t>
      </w:r>
      <w:r w:rsidRPr="00A77A59">
        <w:rPr>
          <w:rFonts w:ascii="David" w:hAnsi="David"/>
          <w:color w:val="080908"/>
          <w:rtl/>
        </w:rPr>
        <w:t xml:space="preserve"> ה</w:t>
      </w:r>
      <w:r w:rsidR="00D84ACD" w:rsidRPr="00A77A59">
        <w:rPr>
          <w:rFonts w:ascii="David" w:hAnsi="David" w:hint="cs"/>
          <w:color w:val="080908"/>
          <w:rtl/>
        </w:rPr>
        <w:t>'</w:t>
      </w:r>
      <w:r w:rsidR="005B16A1" w:rsidRPr="00A77A59">
        <w:rPr>
          <w:rFonts w:ascii="David" w:hAnsi="David"/>
          <w:color w:val="080908"/>
          <w:rtl/>
        </w:rPr>
        <w:t xml:space="preserve"> </w:t>
      </w:r>
      <w:r w:rsidRPr="00A77A59">
        <w:rPr>
          <w:rFonts w:ascii="David" w:hAnsi="David" w:hint="cs"/>
          <w:color w:val="080908"/>
          <w:rtl/>
        </w:rPr>
        <w:t>למכרז</w:t>
      </w:r>
    </w:p>
    <w:p w14:paraId="53026ADC" w14:textId="77777777" w:rsidR="00730FEF" w:rsidRPr="00A77A59" w:rsidRDefault="00730FEF" w:rsidP="00A77A59">
      <w:pPr>
        <w:spacing w:line="360" w:lineRule="atLeast"/>
        <w:jc w:val="center"/>
        <w:outlineLvl w:val="3"/>
        <w:rPr>
          <w:rFonts w:ascii="David" w:hAnsi="David"/>
          <w:b/>
          <w:bCs/>
          <w:color w:val="080908"/>
          <w:sz w:val="24"/>
          <w:u w:val="single"/>
          <w:rtl/>
        </w:rPr>
      </w:pPr>
      <w:r w:rsidRPr="00A77A59">
        <w:rPr>
          <w:rFonts w:ascii="David" w:hAnsi="David"/>
          <w:b/>
          <w:bCs/>
          <w:color w:val="080908"/>
          <w:sz w:val="24"/>
          <w:u w:val="single"/>
          <w:rtl/>
        </w:rPr>
        <w:t xml:space="preserve">פירוט ניסיון האחראי המקצועי </w:t>
      </w:r>
    </w:p>
    <w:p w14:paraId="1ECA6CA4"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שם אחראי מקצועי </w:t>
      </w:r>
      <w:r w:rsidRPr="00A77A59">
        <w:rPr>
          <w:rFonts w:ascii="David" w:hAnsi="David"/>
          <w:color w:val="080908"/>
          <w:sz w:val="24"/>
          <w:u w:val="single"/>
          <w:rtl/>
        </w:rPr>
        <w:fldChar w:fldCharType="begin">
          <w:ffData>
            <w:name w:val=""/>
            <w:enabled/>
            <w:calcOnExit w:val="0"/>
            <w:statusText w:type="text" w:val="שם אחראי מקצועי"/>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56B68693" w14:textId="77777777"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תפקיד מוצע </w:t>
      </w:r>
      <w:r w:rsidRPr="00A77A59">
        <w:rPr>
          <w:rFonts w:ascii="David" w:hAnsi="David"/>
          <w:color w:val="080908"/>
          <w:sz w:val="24"/>
          <w:u w:val="single"/>
          <w:rtl/>
        </w:rPr>
        <w:fldChar w:fldCharType="begin">
          <w:ffData>
            <w:name w:val=""/>
            <w:enabled/>
            <w:calcOnExit w:val="0"/>
            <w:statusText w:type="text" w:val="תפקיד מוצ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33559BAE" w14:textId="0C9524FF"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השכלתו </w:t>
      </w:r>
      <w:r w:rsidRPr="00A77A59">
        <w:rPr>
          <w:rFonts w:ascii="David" w:hAnsi="David"/>
          <w:color w:val="080908"/>
          <w:sz w:val="24"/>
          <w:u w:val="single"/>
          <w:rtl/>
        </w:rPr>
        <w:fldChar w:fldCharType="begin">
          <w:ffData>
            <w:name w:val=""/>
            <w:enabled/>
            <w:calcOnExit w:val="0"/>
            <w:statusText w:type="text" w:val="השכלתו"/>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ab/>
      </w:r>
      <w:r w:rsidRPr="00A77A59">
        <w:rPr>
          <w:rFonts w:ascii="David" w:hAnsi="David"/>
          <w:noProof/>
          <w:color w:val="080908"/>
          <w:sz w:val="24"/>
          <w:u w:val="single"/>
          <w:rtl/>
        </w:rPr>
        <w:t> </w:t>
      </w:r>
      <w:r w:rsidRPr="00A77A59">
        <w:rPr>
          <w:rFonts w:ascii="David" w:hAnsi="David"/>
          <w:color w:val="080908"/>
          <w:sz w:val="24"/>
          <w:u w:val="single"/>
          <w:rtl/>
        </w:rPr>
        <w:fldChar w:fldCharType="end"/>
      </w:r>
      <w:r w:rsidR="00FC717E" w:rsidRPr="00A77A59">
        <w:rPr>
          <w:rFonts w:ascii="David" w:hAnsi="David" w:hint="cs"/>
          <w:color w:val="080908"/>
          <w:sz w:val="24"/>
          <w:rtl/>
        </w:rPr>
        <w:t xml:space="preserve"> (יש לצרף למסמכי ההצעה תעודות השכלה לצורך הוכחת עמידת האחראי המקצועי בדרישת הסף כאמור בסעיף 7.6.1.1 למפרט המכרז</w:t>
      </w:r>
      <w:r w:rsidR="0094357F" w:rsidRPr="00A77A59">
        <w:rPr>
          <w:rFonts w:ascii="David" w:hAnsi="David" w:hint="cs"/>
          <w:color w:val="080908"/>
          <w:sz w:val="24"/>
          <w:rtl/>
        </w:rPr>
        <w:t xml:space="preserve"> וכן לצורך ניקוד אמת מידה כאמור בסעיף  8.1.3</w:t>
      </w:r>
      <w:r w:rsidR="00FC717E" w:rsidRPr="00A77A59">
        <w:rPr>
          <w:rFonts w:ascii="David" w:hAnsi="David" w:hint="cs"/>
          <w:color w:val="080908"/>
          <w:sz w:val="24"/>
          <w:rtl/>
        </w:rPr>
        <w:t>).</w:t>
      </w:r>
    </w:p>
    <w:p w14:paraId="764239B9" w14:textId="31B16A63" w:rsidR="00730FEF" w:rsidRPr="00A77A59" w:rsidRDefault="00730FEF" w:rsidP="00A77A59">
      <w:pPr>
        <w:spacing w:line="360" w:lineRule="atLeast"/>
        <w:rPr>
          <w:rFonts w:ascii="David" w:hAnsi="David"/>
          <w:color w:val="080908"/>
          <w:sz w:val="24"/>
          <w:rtl/>
        </w:rPr>
      </w:pPr>
      <w:r w:rsidRPr="00A77A59">
        <w:rPr>
          <w:rFonts w:ascii="David" w:hAnsi="David"/>
          <w:color w:val="080908"/>
          <w:sz w:val="24"/>
          <w:rtl/>
        </w:rPr>
        <w:t xml:space="preserve">על המציע לציין פרטים בדבר ניסיון האחראי המקצועי, </w:t>
      </w:r>
      <w:r w:rsidR="008D623B" w:rsidRPr="00A77A59">
        <w:rPr>
          <w:rFonts w:ascii="David" w:hAnsi="David" w:hint="cs"/>
          <w:color w:val="080908"/>
          <w:sz w:val="24"/>
          <w:rtl/>
        </w:rPr>
        <w:t xml:space="preserve">לצורך הוכחת עמידתו בתנאי סף 7.6.1.2 </w:t>
      </w:r>
      <w:r w:rsidRPr="00A77A59">
        <w:rPr>
          <w:rFonts w:ascii="David" w:hAnsi="David"/>
          <w:color w:val="080908"/>
          <w:sz w:val="24"/>
          <w:rtl/>
        </w:rPr>
        <w:t xml:space="preserve">כמפורט להלן </w:t>
      </w:r>
      <w:r w:rsidR="008D623B" w:rsidRPr="00A77A59">
        <w:rPr>
          <w:rFonts w:ascii="David" w:hAnsi="David" w:hint="cs"/>
          <w:color w:val="080908"/>
          <w:sz w:val="24"/>
          <w:rtl/>
        </w:rPr>
        <w:t>:</w:t>
      </w:r>
    </w:p>
    <w:tbl>
      <w:tblPr>
        <w:tblStyle w:val="3b"/>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69"/>
        <w:gridCol w:w="2346"/>
        <w:gridCol w:w="1134"/>
        <w:gridCol w:w="1381"/>
        <w:gridCol w:w="1766"/>
      </w:tblGrid>
      <w:tr w:rsidR="00C95612" w:rsidRPr="00A77A59" w14:paraId="1E2ECE33" w14:textId="77777777" w:rsidTr="00A77A59">
        <w:tc>
          <w:tcPr>
            <w:tcW w:w="0" w:type="auto"/>
            <w:shd w:val="clear" w:color="auto" w:fill="auto"/>
          </w:tcPr>
          <w:p w14:paraId="5DD48C54" w14:textId="00FFF25D"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שם מזמין השירות מהאחראי המקצועי</w:t>
            </w:r>
          </w:p>
          <w:p w14:paraId="3E184E61" w14:textId="76019B6B"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4583AD3D" w14:textId="66914825" w:rsidR="00C95612" w:rsidRPr="00A77A59" w:rsidRDefault="00C95612" w:rsidP="00A77A59">
            <w:pPr>
              <w:spacing w:line="360" w:lineRule="atLeast"/>
              <w:rPr>
                <w:rFonts w:ascii="David" w:hAnsi="David"/>
                <w:b/>
                <w:bCs/>
                <w:color w:val="080908"/>
                <w:sz w:val="24"/>
                <w:rtl/>
              </w:rPr>
            </w:pPr>
            <w:r w:rsidRPr="00A77A59">
              <w:rPr>
                <w:rFonts w:ascii="David" w:hAnsi="David"/>
                <w:b/>
                <w:bCs/>
                <w:color w:val="080908"/>
                <w:sz w:val="24"/>
                <w:rtl/>
              </w:rPr>
              <w:t>יש לציין את החלופה המתאימה ל</w:t>
            </w:r>
            <w:r w:rsidRPr="00A77A59">
              <w:rPr>
                <w:rFonts w:ascii="David" w:hAnsi="David" w:hint="cs"/>
                <w:b/>
                <w:bCs/>
                <w:color w:val="080908"/>
                <w:sz w:val="24"/>
                <w:rtl/>
              </w:rPr>
              <w:t>תחום ה</w:t>
            </w:r>
            <w:r w:rsidRPr="00A77A59">
              <w:rPr>
                <w:rFonts w:ascii="David" w:hAnsi="David"/>
                <w:b/>
                <w:bCs/>
                <w:color w:val="080908"/>
                <w:sz w:val="24"/>
                <w:rtl/>
              </w:rPr>
              <w:t>ניסיון המוצג</w:t>
            </w:r>
            <w:r w:rsidRPr="00A77A59">
              <w:rPr>
                <w:rFonts w:ascii="David" w:hAnsi="David" w:hint="cs"/>
                <w:b/>
                <w:bCs/>
                <w:color w:val="080908"/>
                <w:sz w:val="24"/>
                <w:rtl/>
              </w:rPr>
              <w:t>:</w:t>
            </w:r>
          </w:p>
          <w:p w14:paraId="6799DA5E" w14:textId="2D2AE0EA"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קידום חדשנות בהתאם להגדרת המפרט</w:t>
            </w:r>
            <w:r w:rsidRPr="00A77A59">
              <w:rPr>
                <w:rFonts w:ascii="David" w:hAnsi="David"/>
                <w:b/>
                <w:bCs/>
                <w:color w:val="080908"/>
                <w:sz w:val="24"/>
                <w:rtl/>
              </w:rPr>
              <w:t xml:space="preserve">  </w:t>
            </w:r>
            <w:r w:rsidRPr="00A77A59">
              <w:rPr>
                <w:rFonts w:ascii="David" w:hAnsi="David"/>
                <w:b/>
                <w:bCs/>
                <w:color w:val="080908"/>
                <w:sz w:val="24"/>
                <w:u w:val="single"/>
                <w:rtl/>
              </w:rPr>
              <w:t>או</w:t>
            </w:r>
            <w:r w:rsidRPr="00A77A59">
              <w:rPr>
                <w:rFonts w:ascii="David" w:hAnsi="David"/>
                <w:b/>
                <w:bCs/>
                <w:color w:val="080908"/>
                <w:sz w:val="24"/>
                <w:rtl/>
              </w:rPr>
              <w:t xml:space="preserve"> </w:t>
            </w:r>
            <w:r w:rsidRPr="00A77A59">
              <w:rPr>
                <w:rFonts w:ascii="David" w:hAnsi="David" w:hint="cs"/>
                <w:b/>
                <w:bCs/>
                <w:color w:val="080908"/>
                <w:sz w:val="24"/>
                <w:rtl/>
              </w:rPr>
              <w:t xml:space="preserve">פיתוח עיסקי ו/או שיווק ו/או ניהול פרויקטים </w:t>
            </w:r>
            <w:r w:rsidRPr="00A77A59">
              <w:rPr>
                <w:rFonts w:ascii="David" w:hAnsi="David"/>
                <w:b/>
                <w:bCs/>
                <w:color w:val="080908"/>
                <w:sz w:val="24"/>
                <w:rtl/>
              </w:rPr>
              <w:t xml:space="preserve"> </w:t>
            </w:r>
            <w:r w:rsidRPr="00A77A59">
              <w:rPr>
                <w:rFonts w:ascii="David" w:hAnsi="David" w:hint="cs"/>
                <w:b/>
                <w:bCs/>
                <w:color w:val="080908"/>
                <w:sz w:val="24"/>
                <w:u w:val="single"/>
                <w:rtl/>
              </w:rPr>
              <w:t>או</w:t>
            </w:r>
            <w:r w:rsidRPr="00A77A59">
              <w:rPr>
                <w:rFonts w:ascii="David" w:hAnsi="David" w:hint="cs"/>
                <w:b/>
                <w:bCs/>
                <w:color w:val="080908"/>
                <w:sz w:val="24"/>
                <w:rtl/>
              </w:rPr>
              <w:t xml:space="preserve"> הקמה ו/או הפעלה של קהילת חדשנות </w:t>
            </w:r>
            <w:r w:rsidRPr="00A77A59">
              <w:rPr>
                <w:rFonts w:ascii="David" w:hAnsi="David" w:hint="cs"/>
                <w:b/>
                <w:bCs/>
                <w:color w:val="080908"/>
                <w:sz w:val="24"/>
                <w:u w:val="single"/>
                <w:rtl/>
              </w:rPr>
              <w:t xml:space="preserve">או </w:t>
            </w:r>
            <w:r w:rsidRPr="00A77A59">
              <w:rPr>
                <w:rFonts w:ascii="David" w:hAnsi="David" w:hint="cs"/>
                <w:b/>
                <w:bCs/>
                <w:color w:val="080908"/>
                <w:sz w:val="24"/>
                <w:rtl/>
              </w:rPr>
              <w:t xml:space="preserve"> יעוץ עיסקי ו/או אסטרטגי </w:t>
            </w:r>
          </w:p>
          <w:p w14:paraId="145B46DB" w14:textId="77777777" w:rsidR="00C95612" w:rsidRPr="00A77A59" w:rsidRDefault="00C95612" w:rsidP="00A77A59">
            <w:pPr>
              <w:spacing w:line="360" w:lineRule="atLeast"/>
              <w:jc w:val="center"/>
              <w:rPr>
                <w:rFonts w:ascii="David" w:hAnsi="David"/>
                <w:b/>
                <w:bCs/>
                <w:color w:val="080908"/>
                <w:sz w:val="24"/>
                <w:rtl/>
              </w:rPr>
            </w:pPr>
          </w:p>
        </w:tc>
        <w:tc>
          <w:tcPr>
            <w:tcW w:w="1134" w:type="dxa"/>
            <w:shd w:val="clear" w:color="auto" w:fill="auto"/>
          </w:tcPr>
          <w:p w14:paraId="0CB9F8F5" w14:textId="5927A150"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מהות השירות שניתן ע"י האחראי המקצועי</w:t>
            </w:r>
          </w:p>
        </w:tc>
        <w:tc>
          <w:tcPr>
            <w:tcW w:w="1381" w:type="dxa"/>
            <w:shd w:val="clear" w:color="auto" w:fill="auto"/>
          </w:tcPr>
          <w:p w14:paraId="24B3B14E"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מתן השירות שניתן ע"י המציע.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0" w:type="auto"/>
            <w:shd w:val="clear" w:color="auto" w:fill="auto"/>
          </w:tcPr>
          <w:p w14:paraId="1CA5C2CC" w14:textId="77777777" w:rsidR="00C95612" w:rsidRPr="00A77A59" w:rsidRDefault="00C95612"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C95612" w:rsidRPr="00A77A59" w14:paraId="3ED8C696" w14:textId="77777777" w:rsidTr="00A77A59">
        <w:tc>
          <w:tcPr>
            <w:tcW w:w="0" w:type="auto"/>
            <w:shd w:val="clear" w:color="auto" w:fill="auto"/>
          </w:tcPr>
          <w:p w14:paraId="04A935F3"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6A876053"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66874111"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172E71A1"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BC9FC16"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200D9ABB" w14:textId="77777777" w:rsidTr="00A77A59">
        <w:tc>
          <w:tcPr>
            <w:tcW w:w="0" w:type="auto"/>
            <w:shd w:val="clear" w:color="auto" w:fill="auto"/>
          </w:tcPr>
          <w:p w14:paraId="1D47463B"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25E01D3"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7B78E4EC"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78FD6847"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2C9660D5"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387871D7" w14:textId="77777777" w:rsidTr="00A77A59">
        <w:tc>
          <w:tcPr>
            <w:tcW w:w="0" w:type="auto"/>
            <w:shd w:val="clear" w:color="auto" w:fill="auto"/>
          </w:tcPr>
          <w:p w14:paraId="44F5B91F"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21CBB527"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EF1594F"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7B7672F2"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0A249518"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4F0491B" w14:textId="77777777" w:rsidTr="00A77A59">
        <w:tc>
          <w:tcPr>
            <w:tcW w:w="0" w:type="auto"/>
            <w:shd w:val="clear" w:color="auto" w:fill="auto"/>
          </w:tcPr>
          <w:p w14:paraId="7FB420D0"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3C5BD85A"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2A87DA3A"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76106261"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D9B2BE8"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4848D8B5" w14:textId="77777777" w:rsidTr="00A77A59">
        <w:tc>
          <w:tcPr>
            <w:tcW w:w="0" w:type="auto"/>
            <w:shd w:val="clear" w:color="auto" w:fill="auto"/>
          </w:tcPr>
          <w:p w14:paraId="41318B51"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24BA7BAB"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21270F69"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4090474E"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7A0C6342"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01B46FE7" w14:textId="77777777" w:rsidTr="00A77A59">
        <w:tc>
          <w:tcPr>
            <w:tcW w:w="0" w:type="auto"/>
            <w:shd w:val="clear" w:color="auto" w:fill="auto"/>
          </w:tcPr>
          <w:p w14:paraId="2DAE69CD"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171DB358"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6975F096"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291BB56B"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270B9088"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5DFED150" w14:textId="77777777" w:rsidTr="00A77A59">
        <w:tc>
          <w:tcPr>
            <w:tcW w:w="0" w:type="auto"/>
            <w:shd w:val="clear" w:color="auto" w:fill="auto"/>
          </w:tcPr>
          <w:p w14:paraId="023590C4"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BFF6A3F"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709BE8D1"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2953C965"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0E61EE47"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46EC558" w14:textId="77777777" w:rsidTr="00A77A59">
        <w:tc>
          <w:tcPr>
            <w:tcW w:w="0" w:type="auto"/>
            <w:shd w:val="clear" w:color="auto" w:fill="auto"/>
          </w:tcPr>
          <w:p w14:paraId="13B0DAC2"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2C4FF26"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5A7D10E5"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5076DDD5"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7B29249E"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7A0A0A56" w14:textId="77777777" w:rsidTr="00A77A59">
        <w:tc>
          <w:tcPr>
            <w:tcW w:w="0" w:type="auto"/>
            <w:shd w:val="clear" w:color="auto" w:fill="auto"/>
          </w:tcPr>
          <w:p w14:paraId="5895BC3A"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362CF45"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00B64783"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5CA48178"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2E07BDD3"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228296FC" w14:textId="77777777" w:rsidTr="00A77A59">
        <w:tc>
          <w:tcPr>
            <w:tcW w:w="0" w:type="auto"/>
            <w:shd w:val="clear" w:color="auto" w:fill="auto"/>
          </w:tcPr>
          <w:p w14:paraId="6E3B7868"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7A870EA9"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2A4A645A"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19205688"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08A44F4B"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28B478C" w14:textId="77777777" w:rsidTr="00A77A59">
        <w:tc>
          <w:tcPr>
            <w:tcW w:w="0" w:type="auto"/>
            <w:shd w:val="clear" w:color="auto" w:fill="auto"/>
          </w:tcPr>
          <w:p w14:paraId="06E717DE"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6A8B5CB6"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7F70B3BD"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6D5EF540"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EF39AEC"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6941E502" w14:textId="77777777" w:rsidTr="00A77A59">
        <w:tc>
          <w:tcPr>
            <w:tcW w:w="0" w:type="auto"/>
            <w:shd w:val="clear" w:color="auto" w:fill="auto"/>
          </w:tcPr>
          <w:p w14:paraId="04448A6C"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547F0C6D"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290C9E78"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760CC809"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6363084A"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61C2D2F8" w14:textId="77777777" w:rsidTr="00A77A59">
        <w:tc>
          <w:tcPr>
            <w:tcW w:w="0" w:type="auto"/>
            <w:shd w:val="clear" w:color="auto" w:fill="auto"/>
          </w:tcPr>
          <w:p w14:paraId="1FFB6DAC"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0BAB2133"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3F256078"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52BA50EE"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50BF9BA4" w14:textId="77777777" w:rsidR="00C95612" w:rsidRPr="00A77A59" w:rsidRDefault="00C95612" w:rsidP="00A77A59">
            <w:pPr>
              <w:spacing w:line="360" w:lineRule="atLeast"/>
              <w:jc w:val="center"/>
              <w:rPr>
                <w:rFonts w:ascii="David" w:hAnsi="David"/>
                <w:b/>
                <w:bCs/>
                <w:color w:val="080908"/>
                <w:sz w:val="24"/>
                <w:rtl/>
              </w:rPr>
            </w:pPr>
          </w:p>
        </w:tc>
      </w:tr>
      <w:tr w:rsidR="00C95612" w:rsidRPr="00A77A59" w14:paraId="10FCF90A" w14:textId="77777777" w:rsidTr="00A77A59">
        <w:tc>
          <w:tcPr>
            <w:tcW w:w="0" w:type="auto"/>
            <w:shd w:val="clear" w:color="auto" w:fill="auto"/>
          </w:tcPr>
          <w:p w14:paraId="0A245F9F" w14:textId="77777777" w:rsidR="00C95612" w:rsidRPr="00A77A59" w:rsidRDefault="00C95612" w:rsidP="00A77A59">
            <w:pPr>
              <w:spacing w:line="360" w:lineRule="atLeast"/>
              <w:jc w:val="center"/>
              <w:rPr>
                <w:rFonts w:ascii="David" w:hAnsi="David"/>
                <w:b/>
                <w:bCs/>
                <w:color w:val="080908"/>
                <w:sz w:val="24"/>
                <w:rtl/>
              </w:rPr>
            </w:pPr>
          </w:p>
        </w:tc>
        <w:tc>
          <w:tcPr>
            <w:tcW w:w="2346" w:type="dxa"/>
            <w:shd w:val="clear" w:color="auto" w:fill="auto"/>
          </w:tcPr>
          <w:p w14:paraId="3074FCFA" w14:textId="77777777" w:rsidR="00C95612" w:rsidRPr="00A77A59" w:rsidRDefault="00C95612" w:rsidP="00A77A59">
            <w:pPr>
              <w:spacing w:line="360" w:lineRule="atLeast"/>
              <w:rPr>
                <w:rFonts w:ascii="David" w:hAnsi="David"/>
                <w:b/>
                <w:bCs/>
                <w:color w:val="080908"/>
                <w:sz w:val="24"/>
                <w:rtl/>
              </w:rPr>
            </w:pPr>
          </w:p>
        </w:tc>
        <w:tc>
          <w:tcPr>
            <w:tcW w:w="1134" w:type="dxa"/>
            <w:shd w:val="clear" w:color="auto" w:fill="auto"/>
          </w:tcPr>
          <w:p w14:paraId="1319CEBA" w14:textId="77777777" w:rsidR="00C95612" w:rsidRPr="00A77A59" w:rsidRDefault="00C95612" w:rsidP="00A77A59">
            <w:pPr>
              <w:spacing w:line="360" w:lineRule="atLeast"/>
              <w:jc w:val="center"/>
              <w:rPr>
                <w:rFonts w:ascii="David" w:hAnsi="David"/>
                <w:b/>
                <w:bCs/>
                <w:color w:val="080908"/>
                <w:sz w:val="24"/>
                <w:rtl/>
              </w:rPr>
            </w:pPr>
          </w:p>
        </w:tc>
        <w:tc>
          <w:tcPr>
            <w:tcW w:w="1381" w:type="dxa"/>
            <w:shd w:val="clear" w:color="auto" w:fill="auto"/>
          </w:tcPr>
          <w:p w14:paraId="3CF9A2E7" w14:textId="77777777" w:rsidR="00C95612" w:rsidRPr="00A77A59" w:rsidRDefault="00C95612" w:rsidP="00A77A59">
            <w:pPr>
              <w:spacing w:line="360" w:lineRule="atLeast"/>
              <w:jc w:val="center"/>
              <w:rPr>
                <w:rFonts w:ascii="David" w:hAnsi="David"/>
                <w:b/>
                <w:bCs/>
                <w:color w:val="080908"/>
                <w:sz w:val="24"/>
                <w:rtl/>
              </w:rPr>
            </w:pPr>
          </w:p>
        </w:tc>
        <w:tc>
          <w:tcPr>
            <w:tcW w:w="0" w:type="auto"/>
            <w:shd w:val="clear" w:color="auto" w:fill="auto"/>
          </w:tcPr>
          <w:p w14:paraId="4FEB4D30" w14:textId="77777777" w:rsidR="00C95612" w:rsidRPr="00A77A59" w:rsidRDefault="00C95612" w:rsidP="00A77A59">
            <w:pPr>
              <w:spacing w:line="360" w:lineRule="atLeast"/>
              <w:jc w:val="center"/>
              <w:rPr>
                <w:rFonts w:ascii="David" w:hAnsi="David"/>
                <w:b/>
                <w:bCs/>
                <w:color w:val="080908"/>
                <w:sz w:val="24"/>
                <w:rtl/>
              </w:rPr>
            </w:pPr>
          </w:p>
        </w:tc>
      </w:tr>
    </w:tbl>
    <w:p w14:paraId="6FFAAF54" w14:textId="2DEA9EB6" w:rsidR="00730FEF" w:rsidRPr="00A77A59" w:rsidRDefault="00454DFB" w:rsidP="00A77A59">
      <w:pPr>
        <w:spacing w:line="360" w:lineRule="atLeast"/>
        <w:rPr>
          <w:rFonts w:ascii="David" w:hAnsi="David"/>
          <w:color w:val="080908"/>
          <w:sz w:val="24"/>
          <w:rtl/>
        </w:rPr>
      </w:pPr>
      <w:r w:rsidRPr="00A77A59">
        <w:rPr>
          <w:rFonts w:ascii="David" w:hAnsi="David" w:hint="cs"/>
          <w:color w:val="080908"/>
          <w:sz w:val="24"/>
          <w:rtl/>
        </w:rPr>
        <w:lastRenderedPageBreak/>
        <w:t>להלן ניסיון האחראי המקצועי לצורך</w:t>
      </w:r>
      <w:r w:rsidR="0094357F" w:rsidRPr="00A77A59">
        <w:rPr>
          <w:rFonts w:ascii="David" w:hAnsi="David" w:hint="cs"/>
          <w:color w:val="080908"/>
          <w:sz w:val="24"/>
          <w:rtl/>
        </w:rPr>
        <w:t xml:space="preserve"> ניקוד </w:t>
      </w:r>
      <w:r w:rsidRPr="00A77A59">
        <w:rPr>
          <w:rFonts w:ascii="David" w:hAnsi="David" w:hint="cs"/>
          <w:color w:val="080908"/>
          <w:sz w:val="24"/>
          <w:rtl/>
        </w:rPr>
        <w:t>אמת המידה כאמור בסעיף 8.1.2 למפרט המכרז:</w:t>
      </w:r>
    </w:p>
    <w:tbl>
      <w:tblPr>
        <w:tblStyle w:val="47"/>
        <w:bidiVisual/>
        <w:tblW w:w="85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9"/>
        <w:gridCol w:w="1628"/>
        <w:gridCol w:w="1700"/>
        <w:gridCol w:w="1829"/>
        <w:gridCol w:w="1526"/>
      </w:tblGrid>
      <w:tr w:rsidR="00730FEF" w:rsidRPr="00A77A59" w14:paraId="22988D73" w14:textId="77777777" w:rsidTr="00A77A59">
        <w:tc>
          <w:tcPr>
            <w:tcW w:w="1839" w:type="dxa"/>
            <w:shd w:val="clear" w:color="auto" w:fill="auto"/>
          </w:tcPr>
          <w:p w14:paraId="7F2524FE" w14:textId="3CACB042" w:rsidR="00730FEF" w:rsidRPr="00A77A59" w:rsidRDefault="00730FEF"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האחראי המקצועי </w:t>
            </w:r>
            <w:r w:rsidRPr="00A77A59">
              <w:rPr>
                <w:rFonts w:ascii="David" w:hAnsi="David" w:hint="cs"/>
                <w:b/>
                <w:bCs/>
                <w:color w:val="080908"/>
                <w:sz w:val="24"/>
                <w:rtl/>
              </w:rPr>
              <w:t xml:space="preserve">בתחום </w:t>
            </w:r>
            <w:r w:rsidR="00354685" w:rsidRPr="00A77A59">
              <w:rPr>
                <w:rFonts w:ascii="David" w:hAnsi="David" w:hint="cs"/>
                <w:b/>
                <w:bCs/>
                <w:color w:val="080908"/>
                <w:sz w:val="24"/>
                <w:rtl/>
              </w:rPr>
              <w:t>החדשנות ב</w:t>
            </w:r>
            <w:r w:rsidRPr="00A77A59">
              <w:rPr>
                <w:rFonts w:ascii="David" w:hAnsi="David" w:hint="cs"/>
                <w:b/>
                <w:bCs/>
                <w:color w:val="080908"/>
                <w:sz w:val="24"/>
                <w:rtl/>
              </w:rPr>
              <w:t>מסחר</w:t>
            </w:r>
            <w:r w:rsidRPr="00A77A59" w:rsidDel="00D5752A">
              <w:rPr>
                <w:rFonts w:ascii="David" w:hAnsi="David" w:hint="cs"/>
                <w:b/>
                <w:bCs/>
                <w:color w:val="080908"/>
                <w:sz w:val="24"/>
                <w:rtl/>
              </w:rPr>
              <w:t xml:space="preserve"> </w:t>
            </w:r>
            <w:r w:rsidRPr="00A77A59">
              <w:rPr>
                <w:rFonts w:ascii="David" w:hAnsi="David" w:hint="cs"/>
                <w:b/>
                <w:bCs/>
                <w:color w:val="080908"/>
                <w:sz w:val="24"/>
                <w:rtl/>
              </w:rPr>
              <w:t>(ינוקדו עד שלושה פרוייקטים).</w:t>
            </w:r>
          </w:p>
        </w:tc>
        <w:tc>
          <w:tcPr>
            <w:tcW w:w="1628" w:type="dxa"/>
            <w:shd w:val="clear" w:color="auto" w:fill="auto"/>
          </w:tcPr>
          <w:p w14:paraId="4F0931AA" w14:textId="47F2A426"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מסגרת הפרויקט, תחומי פעילותו, מטרותיו, תוצאותיו וכן רלוונטיות הפרויקט לתחום הקהילה</w:t>
            </w:r>
            <w:r w:rsidR="00454DFB" w:rsidRPr="00A77A59">
              <w:rPr>
                <w:rFonts w:ascii="David" w:hAnsi="David" w:hint="cs"/>
                <w:b/>
                <w:bCs/>
                <w:color w:val="080908"/>
                <w:sz w:val="24"/>
                <w:rtl/>
              </w:rPr>
              <w:t>.</w:t>
            </w:r>
          </w:p>
        </w:tc>
        <w:tc>
          <w:tcPr>
            <w:tcW w:w="1700" w:type="dxa"/>
            <w:shd w:val="clear" w:color="auto" w:fill="auto"/>
          </w:tcPr>
          <w:p w14:paraId="2EC3174F"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ההיקף התקציבי של  הפרויקטים שהוצגו</w:t>
            </w:r>
          </w:p>
        </w:tc>
        <w:tc>
          <w:tcPr>
            <w:tcW w:w="1829" w:type="dxa"/>
            <w:shd w:val="clear" w:color="auto" w:fill="auto"/>
          </w:tcPr>
          <w:p w14:paraId="0D61EF4B"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הפעלת הפרויקט.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1526" w:type="dxa"/>
            <w:shd w:val="clear" w:color="auto" w:fill="auto"/>
          </w:tcPr>
          <w:p w14:paraId="0125CF91"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730FEF" w:rsidRPr="00A77A59" w14:paraId="5F668BB5" w14:textId="77777777" w:rsidTr="00A77A59">
        <w:tc>
          <w:tcPr>
            <w:tcW w:w="1839" w:type="dxa"/>
            <w:shd w:val="clear" w:color="auto" w:fill="auto"/>
          </w:tcPr>
          <w:p w14:paraId="517728DA" w14:textId="77777777" w:rsidR="00730FEF" w:rsidRPr="00A77A59" w:rsidRDefault="00730FEF" w:rsidP="00A77A59">
            <w:pPr>
              <w:spacing w:line="360" w:lineRule="atLeast"/>
              <w:jc w:val="center"/>
              <w:rPr>
                <w:rFonts w:ascii="David" w:hAnsi="David"/>
                <w:b/>
                <w:bCs/>
                <w:color w:val="080908"/>
                <w:sz w:val="24"/>
                <w:rtl/>
              </w:rPr>
            </w:pPr>
          </w:p>
          <w:p w14:paraId="636721C0" w14:textId="77777777" w:rsidR="00730FEF" w:rsidRPr="00A77A59" w:rsidRDefault="00730FEF" w:rsidP="00A77A59">
            <w:pPr>
              <w:spacing w:line="360" w:lineRule="atLeast"/>
              <w:jc w:val="center"/>
              <w:rPr>
                <w:rFonts w:ascii="David" w:hAnsi="David"/>
                <w:b/>
                <w:bCs/>
                <w:color w:val="080908"/>
                <w:sz w:val="24"/>
                <w:rtl/>
              </w:rPr>
            </w:pPr>
          </w:p>
          <w:p w14:paraId="0686B026" w14:textId="77777777" w:rsidR="00730FEF" w:rsidRPr="00A77A59" w:rsidRDefault="00730FEF" w:rsidP="00A77A59">
            <w:pPr>
              <w:spacing w:line="360" w:lineRule="atLeast"/>
              <w:jc w:val="center"/>
              <w:rPr>
                <w:rFonts w:ascii="David" w:hAnsi="David"/>
                <w:b/>
                <w:bCs/>
                <w:color w:val="080908"/>
                <w:sz w:val="24"/>
                <w:rtl/>
              </w:rPr>
            </w:pPr>
          </w:p>
          <w:p w14:paraId="78205CC5"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0C93EFE6"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226707A0"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659C3A06"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356ADB29"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15681919" w14:textId="77777777" w:rsidTr="00A77A59">
        <w:tc>
          <w:tcPr>
            <w:tcW w:w="1839" w:type="dxa"/>
            <w:shd w:val="clear" w:color="auto" w:fill="auto"/>
          </w:tcPr>
          <w:p w14:paraId="7C0A9A75" w14:textId="77777777" w:rsidR="00730FEF" w:rsidRPr="00A77A59" w:rsidRDefault="00730FEF" w:rsidP="00A77A59">
            <w:pPr>
              <w:spacing w:line="360" w:lineRule="atLeast"/>
              <w:jc w:val="center"/>
              <w:rPr>
                <w:rFonts w:ascii="David" w:hAnsi="David"/>
                <w:b/>
                <w:bCs/>
                <w:color w:val="080908"/>
                <w:sz w:val="24"/>
                <w:rtl/>
              </w:rPr>
            </w:pPr>
          </w:p>
          <w:p w14:paraId="3DD47670" w14:textId="77777777" w:rsidR="00730FEF" w:rsidRPr="00A77A59" w:rsidRDefault="00730FEF" w:rsidP="00A77A59">
            <w:pPr>
              <w:spacing w:line="360" w:lineRule="atLeast"/>
              <w:jc w:val="center"/>
              <w:rPr>
                <w:rFonts w:ascii="David" w:hAnsi="David"/>
                <w:b/>
                <w:bCs/>
                <w:color w:val="080908"/>
                <w:sz w:val="24"/>
                <w:rtl/>
              </w:rPr>
            </w:pPr>
          </w:p>
          <w:p w14:paraId="1AD06AF3" w14:textId="77777777" w:rsidR="00730FEF" w:rsidRPr="00A77A59" w:rsidRDefault="00730FEF" w:rsidP="00A77A59">
            <w:pPr>
              <w:spacing w:line="360" w:lineRule="atLeast"/>
              <w:jc w:val="center"/>
              <w:rPr>
                <w:rFonts w:ascii="David" w:hAnsi="David"/>
                <w:b/>
                <w:bCs/>
                <w:color w:val="080908"/>
                <w:sz w:val="24"/>
                <w:rtl/>
              </w:rPr>
            </w:pPr>
          </w:p>
          <w:p w14:paraId="48A3B1F6"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4AEF015C"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4E13FBD7"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6FB143A4"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7E7CD0ED"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3B5CFA80" w14:textId="77777777" w:rsidTr="00A77A59">
        <w:tc>
          <w:tcPr>
            <w:tcW w:w="1839" w:type="dxa"/>
            <w:shd w:val="clear" w:color="auto" w:fill="auto"/>
          </w:tcPr>
          <w:p w14:paraId="55979771" w14:textId="77777777" w:rsidR="00730FEF" w:rsidRPr="00A77A59" w:rsidRDefault="00730FEF" w:rsidP="00A77A59">
            <w:pPr>
              <w:spacing w:line="360" w:lineRule="atLeast"/>
              <w:jc w:val="center"/>
              <w:rPr>
                <w:rFonts w:ascii="David" w:hAnsi="David"/>
                <w:b/>
                <w:bCs/>
                <w:color w:val="080908"/>
                <w:sz w:val="24"/>
                <w:rtl/>
              </w:rPr>
            </w:pPr>
          </w:p>
          <w:p w14:paraId="3399AF34" w14:textId="77777777" w:rsidR="00730FEF" w:rsidRPr="00A77A59" w:rsidRDefault="00730FEF" w:rsidP="00A77A59">
            <w:pPr>
              <w:spacing w:line="360" w:lineRule="atLeast"/>
              <w:jc w:val="center"/>
              <w:rPr>
                <w:rFonts w:ascii="David" w:hAnsi="David"/>
                <w:b/>
                <w:bCs/>
                <w:color w:val="080908"/>
                <w:sz w:val="24"/>
                <w:rtl/>
              </w:rPr>
            </w:pPr>
          </w:p>
          <w:p w14:paraId="29E33FF9" w14:textId="77777777" w:rsidR="00730FEF" w:rsidRPr="00A77A59" w:rsidRDefault="00730FEF" w:rsidP="00A77A59">
            <w:pPr>
              <w:spacing w:line="360" w:lineRule="atLeast"/>
              <w:jc w:val="center"/>
              <w:rPr>
                <w:rFonts w:ascii="David" w:hAnsi="David"/>
                <w:b/>
                <w:bCs/>
                <w:color w:val="080908"/>
                <w:sz w:val="24"/>
                <w:rtl/>
              </w:rPr>
            </w:pPr>
          </w:p>
          <w:p w14:paraId="0E1A0462" w14:textId="77777777" w:rsidR="00730FEF" w:rsidRPr="00A77A59" w:rsidRDefault="00730FEF" w:rsidP="00A77A59">
            <w:pPr>
              <w:spacing w:line="360" w:lineRule="atLeast"/>
              <w:jc w:val="center"/>
              <w:rPr>
                <w:rFonts w:ascii="David" w:hAnsi="David"/>
                <w:b/>
                <w:bCs/>
                <w:color w:val="080908"/>
                <w:sz w:val="24"/>
                <w:rtl/>
              </w:rPr>
            </w:pPr>
          </w:p>
        </w:tc>
        <w:tc>
          <w:tcPr>
            <w:tcW w:w="1628" w:type="dxa"/>
            <w:shd w:val="clear" w:color="auto" w:fill="auto"/>
          </w:tcPr>
          <w:p w14:paraId="1726DDAC"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4912E08E" w14:textId="77777777" w:rsidR="00730FEF" w:rsidRPr="00A77A59" w:rsidRDefault="00730FEF" w:rsidP="00A77A59">
            <w:pPr>
              <w:spacing w:line="360" w:lineRule="atLeast"/>
              <w:jc w:val="center"/>
              <w:rPr>
                <w:rFonts w:ascii="David" w:hAnsi="David"/>
                <w:b/>
                <w:bCs/>
                <w:color w:val="080908"/>
                <w:sz w:val="24"/>
                <w:rtl/>
              </w:rPr>
            </w:pPr>
          </w:p>
        </w:tc>
        <w:tc>
          <w:tcPr>
            <w:tcW w:w="1829" w:type="dxa"/>
            <w:shd w:val="clear" w:color="auto" w:fill="auto"/>
          </w:tcPr>
          <w:p w14:paraId="743D95F4" w14:textId="77777777" w:rsidR="00730FEF" w:rsidRPr="00A77A59" w:rsidRDefault="00730FEF" w:rsidP="00A77A59">
            <w:pPr>
              <w:spacing w:line="360" w:lineRule="atLeast"/>
              <w:jc w:val="center"/>
              <w:rPr>
                <w:rFonts w:ascii="David" w:hAnsi="David"/>
                <w:b/>
                <w:bCs/>
                <w:color w:val="080908"/>
                <w:sz w:val="24"/>
                <w:rtl/>
              </w:rPr>
            </w:pPr>
          </w:p>
        </w:tc>
        <w:tc>
          <w:tcPr>
            <w:tcW w:w="1526" w:type="dxa"/>
            <w:shd w:val="clear" w:color="auto" w:fill="auto"/>
          </w:tcPr>
          <w:p w14:paraId="79AEA0D5" w14:textId="77777777" w:rsidR="00730FEF" w:rsidRPr="00A77A59" w:rsidRDefault="00730FEF" w:rsidP="00A77A59">
            <w:pPr>
              <w:spacing w:line="360" w:lineRule="atLeast"/>
              <w:jc w:val="center"/>
              <w:rPr>
                <w:rFonts w:ascii="David" w:hAnsi="David"/>
                <w:b/>
                <w:bCs/>
                <w:color w:val="080908"/>
                <w:sz w:val="24"/>
                <w:rtl/>
              </w:rPr>
            </w:pPr>
          </w:p>
        </w:tc>
      </w:tr>
    </w:tbl>
    <w:p w14:paraId="3C302D48" w14:textId="77777777" w:rsidR="006C6983" w:rsidRDefault="006C6983" w:rsidP="00A77A59">
      <w:pPr>
        <w:spacing w:line="360" w:lineRule="atLeast"/>
        <w:rPr>
          <w:rFonts w:ascii="David" w:hAnsi="David"/>
          <w:color w:val="080908"/>
          <w:sz w:val="24"/>
          <w:rtl/>
        </w:rPr>
      </w:pPr>
    </w:p>
    <w:p w14:paraId="5B15F3A9" w14:textId="77777777" w:rsidR="006C6983" w:rsidRDefault="006C6983">
      <w:pPr>
        <w:bidi w:val="0"/>
        <w:rPr>
          <w:rFonts w:ascii="David" w:hAnsi="David"/>
          <w:color w:val="080908"/>
          <w:sz w:val="24"/>
          <w:rtl/>
        </w:rPr>
      </w:pPr>
      <w:r>
        <w:rPr>
          <w:rFonts w:ascii="David" w:hAnsi="David"/>
          <w:color w:val="080908"/>
          <w:sz w:val="24"/>
          <w:rtl/>
        </w:rPr>
        <w:br w:type="page"/>
      </w:r>
    </w:p>
    <w:p w14:paraId="79E736A9" w14:textId="1F45FD5F" w:rsidR="00454DFB" w:rsidRPr="00A77A59" w:rsidRDefault="00454DFB" w:rsidP="00A77A59">
      <w:pPr>
        <w:spacing w:line="360" w:lineRule="atLeast"/>
        <w:rPr>
          <w:rFonts w:ascii="David" w:hAnsi="David"/>
          <w:color w:val="080908"/>
          <w:sz w:val="24"/>
          <w:rtl/>
        </w:rPr>
      </w:pPr>
      <w:r w:rsidRPr="00A77A59">
        <w:rPr>
          <w:rFonts w:ascii="David" w:hAnsi="David" w:hint="cs"/>
          <w:color w:val="080908"/>
          <w:sz w:val="24"/>
          <w:rtl/>
        </w:rPr>
        <w:lastRenderedPageBreak/>
        <w:t xml:space="preserve">להלן ניסיון האחראי המקצועי לצורך </w:t>
      </w:r>
      <w:r w:rsidR="0094357F" w:rsidRPr="00A77A59">
        <w:rPr>
          <w:rFonts w:ascii="David" w:hAnsi="David" w:hint="cs"/>
          <w:color w:val="080908"/>
          <w:sz w:val="24"/>
          <w:rtl/>
        </w:rPr>
        <w:t xml:space="preserve">ניקוד </w:t>
      </w:r>
      <w:r w:rsidRPr="00A77A59">
        <w:rPr>
          <w:rFonts w:ascii="David" w:hAnsi="David" w:hint="cs"/>
          <w:color w:val="080908"/>
          <w:sz w:val="24"/>
          <w:rtl/>
        </w:rPr>
        <w:t>אמת המידה כאמור בסעיף 8.1.3 למפרט המכרז:</w:t>
      </w:r>
    </w:p>
    <w:tbl>
      <w:tblPr>
        <w:tblStyle w:val="47"/>
        <w:bidiVisual/>
        <w:tblW w:w="82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77"/>
        <w:gridCol w:w="1700"/>
        <w:gridCol w:w="2226"/>
        <w:gridCol w:w="2404"/>
      </w:tblGrid>
      <w:tr w:rsidR="00730FEF" w:rsidRPr="00A77A59" w14:paraId="06E22556" w14:textId="77777777" w:rsidTr="00A77A59">
        <w:tc>
          <w:tcPr>
            <w:tcW w:w="1877" w:type="dxa"/>
            <w:shd w:val="clear" w:color="auto" w:fill="auto"/>
          </w:tcPr>
          <w:p w14:paraId="3628D952" w14:textId="13432BA2" w:rsidR="00730FEF" w:rsidRPr="00A77A59" w:rsidRDefault="00730FEF" w:rsidP="00A77A59">
            <w:pPr>
              <w:spacing w:line="360" w:lineRule="atLeast"/>
              <w:jc w:val="center"/>
              <w:rPr>
                <w:rFonts w:ascii="David" w:hAnsi="David"/>
                <w:b/>
                <w:bCs/>
                <w:color w:val="080908"/>
                <w:sz w:val="24"/>
                <w:rtl/>
              </w:rPr>
            </w:pPr>
            <w:r w:rsidRPr="00A77A59">
              <w:rPr>
                <w:rFonts w:ascii="David" w:hAnsi="David"/>
                <w:b/>
                <w:bCs/>
                <w:color w:val="080908"/>
                <w:sz w:val="24"/>
                <w:rtl/>
              </w:rPr>
              <w:t xml:space="preserve">ניסיון </w:t>
            </w:r>
            <w:r w:rsidRPr="00A77A59">
              <w:rPr>
                <w:rFonts w:ascii="David" w:hAnsi="David" w:hint="cs"/>
                <w:b/>
                <w:bCs/>
                <w:color w:val="080908"/>
                <w:sz w:val="24"/>
                <w:rtl/>
              </w:rPr>
              <w:t xml:space="preserve">ניהולי של </w:t>
            </w:r>
            <w:r w:rsidRPr="00A77A59">
              <w:rPr>
                <w:rFonts w:ascii="David" w:hAnsi="David"/>
                <w:b/>
                <w:bCs/>
                <w:color w:val="080908"/>
                <w:sz w:val="24"/>
                <w:rtl/>
              </w:rPr>
              <w:t xml:space="preserve"> האחראי המקצועי </w:t>
            </w:r>
            <w:r w:rsidRPr="00A77A59">
              <w:rPr>
                <w:rFonts w:ascii="David" w:hAnsi="David" w:hint="cs"/>
                <w:b/>
                <w:bCs/>
                <w:color w:val="080908"/>
                <w:sz w:val="24"/>
                <w:rtl/>
              </w:rPr>
              <w:t>ב</w:t>
            </w:r>
            <w:r w:rsidR="00454DFB" w:rsidRPr="00A77A59">
              <w:rPr>
                <w:rFonts w:ascii="David" w:hAnsi="David" w:hint="cs"/>
                <w:b/>
                <w:bCs/>
                <w:color w:val="080908"/>
                <w:sz w:val="24"/>
                <w:rtl/>
              </w:rPr>
              <w:t>אחד או יותר מה</w:t>
            </w:r>
            <w:r w:rsidRPr="00A77A59">
              <w:rPr>
                <w:rFonts w:ascii="David" w:hAnsi="David" w:hint="cs"/>
                <w:b/>
                <w:bCs/>
                <w:color w:val="080908"/>
                <w:sz w:val="24"/>
                <w:rtl/>
              </w:rPr>
              <w:t xml:space="preserve">תחומים המפורטים בסעיף 7.7.1.2 בתחום </w:t>
            </w:r>
            <w:r w:rsidRPr="00A77A59">
              <w:rPr>
                <w:rFonts w:ascii="David" w:hAnsi="David"/>
                <w:b/>
                <w:bCs/>
                <w:color w:val="080908"/>
                <w:sz w:val="24"/>
                <w:rtl/>
              </w:rPr>
              <w:t>ה</w:t>
            </w:r>
            <w:r w:rsidR="00182A6D" w:rsidRPr="00A77A59">
              <w:rPr>
                <w:rFonts w:ascii="David" w:hAnsi="David" w:hint="cs"/>
                <w:b/>
                <w:bCs/>
                <w:color w:val="080908"/>
                <w:sz w:val="24"/>
                <w:rtl/>
              </w:rPr>
              <w:t>חדשנות ב</w:t>
            </w:r>
            <w:r w:rsidRPr="00A77A59">
              <w:rPr>
                <w:rFonts w:ascii="David" w:hAnsi="David" w:hint="cs"/>
                <w:b/>
                <w:bCs/>
                <w:color w:val="080908"/>
                <w:sz w:val="24"/>
                <w:rtl/>
              </w:rPr>
              <w:t>מסחר.</w:t>
            </w:r>
          </w:p>
          <w:p w14:paraId="12EDA4F2" w14:textId="08A10A07" w:rsidR="0094357F" w:rsidRPr="00A77A59" w:rsidRDefault="0094357F" w:rsidP="00A77A59">
            <w:pPr>
              <w:spacing w:line="360" w:lineRule="atLeast"/>
              <w:jc w:val="center"/>
              <w:rPr>
                <w:rFonts w:ascii="David" w:hAnsi="David"/>
                <w:b/>
                <w:bCs/>
                <w:color w:val="080908"/>
                <w:sz w:val="24"/>
                <w:rtl/>
              </w:rPr>
            </w:pPr>
            <w:r w:rsidRPr="00A77A59">
              <w:rPr>
                <w:rFonts w:ascii="David" w:hAnsi="David" w:hint="cs"/>
                <w:b/>
                <w:bCs/>
                <w:color w:val="080908"/>
                <w:sz w:val="24"/>
                <w:rtl/>
              </w:rPr>
              <w:t>יש לציין את התחום הספציפי לניסיון המוצג בכל שורה</w:t>
            </w:r>
          </w:p>
          <w:p w14:paraId="5825F63B"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43640E4C" w14:textId="3AABE9F6"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 בדבר מסגרת הפרויקט</w:t>
            </w:r>
            <w:r w:rsidR="0094357F" w:rsidRPr="00A77A59">
              <w:rPr>
                <w:rFonts w:ascii="David" w:hAnsi="David" w:hint="cs"/>
                <w:b/>
                <w:bCs/>
                <w:color w:val="080908"/>
                <w:sz w:val="24"/>
                <w:rtl/>
              </w:rPr>
              <w:t xml:space="preserve"> המוצג</w:t>
            </w:r>
            <w:r w:rsidRPr="00A77A59">
              <w:rPr>
                <w:rFonts w:ascii="David" w:hAnsi="David" w:hint="cs"/>
                <w:b/>
                <w:bCs/>
                <w:color w:val="080908"/>
                <w:sz w:val="24"/>
                <w:rtl/>
              </w:rPr>
              <w:t xml:space="preserve"> </w:t>
            </w:r>
            <w:r w:rsidR="0094357F" w:rsidRPr="00A77A59">
              <w:rPr>
                <w:rFonts w:ascii="David" w:hAnsi="David" w:hint="cs"/>
                <w:b/>
                <w:bCs/>
                <w:color w:val="080908"/>
                <w:sz w:val="24"/>
                <w:rtl/>
              </w:rPr>
              <w:t>ו</w:t>
            </w:r>
            <w:r w:rsidRPr="00A77A59">
              <w:rPr>
                <w:rFonts w:ascii="David" w:hAnsi="David" w:hint="cs"/>
                <w:b/>
                <w:bCs/>
                <w:color w:val="080908"/>
                <w:sz w:val="24"/>
                <w:rtl/>
              </w:rPr>
              <w:t xml:space="preserve">תחומי פעילותו </w:t>
            </w:r>
            <w:r w:rsidR="00454DFB" w:rsidRPr="00A77A59">
              <w:rPr>
                <w:rFonts w:ascii="David" w:hAnsi="David" w:hint="cs"/>
                <w:b/>
                <w:bCs/>
                <w:color w:val="080908"/>
                <w:sz w:val="24"/>
                <w:rtl/>
              </w:rPr>
              <w:t>.</w:t>
            </w:r>
          </w:p>
        </w:tc>
        <w:tc>
          <w:tcPr>
            <w:tcW w:w="2226" w:type="dxa"/>
            <w:shd w:val="clear" w:color="auto" w:fill="auto"/>
          </w:tcPr>
          <w:p w14:paraId="708563C8"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תקופת הפעלת הפרויקט. יש לציין</w:t>
            </w:r>
            <w:r w:rsidRPr="00A77A59">
              <w:rPr>
                <w:rFonts w:ascii="David" w:hAnsi="David"/>
                <w:b/>
                <w:bCs/>
                <w:color w:val="080908"/>
                <w:sz w:val="24"/>
                <w:rtl/>
              </w:rPr>
              <w:t xml:space="preserve"> </w:t>
            </w:r>
            <w:r w:rsidRPr="00A77A59">
              <w:rPr>
                <w:rFonts w:ascii="David" w:hAnsi="David" w:hint="cs"/>
                <w:b/>
                <w:bCs/>
                <w:color w:val="080908"/>
                <w:sz w:val="24"/>
                <w:rtl/>
              </w:rPr>
              <w:t>מתאריך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 xml:space="preserve">) </w:t>
            </w:r>
            <w:r w:rsidRPr="00A77A59">
              <w:rPr>
                <w:rFonts w:ascii="David" w:hAnsi="David" w:hint="cs"/>
                <w:b/>
                <w:bCs/>
                <w:color w:val="080908"/>
                <w:sz w:val="24"/>
                <w:rtl/>
              </w:rPr>
              <w:t>ועד</w:t>
            </w:r>
            <w:r w:rsidRPr="00A77A59">
              <w:rPr>
                <w:rFonts w:ascii="David" w:hAnsi="David"/>
                <w:b/>
                <w:bCs/>
                <w:color w:val="080908"/>
                <w:sz w:val="24"/>
                <w:rtl/>
              </w:rPr>
              <w:t xml:space="preserve"> </w:t>
            </w:r>
            <w:r w:rsidRPr="00A77A59">
              <w:rPr>
                <w:rFonts w:ascii="David" w:hAnsi="David" w:hint="cs"/>
                <w:b/>
                <w:bCs/>
                <w:color w:val="080908"/>
                <w:sz w:val="24"/>
                <w:rtl/>
              </w:rPr>
              <w:t>תאריך</w:t>
            </w:r>
            <w:r w:rsidRPr="00A77A59">
              <w:rPr>
                <w:rFonts w:ascii="David" w:hAnsi="David"/>
                <w:b/>
                <w:bCs/>
                <w:color w:val="080908"/>
                <w:sz w:val="24"/>
                <w:rtl/>
              </w:rPr>
              <w:t xml:space="preserve"> (</w:t>
            </w:r>
            <w:r w:rsidRPr="00A77A59">
              <w:rPr>
                <w:rFonts w:ascii="David" w:hAnsi="David" w:hint="cs"/>
                <w:b/>
                <w:bCs/>
                <w:color w:val="080908"/>
                <w:sz w:val="24"/>
                <w:rtl/>
              </w:rPr>
              <w:t>חודש</w:t>
            </w:r>
            <w:r w:rsidRPr="00A77A59">
              <w:rPr>
                <w:rFonts w:ascii="David" w:hAnsi="David"/>
                <w:b/>
                <w:bCs/>
                <w:color w:val="080908"/>
                <w:sz w:val="24"/>
                <w:rtl/>
              </w:rPr>
              <w:t>/</w:t>
            </w:r>
            <w:r w:rsidRPr="00A77A59">
              <w:rPr>
                <w:rFonts w:ascii="David" w:hAnsi="David" w:hint="cs"/>
                <w:b/>
                <w:bCs/>
                <w:color w:val="080908"/>
                <w:sz w:val="24"/>
                <w:rtl/>
              </w:rPr>
              <w:t>שנה</w:t>
            </w:r>
            <w:r w:rsidRPr="00A77A59">
              <w:rPr>
                <w:rFonts w:ascii="David" w:hAnsi="David"/>
                <w:b/>
                <w:bCs/>
                <w:color w:val="080908"/>
                <w:sz w:val="24"/>
                <w:rtl/>
              </w:rPr>
              <w:t>)</w:t>
            </w:r>
            <w:r w:rsidRPr="00A77A59">
              <w:rPr>
                <w:rFonts w:ascii="David" w:hAnsi="David" w:hint="cs"/>
                <w:b/>
                <w:bCs/>
                <w:color w:val="080908"/>
                <w:sz w:val="24"/>
                <w:rtl/>
              </w:rPr>
              <w:t>.</w:t>
            </w:r>
          </w:p>
        </w:tc>
        <w:tc>
          <w:tcPr>
            <w:tcW w:w="2404" w:type="dxa"/>
            <w:shd w:val="clear" w:color="auto" w:fill="auto"/>
          </w:tcPr>
          <w:p w14:paraId="4851D842" w14:textId="77777777" w:rsidR="00730FEF" w:rsidRPr="00A77A59" w:rsidRDefault="00730FEF" w:rsidP="00A77A59">
            <w:pPr>
              <w:spacing w:line="360" w:lineRule="atLeast"/>
              <w:jc w:val="center"/>
              <w:rPr>
                <w:rFonts w:ascii="David" w:hAnsi="David"/>
                <w:b/>
                <w:bCs/>
                <w:color w:val="080908"/>
                <w:sz w:val="24"/>
                <w:rtl/>
              </w:rPr>
            </w:pPr>
            <w:r w:rsidRPr="00A77A59">
              <w:rPr>
                <w:rFonts w:ascii="David" w:hAnsi="David" w:hint="cs"/>
                <w:b/>
                <w:bCs/>
                <w:color w:val="080908"/>
                <w:sz w:val="24"/>
                <w:rtl/>
              </w:rPr>
              <w:t>פרטים</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אנשי</w:t>
            </w:r>
            <w:r w:rsidRPr="00A77A59">
              <w:rPr>
                <w:rFonts w:ascii="David" w:hAnsi="David"/>
                <w:b/>
                <w:bCs/>
                <w:color w:val="080908"/>
                <w:sz w:val="24"/>
                <w:rtl/>
              </w:rPr>
              <w:t xml:space="preserve"> </w:t>
            </w:r>
            <w:r w:rsidRPr="00A77A59">
              <w:rPr>
                <w:rFonts w:ascii="David" w:hAnsi="David" w:hint="cs"/>
                <w:b/>
                <w:bCs/>
                <w:color w:val="080908"/>
                <w:sz w:val="24"/>
                <w:rtl/>
              </w:rPr>
              <w:t>קשר</w:t>
            </w:r>
            <w:r w:rsidRPr="00A77A59">
              <w:rPr>
                <w:rFonts w:ascii="David" w:hAnsi="David"/>
                <w:b/>
                <w:bCs/>
                <w:color w:val="080908"/>
                <w:sz w:val="24"/>
                <w:rtl/>
              </w:rPr>
              <w:t xml:space="preserve"> </w:t>
            </w:r>
            <w:r w:rsidRPr="00A77A59">
              <w:rPr>
                <w:rFonts w:ascii="David" w:hAnsi="David" w:hint="cs"/>
                <w:b/>
                <w:bCs/>
                <w:color w:val="080908"/>
                <w:sz w:val="24"/>
                <w:rtl/>
              </w:rPr>
              <w:t>שהיו</w:t>
            </w:r>
            <w:r w:rsidRPr="00A77A59">
              <w:rPr>
                <w:rFonts w:ascii="David" w:hAnsi="David"/>
                <w:b/>
                <w:bCs/>
                <w:color w:val="080908"/>
                <w:sz w:val="24"/>
                <w:rtl/>
              </w:rPr>
              <w:t xml:space="preserve"> </w:t>
            </w:r>
            <w:r w:rsidRPr="00A77A59">
              <w:rPr>
                <w:rFonts w:ascii="David" w:hAnsi="David" w:hint="cs"/>
                <w:b/>
                <w:bCs/>
                <w:color w:val="080908"/>
                <w:sz w:val="24"/>
                <w:rtl/>
              </w:rPr>
              <w:t>שותפים</w:t>
            </w:r>
            <w:r w:rsidRPr="00A77A59">
              <w:rPr>
                <w:rFonts w:ascii="David" w:hAnsi="David"/>
                <w:b/>
                <w:bCs/>
                <w:color w:val="080908"/>
                <w:sz w:val="24"/>
                <w:rtl/>
              </w:rPr>
              <w:t xml:space="preserve"> </w:t>
            </w:r>
            <w:r w:rsidRPr="00A77A59">
              <w:rPr>
                <w:rFonts w:ascii="David" w:hAnsi="David" w:hint="cs"/>
                <w:b/>
                <w:bCs/>
                <w:color w:val="080908"/>
                <w:sz w:val="24"/>
                <w:rtl/>
              </w:rPr>
              <w:t>לפרויקט</w:t>
            </w:r>
            <w:r w:rsidRPr="00A77A59">
              <w:rPr>
                <w:rFonts w:ascii="David" w:hAnsi="David"/>
                <w:b/>
                <w:bCs/>
                <w:color w:val="080908"/>
                <w:sz w:val="24"/>
                <w:rtl/>
              </w:rPr>
              <w:t xml:space="preserve"> (</w:t>
            </w:r>
            <w:r w:rsidRPr="00A77A59">
              <w:rPr>
                <w:rFonts w:ascii="David" w:hAnsi="David" w:hint="cs"/>
                <w:b/>
                <w:bCs/>
                <w:color w:val="080908"/>
                <w:sz w:val="24"/>
                <w:rtl/>
              </w:rPr>
              <w:t>יש</w:t>
            </w:r>
            <w:r w:rsidRPr="00A77A59">
              <w:rPr>
                <w:rFonts w:ascii="David" w:hAnsi="David"/>
                <w:b/>
                <w:bCs/>
                <w:color w:val="080908"/>
                <w:sz w:val="24"/>
                <w:rtl/>
              </w:rPr>
              <w:t xml:space="preserve"> </w:t>
            </w:r>
            <w:r w:rsidRPr="00A77A59">
              <w:rPr>
                <w:rFonts w:ascii="David" w:hAnsi="David" w:hint="cs"/>
                <w:b/>
                <w:bCs/>
                <w:color w:val="080908"/>
                <w:sz w:val="24"/>
                <w:rtl/>
              </w:rPr>
              <w:t>לציין</w:t>
            </w:r>
            <w:r w:rsidRPr="00A77A59">
              <w:rPr>
                <w:rFonts w:ascii="David" w:hAnsi="David"/>
                <w:b/>
                <w:bCs/>
                <w:color w:val="080908"/>
                <w:sz w:val="24"/>
                <w:rtl/>
              </w:rPr>
              <w:t xml:space="preserve"> </w:t>
            </w:r>
            <w:r w:rsidRPr="00A77A59">
              <w:rPr>
                <w:rFonts w:ascii="David" w:hAnsi="David" w:hint="cs"/>
                <w:b/>
                <w:bCs/>
                <w:color w:val="080908"/>
                <w:sz w:val="24"/>
                <w:rtl/>
              </w:rPr>
              <w:t>שם</w:t>
            </w:r>
            <w:r w:rsidRPr="00A77A59">
              <w:rPr>
                <w:rFonts w:ascii="David" w:hAnsi="David"/>
                <w:b/>
                <w:bCs/>
                <w:color w:val="080908"/>
                <w:sz w:val="24"/>
                <w:rtl/>
              </w:rPr>
              <w:t xml:space="preserve">,  </w:t>
            </w:r>
            <w:r w:rsidRPr="00A77A59">
              <w:rPr>
                <w:rFonts w:ascii="David" w:hAnsi="David" w:hint="cs"/>
                <w:b/>
                <w:bCs/>
                <w:color w:val="080908"/>
                <w:sz w:val="24"/>
                <w:rtl/>
              </w:rPr>
              <w:t>ומס</w:t>
            </w:r>
            <w:r w:rsidRPr="00A77A59">
              <w:rPr>
                <w:rFonts w:ascii="David" w:hAnsi="David"/>
                <w:b/>
                <w:bCs/>
                <w:color w:val="080908"/>
                <w:sz w:val="24"/>
                <w:rtl/>
              </w:rPr>
              <w:t xml:space="preserve">' </w:t>
            </w:r>
            <w:r w:rsidRPr="00A77A59">
              <w:rPr>
                <w:rFonts w:ascii="David" w:hAnsi="David" w:hint="cs"/>
                <w:b/>
                <w:bCs/>
                <w:color w:val="080908"/>
                <w:sz w:val="24"/>
                <w:rtl/>
              </w:rPr>
              <w:t>טלפון</w:t>
            </w:r>
            <w:r w:rsidRPr="00A77A59">
              <w:rPr>
                <w:rFonts w:ascii="David" w:hAnsi="David"/>
                <w:b/>
                <w:bCs/>
                <w:color w:val="080908"/>
                <w:sz w:val="24"/>
                <w:rtl/>
              </w:rPr>
              <w:t>).</w:t>
            </w:r>
          </w:p>
        </w:tc>
      </w:tr>
      <w:tr w:rsidR="00730FEF" w:rsidRPr="00A77A59" w14:paraId="348A7958" w14:textId="77777777" w:rsidTr="00A77A59">
        <w:tc>
          <w:tcPr>
            <w:tcW w:w="1877" w:type="dxa"/>
            <w:shd w:val="clear" w:color="auto" w:fill="auto"/>
          </w:tcPr>
          <w:p w14:paraId="2CBF010D" w14:textId="77777777" w:rsidR="00730FEF" w:rsidRPr="00A77A59" w:rsidRDefault="00730FEF" w:rsidP="00A77A59">
            <w:pPr>
              <w:spacing w:line="360" w:lineRule="atLeast"/>
              <w:jc w:val="center"/>
              <w:rPr>
                <w:rFonts w:ascii="David" w:hAnsi="David"/>
                <w:b/>
                <w:bCs/>
                <w:color w:val="080908"/>
                <w:sz w:val="24"/>
                <w:rtl/>
              </w:rPr>
            </w:pPr>
          </w:p>
          <w:p w14:paraId="36981B07" w14:textId="77777777" w:rsidR="00730FEF" w:rsidRPr="00A77A59" w:rsidRDefault="00730FEF" w:rsidP="00A77A59">
            <w:pPr>
              <w:spacing w:line="360" w:lineRule="atLeast"/>
              <w:jc w:val="center"/>
              <w:rPr>
                <w:rFonts w:ascii="David" w:hAnsi="David"/>
                <w:b/>
                <w:bCs/>
                <w:color w:val="080908"/>
                <w:sz w:val="24"/>
                <w:rtl/>
              </w:rPr>
            </w:pPr>
          </w:p>
          <w:p w14:paraId="0451A414" w14:textId="77777777" w:rsidR="00730FEF" w:rsidRPr="00A77A59" w:rsidRDefault="00730FEF" w:rsidP="00A77A59">
            <w:pPr>
              <w:spacing w:line="360" w:lineRule="atLeast"/>
              <w:jc w:val="center"/>
              <w:rPr>
                <w:rFonts w:ascii="David" w:hAnsi="David"/>
                <w:b/>
                <w:bCs/>
                <w:color w:val="080908"/>
                <w:sz w:val="24"/>
                <w:rtl/>
              </w:rPr>
            </w:pPr>
          </w:p>
          <w:p w14:paraId="4B104026"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4979C413"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5F63F7AC"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19217B78"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3EC7DC28" w14:textId="77777777" w:rsidTr="00A77A59">
        <w:tc>
          <w:tcPr>
            <w:tcW w:w="1877" w:type="dxa"/>
            <w:shd w:val="clear" w:color="auto" w:fill="auto"/>
          </w:tcPr>
          <w:p w14:paraId="3F5DFB23" w14:textId="77777777" w:rsidR="00730FEF" w:rsidRPr="00A77A59" w:rsidRDefault="00730FEF" w:rsidP="00A77A59">
            <w:pPr>
              <w:spacing w:line="360" w:lineRule="atLeast"/>
              <w:jc w:val="center"/>
              <w:rPr>
                <w:rFonts w:ascii="David" w:hAnsi="David"/>
                <w:b/>
                <w:bCs/>
                <w:color w:val="080908"/>
                <w:sz w:val="24"/>
                <w:rtl/>
              </w:rPr>
            </w:pPr>
          </w:p>
          <w:p w14:paraId="13784336" w14:textId="77777777" w:rsidR="00730FEF" w:rsidRPr="00A77A59" w:rsidRDefault="00730FEF" w:rsidP="00A77A59">
            <w:pPr>
              <w:spacing w:line="360" w:lineRule="atLeast"/>
              <w:jc w:val="center"/>
              <w:rPr>
                <w:rFonts w:ascii="David" w:hAnsi="David"/>
                <w:b/>
                <w:bCs/>
                <w:color w:val="080908"/>
                <w:sz w:val="24"/>
                <w:rtl/>
              </w:rPr>
            </w:pPr>
          </w:p>
          <w:p w14:paraId="07B72BC3" w14:textId="77777777" w:rsidR="00730FEF" w:rsidRPr="00A77A59" w:rsidRDefault="00730FEF" w:rsidP="00A77A59">
            <w:pPr>
              <w:spacing w:line="360" w:lineRule="atLeast"/>
              <w:jc w:val="center"/>
              <w:rPr>
                <w:rFonts w:ascii="David" w:hAnsi="David"/>
                <w:b/>
                <w:bCs/>
                <w:color w:val="080908"/>
                <w:sz w:val="24"/>
                <w:rtl/>
              </w:rPr>
            </w:pPr>
          </w:p>
          <w:p w14:paraId="191693B6"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122D659E"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72A01039"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019B52E5" w14:textId="77777777" w:rsidR="00730FEF" w:rsidRPr="00A77A59" w:rsidRDefault="00730FEF" w:rsidP="00A77A59">
            <w:pPr>
              <w:spacing w:line="360" w:lineRule="atLeast"/>
              <w:jc w:val="center"/>
              <w:rPr>
                <w:rFonts w:ascii="David" w:hAnsi="David"/>
                <w:b/>
                <w:bCs/>
                <w:color w:val="080908"/>
                <w:sz w:val="24"/>
                <w:rtl/>
              </w:rPr>
            </w:pPr>
          </w:p>
        </w:tc>
      </w:tr>
      <w:tr w:rsidR="00730FEF" w:rsidRPr="00A77A59" w14:paraId="3F4530F3" w14:textId="77777777" w:rsidTr="00A77A59">
        <w:tc>
          <w:tcPr>
            <w:tcW w:w="1877" w:type="dxa"/>
            <w:shd w:val="clear" w:color="auto" w:fill="auto"/>
          </w:tcPr>
          <w:p w14:paraId="1455B085" w14:textId="77777777" w:rsidR="00730FEF" w:rsidRPr="00A77A59" w:rsidRDefault="00730FEF" w:rsidP="00A77A59">
            <w:pPr>
              <w:spacing w:line="360" w:lineRule="atLeast"/>
              <w:jc w:val="center"/>
              <w:rPr>
                <w:rFonts w:ascii="David" w:hAnsi="David"/>
                <w:b/>
                <w:bCs/>
                <w:color w:val="080908"/>
                <w:sz w:val="24"/>
                <w:rtl/>
              </w:rPr>
            </w:pPr>
          </w:p>
          <w:p w14:paraId="36618FEB" w14:textId="77777777" w:rsidR="00730FEF" w:rsidRPr="00A77A59" w:rsidRDefault="00730FEF" w:rsidP="00A77A59">
            <w:pPr>
              <w:spacing w:line="360" w:lineRule="atLeast"/>
              <w:jc w:val="center"/>
              <w:rPr>
                <w:rFonts w:ascii="David" w:hAnsi="David"/>
                <w:b/>
                <w:bCs/>
                <w:color w:val="080908"/>
                <w:sz w:val="24"/>
                <w:rtl/>
              </w:rPr>
            </w:pPr>
          </w:p>
          <w:p w14:paraId="57DB0DA6" w14:textId="77777777" w:rsidR="00730FEF" w:rsidRPr="00A77A59" w:rsidRDefault="00730FEF" w:rsidP="00A77A59">
            <w:pPr>
              <w:spacing w:line="360" w:lineRule="atLeast"/>
              <w:jc w:val="center"/>
              <w:rPr>
                <w:rFonts w:ascii="David" w:hAnsi="David"/>
                <w:b/>
                <w:bCs/>
                <w:color w:val="080908"/>
                <w:sz w:val="24"/>
                <w:rtl/>
              </w:rPr>
            </w:pPr>
          </w:p>
          <w:p w14:paraId="09A78CFF" w14:textId="77777777" w:rsidR="00730FEF" w:rsidRPr="00A77A59" w:rsidRDefault="00730FEF" w:rsidP="00A77A59">
            <w:pPr>
              <w:spacing w:line="360" w:lineRule="atLeast"/>
              <w:jc w:val="center"/>
              <w:rPr>
                <w:rFonts w:ascii="David" w:hAnsi="David"/>
                <w:b/>
                <w:bCs/>
                <w:color w:val="080908"/>
                <w:sz w:val="24"/>
                <w:rtl/>
              </w:rPr>
            </w:pPr>
          </w:p>
        </w:tc>
        <w:tc>
          <w:tcPr>
            <w:tcW w:w="1700" w:type="dxa"/>
            <w:shd w:val="clear" w:color="auto" w:fill="auto"/>
          </w:tcPr>
          <w:p w14:paraId="7BD8D77E" w14:textId="77777777" w:rsidR="00730FEF" w:rsidRPr="00A77A59" w:rsidRDefault="00730FEF" w:rsidP="00A77A59">
            <w:pPr>
              <w:spacing w:line="360" w:lineRule="atLeast"/>
              <w:jc w:val="center"/>
              <w:rPr>
                <w:rFonts w:ascii="David" w:hAnsi="David"/>
                <w:b/>
                <w:bCs/>
                <w:color w:val="080908"/>
                <w:sz w:val="24"/>
                <w:rtl/>
              </w:rPr>
            </w:pPr>
          </w:p>
        </w:tc>
        <w:tc>
          <w:tcPr>
            <w:tcW w:w="2226" w:type="dxa"/>
            <w:shd w:val="clear" w:color="auto" w:fill="auto"/>
          </w:tcPr>
          <w:p w14:paraId="48CFFA34" w14:textId="77777777" w:rsidR="00730FEF" w:rsidRPr="00A77A59" w:rsidRDefault="00730FEF" w:rsidP="00A77A59">
            <w:pPr>
              <w:spacing w:line="360" w:lineRule="atLeast"/>
              <w:jc w:val="center"/>
              <w:rPr>
                <w:rFonts w:ascii="David" w:hAnsi="David"/>
                <w:b/>
                <w:bCs/>
                <w:color w:val="080908"/>
                <w:sz w:val="24"/>
                <w:rtl/>
              </w:rPr>
            </w:pPr>
          </w:p>
        </w:tc>
        <w:tc>
          <w:tcPr>
            <w:tcW w:w="2404" w:type="dxa"/>
            <w:shd w:val="clear" w:color="auto" w:fill="auto"/>
          </w:tcPr>
          <w:p w14:paraId="6DBE796D" w14:textId="77777777" w:rsidR="00730FEF" w:rsidRPr="00A77A59" w:rsidRDefault="00730FEF" w:rsidP="00A77A59">
            <w:pPr>
              <w:spacing w:line="360" w:lineRule="atLeast"/>
              <w:jc w:val="center"/>
              <w:rPr>
                <w:rFonts w:ascii="David" w:hAnsi="David"/>
                <w:b/>
                <w:bCs/>
                <w:color w:val="080908"/>
                <w:sz w:val="24"/>
                <w:rtl/>
              </w:rPr>
            </w:pPr>
          </w:p>
        </w:tc>
      </w:tr>
    </w:tbl>
    <w:p w14:paraId="5C73B8E9" w14:textId="77777777" w:rsidR="00730FEF" w:rsidRPr="00A77A59" w:rsidRDefault="00730FEF" w:rsidP="00A77A59">
      <w:pPr>
        <w:pStyle w:val="-"/>
        <w:spacing w:line="360" w:lineRule="atLeast"/>
        <w:rPr>
          <w:rFonts w:ascii="David" w:hAnsi="David"/>
          <w:color w:val="080908"/>
          <w:rtl/>
        </w:rPr>
      </w:pPr>
    </w:p>
    <w:p w14:paraId="03042FDF" w14:textId="77777777" w:rsidR="00000000" w:rsidRDefault="00536D0C">
      <w:pPr>
        <w:bidi w:val="0"/>
        <w:rPr>
          <w:rFonts w:ascii="David" w:hAnsi="David"/>
          <w:b/>
          <w:bCs/>
          <w:color w:val="080908"/>
          <w:sz w:val="24"/>
          <w:u w:val="single"/>
          <w:rtl/>
        </w:rPr>
      </w:pPr>
      <w:r>
        <w:rPr>
          <w:rFonts w:ascii="David" w:hAnsi="David"/>
          <w:color w:val="080908"/>
          <w:rtl/>
        </w:rPr>
        <w:br w:type="page"/>
      </w:r>
    </w:p>
    <w:p w14:paraId="62A3976E" w14:textId="1CE7C884"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t>נספח</w:t>
      </w:r>
      <w:r w:rsidR="00730FEF" w:rsidRPr="00A77A59">
        <w:rPr>
          <w:rFonts w:ascii="David" w:hAnsi="David" w:hint="cs"/>
          <w:color w:val="080908"/>
          <w:rtl/>
        </w:rPr>
        <w:t xml:space="preserve"> ו'</w:t>
      </w:r>
      <w:r w:rsidRPr="00A77A59">
        <w:rPr>
          <w:rFonts w:ascii="David" w:hAnsi="David"/>
          <w:color w:val="080908"/>
          <w:rtl/>
        </w:rPr>
        <w:t xml:space="preserve"> </w:t>
      </w:r>
      <w:r w:rsidRPr="00A77A59">
        <w:rPr>
          <w:rFonts w:ascii="David" w:hAnsi="David" w:hint="cs"/>
          <w:color w:val="080908"/>
          <w:rtl/>
        </w:rPr>
        <w:t>למכרז</w:t>
      </w:r>
    </w:p>
    <w:p w14:paraId="38F53D2A" w14:textId="77777777" w:rsidR="00730FEF" w:rsidRPr="00A77A59" w:rsidRDefault="00730FEF" w:rsidP="00A77A59">
      <w:pPr>
        <w:spacing w:line="360" w:lineRule="atLeast"/>
        <w:jc w:val="center"/>
        <w:rPr>
          <w:rFonts w:ascii="David" w:eastAsia="Calibri" w:hAnsi="David"/>
          <w:b/>
          <w:bCs/>
          <w:color w:val="080908"/>
          <w:sz w:val="24"/>
          <w:u w:val="single"/>
          <w:rtl/>
        </w:rPr>
      </w:pPr>
      <w:r w:rsidRPr="00A77A59">
        <w:rPr>
          <w:rFonts w:ascii="David" w:eastAsia="Calibri" w:hAnsi="David"/>
          <w:b/>
          <w:bCs/>
          <w:color w:val="080908"/>
          <w:sz w:val="24"/>
          <w:u w:val="single"/>
          <w:rtl/>
        </w:rPr>
        <w:t xml:space="preserve">פירוט השירותים הנדרשים </w:t>
      </w:r>
    </w:p>
    <w:p w14:paraId="333844CF" w14:textId="77777777" w:rsidR="00730FEF" w:rsidRPr="00A77A59" w:rsidRDefault="00730FEF" w:rsidP="00A77A59">
      <w:pPr>
        <w:spacing w:line="360" w:lineRule="atLeast"/>
        <w:jc w:val="both"/>
        <w:rPr>
          <w:rFonts w:ascii="David" w:eastAsia="Calibri" w:hAnsi="David"/>
          <w:color w:val="080908"/>
          <w:sz w:val="24"/>
          <w:rtl/>
        </w:rPr>
      </w:pPr>
      <w:r w:rsidRPr="00A77A59">
        <w:rPr>
          <w:rFonts w:ascii="David" w:eastAsia="Calibri" w:hAnsi="David"/>
          <w:color w:val="080908"/>
          <w:sz w:val="24"/>
          <w:rtl/>
        </w:rPr>
        <w:t>להלן פירוט השירותים הנדרשים מנותן השירותים. השירותים מחולקים לשני חלקים מרכזיים:</w:t>
      </w:r>
    </w:p>
    <w:p w14:paraId="10B476CB" w14:textId="77777777" w:rsidR="00730FEF" w:rsidRPr="00A77A59" w:rsidRDefault="00730FEF" w:rsidP="00AC699A">
      <w:pPr>
        <w:numPr>
          <w:ilvl w:val="0"/>
          <w:numId w:val="42"/>
        </w:numPr>
        <w:spacing w:line="360" w:lineRule="atLeast"/>
        <w:contextualSpacing/>
        <w:jc w:val="both"/>
        <w:rPr>
          <w:rFonts w:ascii="David" w:eastAsia="Calibri" w:hAnsi="David"/>
          <w:color w:val="080908"/>
          <w:sz w:val="24"/>
        </w:rPr>
      </w:pPr>
      <w:r w:rsidRPr="00A77A59">
        <w:rPr>
          <w:rFonts w:ascii="David" w:eastAsia="Calibri" w:hAnsi="David"/>
          <w:color w:val="080908"/>
          <w:sz w:val="24"/>
          <w:rtl/>
        </w:rPr>
        <w:t>תשתית קהילה</w:t>
      </w:r>
    </w:p>
    <w:p w14:paraId="763E090F" w14:textId="77777777" w:rsidR="00730FEF" w:rsidRPr="00A77A59" w:rsidRDefault="00730FEF" w:rsidP="00AC699A">
      <w:pPr>
        <w:numPr>
          <w:ilvl w:val="0"/>
          <w:numId w:val="42"/>
        </w:numPr>
        <w:spacing w:line="360" w:lineRule="atLeast"/>
        <w:contextualSpacing/>
        <w:jc w:val="both"/>
        <w:rPr>
          <w:rFonts w:ascii="David" w:eastAsia="Calibri" w:hAnsi="David"/>
          <w:color w:val="080908"/>
          <w:sz w:val="24"/>
        </w:rPr>
      </w:pPr>
      <w:r w:rsidRPr="00A77A59">
        <w:rPr>
          <w:rFonts w:ascii="David" w:eastAsia="Calibri" w:hAnsi="David"/>
          <w:color w:val="080908"/>
          <w:sz w:val="24"/>
          <w:rtl/>
        </w:rPr>
        <w:t xml:space="preserve">אירועים </w:t>
      </w:r>
    </w:p>
    <w:p w14:paraId="44EE70F2" w14:textId="77777777" w:rsidR="00730FEF" w:rsidRPr="00A77A59" w:rsidRDefault="00730FEF" w:rsidP="00A77A59">
      <w:pPr>
        <w:spacing w:line="360" w:lineRule="atLeast"/>
        <w:jc w:val="both"/>
        <w:rPr>
          <w:rFonts w:ascii="David" w:eastAsia="Calibri" w:hAnsi="David"/>
          <w:color w:val="080908"/>
          <w:sz w:val="24"/>
          <w:rtl/>
        </w:rPr>
      </w:pPr>
      <w:r w:rsidRPr="00A77A59">
        <w:rPr>
          <w:rFonts w:ascii="David" w:eastAsia="Calibri" w:hAnsi="David"/>
          <w:color w:val="080908"/>
          <w:sz w:val="24"/>
          <w:rtl/>
        </w:rPr>
        <w:t xml:space="preserve">פירוט סך התקציב לכל מרכיב מסל השירותים </w:t>
      </w:r>
      <w:r w:rsidRPr="00A77A59">
        <w:rPr>
          <w:rFonts w:ascii="David" w:eastAsia="Calibri" w:hAnsi="David" w:hint="cs"/>
          <w:color w:val="080908"/>
          <w:sz w:val="24"/>
          <w:rtl/>
        </w:rPr>
        <w:t>וההוצאות</w:t>
      </w:r>
      <w:r w:rsidRPr="00A77A59">
        <w:rPr>
          <w:rFonts w:ascii="David" w:eastAsia="Calibri" w:hAnsi="David"/>
          <w:color w:val="080908"/>
          <w:sz w:val="24"/>
          <w:rtl/>
        </w:rPr>
        <w:t xml:space="preserve"> שיוכרו לנותן השירותים מופיע</w:t>
      </w:r>
      <w:r w:rsidRPr="00A77A59">
        <w:rPr>
          <w:rFonts w:ascii="David" w:eastAsia="Calibri" w:hAnsi="David" w:hint="cs"/>
          <w:color w:val="080908"/>
          <w:sz w:val="24"/>
          <w:rtl/>
        </w:rPr>
        <w:t>ים</w:t>
      </w:r>
      <w:r w:rsidRPr="00A77A59">
        <w:rPr>
          <w:rFonts w:ascii="David" w:eastAsia="Calibri" w:hAnsi="David"/>
          <w:color w:val="080908"/>
          <w:sz w:val="24"/>
          <w:rtl/>
        </w:rPr>
        <w:t xml:space="preserve"> בנספח ז'.</w:t>
      </w:r>
    </w:p>
    <w:p w14:paraId="4CB6E589" w14:textId="54A4DF12" w:rsidR="00730FEF" w:rsidRPr="00A77A59" w:rsidRDefault="00730FEF" w:rsidP="00A77A59">
      <w:pPr>
        <w:tabs>
          <w:tab w:val="left" w:pos="935"/>
        </w:tabs>
        <w:spacing w:line="360" w:lineRule="atLeast"/>
        <w:jc w:val="both"/>
        <w:rPr>
          <w:rFonts w:ascii="David" w:hAnsi="David"/>
          <w:color w:val="080908"/>
          <w:sz w:val="24"/>
          <w:rtl/>
        </w:rPr>
      </w:pPr>
      <w:r w:rsidRPr="00A77A59">
        <w:rPr>
          <w:rFonts w:ascii="David" w:eastAsia="Calibri" w:hAnsi="David" w:hint="cs"/>
          <w:color w:val="080908"/>
          <w:sz w:val="24"/>
          <w:rtl/>
        </w:rPr>
        <w:t>יודגש</w:t>
      </w:r>
      <w:r w:rsidRPr="00A77A59">
        <w:rPr>
          <w:rFonts w:ascii="David" w:eastAsia="Calibri" w:hAnsi="David"/>
          <w:color w:val="080908"/>
          <w:sz w:val="24"/>
          <w:rtl/>
        </w:rPr>
        <w:t xml:space="preserve"> </w:t>
      </w:r>
      <w:r w:rsidRPr="00A77A59">
        <w:rPr>
          <w:rFonts w:ascii="David" w:eastAsia="Calibri" w:hAnsi="David" w:hint="cs"/>
          <w:color w:val="080908"/>
          <w:sz w:val="24"/>
          <w:rtl/>
        </w:rPr>
        <w:t>ויובהר</w:t>
      </w:r>
      <w:r w:rsidRPr="00A77A59">
        <w:rPr>
          <w:rFonts w:ascii="David" w:eastAsia="Calibri" w:hAnsi="David"/>
          <w:color w:val="080908"/>
          <w:sz w:val="24"/>
          <w:rtl/>
        </w:rPr>
        <w:t xml:space="preserve"> </w:t>
      </w:r>
      <w:r w:rsidRPr="00A77A59">
        <w:rPr>
          <w:rFonts w:ascii="David" w:eastAsia="Calibri" w:hAnsi="David" w:hint="cs"/>
          <w:color w:val="080908"/>
          <w:sz w:val="24"/>
          <w:rtl/>
        </w:rPr>
        <w:t>כי</w:t>
      </w:r>
      <w:r w:rsidRPr="00A77A59">
        <w:rPr>
          <w:rFonts w:ascii="David" w:eastAsia="Calibri" w:hAnsi="David"/>
          <w:color w:val="080908"/>
          <w:sz w:val="24"/>
          <w:rtl/>
        </w:rPr>
        <w:t xml:space="preserve"> </w:t>
      </w:r>
      <w:r w:rsidRPr="00A77A59">
        <w:rPr>
          <w:rFonts w:ascii="David" w:eastAsia="Calibri" w:hAnsi="David" w:hint="cs"/>
          <w:color w:val="080908"/>
          <w:sz w:val="24"/>
          <w:rtl/>
        </w:rPr>
        <w:t>בסיום</w:t>
      </w:r>
      <w:r w:rsidRPr="00A77A59">
        <w:rPr>
          <w:rFonts w:ascii="David" w:eastAsia="Calibri" w:hAnsi="David"/>
          <w:color w:val="080908"/>
          <w:sz w:val="24"/>
          <w:rtl/>
        </w:rPr>
        <w:t xml:space="preserve"> </w:t>
      </w:r>
      <w:r w:rsidRPr="00A77A59">
        <w:rPr>
          <w:rFonts w:ascii="David" w:eastAsia="Calibri" w:hAnsi="David" w:hint="cs"/>
          <w:color w:val="080908"/>
          <w:sz w:val="24"/>
          <w:rtl/>
        </w:rPr>
        <w:t>ההתקשרות</w:t>
      </w:r>
      <w:r w:rsidRPr="00A77A59">
        <w:rPr>
          <w:rFonts w:ascii="David" w:eastAsia="Calibri" w:hAnsi="David"/>
          <w:color w:val="080908"/>
          <w:sz w:val="24"/>
          <w:rtl/>
        </w:rPr>
        <w:t xml:space="preserve"> </w:t>
      </w:r>
      <w:r w:rsidRPr="00A77A59">
        <w:rPr>
          <w:rFonts w:ascii="David" w:eastAsia="Calibri" w:hAnsi="David" w:hint="cs"/>
          <w:color w:val="080908"/>
          <w:sz w:val="24"/>
          <w:rtl/>
        </w:rPr>
        <w:t>או</w:t>
      </w:r>
      <w:r w:rsidRPr="00A77A59">
        <w:rPr>
          <w:rFonts w:ascii="David" w:eastAsia="Calibri" w:hAnsi="David"/>
          <w:color w:val="080908"/>
          <w:sz w:val="24"/>
          <w:rtl/>
        </w:rPr>
        <w:t xml:space="preserve"> </w:t>
      </w:r>
      <w:r w:rsidRPr="00A77A59">
        <w:rPr>
          <w:rFonts w:ascii="David" w:eastAsia="Calibri" w:hAnsi="David" w:hint="cs"/>
          <w:color w:val="080908"/>
          <w:sz w:val="24"/>
          <w:rtl/>
        </w:rPr>
        <w:t>בכל</w:t>
      </w:r>
      <w:r w:rsidRPr="00A77A59">
        <w:rPr>
          <w:rFonts w:ascii="David" w:eastAsia="Calibri" w:hAnsi="David"/>
          <w:color w:val="080908"/>
          <w:sz w:val="24"/>
          <w:rtl/>
        </w:rPr>
        <w:t xml:space="preserve"> </w:t>
      </w:r>
      <w:r w:rsidRPr="00A77A59">
        <w:rPr>
          <w:rFonts w:ascii="David" w:eastAsia="Calibri" w:hAnsi="David" w:hint="cs"/>
          <w:color w:val="080908"/>
          <w:sz w:val="24"/>
          <w:rtl/>
        </w:rPr>
        <w:t>מועד</w:t>
      </w:r>
      <w:r w:rsidRPr="00A77A59">
        <w:rPr>
          <w:rFonts w:ascii="David" w:eastAsia="Calibri" w:hAnsi="David"/>
          <w:color w:val="080908"/>
          <w:sz w:val="24"/>
          <w:rtl/>
        </w:rPr>
        <w:t xml:space="preserve"> </w:t>
      </w:r>
      <w:r w:rsidRPr="00A77A59">
        <w:rPr>
          <w:rFonts w:ascii="David" w:eastAsia="Calibri" w:hAnsi="David" w:hint="cs"/>
          <w:color w:val="080908"/>
          <w:sz w:val="24"/>
          <w:rtl/>
        </w:rPr>
        <w:t>אחר</w:t>
      </w:r>
      <w:r w:rsidRPr="00A77A59">
        <w:rPr>
          <w:rFonts w:ascii="David" w:eastAsia="Calibri" w:hAnsi="David"/>
          <w:color w:val="080908"/>
          <w:sz w:val="24"/>
          <w:rtl/>
        </w:rPr>
        <w:t xml:space="preserve"> </w:t>
      </w:r>
      <w:r w:rsidRPr="00A77A59">
        <w:rPr>
          <w:rFonts w:ascii="David" w:eastAsia="Calibri" w:hAnsi="David" w:hint="cs"/>
          <w:color w:val="080908"/>
          <w:sz w:val="24"/>
          <w:rtl/>
        </w:rPr>
        <w:t>שיקבע</w:t>
      </w:r>
      <w:r w:rsidRPr="00A77A59">
        <w:rPr>
          <w:rFonts w:ascii="David" w:eastAsia="Calibri" w:hAnsi="David"/>
          <w:color w:val="080908"/>
          <w:sz w:val="24"/>
          <w:rtl/>
        </w:rPr>
        <w:t xml:space="preserve"> </w:t>
      </w:r>
      <w:r w:rsidRPr="00A77A59">
        <w:rPr>
          <w:rFonts w:ascii="David" w:eastAsia="Calibri" w:hAnsi="David" w:hint="cs"/>
          <w:color w:val="080908"/>
          <w:sz w:val="24"/>
          <w:rtl/>
        </w:rPr>
        <w:t>המשרד,</w:t>
      </w:r>
      <w:r w:rsidRPr="00A77A59">
        <w:rPr>
          <w:rFonts w:ascii="David" w:eastAsia="Calibri" w:hAnsi="David"/>
          <w:color w:val="080908"/>
          <w:sz w:val="24"/>
          <w:rtl/>
        </w:rPr>
        <w:t xml:space="preserve"> </w:t>
      </w:r>
      <w:r w:rsidRPr="00A77A59">
        <w:rPr>
          <w:rFonts w:ascii="David" w:eastAsia="Calibri" w:hAnsi="David" w:hint="cs"/>
          <w:color w:val="080908"/>
          <w:sz w:val="24"/>
          <w:rtl/>
        </w:rPr>
        <w:t>יעביר</w:t>
      </w:r>
      <w:r w:rsidRPr="00A77A59">
        <w:rPr>
          <w:rFonts w:ascii="David" w:eastAsia="Calibri" w:hAnsi="David"/>
          <w:color w:val="080908"/>
          <w:sz w:val="24"/>
          <w:rtl/>
        </w:rPr>
        <w:t xml:space="preserve"> </w:t>
      </w:r>
      <w:r w:rsidRPr="00A77A59">
        <w:rPr>
          <w:rFonts w:ascii="David" w:eastAsia="Calibri" w:hAnsi="David" w:hint="cs"/>
          <w:color w:val="080908"/>
          <w:sz w:val="24"/>
          <w:rtl/>
        </w:rPr>
        <w:t>נותן</w:t>
      </w:r>
      <w:r w:rsidRPr="00A77A59">
        <w:rPr>
          <w:rFonts w:ascii="David" w:eastAsia="Calibri" w:hAnsi="David"/>
          <w:color w:val="080908"/>
          <w:sz w:val="24"/>
          <w:rtl/>
        </w:rPr>
        <w:t xml:space="preserve"> </w:t>
      </w:r>
      <w:r w:rsidRPr="00A77A59">
        <w:rPr>
          <w:rFonts w:ascii="David" w:eastAsia="Calibri" w:hAnsi="David" w:hint="cs"/>
          <w:color w:val="080908"/>
          <w:sz w:val="24"/>
          <w:rtl/>
        </w:rPr>
        <w:t>השירותים</w:t>
      </w:r>
      <w:r w:rsidRPr="00A77A59">
        <w:rPr>
          <w:rFonts w:ascii="David" w:eastAsia="Calibri" w:hAnsi="David"/>
          <w:color w:val="080908"/>
          <w:sz w:val="24"/>
          <w:rtl/>
        </w:rPr>
        <w:t xml:space="preserve"> </w:t>
      </w:r>
      <w:r w:rsidRPr="00A77A59">
        <w:rPr>
          <w:rFonts w:ascii="David" w:eastAsia="Calibri" w:hAnsi="David" w:hint="cs"/>
          <w:color w:val="080908"/>
          <w:sz w:val="24"/>
          <w:rtl/>
        </w:rPr>
        <w:t>לרשות</w:t>
      </w:r>
      <w:r w:rsidRPr="00A77A59">
        <w:rPr>
          <w:rFonts w:ascii="David" w:eastAsia="Calibri" w:hAnsi="David"/>
          <w:color w:val="080908"/>
          <w:sz w:val="24"/>
          <w:rtl/>
        </w:rPr>
        <w:t xml:space="preserve"> </w:t>
      </w:r>
      <w:r w:rsidRPr="00A77A59">
        <w:rPr>
          <w:rFonts w:ascii="David" w:eastAsia="Calibri" w:hAnsi="David" w:hint="cs"/>
          <w:color w:val="080908"/>
          <w:sz w:val="24"/>
          <w:rtl/>
        </w:rPr>
        <w:t>המשרד</w:t>
      </w:r>
      <w:r w:rsidRPr="00A77A59">
        <w:rPr>
          <w:rFonts w:ascii="David" w:eastAsia="Calibri" w:hAnsi="David"/>
          <w:color w:val="080908"/>
          <w:sz w:val="24"/>
          <w:rtl/>
        </w:rPr>
        <w:t xml:space="preserve"> </w:t>
      </w:r>
      <w:r w:rsidRPr="00A77A59">
        <w:rPr>
          <w:rFonts w:ascii="David" w:eastAsia="Calibri" w:hAnsi="David" w:hint="cs"/>
          <w:color w:val="080908"/>
          <w:sz w:val="24"/>
          <w:rtl/>
        </w:rPr>
        <w:t>את</w:t>
      </w:r>
      <w:r w:rsidRPr="00A77A59">
        <w:rPr>
          <w:rFonts w:ascii="David" w:eastAsia="Calibri" w:hAnsi="David"/>
          <w:color w:val="080908"/>
          <w:sz w:val="24"/>
          <w:rtl/>
        </w:rPr>
        <w:t xml:space="preserve"> </w:t>
      </w:r>
      <w:r w:rsidRPr="00A77A59">
        <w:rPr>
          <w:rFonts w:ascii="David" w:eastAsia="Calibri" w:hAnsi="David" w:hint="cs"/>
          <w:color w:val="080908"/>
          <w:sz w:val="24"/>
          <w:rtl/>
        </w:rPr>
        <w:t>כלל</w:t>
      </w:r>
      <w:r w:rsidRPr="00A77A59">
        <w:rPr>
          <w:rFonts w:ascii="David" w:eastAsia="Calibri" w:hAnsi="David"/>
          <w:color w:val="080908"/>
          <w:sz w:val="24"/>
          <w:rtl/>
        </w:rPr>
        <w:t xml:space="preserve"> </w:t>
      </w:r>
      <w:r w:rsidRPr="00A77A59">
        <w:rPr>
          <w:rFonts w:ascii="David" w:eastAsia="Calibri" w:hAnsi="David" w:hint="cs"/>
          <w:color w:val="080908"/>
          <w:sz w:val="24"/>
          <w:rtl/>
        </w:rPr>
        <w:t>החומרים</w:t>
      </w:r>
      <w:r w:rsidRPr="00A77A59">
        <w:rPr>
          <w:rFonts w:ascii="David" w:eastAsia="Calibri"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מאגרי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והפלטפורמות</w:t>
      </w:r>
      <w:r w:rsidRPr="00A77A59">
        <w:rPr>
          <w:rFonts w:ascii="David" w:hAnsi="David"/>
          <w:color w:val="080908"/>
          <w:sz w:val="24"/>
          <w:rtl/>
        </w:rPr>
        <w:t xml:space="preserve"> האינטרנטיות של הקהילה, ובכלל זה </w:t>
      </w:r>
      <w:r w:rsidRPr="00A77A59">
        <w:rPr>
          <w:rFonts w:ascii="David" w:hAnsi="David" w:hint="cs"/>
          <w:color w:val="080908"/>
          <w:sz w:val="24"/>
          <w:rtl/>
        </w:rPr>
        <w:t>אתר</w:t>
      </w:r>
      <w:r w:rsidRPr="00A77A59">
        <w:rPr>
          <w:rFonts w:ascii="David" w:hAnsi="David"/>
          <w:color w:val="080908"/>
          <w:sz w:val="24"/>
          <w:rtl/>
        </w:rPr>
        <w:t xml:space="preserve"> </w:t>
      </w:r>
      <w:r w:rsidRPr="00A77A59">
        <w:rPr>
          <w:rFonts w:ascii="David" w:hAnsi="David" w:hint="cs"/>
          <w:color w:val="080908"/>
          <w:sz w:val="24"/>
          <w:rtl/>
        </w:rPr>
        <w:t>האינטרנט</w:t>
      </w:r>
      <w:r w:rsidRPr="00A77A59">
        <w:rPr>
          <w:rFonts w:ascii="David" w:hAnsi="David"/>
          <w:color w:val="080908"/>
          <w:sz w:val="24"/>
          <w:rtl/>
        </w:rPr>
        <w:t xml:space="preserve">, </w:t>
      </w:r>
      <w:r w:rsidRPr="00A77A59">
        <w:rPr>
          <w:rFonts w:ascii="David" w:hAnsi="David" w:hint="cs"/>
          <w:color w:val="080908"/>
          <w:sz w:val="24"/>
          <w:rtl/>
        </w:rPr>
        <w:t>בלוג</w:t>
      </w:r>
      <w:r w:rsidRPr="00A77A59">
        <w:rPr>
          <w:rFonts w:ascii="David" w:hAnsi="David"/>
          <w:color w:val="080908"/>
          <w:sz w:val="24"/>
          <w:rtl/>
        </w:rPr>
        <w:t xml:space="preserve">\ים, </w:t>
      </w:r>
      <w:r w:rsidRPr="00A77A59">
        <w:rPr>
          <w:rFonts w:ascii="David" w:hAnsi="David" w:hint="cs"/>
          <w:color w:val="080908"/>
          <w:sz w:val="24"/>
          <w:rtl/>
        </w:rPr>
        <w:t>חשבונות</w:t>
      </w:r>
      <w:r w:rsidRPr="00A77A59">
        <w:rPr>
          <w:rFonts w:ascii="David" w:hAnsi="David"/>
          <w:color w:val="080908"/>
          <w:sz w:val="24"/>
          <w:rtl/>
        </w:rPr>
        <w:t xml:space="preserve"> </w:t>
      </w:r>
      <w:r w:rsidRPr="00A77A59">
        <w:rPr>
          <w:rFonts w:ascii="David" w:hAnsi="David" w:hint="cs"/>
          <w:color w:val="080908"/>
          <w:sz w:val="24"/>
          <w:rtl/>
        </w:rPr>
        <w:t>פייסבוק</w:t>
      </w:r>
      <w:r w:rsidRPr="00A77A59">
        <w:rPr>
          <w:rFonts w:ascii="David" w:hAnsi="David"/>
          <w:color w:val="080908"/>
          <w:sz w:val="24"/>
          <w:rtl/>
        </w:rPr>
        <w:t xml:space="preserve">, </w:t>
      </w:r>
      <w:r w:rsidRPr="00A77A59">
        <w:rPr>
          <w:rFonts w:ascii="David" w:hAnsi="David" w:hint="cs"/>
          <w:color w:val="080908"/>
          <w:sz w:val="24"/>
          <w:rtl/>
        </w:rPr>
        <w:t>לינדקאין</w:t>
      </w:r>
      <w:r w:rsidRPr="00A77A59">
        <w:rPr>
          <w:rFonts w:ascii="David" w:hAnsi="David"/>
          <w:color w:val="080908"/>
          <w:sz w:val="24"/>
          <w:rtl/>
        </w:rPr>
        <w:t>, תכנית העב</w:t>
      </w:r>
      <w:r w:rsidRPr="00A77A59">
        <w:rPr>
          <w:rFonts w:ascii="David" w:hAnsi="David" w:hint="cs"/>
          <w:color w:val="080908"/>
          <w:sz w:val="24"/>
          <w:rtl/>
        </w:rPr>
        <w:t>ו</w:t>
      </w:r>
      <w:r w:rsidRPr="00A77A59">
        <w:rPr>
          <w:rFonts w:ascii="David" w:hAnsi="David"/>
          <w:color w:val="080908"/>
          <w:sz w:val="24"/>
          <w:rtl/>
        </w:rPr>
        <w:t xml:space="preserve">דה </w:t>
      </w:r>
      <w:r w:rsidRPr="00A77A59">
        <w:rPr>
          <w:rFonts w:ascii="David" w:hAnsi="David" w:hint="cs"/>
          <w:color w:val="080908"/>
          <w:sz w:val="24"/>
          <w:rtl/>
        </w:rPr>
        <w:t>וכל ה</w:t>
      </w:r>
      <w:r w:rsidRPr="00A77A59">
        <w:rPr>
          <w:rFonts w:ascii="David" w:hAnsi="David"/>
          <w:color w:val="080908"/>
          <w:sz w:val="24"/>
          <w:rtl/>
        </w:rPr>
        <w:t>מסמ</w:t>
      </w:r>
      <w:r w:rsidRPr="00A77A59">
        <w:rPr>
          <w:rFonts w:ascii="David" w:hAnsi="David" w:hint="cs"/>
          <w:color w:val="080908"/>
          <w:sz w:val="24"/>
          <w:rtl/>
        </w:rPr>
        <w:t>כים שהוכנו לצורך מתן השירותים נשוא מכרז זה</w:t>
      </w:r>
      <w:r w:rsidR="004128EC" w:rsidRPr="00A77A59">
        <w:rPr>
          <w:rFonts w:ascii="David" w:hAnsi="David" w:hint="cs"/>
          <w:color w:val="080908"/>
          <w:sz w:val="24"/>
          <w:rtl/>
        </w:rPr>
        <w:t>.</w:t>
      </w:r>
      <w:r w:rsidRPr="00A77A59">
        <w:rPr>
          <w:rFonts w:ascii="David" w:hAnsi="David"/>
          <w:color w:val="080908"/>
          <w:sz w:val="24"/>
          <w:rtl/>
        </w:rPr>
        <w:t xml:space="preserve"> </w:t>
      </w:r>
    </w:p>
    <w:p w14:paraId="1F908A12" w14:textId="77777777" w:rsidR="00730FEF" w:rsidRPr="00A77A59" w:rsidRDefault="00730FEF" w:rsidP="00A77A59">
      <w:pPr>
        <w:numPr>
          <w:ilvl w:val="3"/>
          <w:numId w:val="3"/>
        </w:numPr>
        <w:spacing w:line="360" w:lineRule="atLeast"/>
        <w:ind w:left="226" w:hanging="284"/>
        <w:contextualSpacing/>
        <w:jc w:val="both"/>
        <w:rPr>
          <w:rFonts w:ascii="David" w:eastAsia="Calibri" w:hAnsi="David"/>
          <w:b/>
          <w:bCs/>
          <w:color w:val="080908"/>
          <w:sz w:val="24"/>
          <w:u w:val="single"/>
          <w:rtl/>
        </w:rPr>
      </w:pPr>
      <w:r w:rsidRPr="00A77A59">
        <w:rPr>
          <w:rFonts w:ascii="David" w:eastAsia="Calibri" w:hAnsi="David"/>
          <w:b/>
          <w:bCs/>
          <w:color w:val="080908"/>
          <w:sz w:val="24"/>
          <w:u w:val="single"/>
          <w:rtl/>
        </w:rPr>
        <w:t xml:space="preserve">תשתית קהילה </w:t>
      </w:r>
    </w:p>
    <w:p w14:paraId="070D8B17"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פיתוח וניהול בסיס נתונים:</w:t>
      </w:r>
    </w:p>
    <w:p w14:paraId="2D9DADD3" w14:textId="77777777" w:rsidR="00730FEF" w:rsidRPr="00A77A59" w:rsidRDefault="00730FEF" w:rsidP="00A77A59">
      <w:pPr>
        <w:spacing w:line="360" w:lineRule="atLeast"/>
        <w:ind w:left="509"/>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יקים, יתחזק, וינהל בסיס נתונים אשר יכלול יזמים, חברות, חוקרים, משקיעים</w:t>
      </w:r>
      <w:r w:rsidRPr="00A77A59">
        <w:rPr>
          <w:rFonts w:ascii="David" w:hAnsi="David" w:hint="cs"/>
          <w:color w:val="080908"/>
          <w:sz w:val="24"/>
          <w:rtl/>
        </w:rPr>
        <w:t>, גורמי ממשל ורשויות מקומיות</w:t>
      </w:r>
      <w:r w:rsidRPr="00A77A59">
        <w:rPr>
          <w:rFonts w:ascii="David" w:hAnsi="David"/>
          <w:color w:val="080908"/>
          <w:sz w:val="24"/>
          <w:rtl/>
        </w:rPr>
        <w:t xml:space="preserve"> ובעלי עניין נוספים בתחום הפעילות של קהילת החדשנות. בסיס הנתונים יפותח ויעודכן באופן שוטף</w:t>
      </w:r>
      <w:r w:rsidRPr="00A77A59">
        <w:rPr>
          <w:rFonts w:ascii="David" w:hAnsi="David" w:hint="cs"/>
          <w:color w:val="080908"/>
          <w:sz w:val="24"/>
          <w:rtl/>
        </w:rPr>
        <w:t xml:space="preserve"> (להלן: "</w:t>
      </w:r>
      <w:r w:rsidRPr="00A77A59">
        <w:rPr>
          <w:rFonts w:ascii="David" w:hAnsi="David" w:hint="cs"/>
          <w:b/>
          <w:bCs/>
          <w:color w:val="080908"/>
          <w:sz w:val="24"/>
          <w:rtl/>
        </w:rPr>
        <w:t>מאגר מידע של הקהילה</w:t>
      </w:r>
      <w:r w:rsidRPr="00A77A59">
        <w:rPr>
          <w:rFonts w:ascii="David" w:hAnsi="David" w:hint="cs"/>
          <w:color w:val="080908"/>
          <w:sz w:val="24"/>
          <w:rtl/>
        </w:rPr>
        <w:t>" ו\או "</w:t>
      </w:r>
      <w:r w:rsidRPr="00A77A59">
        <w:rPr>
          <w:rFonts w:ascii="David" w:hAnsi="David" w:hint="cs"/>
          <w:b/>
          <w:bCs/>
          <w:color w:val="080908"/>
          <w:sz w:val="24"/>
          <w:rtl/>
        </w:rPr>
        <w:t>המאגר</w:t>
      </w:r>
      <w:r w:rsidRPr="00A77A59">
        <w:rPr>
          <w:rFonts w:ascii="David" w:hAnsi="David" w:hint="cs"/>
          <w:color w:val="080908"/>
          <w:sz w:val="24"/>
          <w:rtl/>
        </w:rPr>
        <w:t>" ו\או "</w:t>
      </w:r>
      <w:r w:rsidRPr="00A77A59">
        <w:rPr>
          <w:rFonts w:ascii="David" w:hAnsi="David" w:hint="cs"/>
          <w:b/>
          <w:bCs/>
          <w:color w:val="080908"/>
          <w:sz w:val="24"/>
          <w:rtl/>
        </w:rPr>
        <w:t>מאגר המידע</w:t>
      </w:r>
      <w:r w:rsidRPr="00A77A59">
        <w:rPr>
          <w:rFonts w:ascii="David" w:hAnsi="David" w:hint="cs"/>
          <w:color w:val="080908"/>
          <w:sz w:val="24"/>
          <w:rtl/>
        </w:rPr>
        <w:t>")</w:t>
      </w:r>
      <w:r w:rsidRPr="00A77A59">
        <w:rPr>
          <w:rFonts w:ascii="David" w:hAnsi="David"/>
          <w:color w:val="080908"/>
          <w:sz w:val="24"/>
          <w:rtl/>
        </w:rPr>
        <w:t xml:space="preserve">. </w:t>
      </w:r>
      <w:r w:rsidR="00316C71" w:rsidRPr="00A77A59">
        <w:rPr>
          <w:rFonts w:ascii="David" w:hAnsi="David" w:hint="cs"/>
          <w:b/>
          <w:bCs/>
          <w:color w:val="080908"/>
          <w:sz w:val="24"/>
          <w:rtl/>
        </w:rPr>
        <w:t xml:space="preserve">יודגש ויובהר כי מאגר המידע שיוקם יהא קניינו הבלעדי של המשרד ונותן השירותים רק יחזיק את המאגר לטובת המשרד. </w:t>
      </w:r>
    </w:p>
    <w:p w14:paraId="15224189" w14:textId="77777777"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color w:val="080908"/>
          <w:sz w:val="24"/>
          <w:rtl/>
        </w:rPr>
        <w:t>בסיס הנתונים יהיה מטו</w:t>
      </w:r>
      <w:r w:rsidRPr="00A77A59">
        <w:rPr>
          <w:rFonts w:ascii="David" w:hAnsi="David" w:hint="cs"/>
          <w:color w:val="080908"/>
          <w:sz w:val="24"/>
          <w:rtl/>
        </w:rPr>
        <w:t>י</w:t>
      </w:r>
      <w:r w:rsidRPr="00A77A59">
        <w:rPr>
          <w:rFonts w:ascii="David" w:hAnsi="David"/>
          <w:color w:val="080908"/>
          <w:sz w:val="24"/>
          <w:rtl/>
        </w:rPr>
        <w:t xml:space="preserve">יב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ושוטף. </w:t>
      </w:r>
    </w:p>
    <w:p w14:paraId="5E38DBFD" w14:textId="77777777"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השירותים </w:t>
      </w:r>
      <w:r w:rsidRPr="00A77A59">
        <w:rPr>
          <w:rFonts w:ascii="David" w:hAnsi="David" w:hint="cs"/>
          <w:color w:val="080908"/>
          <w:sz w:val="24"/>
          <w:rtl/>
        </w:rPr>
        <w:t>יקים את בסיס הנתונים, 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רכישת</w:t>
      </w:r>
      <w:r w:rsidRPr="00A77A59">
        <w:rPr>
          <w:rFonts w:ascii="David" w:hAnsi="David"/>
          <w:color w:val="080908"/>
          <w:sz w:val="24"/>
          <w:rtl/>
        </w:rPr>
        <w:t xml:space="preserve"> </w:t>
      </w:r>
      <w:r w:rsidRPr="00A77A59">
        <w:rPr>
          <w:rFonts w:ascii="David" w:hAnsi="David" w:hint="cs"/>
          <w:color w:val="080908"/>
          <w:sz w:val="24"/>
          <w:rtl/>
        </w:rPr>
        <w:t>מאגרי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w:t>
      </w:r>
      <w:r w:rsidRPr="00A77A59">
        <w:rPr>
          <w:rFonts w:ascii="David" w:hAnsi="David" w:hint="cs"/>
          <w:color w:val="080908"/>
          <w:sz w:val="24"/>
          <w:rtl/>
        </w:rPr>
        <w:t xml:space="preserve"> שתעשה בהתאם לכל דין ומבלי שיפגעו זכויותיהם של צדדים שלישיים,</w:t>
      </w:r>
      <w:r w:rsidRPr="00A77A59">
        <w:rPr>
          <w:rFonts w:ascii="David" w:hAnsi="David"/>
          <w:color w:val="080908"/>
          <w:sz w:val="24"/>
          <w:rtl/>
        </w:rPr>
        <w:t xml:space="preserve"> או באמצעות פניה יזומה לקהלים רלוונטיים</w:t>
      </w:r>
      <w:r w:rsidRPr="00A77A59">
        <w:rPr>
          <w:rFonts w:ascii="David" w:hAnsi="David" w:hint="cs"/>
          <w:color w:val="080908"/>
          <w:sz w:val="24"/>
          <w:rtl/>
        </w:rPr>
        <w:t xml:space="preserve"> או בדרך אחרת שתוחלט ע"י וועדת ההגוי</w:t>
      </w:r>
      <w:r w:rsidRPr="00A77A59">
        <w:rPr>
          <w:rFonts w:ascii="David" w:hAnsi="David"/>
          <w:color w:val="080908"/>
          <w:sz w:val="24"/>
          <w:rtl/>
        </w:rPr>
        <w:t>.</w:t>
      </w:r>
      <w:r w:rsidRPr="00A77A59">
        <w:rPr>
          <w:rFonts w:ascii="David" w:hAnsi="David" w:hint="cs"/>
          <w:color w:val="080908"/>
          <w:sz w:val="24"/>
          <w:rtl/>
        </w:rPr>
        <w:t xml:space="preserve"> באחריות נותן השירותים להגדיל את בסיס הנתונים באופן תדיר ע"פ הגדרת יעדים אשר תיקבע בוועדת ההיגוי.</w:t>
      </w:r>
      <w:r w:rsidRPr="00A77A59">
        <w:rPr>
          <w:rFonts w:ascii="David" w:hAnsi="David"/>
          <w:color w:val="080908"/>
          <w:sz w:val="24"/>
          <w:rtl/>
        </w:rPr>
        <w:t xml:space="preserve"> </w:t>
      </w:r>
    </w:p>
    <w:p w14:paraId="465C7418" w14:textId="77777777" w:rsidR="00730FEF" w:rsidRPr="00A77A59" w:rsidRDefault="00730FEF" w:rsidP="00A77A59">
      <w:pPr>
        <w:spacing w:line="360" w:lineRule="atLeast"/>
        <w:ind w:left="509" w:firstLine="142"/>
        <w:contextualSpacing/>
        <w:jc w:val="both"/>
        <w:rPr>
          <w:rFonts w:ascii="David" w:hAnsi="David"/>
          <w:color w:val="080908"/>
          <w:sz w:val="24"/>
          <w:rtl/>
        </w:rPr>
      </w:pPr>
    </w:p>
    <w:p w14:paraId="63DE87DF" w14:textId="5C48F4B8" w:rsidR="00730FEF" w:rsidRPr="00A77A59" w:rsidRDefault="00730FEF" w:rsidP="00A77A59">
      <w:pPr>
        <w:spacing w:line="360" w:lineRule="atLeast"/>
        <w:ind w:left="509"/>
        <w:contextualSpacing/>
        <w:jc w:val="both"/>
        <w:rPr>
          <w:rFonts w:ascii="David" w:hAnsi="David"/>
          <w:color w:val="080908"/>
          <w:sz w:val="24"/>
          <w:rtl/>
        </w:rPr>
      </w:pP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לפתח</w:t>
      </w:r>
      <w:r w:rsidRPr="00A77A59">
        <w:rPr>
          <w:rFonts w:ascii="David" w:hAnsi="David"/>
          <w:color w:val="080908"/>
          <w:sz w:val="24"/>
          <w:rtl/>
        </w:rPr>
        <w:t xml:space="preserve"> </w:t>
      </w:r>
      <w:r w:rsidRPr="00A77A59">
        <w:rPr>
          <w:rFonts w:ascii="David" w:hAnsi="David" w:hint="cs"/>
          <w:color w:val="080908"/>
          <w:sz w:val="24"/>
          <w:rtl/>
        </w:rPr>
        <w:t>ממשקים</w:t>
      </w:r>
      <w:r w:rsidRPr="00A77A59">
        <w:rPr>
          <w:rFonts w:ascii="David" w:hAnsi="David"/>
          <w:color w:val="080908"/>
          <w:sz w:val="24"/>
          <w:rtl/>
        </w:rPr>
        <w:t xml:space="preserve"> </w:t>
      </w:r>
      <w:r w:rsidRPr="00A77A59">
        <w:rPr>
          <w:rFonts w:ascii="David" w:hAnsi="David" w:hint="cs"/>
          <w:color w:val="080908"/>
          <w:sz w:val="24"/>
          <w:rtl/>
        </w:rPr>
        <w:t>להעברת</w:t>
      </w:r>
      <w:r w:rsidRPr="00A77A59">
        <w:rPr>
          <w:rFonts w:ascii="David" w:hAnsi="David"/>
          <w:color w:val="080908"/>
          <w:sz w:val="24"/>
          <w:rtl/>
        </w:rPr>
        <w:t xml:space="preserve"> </w:t>
      </w:r>
      <w:r w:rsidRPr="00A77A59">
        <w:rPr>
          <w:rFonts w:ascii="David" w:hAnsi="David" w:hint="cs"/>
          <w:color w:val="080908"/>
          <w:sz w:val="24"/>
          <w:rtl/>
        </w:rPr>
        <w:t>הנתונים</w:t>
      </w:r>
      <w:r w:rsidRPr="00A77A59">
        <w:rPr>
          <w:rFonts w:ascii="David" w:hAnsi="David"/>
          <w:color w:val="080908"/>
          <w:sz w:val="24"/>
          <w:rtl/>
        </w:rPr>
        <w:t xml:space="preserve"> </w:t>
      </w:r>
      <w:r w:rsidRPr="00A77A59">
        <w:rPr>
          <w:rFonts w:ascii="David" w:hAnsi="David" w:hint="cs"/>
          <w:color w:val="080908"/>
          <w:sz w:val="24"/>
          <w:rtl/>
        </w:rPr>
        <w:t>ממאגר</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שיידרש</w:t>
      </w:r>
      <w:r w:rsidRPr="00A77A59">
        <w:rPr>
          <w:rFonts w:ascii="David" w:hAnsi="David"/>
          <w:color w:val="080908"/>
          <w:sz w:val="24"/>
          <w:rtl/>
        </w:rPr>
        <w:t xml:space="preserve">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למבנה</w:t>
      </w:r>
      <w:r w:rsidR="00316C71" w:rsidRPr="00A77A59">
        <w:rPr>
          <w:rFonts w:ascii="David" w:hAnsi="David" w:hint="cs"/>
          <w:color w:val="080908"/>
          <w:sz w:val="24"/>
          <w:rtl/>
        </w:rPr>
        <w:t>, מקום אחסון המאגר</w:t>
      </w:r>
      <w:r w:rsidR="00F33544" w:rsidRPr="00A77A59">
        <w:rPr>
          <w:rFonts w:ascii="David" w:hAnsi="David" w:hint="cs"/>
          <w:color w:val="080908"/>
          <w:sz w:val="24"/>
          <w:rtl/>
        </w:rPr>
        <w:t xml:space="preserve"> </w:t>
      </w:r>
      <w:r w:rsidRPr="00A77A59">
        <w:rPr>
          <w:rFonts w:ascii="David" w:hAnsi="David" w:hint="cs"/>
          <w:color w:val="080908"/>
          <w:sz w:val="24"/>
          <w:rtl/>
        </w:rPr>
        <w:t>והפורמט</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יוחלט</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בפרק</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סביר</w:t>
      </w:r>
      <w:r w:rsidRPr="00A77A59">
        <w:rPr>
          <w:rFonts w:ascii="David" w:hAnsi="David"/>
          <w:color w:val="080908"/>
          <w:sz w:val="24"/>
          <w:rtl/>
        </w:rPr>
        <w:t xml:space="preserve"> </w:t>
      </w:r>
      <w:r w:rsidRPr="00A77A59">
        <w:rPr>
          <w:rFonts w:ascii="David" w:hAnsi="David" w:hint="cs"/>
          <w:color w:val="080908"/>
          <w:sz w:val="24"/>
          <w:rtl/>
        </w:rPr>
        <w:t>ובתאום</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הגורמים</w:t>
      </w:r>
      <w:r w:rsidRPr="00A77A59">
        <w:rPr>
          <w:rFonts w:ascii="David" w:hAnsi="David"/>
          <w:color w:val="080908"/>
          <w:sz w:val="24"/>
          <w:rtl/>
        </w:rPr>
        <w:t xml:space="preserve"> </w:t>
      </w:r>
      <w:r w:rsidRPr="00A77A59">
        <w:rPr>
          <w:rFonts w:ascii="David" w:hAnsi="David" w:hint="cs"/>
          <w:color w:val="080908"/>
          <w:sz w:val="24"/>
          <w:rtl/>
        </w:rPr>
        <w:t>המקצועיים</w:t>
      </w:r>
      <w:r w:rsidRPr="00A77A59">
        <w:rPr>
          <w:rFonts w:ascii="David" w:hAnsi="David"/>
          <w:color w:val="080908"/>
          <w:sz w:val="24"/>
          <w:rtl/>
        </w:rPr>
        <w:t xml:space="preserve"> </w:t>
      </w:r>
      <w:r w:rsidRPr="00A77A59">
        <w:rPr>
          <w:rFonts w:ascii="David" w:hAnsi="David" w:hint="cs"/>
          <w:color w:val="080908"/>
          <w:sz w:val="24"/>
          <w:rtl/>
        </w:rPr>
        <w:t>הרלוונטיים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00F33544" w:rsidRPr="00A77A59">
        <w:rPr>
          <w:rFonts w:ascii="David" w:hAnsi="David" w:hint="cs"/>
          <w:color w:val="080908"/>
          <w:sz w:val="24"/>
          <w:rtl/>
        </w:rPr>
        <w:t xml:space="preserve"> ככל שתהיה ברשות המשרד מערכת מחשוב היועדת לניהול פעילות הקהילות והחברים בהם, יידרש נותן השירותים לעבוד עם מערכת זאת ולנהל באמצעותה את פעילות הקהילה כמוגדר במכרז זה. במקרה זה, יפעל נותן השירותים בהתאם לדרישות המשרד בנוגע לשמירה על אבטחת המידע וכללי התחברות למערכות המשרד, ובכלל זה בדיקת מהימנות לאנשי הצוות מטעם נותן השירותים, במידת הצורך.</w:t>
      </w:r>
    </w:p>
    <w:p w14:paraId="74957CB9" w14:textId="77777777" w:rsidR="00730FEF" w:rsidRPr="00A77A59" w:rsidRDefault="00730FEF" w:rsidP="00A77A59">
      <w:pPr>
        <w:spacing w:line="360" w:lineRule="atLeast"/>
        <w:ind w:left="793"/>
        <w:contextualSpacing/>
        <w:rPr>
          <w:rFonts w:ascii="David" w:hAnsi="David"/>
          <w:color w:val="080908"/>
          <w:sz w:val="24"/>
          <w:rtl/>
        </w:rPr>
      </w:pPr>
    </w:p>
    <w:p w14:paraId="25DEBDFE" w14:textId="1DA15B32" w:rsidR="00730FEF" w:rsidRPr="00A77A59" w:rsidRDefault="00730FEF"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lastRenderedPageBreak/>
        <w:t>נותן השירותים מתחייב לעמוד בהוראות</w:t>
      </w:r>
      <w:r w:rsidR="00316C71" w:rsidRPr="00A77A59">
        <w:rPr>
          <w:rFonts w:ascii="David" w:hAnsi="David" w:hint="cs"/>
          <w:color w:val="080908"/>
          <w:sz w:val="24"/>
          <w:rtl/>
        </w:rPr>
        <w:t xml:space="preserve"> הדין לעניין שמירת מאגר המידע ובגלל זה</w:t>
      </w:r>
      <w:r w:rsidRPr="00A77A59">
        <w:rPr>
          <w:rFonts w:ascii="David" w:hAnsi="David" w:hint="cs"/>
          <w:color w:val="080908"/>
          <w:sz w:val="24"/>
          <w:rtl/>
        </w:rPr>
        <w:t xml:space="preserve"> חוק המחשבים, התשנ״ה </w:t>
      </w:r>
      <w:r w:rsidRPr="00A77A59">
        <w:rPr>
          <w:rFonts w:ascii="David" w:hAnsi="David"/>
          <w:color w:val="080908"/>
          <w:sz w:val="24"/>
        </w:rPr>
        <w:t>1995</w:t>
      </w:r>
      <w:r w:rsidRPr="00A77A59">
        <w:rPr>
          <w:rFonts w:ascii="David" w:hAnsi="David" w:hint="cs"/>
          <w:color w:val="080908"/>
          <w:sz w:val="24"/>
          <w:rtl/>
        </w:rPr>
        <w:t xml:space="preserve">, דיני הגנת הפרטיות ובכללם חוק הגנת הפרטיות, התשמ״א, </w:t>
      </w:r>
      <w:r w:rsidRPr="00A77A59">
        <w:rPr>
          <w:rFonts w:ascii="David" w:hAnsi="David"/>
          <w:color w:val="080908"/>
          <w:sz w:val="24"/>
        </w:rPr>
        <w:t>1981</w:t>
      </w:r>
      <w:hyperlink r:id="rId28" w:tooltip="קישור לאתר האינטרנט" w:history="1">
        <w:r w:rsidRPr="00A77A59">
          <w:rPr>
            <w:rStyle w:val="Hyperlink"/>
            <w:rFonts w:hint="cs"/>
            <w:sz w:val="24"/>
            <w:rtl/>
          </w:rPr>
          <w:t xml:space="preserve"> ותקנות הגנת הפרטיות</w:t>
        </w:r>
      </w:hyperlink>
      <w:r w:rsidRPr="00A77A59">
        <w:rPr>
          <w:rFonts w:ascii="David" w:hAnsi="David" w:hint="cs"/>
          <w:color w:val="080908"/>
          <w:sz w:val="24"/>
          <w:rtl/>
        </w:rPr>
        <w:t xml:space="preserve"> (אבטחת מידע) התשע״ז </w:t>
      </w:r>
      <w:r w:rsidRPr="00A77A59">
        <w:rPr>
          <w:rFonts w:ascii="David" w:hAnsi="David"/>
          <w:color w:val="080908"/>
          <w:sz w:val="24"/>
        </w:rPr>
        <w:t>2017</w:t>
      </w:r>
      <w:r w:rsidRPr="00A77A59">
        <w:rPr>
          <w:rFonts w:ascii="David" w:hAnsi="David" w:hint="cs"/>
          <w:color w:val="080908"/>
          <w:sz w:val="24"/>
          <w:rtl/>
        </w:rPr>
        <w:t xml:space="preserve">. </w:t>
      </w:r>
    </w:p>
    <w:p w14:paraId="6D2B8B9E" w14:textId="541F85EF" w:rsidR="00730FEF" w:rsidRPr="00A77A59" w:rsidRDefault="00316C71"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t xml:space="preserve">כמו כן, </w:t>
      </w:r>
      <w:r w:rsidR="00730FEF" w:rsidRPr="00A77A59">
        <w:rPr>
          <w:rFonts w:ascii="David" w:hAnsi="David" w:hint="cs"/>
          <w:color w:val="080908"/>
          <w:sz w:val="24"/>
          <w:rtl/>
        </w:rPr>
        <w:t>באחריות</w:t>
      </w:r>
      <w:r w:rsidR="00730FEF" w:rsidRPr="00A77A59">
        <w:rPr>
          <w:rFonts w:ascii="David" w:hAnsi="David"/>
          <w:color w:val="080908"/>
          <w:sz w:val="24"/>
          <w:rtl/>
        </w:rPr>
        <w:t xml:space="preserve"> </w:t>
      </w:r>
      <w:r w:rsidR="00730FEF" w:rsidRPr="00A77A59">
        <w:rPr>
          <w:rFonts w:ascii="David" w:hAnsi="David" w:hint="cs"/>
          <w:color w:val="080908"/>
          <w:sz w:val="24"/>
          <w:rtl/>
        </w:rPr>
        <w:t>נותן</w:t>
      </w:r>
      <w:r w:rsidR="00730FEF" w:rsidRPr="00A77A59">
        <w:rPr>
          <w:rFonts w:ascii="David" w:hAnsi="David"/>
          <w:color w:val="080908"/>
          <w:sz w:val="24"/>
          <w:rtl/>
        </w:rPr>
        <w:t xml:space="preserve"> </w:t>
      </w:r>
      <w:r w:rsidR="00730FEF" w:rsidRPr="00A77A59">
        <w:rPr>
          <w:rFonts w:ascii="David" w:hAnsi="David" w:hint="cs"/>
          <w:color w:val="080908"/>
          <w:sz w:val="24"/>
          <w:rtl/>
        </w:rPr>
        <w:t>השירותים</w:t>
      </w:r>
      <w:r w:rsidR="00730FEF" w:rsidRPr="00A77A59">
        <w:rPr>
          <w:rFonts w:ascii="David" w:hAnsi="David"/>
          <w:color w:val="080908"/>
          <w:sz w:val="24"/>
          <w:rtl/>
        </w:rPr>
        <w:t xml:space="preserve"> </w:t>
      </w:r>
      <w:r w:rsidR="00730FEF" w:rsidRPr="00A77A59">
        <w:rPr>
          <w:rFonts w:ascii="David" w:hAnsi="David" w:hint="cs"/>
          <w:color w:val="080908"/>
          <w:sz w:val="24"/>
          <w:rtl/>
        </w:rPr>
        <w:t>לוודא</w:t>
      </w:r>
      <w:r w:rsidR="00730FEF" w:rsidRPr="00A77A59">
        <w:rPr>
          <w:rFonts w:ascii="David" w:hAnsi="David"/>
          <w:color w:val="080908"/>
          <w:sz w:val="24"/>
          <w:rtl/>
        </w:rPr>
        <w:t xml:space="preserve"> </w:t>
      </w:r>
      <w:r w:rsidR="00730FEF" w:rsidRPr="00A77A59">
        <w:rPr>
          <w:rFonts w:ascii="David" w:hAnsi="David" w:hint="cs"/>
          <w:color w:val="080908"/>
          <w:sz w:val="24"/>
          <w:rtl/>
        </w:rPr>
        <w:t>כי</w:t>
      </w:r>
      <w:r w:rsidR="00730FEF" w:rsidRPr="00A77A59">
        <w:rPr>
          <w:rFonts w:ascii="David" w:hAnsi="David"/>
          <w:color w:val="080908"/>
          <w:sz w:val="24"/>
          <w:rtl/>
        </w:rPr>
        <w:t xml:space="preserve"> </w:t>
      </w:r>
      <w:r w:rsidR="00730FEF" w:rsidRPr="00A77A59">
        <w:rPr>
          <w:rFonts w:ascii="David" w:hAnsi="David" w:hint="cs"/>
          <w:color w:val="080908"/>
          <w:sz w:val="24"/>
          <w:rtl/>
        </w:rPr>
        <w:t>כל</w:t>
      </w:r>
      <w:r w:rsidR="00730FEF" w:rsidRPr="00A77A59">
        <w:rPr>
          <w:rFonts w:ascii="David" w:hAnsi="David"/>
          <w:color w:val="080908"/>
          <w:sz w:val="24"/>
          <w:rtl/>
        </w:rPr>
        <w:t xml:space="preserve"> </w:t>
      </w:r>
      <w:r w:rsidR="00730FEF" w:rsidRPr="00A77A59">
        <w:rPr>
          <w:rFonts w:ascii="David" w:hAnsi="David" w:hint="cs"/>
          <w:color w:val="080908"/>
          <w:sz w:val="24"/>
          <w:rtl/>
        </w:rPr>
        <w:t>מורשי</w:t>
      </w:r>
      <w:r w:rsidR="00730FEF" w:rsidRPr="00A77A59">
        <w:rPr>
          <w:rFonts w:ascii="David" w:hAnsi="David"/>
          <w:color w:val="080908"/>
          <w:sz w:val="24"/>
          <w:rtl/>
        </w:rPr>
        <w:t xml:space="preserve"> </w:t>
      </w:r>
      <w:r w:rsidR="00730FEF" w:rsidRPr="00A77A59">
        <w:rPr>
          <w:rFonts w:ascii="David" w:hAnsi="David" w:hint="cs"/>
          <w:color w:val="080908"/>
          <w:sz w:val="24"/>
          <w:rtl/>
        </w:rPr>
        <w:t>הגישה</w:t>
      </w:r>
      <w:r w:rsidR="00730FEF" w:rsidRPr="00A77A59">
        <w:rPr>
          <w:rFonts w:ascii="David" w:hAnsi="David"/>
          <w:color w:val="080908"/>
          <w:sz w:val="24"/>
          <w:rtl/>
        </w:rPr>
        <w:t xml:space="preserve"> </w:t>
      </w:r>
      <w:r w:rsidR="00730FEF" w:rsidRPr="00A77A59">
        <w:rPr>
          <w:rFonts w:ascii="David" w:hAnsi="David" w:hint="cs"/>
          <w:color w:val="080908"/>
          <w:sz w:val="24"/>
          <w:rtl/>
        </w:rPr>
        <w:t>למאגר</w:t>
      </w:r>
      <w:r w:rsidR="00730FEF" w:rsidRPr="00A77A59">
        <w:rPr>
          <w:rFonts w:ascii="David" w:hAnsi="David"/>
          <w:color w:val="080908"/>
          <w:sz w:val="24"/>
          <w:rtl/>
        </w:rPr>
        <w:t xml:space="preserve"> </w:t>
      </w:r>
      <w:r w:rsidR="00730FEF" w:rsidRPr="00A77A59">
        <w:rPr>
          <w:rFonts w:ascii="David" w:hAnsi="David" w:hint="cs"/>
          <w:color w:val="080908"/>
          <w:sz w:val="24"/>
          <w:rtl/>
        </w:rPr>
        <w:t>יקבלו</w:t>
      </w:r>
      <w:r w:rsidR="00730FEF" w:rsidRPr="00A77A59">
        <w:rPr>
          <w:rFonts w:ascii="David" w:hAnsi="David"/>
          <w:color w:val="080908"/>
          <w:sz w:val="24"/>
          <w:rtl/>
        </w:rPr>
        <w:t xml:space="preserve"> </w:t>
      </w:r>
      <w:r w:rsidR="00730FEF" w:rsidRPr="00A77A59">
        <w:rPr>
          <w:rFonts w:ascii="David" w:hAnsi="David" w:hint="cs"/>
          <w:color w:val="080908"/>
          <w:sz w:val="24"/>
          <w:rtl/>
        </w:rPr>
        <w:t>את</w:t>
      </w:r>
      <w:r w:rsidR="00730FEF" w:rsidRPr="00A77A59">
        <w:rPr>
          <w:rFonts w:ascii="David" w:hAnsi="David"/>
          <w:color w:val="080908"/>
          <w:sz w:val="24"/>
          <w:rtl/>
        </w:rPr>
        <w:t xml:space="preserve"> </w:t>
      </w:r>
      <w:r w:rsidR="00730FEF" w:rsidRPr="00A77A59">
        <w:rPr>
          <w:rFonts w:ascii="David" w:hAnsi="David" w:hint="cs"/>
          <w:color w:val="080908"/>
          <w:sz w:val="24"/>
          <w:rtl/>
        </w:rPr>
        <w:t>אישור</w:t>
      </w:r>
      <w:r w:rsidR="00730FEF" w:rsidRPr="00A77A59">
        <w:rPr>
          <w:rFonts w:ascii="David" w:hAnsi="David"/>
          <w:color w:val="080908"/>
          <w:sz w:val="24"/>
          <w:rtl/>
        </w:rPr>
        <w:t xml:space="preserve"> </w:t>
      </w:r>
      <w:r w:rsidR="00730FEF" w:rsidRPr="00A77A59">
        <w:rPr>
          <w:rFonts w:ascii="David" w:hAnsi="David" w:hint="cs"/>
          <w:color w:val="080908"/>
          <w:sz w:val="24"/>
          <w:rtl/>
        </w:rPr>
        <w:t>המשרד</w:t>
      </w:r>
      <w:r w:rsidR="00730FEF" w:rsidRPr="00A77A59">
        <w:rPr>
          <w:rFonts w:ascii="David" w:hAnsi="David"/>
          <w:color w:val="080908"/>
          <w:sz w:val="24"/>
          <w:rtl/>
        </w:rPr>
        <w:t xml:space="preserve">. </w:t>
      </w:r>
    </w:p>
    <w:p w14:paraId="3A981E24" w14:textId="1F439821" w:rsidR="00730FEF" w:rsidRPr="00A77A59" w:rsidRDefault="00730FEF" w:rsidP="00A77A59">
      <w:pPr>
        <w:spacing w:line="360" w:lineRule="atLeast"/>
        <w:ind w:left="793"/>
        <w:contextualSpacing/>
        <w:jc w:val="both"/>
        <w:rPr>
          <w:rFonts w:ascii="David" w:hAnsi="David"/>
          <w:color w:val="080908"/>
          <w:sz w:val="24"/>
          <w:rtl/>
        </w:rPr>
      </w:pPr>
      <w:r w:rsidRPr="00A77A59">
        <w:rPr>
          <w:rFonts w:ascii="David" w:hAnsi="David" w:hint="cs"/>
          <w:color w:val="080908"/>
          <w:sz w:val="24"/>
          <w:rtl/>
        </w:rPr>
        <w:t>יודגש ויובהר כי איסוף מידע, שמירתו ושימוש בו ע"י נותן השירותים יבוצע עפ</w:t>
      </w:r>
      <w:r w:rsidRPr="00A77A59">
        <w:rPr>
          <w:rFonts w:ascii="David" w:hAnsi="David"/>
          <w:color w:val="080908"/>
          <w:sz w:val="24"/>
          <w:rtl/>
        </w:rPr>
        <w:t>"</w:t>
      </w:r>
      <w:r w:rsidRPr="00A77A59">
        <w:rPr>
          <w:rFonts w:ascii="David" w:hAnsi="David" w:hint="cs"/>
          <w:color w:val="080908"/>
          <w:sz w:val="24"/>
          <w:rtl/>
        </w:rPr>
        <w:t xml:space="preserve">י הוראות </w:t>
      </w:r>
      <w:r w:rsidR="00316C71" w:rsidRPr="00A77A59">
        <w:rPr>
          <w:rFonts w:ascii="David" w:hAnsi="David" w:hint="cs"/>
          <w:color w:val="080908"/>
          <w:sz w:val="24"/>
          <w:rtl/>
        </w:rPr>
        <w:t>המשרד וכן נהלי משרד ככל שיקבעו ובהתאם לעדכונם מעת לעת</w:t>
      </w:r>
      <w:r w:rsidRPr="00A77A59">
        <w:rPr>
          <w:rFonts w:ascii="David" w:hAnsi="David" w:hint="cs"/>
          <w:color w:val="080908"/>
          <w:sz w:val="24"/>
          <w:rtl/>
        </w:rPr>
        <w:t xml:space="preserve">. </w:t>
      </w:r>
    </w:p>
    <w:p w14:paraId="78C91AB9" w14:textId="77777777" w:rsidR="00730FEF" w:rsidRPr="00A77A59" w:rsidRDefault="00730FEF" w:rsidP="00A77A59">
      <w:pPr>
        <w:spacing w:line="360" w:lineRule="atLeast"/>
        <w:ind w:left="720"/>
        <w:contextualSpacing/>
        <w:jc w:val="both"/>
        <w:rPr>
          <w:rFonts w:ascii="David" w:hAnsi="David"/>
          <w:color w:val="080908"/>
          <w:sz w:val="24"/>
          <w:rtl/>
        </w:rPr>
      </w:pPr>
    </w:p>
    <w:p w14:paraId="56132EA1"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 xml:space="preserve">ניהול פלטפורמה אינטרנטית: </w:t>
      </w:r>
    </w:p>
    <w:p w14:paraId="38F0C768"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יפעל</w:t>
      </w:r>
      <w:r w:rsidRPr="00A77A59">
        <w:rPr>
          <w:rFonts w:ascii="David" w:hAnsi="David"/>
          <w:color w:val="080908"/>
          <w:sz w:val="24"/>
          <w:rtl/>
        </w:rPr>
        <w:t xml:space="preserve"> </w:t>
      </w:r>
      <w:r w:rsidRPr="00A77A59">
        <w:rPr>
          <w:rFonts w:ascii="David" w:hAnsi="David" w:hint="cs"/>
          <w:color w:val="080908"/>
          <w:sz w:val="24"/>
          <w:rtl/>
        </w:rPr>
        <w:t>לנוכחות</w:t>
      </w:r>
      <w:r w:rsidRPr="00A77A59">
        <w:rPr>
          <w:rFonts w:ascii="David" w:hAnsi="David"/>
          <w:color w:val="080908"/>
          <w:sz w:val="24"/>
          <w:rtl/>
        </w:rPr>
        <w:t xml:space="preserve"> משמעותית במרחב המקוון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הינה</w:t>
      </w:r>
      <w:r w:rsidRPr="00A77A59">
        <w:rPr>
          <w:rFonts w:ascii="David" w:hAnsi="David"/>
          <w:color w:val="080908"/>
          <w:sz w:val="24"/>
          <w:rtl/>
        </w:rPr>
        <w:t xml:space="preserve"> מאבני היסוד של פעילות הקהילה, </w:t>
      </w:r>
      <w:r w:rsidRPr="00A77A59">
        <w:rPr>
          <w:rFonts w:ascii="David" w:hAnsi="David" w:hint="cs"/>
          <w:color w:val="080908"/>
          <w:sz w:val="24"/>
          <w:rtl/>
        </w:rPr>
        <w:t>ל</w:t>
      </w:r>
      <w:r w:rsidRPr="00A77A59">
        <w:rPr>
          <w:rFonts w:ascii="David" w:hAnsi="David"/>
          <w:color w:val="080908"/>
          <w:sz w:val="24"/>
          <w:rtl/>
        </w:rPr>
        <w:t>חיבור בעלי העניין ו</w:t>
      </w:r>
      <w:r w:rsidRPr="00A77A59">
        <w:rPr>
          <w:rFonts w:ascii="David" w:hAnsi="David" w:hint="cs"/>
          <w:color w:val="080908"/>
          <w:sz w:val="24"/>
          <w:rtl/>
        </w:rPr>
        <w:t>ל</w:t>
      </w:r>
      <w:r w:rsidRPr="00A77A59">
        <w:rPr>
          <w:rFonts w:ascii="David" w:hAnsi="David"/>
          <w:color w:val="080908"/>
          <w:sz w:val="24"/>
          <w:rtl/>
        </w:rPr>
        <w:t xml:space="preserve">רתימתם לפעילות משותפת בתחום הקהילה. </w:t>
      </w:r>
    </w:p>
    <w:p w14:paraId="081EB05C"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נותן השירותים יאסוף וייצר תכנים, נתונים וידיעות על פעילות הקהילה וכן על נושאי תוכן רלוונטיים לקהילה ממקורות שונים, לשם שימוש ולהעשרת הקהילה. הפלטפורמה תופעל ע"י נותן השירותים בתיאום ועפ"י הנחיות וועדת ההיגוי ותעודכן באופן שוטף ועל בסיס קבוע, לכל הפחות אחת לשבוע.</w:t>
      </w:r>
    </w:p>
    <w:p w14:paraId="1C606927" w14:textId="4E56E8D5"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הפלטפורמה המקוונת תכלול בין היתר ניוזלטר חודשי לחברי הקהילה, תפעול ותחזוק</w:t>
      </w:r>
      <w:r w:rsidRPr="00A77A59">
        <w:rPr>
          <w:rFonts w:ascii="David" w:hAnsi="David" w:hint="cs"/>
          <w:color w:val="080908"/>
          <w:sz w:val="24"/>
          <w:rtl/>
        </w:rPr>
        <w:t>ה של לכל הפחות:</w:t>
      </w:r>
      <w:r w:rsidRPr="00A77A59">
        <w:rPr>
          <w:rFonts w:ascii="David" w:hAnsi="David"/>
          <w:color w:val="080908"/>
          <w:sz w:val="24"/>
          <w:rtl/>
        </w:rPr>
        <w:t xml:space="preserve"> אתר אינטרנט בעברית, דף פייסבוק ודף לינקדאין אשר יתעדכנו על בסיס קבוע בתכנים איכותיים, מקוריים ורלוונטיים לקהילה, לרבות ראיונות משודרים, מאמרים מקצועיים, כתבות, סרטונים מוקלטים של פעילויות שבוצעו, לוח אירועים ועוד. </w:t>
      </w:r>
      <w:r w:rsidRPr="00A77A59">
        <w:rPr>
          <w:rFonts w:ascii="David" w:hAnsi="David" w:hint="cs"/>
          <w:color w:val="080908"/>
          <w:sz w:val="24"/>
          <w:rtl/>
        </w:rPr>
        <w:t>נותן</w:t>
      </w:r>
      <w:r w:rsidRPr="00A77A59">
        <w:rPr>
          <w:rFonts w:ascii="David" w:hAnsi="David"/>
          <w:color w:val="080908"/>
          <w:sz w:val="24"/>
          <w:rtl/>
        </w:rPr>
        <w:t xml:space="preserve"> השירותים יעודד את חברי הקהילה לקחת חלק פעיל במרחב המקוון של הקהילה ויקדם דיאלוג ושיח מקצועי מפרה בין החברים. </w:t>
      </w:r>
      <w:r w:rsidR="00E86839" w:rsidRPr="00A77A59">
        <w:rPr>
          <w:rFonts w:ascii="David" w:hAnsi="David" w:hint="cs"/>
          <w:color w:val="080908"/>
          <w:sz w:val="24"/>
          <w:rtl/>
        </w:rPr>
        <w:t xml:space="preserve">בהתאם לצורך שיוסכם על ידי וועדת ההיגוי ונותן השירותים, תופעלנה פלטפורמות אינטרנטיות נוספות גם בשפה האנגלית. </w:t>
      </w:r>
      <w:r w:rsidRPr="00A77A59">
        <w:rPr>
          <w:rFonts w:ascii="David" w:hAnsi="David"/>
          <w:color w:val="080908"/>
          <w:sz w:val="24"/>
          <w:rtl/>
        </w:rPr>
        <w:t>כמו כן, ייתכן ויעלה צורך במהלך תקופת ההתקשרות להרחיב את הנוכחות המקוונת, עפ"י דרישה והתפתחויות בתחום וע</w:t>
      </w:r>
      <w:r w:rsidRPr="00A77A59">
        <w:rPr>
          <w:rFonts w:ascii="David" w:hAnsi="David" w:hint="cs"/>
          <w:color w:val="080908"/>
          <w:sz w:val="24"/>
          <w:rtl/>
        </w:rPr>
        <w:t>ל-פי</w:t>
      </w:r>
      <w:r w:rsidRPr="00A77A59">
        <w:rPr>
          <w:rFonts w:ascii="David" w:hAnsi="David"/>
          <w:color w:val="080908"/>
          <w:sz w:val="24"/>
          <w:rtl/>
        </w:rPr>
        <w:t xml:space="preserve"> צרכי המשרד</w:t>
      </w:r>
      <w:r w:rsidR="00C54981" w:rsidRPr="00A77A59">
        <w:rPr>
          <w:rFonts w:ascii="David" w:hAnsi="David" w:hint="cs"/>
          <w:color w:val="080908"/>
          <w:sz w:val="24"/>
          <w:rtl/>
        </w:rPr>
        <w:t xml:space="preserve"> ו/או לאחר בחינת המלצות של נותן השירותים</w:t>
      </w:r>
      <w:r w:rsidRPr="00A77A59">
        <w:rPr>
          <w:rFonts w:ascii="David" w:hAnsi="David"/>
          <w:color w:val="080908"/>
          <w:sz w:val="24"/>
          <w:rtl/>
        </w:rPr>
        <w:t xml:space="preserve">. </w:t>
      </w:r>
    </w:p>
    <w:p w14:paraId="39AECBB2" w14:textId="77777777" w:rsidR="00730FEF" w:rsidRPr="00A77A59" w:rsidRDefault="00730FEF" w:rsidP="00A77A59">
      <w:pPr>
        <w:spacing w:line="360" w:lineRule="atLeast"/>
        <w:ind w:left="720"/>
        <w:contextualSpacing/>
        <w:jc w:val="both"/>
        <w:rPr>
          <w:rFonts w:ascii="David" w:hAnsi="David"/>
          <w:color w:val="080908"/>
          <w:sz w:val="24"/>
          <w:rtl/>
        </w:rPr>
      </w:pPr>
    </w:p>
    <w:p w14:paraId="01C92CEE"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נותן השירותים יפרסם מידי חודש 10 פוסטים חדשים ברשתות המקוונות לכל הפחות (2-3 פוסטים מידי שבוע).</w:t>
      </w:r>
    </w:p>
    <w:p w14:paraId="1DCD61F5" w14:textId="77777777" w:rsidR="00730FEF" w:rsidRPr="00A77A59" w:rsidRDefault="00730FEF" w:rsidP="00A77A59">
      <w:pPr>
        <w:spacing w:line="360" w:lineRule="atLeast"/>
        <w:ind w:left="226"/>
        <w:contextualSpacing/>
        <w:jc w:val="both"/>
        <w:rPr>
          <w:rFonts w:ascii="David" w:hAnsi="David"/>
          <w:color w:val="080908"/>
          <w:sz w:val="24"/>
          <w:rtl/>
        </w:rPr>
      </w:pPr>
    </w:p>
    <w:p w14:paraId="6B33B006" w14:textId="77777777" w:rsidR="00730FEF" w:rsidRPr="00A77A59" w:rsidRDefault="00730FEF" w:rsidP="007F14E8">
      <w:pPr>
        <w:spacing w:line="360" w:lineRule="atLeast"/>
        <w:ind w:left="509"/>
        <w:contextualSpacing/>
        <w:jc w:val="both"/>
        <w:rPr>
          <w:rFonts w:ascii="David" w:hAnsi="David"/>
          <w:color w:val="080908"/>
          <w:sz w:val="24"/>
          <w:rtl/>
        </w:rPr>
      </w:pPr>
      <w:r w:rsidRPr="00A77A59">
        <w:rPr>
          <w:rFonts w:ascii="David" w:hAnsi="David"/>
          <w:color w:val="080908"/>
          <w:sz w:val="24"/>
          <w:rtl/>
        </w:rPr>
        <w:t>חברי ועדת ההיגוי של הקהילה יהיו רשאים להעביר לנותן השירותים הודעות ותכנים לפרסום עבור הקהילה על גבי הפלטפורמה המקוונת. כמו כן, סמלילי המשרד והמשרדים הנוספים השותפים בפעילות יופיעו בעמוד המרכזי באתר האינטרנט, בניוזלטר, בעמודי הפייסבוק והלינקדאין ובכל פלטפורמה או פרסום מקוון של נותן השירותים, בהתאם להוראות כל דין.</w:t>
      </w:r>
      <w:r w:rsidRPr="00A77A59">
        <w:rPr>
          <w:rFonts w:ascii="David" w:hAnsi="David" w:hint="cs"/>
          <w:color w:val="080908"/>
          <w:sz w:val="24"/>
          <w:rtl/>
        </w:rPr>
        <w:t xml:space="preserve"> </w:t>
      </w:r>
    </w:p>
    <w:p w14:paraId="38F4B39E" w14:textId="2A9D9FB1" w:rsidR="00015693" w:rsidRDefault="00015693">
      <w:pPr>
        <w:bidi w:val="0"/>
        <w:rPr>
          <w:rFonts w:ascii="David" w:hAnsi="David"/>
          <w:color w:val="080908"/>
          <w:sz w:val="24"/>
          <w:rtl/>
        </w:rPr>
      </w:pPr>
      <w:r>
        <w:rPr>
          <w:rFonts w:ascii="David" w:hAnsi="David"/>
          <w:color w:val="080908"/>
          <w:sz w:val="24"/>
          <w:rtl/>
        </w:rPr>
        <w:br w:type="page"/>
      </w:r>
    </w:p>
    <w:p w14:paraId="1E9B7B5C" w14:textId="41022496"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דו"ח שנתי – תמונת מצב הסקטור/ תחום הקהילה הרלוונטי:</w:t>
      </w:r>
    </w:p>
    <w:p w14:paraId="4DD82C6C" w14:textId="77777777" w:rsidR="00730FEF" w:rsidRPr="00A77A59" w:rsidRDefault="00730FEF" w:rsidP="007F14E8">
      <w:pPr>
        <w:shd w:val="clear" w:color="auto" w:fill="FFFFFF"/>
        <w:spacing w:line="360" w:lineRule="atLeast"/>
        <w:ind w:left="509"/>
        <w:jc w:val="both"/>
        <w:rPr>
          <w:rFonts w:ascii="David" w:hAnsi="David"/>
          <w:color w:val="080908"/>
          <w:sz w:val="24"/>
          <w:rtl/>
        </w:rPr>
      </w:pPr>
      <w:r w:rsidRPr="00A77A59">
        <w:rPr>
          <w:rFonts w:ascii="David" w:hAnsi="David"/>
          <w:color w:val="080908"/>
          <w:sz w:val="24"/>
          <w:rtl/>
        </w:rPr>
        <w:t xml:space="preserve">נותן השירותים יידרש להגשת דו"ח שנתי בתחילת </w:t>
      </w:r>
      <w:r w:rsidRPr="00A77A59">
        <w:rPr>
          <w:rFonts w:ascii="David" w:hAnsi="David" w:hint="cs"/>
          <w:color w:val="080908"/>
          <w:sz w:val="24"/>
          <w:rtl/>
        </w:rPr>
        <w:t>ו/או בסיום</w:t>
      </w:r>
      <w:r w:rsidRPr="00A77A59">
        <w:rPr>
          <w:rFonts w:ascii="David" w:hAnsi="David"/>
          <w:color w:val="080908"/>
          <w:sz w:val="24"/>
          <w:rtl/>
        </w:rPr>
        <w:t xml:space="preserve"> כל שנת פעילות שיכלול את תמונת מצב הסקטור בהתייחס לנושאים הבאים:</w:t>
      </w:r>
    </w:p>
    <w:p w14:paraId="792D0751" w14:textId="772F07D2"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color w:val="080908"/>
          <w:sz w:val="24"/>
          <w:rtl/>
        </w:rPr>
        <w:t xml:space="preserve">ניתוח שוק – היקף, מספר השחקנים הפעילים, מגמות בולטות בארץ ובעולם, ניתוח כשלי השוק, אתגרים והזדמנויות </w:t>
      </w:r>
      <w:r w:rsidRPr="00A77A59">
        <w:rPr>
          <w:rFonts w:ascii="David" w:hAnsi="David" w:hint="cs"/>
          <w:color w:val="080908"/>
          <w:sz w:val="24"/>
          <w:rtl/>
        </w:rPr>
        <w:t>לעסקים</w:t>
      </w:r>
      <w:r w:rsidRPr="00A77A59">
        <w:rPr>
          <w:rFonts w:ascii="David" w:hAnsi="David"/>
          <w:color w:val="080908"/>
          <w:sz w:val="24"/>
          <w:rtl/>
        </w:rPr>
        <w:t xml:space="preserve">. </w:t>
      </w:r>
    </w:p>
    <w:p w14:paraId="4F7EB7B2" w14:textId="77777777"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color w:val="080908"/>
          <w:sz w:val="24"/>
          <w:rtl/>
        </w:rPr>
        <w:lastRenderedPageBreak/>
        <w:t>מעקב אחר מספר החברות הפועלות בתחום, בחלוקה לתתי סקטורים, ושלבי הבשלות של החברות. המידע יוצג במלל ובצורה גרפית לארבעת הרבעונים האחרונים (מאגר המידע המעודכן ביותר של החברות יצורף כנספח בסוף הדו"ח).</w:t>
      </w:r>
    </w:p>
    <w:p w14:paraId="4B59F883" w14:textId="77777777" w:rsidR="00730FEF" w:rsidRPr="00A77A59" w:rsidRDefault="00730FEF" w:rsidP="007F14E8">
      <w:pPr>
        <w:numPr>
          <w:ilvl w:val="3"/>
          <w:numId w:val="2"/>
        </w:numPr>
        <w:shd w:val="clear" w:color="auto" w:fill="FFFFFF"/>
        <w:spacing w:line="360" w:lineRule="atLeast"/>
        <w:ind w:left="1218" w:hanging="567"/>
        <w:contextualSpacing/>
        <w:jc w:val="both"/>
        <w:rPr>
          <w:rFonts w:ascii="David" w:hAnsi="David"/>
          <w:color w:val="080908"/>
          <w:sz w:val="24"/>
          <w:rtl/>
        </w:rPr>
      </w:pPr>
      <w:r w:rsidRPr="00A77A59">
        <w:rPr>
          <w:rFonts w:ascii="David" w:hAnsi="David" w:hint="cs"/>
          <w:color w:val="080908"/>
          <w:sz w:val="24"/>
          <w:rtl/>
        </w:rPr>
        <w:t xml:space="preserve">במידה והיו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השקעות בולטות, גיוסים ורכישות שהתרחשו בשנה האחרונה,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59F930E" w14:textId="77777777" w:rsidR="00730FEF" w:rsidRPr="00A77A59" w:rsidRDefault="00730FEF" w:rsidP="00A77A59">
      <w:pPr>
        <w:shd w:val="clear" w:color="auto" w:fill="FFFFFF"/>
        <w:spacing w:line="360" w:lineRule="atLeast"/>
        <w:ind w:left="793"/>
        <w:jc w:val="both"/>
        <w:rPr>
          <w:rFonts w:ascii="David" w:hAnsi="David"/>
          <w:color w:val="080908"/>
          <w:sz w:val="24"/>
          <w:rtl/>
        </w:rPr>
      </w:pPr>
      <w:r w:rsidRPr="00A77A59">
        <w:rPr>
          <w:rFonts w:ascii="David" w:hAnsi="David"/>
          <w:color w:val="080908"/>
          <w:sz w:val="24"/>
          <w:rtl/>
        </w:rPr>
        <w:t xml:space="preserve">נותן השירותים יגיש את הדו"ח עד 60 יום ממועד תחילת </w:t>
      </w:r>
      <w:r w:rsidRPr="00A77A59">
        <w:rPr>
          <w:rFonts w:ascii="David" w:hAnsi="David" w:hint="cs"/>
          <w:color w:val="080908"/>
          <w:sz w:val="24"/>
          <w:rtl/>
        </w:rPr>
        <w:t xml:space="preserve">ו/או סיום </w:t>
      </w:r>
      <w:r w:rsidRPr="00A77A59">
        <w:rPr>
          <w:rFonts w:ascii="David" w:hAnsi="David"/>
          <w:color w:val="080908"/>
          <w:sz w:val="24"/>
          <w:rtl/>
        </w:rPr>
        <w:t>ההתקשרות בשנה הראשונה ועד 45 יום ממועד תחילת ההתקשרות החל מהשנה השנייה ואלך</w:t>
      </w:r>
      <w:r w:rsidRPr="00A77A59">
        <w:rPr>
          <w:rFonts w:ascii="David" w:hAnsi="David" w:hint="cs"/>
          <w:color w:val="080908"/>
          <w:sz w:val="24"/>
          <w:rtl/>
        </w:rPr>
        <w:t>.</w:t>
      </w:r>
    </w:p>
    <w:p w14:paraId="65D95547"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b/>
          <w:bCs/>
          <w:color w:val="080908"/>
          <w:sz w:val="24"/>
          <w:rtl/>
        </w:rPr>
        <w:t>דו"ח פעילות מפורט:</w:t>
      </w:r>
    </w:p>
    <w:p w14:paraId="5DA972C9" w14:textId="77777777" w:rsidR="00730FEF" w:rsidRPr="00A77A59" w:rsidRDefault="00730FEF" w:rsidP="007F14E8">
      <w:pPr>
        <w:shd w:val="clear" w:color="auto" w:fill="FFFFFF"/>
        <w:spacing w:line="360" w:lineRule="atLeast"/>
        <w:ind w:left="509"/>
        <w:jc w:val="both"/>
        <w:rPr>
          <w:rFonts w:ascii="David" w:hAnsi="David"/>
          <w:color w:val="080908"/>
          <w:sz w:val="24"/>
        </w:rPr>
      </w:pPr>
      <w:r w:rsidRPr="00A77A59">
        <w:rPr>
          <w:rFonts w:ascii="David" w:hAnsi="David"/>
          <w:color w:val="080908"/>
          <w:sz w:val="24"/>
          <w:rtl/>
        </w:rPr>
        <w:t>אחת לרבעון יגיש נותן השירותים לו</w:t>
      </w:r>
      <w:r w:rsidRPr="00A77A59">
        <w:rPr>
          <w:rFonts w:ascii="David" w:hAnsi="David" w:hint="cs"/>
          <w:color w:val="080908"/>
          <w:sz w:val="24"/>
          <w:rtl/>
        </w:rPr>
        <w:t>ו</w:t>
      </w:r>
      <w:r w:rsidRPr="00A77A59">
        <w:rPr>
          <w:rFonts w:ascii="David" w:hAnsi="David"/>
          <w:color w:val="080908"/>
          <w:sz w:val="24"/>
          <w:rtl/>
        </w:rPr>
        <w:t>עדת ההיגוי דו"ח פעילות עפ"י הפירוט הבא:</w:t>
      </w:r>
    </w:p>
    <w:p w14:paraId="48A57BBC"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Pr>
      </w:pPr>
      <w:r w:rsidRPr="00A77A59">
        <w:rPr>
          <w:rFonts w:ascii="David" w:hAnsi="David"/>
          <w:color w:val="080908"/>
          <w:sz w:val="24"/>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A77A59">
        <w:rPr>
          <w:rFonts w:ascii="David" w:hAnsi="David" w:hint="cs"/>
          <w:color w:val="080908"/>
          <w:sz w:val="24"/>
          <w:rtl/>
        </w:rPr>
        <w:t xml:space="preserve"> על-פי פילוח וכיו"ב</w:t>
      </w:r>
      <w:r w:rsidRPr="00A77A59">
        <w:rPr>
          <w:rFonts w:ascii="David" w:hAnsi="David"/>
          <w:color w:val="080908"/>
          <w:sz w:val="24"/>
          <w:rtl/>
        </w:rPr>
        <w:t>). תיעוד פ</w:t>
      </w:r>
      <w:r w:rsidRPr="00A77A59">
        <w:rPr>
          <w:rFonts w:ascii="David" w:hAnsi="David" w:hint="cs"/>
          <w:color w:val="080908"/>
          <w:sz w:val="24"/>
          <w:rtl/>
        </w:rPr>
        <w:t xml:space="preserve">עילויות </w:t>
      </w:r>
      <w:r w:rsidRPr="00A77A59">
        <w:rPr>
          <w:rFonts w:ascii="David" w:hAnsi="David"/>
          <w:color w:val="080908"/>
          <w:sz w:val="24"/>
          <w:rtl/>
        </w:rPr>
        <w:t>מרכזיות שהתרחשו עם חברי הקהילה לסוגיהם (יזמים, סטארט-אפים, אנשי תעשיה, ממשלה, קרנות, משקיעים וכד').</w:t>
      </w:r>
    </w:p>
    <w:p w14:paraId="0F88B8A9"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tl/>
        </w:rPr>
      </w:pPr>
      <w:r w:rsidRPr="00A77A59">
        <w:rPr>
          <w:rFonts w:ascii="David" w:hAnsi="David"/>
          <w:color w:val="080908"/>
          <w:sz w:val="24"/>
          <w:rtl/>
        </w:rPr>
        <w:t xml:space="preserve">תכנון מול ביצוע – עמידה ביעדי תכנית העבודה כפי שהוגדרו לכל פעילות. </w:t>
      </w:r>
    </w:p>
    <w:p w14:paraId="0B20EB50" w14:textId="77777777" w:rsidR="00730FEF" w:rsidRPr="00A77A59"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tl/>
        </w:rPr>
      </w:pPr>
      <w:r w:rsidRPr="00A77A59">
        <w:rPr>
          <w:rFonts w:ascii="David" w:hAnsi="David"/>
          <w:color w:val="080908"/>
          <w:sz w:val="24"/>
          <w:rtl/>
        </w:rPr>
        <w:t>מדדי תוצאה – מעקב, ניתוח ודיווח על מדדי התוצאה של הפעילות, ע</w:t>
      </w:r>
      <w:r w:rsidRPr="00A77A59">
        <w:rPr>
          <w:rFonts w:ascii="David" w:hAnsi="David" w:hint="cs"/>
          <w:color w:val="080908"/>
          <w:sz w:val="24"/>
          <w:rtl/>
        </w:rPr>
        <w:t>ל-פי</w:t>
      </w:r>
      <w:r w:rsidRPr="00A77A59">
        <w:rPr>
          <w:rFonts w:ascii="David" w:hAnsi="David"/>
          <w:color w:val="080908"/>
          <w:sz w:val="24"/>
          <w:rtl/>
        </w:rPr>
        <w:t xml:space="preserve"> הנחיות ועדת ההיגוי. </w:t>
      </w:r>
    </w:p>
    <w:p w14:paraId="7C37D6CF" w14:textId="17D2F155" w:rsidR="0061573A" w:rsidRDefault="00730FEF" w:rsidP="00AC699A">
      <w:pPr>
        <w:numPr>
          <w:ilvl w:val="0"/>
          <w:numId w:val="41"/>
        </w:numPr>
        <w:shd w:val="clear" w:color="auto" w:fill="FFFFFF"/>
        <w:spacing w:line="360" w:lineRule="atLeast"/>
        <w:ind w:left="1218" w:hanging="425"/>
        <w:contextualSpacing/>
        <w:jc w:val="both"/>
        <w:rPr>
          <w:rFonts w:ascii="David" w:hAnsi="David"/>
          <w:color w:val="080908"/>
          <w:sz w:val="24"/>
        </w:rPr>
      </w:pPr>
      <w:r w:rsidRPr="00A77A59">
        <w:rPr>
          <w:rFonts w:ascii="David" w:hAnsi="David"/>
          <w:color w:val="080908"/>
          <w:sz w:val="24"/>
          <w:rtl/>
        </w:rPr>
        <w:t>תחזית לרבעון הבא –</w:t>
      </w:r>
      <w:r w:rsidRPr="00A77A59">
        <w:rPr>
          <w:rFonts w:ascii="David" w:hAnsi="David" w:hint="cs"/>
          <w:color w:val="080908"/>
          <w:sz w:val="24"/>
          <w:rtl/>
        </w:rPr>
        <w:t xml:space="preserve"> </w:t>
      </w:r>
      <w:r w:rsidRPr="00A77A59">
        <w:rPr>
          <w:rFonts w:ascii="David" w:hAnsi="David"/>
          <w:color w:val="080908"/>
          <w:sz w:val="24"/>
          <w:rtl/>
        </w:rPr>
        <w:t>שתכלול בין היתר את אירועים, פעילויות תשתית וקידום, לרבות פעילות במרחב המקוון ויעדים המתוכננים לאותו רבעון.</w:t>
      </w:r>
      <w:r w:rsidRPr="00A77A59">
        <w:rPr>
          <w:rFonts w:ascii="David" w:hAnsi="David" w:hint="cs"/>
          <w:color w:val="080908"/>
          <w:sz w:val="24"/>
          <w:rtl/>
        </w:rPr>
        <w:t xml:space="preserve"> ברבעון האחרון ובמידה וההתקשרות תוארך, תוצג תכנית כללית לשנה הבאה.</w:t>
      </w:r>
    </w:p>
    <w:p w14:paraId="1280FA6F" w14:textId="77777777" w:rsidR="007F14E8" w:rsidRPr="007F14E8" w:rsidRDefault="007F14E8" w:rsidP="007F14E8">
      <w:pPr>
        <w:shd w:val="clear" w:color="auto" w:fill="FFFFFF"/>
        <w:spacing w:line="360" w:lineRule="atLeast"/>
        <w:ind w:left="1218"/>
        <w:contextualSpacing/>
        <w:jc w:val="both"/>
        <w:rPr>
          <w:rFonts w:ascii="David" w:hAnsi="David"/>
          <w:color w:val="080908"/>
          <w:sz w:val="24"/>
          <w:rtl/>
        </w:rPr>
      </w:pPr>
    </w:p>
    <w:p w14:paraId="0538CF9E" w14:textId="77777777" w:rsidR="00730FEF" w:rsidRPr="00A77A59" w:rsidRDefault="00730FEF" w:rsidP="00A77A59">
      <w:pPr>
        <w:shd w:val="clear" w:color="auto" w:fill="FFFFFF"/>
        <w:spacing w:before="100" w:beforeAutospacing="1" w:afterAutospacing="1" w:line="360" w:lineRule="atLeast"/>
        <w:ind w:left="509"/>
        <w:jc w:val="both"/>
        <w:rPr>
          <w:rFonts w:ascii="David" w:hAnsi="David"/>
          <w:b/>
          <w:bCs/>
          <w:color w:val="080908"/>
          <w:sz w:val="24"/>
          <w:rtl/>
        </w:rPr>
      </w:pPr>
      <w:r w:rsidRPr="00A77A59">
        <w:rPr>
          <w:rFonts w:ascii="David" w:hAnsi="David"/>
          <w:color w:val="080908"/>
          <w:sz w:val="24"/>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sidRPr="00A77A59">
        <w:rPr>
          <w:rFonts w:ascii="David" w:hAnsi="David"/>
          <w:b/>
          <w:bCs/>
          <w:color w:val="080908"/>
          <w:sz w:val="24"/>
          <w:rtl/>
        </w:rPr>
        <w:t xml:space="preserve"> </w:t>
      </w:r>
    </w:p>
    <w:p w14:paraId="6F81A328" w14:textId="77777777" w:rsidR="00730FEF" w:rsidRPr="00A77A59" w:rsidRDefault="00730FEF" w:rsidP="00AC699A">
      <w:pPr>
        <w:numPr>
          <w:ilvl w:val="2"/>
          <w:numId w:val="35"/>
        </w:numPr>
        <w:spacing w:line="360" w:lineRule="atLeast"/>
        <w:ind w:left="509" w:hanging="141"/>
        <w:contextualSpacing/>
        <w:jc w:val="both"/>
        <w:rPr>
          <w:rFonts w:ascii="David" w:hAnsi="David"/>
          <w:b/>
          <w:bCs/>
          <w:color w:val="080908"/>
          <w:sz w:val="24"/>
          <w:rtl/>
        </w:rPr>
      </w:pPr>
      <w:r w:rsidRPr="00A77A59">
        <w:rPr>
          <w:rFonts w:ascii="David" w:hAnsi="David" w:hint="cs"/>
          <w:b/>
          <w:bCs/>
          <w:color w:val="080908"/>
          <w:sz w:val="24"/>
          <w:rtl/>
        </w:rPr>
        <w:t>שם וסמליל הקהילה</w:t>
      </w:r>
      <w:r w:rsidRPr="00A77A59">
        <w:rPr>
          <w:rFonts w:ascii="David" w:hAnsi="David"/>
          <w:b/>
          <w:bCs/>
          <w:color w:val="080908"/>
          <w:sz w:val="24"/>
          <w:rtl/>
        </w:rPr>
        <w:t>:</w:t>
      </w:r>
    </w:p>
    <w:p w14:paraId="20FA6999" w14:textId="3E5DFE92" w:rsidR="00730FEF" w:rsidRPr="00A77A59" w:rsidRDefault="00730FEF" w:rsidP="00A77A59">
      <w:pPr>
        <w:spacing w:line="360" w:lineRule="atLeast"/>
        <w:ind w:left="509"/>
        <w:jc w:val="both"/>
        <w:rPr>
          <w:rFonts w:ascii="David" w:hAnsi="David"/>
          <w:color w:val="080908"/>
          <w:sz w:val="24"/>
          <w:rtl/>
        </w:rPr>
      </w:pPr>
      <w:r w:rsidRPr="00A77A59">
        <w:rPr>
          <w:rFonts w:ascii="David" w:hAnsi="David" w:hint="cs"/>
          <w:color w:val="080908"/>
          <w:sz w:val="24"/>
          <w:rtl/>
        </w:rPr>
        <w:t>המשרד</w:t>
      </w:r>
      <w:r w:rsidRPr="00A77A59">
        <w:rPr>
          <w:rFonts w:ascii="David" w:hAnsi="David"/>
          <w:color w:val="080908"/>
          <w:sz w:val="24"/>
          <w:rtl/>
        </w:rPr>
        <w:t xml:space="preserve"> </w:t>
      </w:r>
      <w:r w:rsidR="002D75D3" w:rsidRPr="00A77A59">
        <w:rPr>
          <w:rFonts w:ascii="David" w:hAnsi="David" w:hint="cs"/>
          <w:color w:val="080908"/>
          <w:sz w:val="24"/>
          <w:rtl/>
        </w:rPr>
        <w:t>יקבע</w:t>
      </w:r>
      <w:r w:rsidR="0061573A" w:rsidRPr="00A77A59">
        <w:rPr>
          <w:rFonts w:ascii="David" w:hAnsi="David" w:hint="cs"/>
          <w:color w:val="080908"/>
          <w:sz w:val="24"/>
          <w:rtl/>
        </w:rPr>
        <w:t xml:space="preserve"> את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וסמליל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פריטי</w:t>
      </w:r>
      <w:r w:rsidRPr="00A77A59">
        <w:rPr>
          <w:rFonts w:ascii="David" w:hAnsi="David"/>
          <w:color w:val="080908"/>
          <w:sz w:val="24"/>
          <w:rtl/>
        </w:rPr>
        <w:t xml:space="preserve"> </w:t>
      </w:r>
      <w:r w:rsidRPr="00A77A59">
        <w:rPr>
          <w:rFonts w:ascii="David" w:hAnsi="David" w:hint="cs"/>
          <w:color w:val="080908"/>
          <w:sz w:val="24"/>
          <w:rtl/>
        </w:rPr>
        <w:t>עיצוב</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פריטים</w:t>
      </w:r>
      <w:r w:rsidRPr="00A77A59">
        <w:rPr>
          <w:rFonts w:ascii="David" w:hAnsi="David"/>
          <w:color w:val="080908"/>
          <w:sz w:val="24"/>
          <w:rtl/>
        </w:rPr>
        <w:t xml:space="preserve"> </w:t>
      </w:r>
      <w:r w:rsidRPr="00A77A59">
        <w:rPr>
          <w:rFonts w:ascii="David" w:hAnsi="David" w:hint="cs"/>
          <w:color w:val="080908"/>
          <w:sz w:val="24"/>
          <w:rtl/>
        </w:rPr>
        <w:t>דיגיטליים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מודפסים</w:t>
      </w:r>
      <w:r w:rsidRPr="00A77A59">
        <w:rPr>
          <w:rFonts w:ascii="David" w:hAnsi="David"/>
          <w:color w:val="080908"/>
          <w:sz w:val="24"/>
          <w:rtl/>
        </w:rPr>
        <w:t xml:space="preserve"> (</w:t>
      </w:r>
      <w:r w:rsidRPr="00A77A59">
        <w:rPr>
          <w:rFonts w:ascii="David" w:hAnsi="David" w:hint="cs"/>
          <w:color w:val="080908"/>
          <w:sz w:val="24"/>
          <w:rtl/>
        </w:rPr>
        <w:t>כגון</w:t>
      </w:r>
      <w:r w:rsidRPr="00A77A59">
        <w:rPr>
          <w:rFonts w:ascii="David" w:hAnsi="David"/>
          <w:color w:val="080908"/>
          <w:sz w:val="24"/>
          <w:rtl/>
        </w:rPr>
        <w:t xml:space="preserve"> </w:t>
      </w:r>
      <w:r w:rsidRPr="00A77A59">
        <w:rPr>
          <w:rFonts w:ascii="David" w:hAnsi="David" w:hint="cs"/>
          <w:color w:val="080908"/>
          <w:sz w:val="24"/>
          <w:rtl/>
        </w:rPr>
        <w:t>מודעות</w:t>
      </w:r>
      <w:r w:rsidRPr="00A77A59">
        <w:rPr>
          <w:rFonts w:ascii="David" w:hAnsi="David"/>
          <w:color w:val="080908"/>
          <w:sz w:val="24"/>
          <w:rtl/>
        </w:rPr>
        <w:t xml:space="preserve">, </w:t>
      </w:r>
      <w:r w:rsidRPr="00A77A59">
        <w:rPr>
          <w:rFonts w:ascii="David" w:hAnsi="David" w:hint="cs"/>
          <w:color w:val="080908"/>
          <w:sz w:val="24"/>
          <w:rtl/>
        </w:rPr>
        <w:t>באנרים</w:t>
      </w:r>
      <w:r w:rsidRPr="00A77A59">
        <w:rPr>
          <w:rFonts w:ascii="David" w:hAnsi="David"/>
          <w:color w:val="080908"/>
          <w:sz w:val="24"/>
          <w:rtl/>
        </w:rPr>
        <w:t xml:space="preserve">, </w:t>
      </w:r>
      <w:r w:rsidRPr="00A77A59">
        <w:rPr>
          <w:rFonts w:ascii="David" w:hAnsi="David" w:hint="cs"/>
          <w:color w:val="080908"/>
          <w:sz w:val="24"/>
          <w:rtl/>
        </w:rPr>
        <w:t>תבנית</w:t>
      </w:r>
      <w:r w:rsidRPr="00A77A59">
        <w:rPr>
          <w:rFonts w:ascii="David" w:hAnsi="David"/>
          <w:color w:val="080908"/>
          <w:sz w:val="24"/>
          <w:rtl/>
        </w:rPr>
        <w:t xml:space="preserve"> </w:t>
      </w:r>
      <w:r w:rsidRPr="00A77A59">
        <w:rPr>
          <w:rFonts w:ascii="David" w:hAnsi="David" w:hint="cs"/>
          <w:color w:val="080908"/>
          <w:sz w:val="24"/>
          <w:rtl/>
        </w:rPr>
        <w:t>פוסטים</w:t>
      </w:r>
      <w:r w:rsidRPr="00A77A59">
        <w:rPr>
          <w:rFonts w:ascii="David" w:hAnsi="David"/>
          <w:color w:val="080908"/>
          <w:sz w:val="24"/>
          <w:rtl/>
        </w:rPr>
        <w:t xml:space="preserve"> </w:t>
      </w:r>
      <w:r w:rsidRPr="00A77A59">
        <w:rPr>
          <w:rFonts w:ascii="David" w:hAnsi="David" w:hint="cs"/>
          <w:color w:val="080908"/>
          <w:sz w:val="24"/>
          <w:rtl/>
        </w:rPr>
        <w:t>ברשתות</w:t>
      </w:r>
      <w:r w:rsidRPr="00A77A59">
        <w:rPr>
          <w:rFonts w:ascii="David" w:hAnsi="David"/>
          <w:color w:val="080908"/>
          <w:sz w:val="24"/>
          <w:rtl/>
        </w:rPr>
        <w:t xml:space="preserve"> </w:t>
      </w:r>
      <w:r w:rsidRPr="00A77A59">
        <w:rPr>
          <w:rFonts w:ascii="David" w:hAnsi="David" w:hint="cs"/>
          <w:color w:val="080908"/>
          <w:sz w:val="24"/>
          <w:rtl/>
        </w:rPr>
        <w:t>החברתיות</w:t>
      </w:r>
      <w:r w:rsidRPr="00A77A59">
        <w:rPr>
          <w:rFonts w:ascii="David" w:hAnsi="David"/>
          <w:color w:val="080908"/>
          <w:sz w:val="24"/>
          <w:rtl/>
        </w:rPr>
        <w:t xml:space="preserve"> </w:t>
      </w:r>
      <w:r w:rsidRPr="00A77A59">
        <w:rPr>
          <w:rFonts w:ascii="David" w:hAnsi="David" w:hint="cs"/>
          <w:color w:val="080908"/>
          <w:sz w:val="24"/>
          <w:rtl/>
        </w:rPr>
        <w:t>וכיו</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עקרונות</w:t>
      </w:r>
      <w:r w:rsidRPr="00A77A59">
        <w:rPr>
          <w:rFonts w:ascii="David" w:hAnsi="David"/>
          <w:color w:val="080908"/>
          <w:sz w:val="24"/>
          <w:rtl/>
        </w:rPr>
        <w:t xml:space="preserve"> </w:t>
      </w:r>
      <w:r w:rsidRPr="00A77A59">
        <w:rPr>
          <w:rFonts w:ascii="David" w:hAnsi="David" w:hint="cs"/>
          <w:color w:val="080908"/>
          <w:sz w:val="24"/>
          <w:rtl/>
        </w:rPr>
        <w:t>מוגדרים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למשל</w:t>
      </w:r>
      <w:r w:rsidRPr="00A77A59">
        <w:rPr>
          <w:rFonts w:ascii="David" w:hAnsi="David"/>
          <w:color w:val="080908"/>
          <w:sz w:val="24"/>
          <w:rtl/>
        </w:rPr>
        <w:t xml:space="preserve"> </w:t>
      </w:r>
      <w:r w:rsidRPr="00A77A59">
        <w:rPr>
          <w:rFonts w:ascii="David" w:hAnsi="David" w:hint="cs"/>
          <w:color w:val="080908"/>
          <w:sz w:val="24"/>
          <w:rtl/>
        </w:rPr>
        <w:t>עיצוב</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ספר</w:t>
      </w:r>
      <w:r w:rsidRPr="00A77A59">
        <w:rPr>
          <w:rFonts w:ascii="David" w:hAnsi="David"/>
          <w:color w:val="080908"/>
          <w:sz w:val="24"/>
          <w:rtl/>
        </w:rPr>
        <w:t xml:space="preserve"> </w:t>
      </w:r>
      <w:r w:rsidRPr="00A77A59">
        <w:rPr>
          <w:rFonts w:ascii="David" w:hAnsi="David" w:hint="cs"/>
          <w:color w:val="080908"/>
          <w:sz w:val="24"/>
          <w:rtl/>
        </w:rPr>
        <w:t>המיתוג</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היחידה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שפת</w:t>
      </w:r>
      <w:r w:rsidRPr="00A77A59">
        <w:rPr>
          <w:rFonts w:ascii="David" w:hAnsi="David"/>
          <w:color w:val="080908"/>
          <w:sz w:val="24"/>
          <w:rtl/>
        </w:rPr>
        <w:t xml:space="preserve"> </w:t>
      </w:r>
      <w:r w:rsidRPr="00A77A59">
        <w:rPr>
          <w:rFonts w:ascii="David" w:hAnsi="David" w:hint="cs"/>
          <w:color w:val="080908"/>
          <w:sz w:val="24"/>
          <w:rtl/>
        </w:rPr>
        <w:t>מיתוג</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שתוגדר</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ההיגוי</w:t>
      </w:r>
      <w:r w:rsidRPr="00A77A59">
        <w:rPr>
          <w:rFonts w:ascii="David" w:hAnsi="David"/>
          <w:color w:val="080908"/>
          <w:sz w:val="24"/>
          <w:rtl/>
        </w:rPr>
        <w:t xml:space="preserve"> </w:t>
      </w:r>
      <w:r w:rsidRPr="00A77A59">
        <w:rPr>
          <w:rFonts w:ascii="David" w:hAnsi="David" w:hint="cs"/>
          <w:color w:val="080908"/>
          <w:sz w:val="24"/>
          <w:rtl/>
        </w:rPr>
        <w:t>תאשר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וסמליל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תחילת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5C559BA1" w14:textId="77777777" w:rsidR="00730FEF" w:rsidRPr="00A77A59" w:rsidRDefault="00730FEF" w:rsidP="000E0CE8">
      <w:pPr>
        <w:numPr>
          <w:ilvl w:val="3"/>
          <w:numId w:val="3"/>
        </w:numPr>
        <w:spacing w:line="360" w:lineRule="atLeast"/>
        <w:ind w:left="226" w:hanging="284"/>
        <w:contextualSpacing/>
        <w:jc w:val="both"/>
        <w:rPr>
          <w:rFonts w:ascii="David" w:hAnsi="David"/>
          <w:b/>
          <w:bCs/>
          <w:color w:val="080908"/>
          <w:sz w:val="24"/>
          <w:u w:val="single"/>
          <w:rtl/>
        </w:rPr>
      </w:pPr>
      <w:r w:rsidRPr="00A77A59">
        <w:rPr>
          <w:rFonts w:ascii="David" w:hAnsi="David"/>
          <w:b/>
          <w:bCs/>
          <w:color w:val="080908"/>
          <w:sz w:val="24"/>
          <w:u w:val="single"/>
          <w:rtl/>
        </w:rPr>
        <w:t xml:space="preserve">אירועים </w:t>
      </w:r>
    </w:p>
    <w:p w14:paraId="5B404CB3"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יפעל לקיום רצף של אירועים לכל אורך שנת הפעילות, לצורך השגת מטרות הקהילה. האירועים יעוגנו בתוכנית עבודה שתגובש ע"י ועדת ההיגוי עם נותן השירותים, עפ"י הצעתו במכרז. </w:t>
      </w:r>
    </w:p>
    <w:p w14:paraId="2D7DC0E9"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ועדת</w:t>
      </w:r>
      <w:r w:rsidRPr="00A77A59">
        <w:rPr>
          <w:rFonts w:ascii="David" w:hAnsi="David"/>
          <w:color w:val="080908"/>
          <w:sz w:val="24"/>
          <w:rtl/>
        </w:rPr>
        <w:t xml:space="preserve">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ובתיאום עם נותן השירותים במסגרת ועדת ההיגוי. </w:t>
      </w:r>
      <w:r w:rsidRPr="00A77A59">
        <w:rPr>
          <w:rFonts w:ascii="David" w:hAnsi="David" w:hint="cs"/>
          <w:color w:val="080908"/>
          <w:sz w:val="24"/>
          <w:rtl/>
        </w:rPr>
        <w:t>תוכנית</w:t>
      </w:r>
      <w:r w:rsidRPr="00A77A59">
        <w:rPr>
          <w:rFonts w:ascii="David" w:hAnsi="David"/>
          <w:color w:val="080908"/>
          <w:sz w:val="24"/>
          <w:rtl/>
        </w:rPr>
        <w:t xml:space="preserve"> העבודה הסופית לקהילה תאושר ע"י הועדה.</w:t>
      </w:r>
    </w:p>
    <w:p w14:paraId="4C5E635D"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פעילות או אירוע של נותן השירותים בשם הקהילה, אשר אינה כלולה בתוכנית העבודה שאושרה ע"י ועדת ההיגוי, דורשת </w:t>
      </w:r>
      <w:r w:rsidRPr="00A77A59">
        <w:rPr>
          <w:rFonts w:ascii="David" w:hAnsi="David"/>
          <w:b/>
          <w:bCs/>
          <w:color w:val="080908"/>
          <w:sz w:val="24"/>
          <w:rtl/>
        </w:rPr>
        <w:t>אישור</w:t>
      </w:r>
      <w:r w:rsidRPr="00A77A59">
        <w:rPr>
          <w:rFonts w:ascii="David" w:hAnsi="David" w:hint="cs"/>
          <w:b/>
          <w:bCs/>
          <w:color w:val="080908"/>
          <w:sz w:val="24"/>
          <w:rtl/>
        </w:rPr>
        <w:t xml:space="preserve"> פרטני מראש</w:t>
      </w:r>
      <w:r w:rsidRPr="00A77A59">
        <w:rPr>
          <w:rFonts w:ascii="David" w:hAnsi="David" w:hint="cs"/>
          <w:color w:val="080908"/>
          <w:sz w:val="24"/>
          <w:rtl/>
        </w:rPr>
        <w:t xml:space="preserve"> </w:t>
      </w:r>
      <w:r w:rsidRPr="00A77A59">
        <w:rPr>
          <w:rFonts w:ascii="David" w:hAnsi="David"/>
          <w:color w:val="080908"/>
          <w:sz w:val="24"/>
          <w:rtl/>
        </w:rPr>
        <w:t xml:space="preserve">של ועדת ההיגוי. </w:t>
      </w:r>
    </w:p>
    <w:p w14:paraId="5C16D3E1" w14:textId="77777777" w:rsidR="00730FEF" w:rsidRPr="00A77A59" w:rsidRDefault="00730FEF" w:rsidP="00AC699A">
      <w:pPr>
        <w:numPr>
          <w:ilvl w:val="0"/>
          <w:numId w:val="45"/>
        </w:numPr>
        <w:shd w:val="clear" w:color="auto" w:fill="FFFFFF"/>
        <w:spacing w:after="0" w:line="360" w:lineRule="atLeast"/>
        <w:contextualSpacing/>
        <w:jc w:val="both"/>
        <w:rPr>
          <w:rFonts w:ascii="David" w:hAnsi="David"/>
          <w:color w:val="080908"/>
          <w:sz w:val="24"/>
        </w:rPr>
      </w:pPr>
      <w:r w:rsidRPr="00A77A59">
        <w:rPr>
          <w:rFonts w:ascii="David" w:hAnsi="David"/>
          <w:color w:val="080908"/>
          <w:sz w:val="24"/>
          <w:rtl/>
        </w:rPr>
        <w:t xml:space="preserve">בכל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יתקיימו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נותן השירותים יהיה אחראי לארגון וביצוע של המפגש מראשיתו ועד סופו, לרבות גיבוש התכנים ואיתור מוזמנים רלוונטיים, הוצאת הזמנות, </w:t>
      </w:r>
      <w:r w:rsidRPr="00A77A59">
        <w:rPr>
          <w:rFonts w:ascii="David" w:hAnsi="David" w:hint="cs"/>
          <w:color w:val="080908"/>
          <w:sz w:val="24"/>
          <w:rtl/>
        </w:rPr>
        <w:t>פרסום</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r w:rsidRPr="00A77A59">
        <w:rPr>
          <w:rFonts w:ascii="David" w:hAnsi="David" w:hint="cs"/>
          <w:color w:val="080908"/>
          <w:sz w:val="24"/>
          <w:rtl/>
        </w:rPr>
        <w:t xml:space="preserve"> נותן השירותים יידרש לבצע את כלל ההתקשרויות האמורות לעיל וזאת בהתאם לרוח 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ובתיאום</w:t>
      </w:r>
      <w:r w:rsidRPr="00A77A59">
        <w:rPr>
          <w:rFonts w:ascii="David" w:hAnsi="David"/>
          <w:color w:val="080908"/>
          <w:sz w:val="24"/>
          <w:rtl/>
        </w:rPr>
        <w:t xml:space="preserve"> </w:t>
      </w:r>
      <w:r w:rsidRPr="00A77A59">
        <w:rPr>
          <w:rFonts w:ascii="David" w:hAnsi="David" w:hint="cs"/>
          <w:color w:val="080908"/>
          <w:sz w:val="24"/>
          <w:rtl/>
        </w:rPr>
        <w:t>עם ועדת ההיגוי</w:t>
      </w:r>
      <w:r w:rsidRPr="00A77A59">
        <w:rPr>
          <w:rFonts w:ascii="David" w:hAnsi="David"/>
          <w:color w:val="080908"/>
          <w:sz w:val="24"/>
          <w:rtl/>
        </w:rPr>
        <w:t xml:space="preserve">.  </w:t>
      </w:r>
      <w:r w:rsidR="00E5249A" w:rsidRPr="00A77A59">
        <w:rPr>
          <w:rFonts w:ascii="David" w:hAnsi="David" w:hint="cs"/>
          <w:color w:val="080908"/>
          <w:sz w:val="24"/>
          <w:rtl/>
        </w:rPr>
        <w:t xml:space="preserve">כמו כן, לאור העובדה כי נותן השירותים מארגן את האירועים לטובת השירותים האמורים במכרז זה חל על אירוע זה האמור בסעיף 2 להחלטת ממשלה מספר 14181 "איסור רכש ושימוש בכלים חד פעמיים בממשלה" מיום 8.5.2022 ובהתאם לתוקפה מעת לעת.  </w:t>
      </w:r>
    </w:p>
    <w:p w14:paraId="72CB4A8F"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השירותים יפעל </w:t>
      </w:r>
      <w:r w:rsidRPr="00A77A59">
        <w:rPr>
          <w:rFonts w:ascii="David" w:hAnsi="David" w:hint="cs"/>
          <w:color w:val="080908"/>
          <w:sz w:val="24"/>
          <w:rtl/>
        </w:rPr>
        <w:t>להנגשת</w:t>
      </w:r>
      <w:r w:rsidRPr="00A77A59">
        <w:rPr>
          <w:rFonts w:ascii="David" w:hAnsi="David"/>
          <w:color w:val="080908"/>
          <w:sz w:val="24"/>
          <w:rtl/>
        </w:rPr>
        <w:t xml:space="preserve"> התכנים שנוצרו באירועים השונים לקהילה כולה, באמצעות חשיפת התכנים המרכזיים, לרבות הסרטתם ופרסומם בפלטפורמות השונות העומדות לרשות הקהילה. </w:t>
      </w:r>
    </w:p>
    <w:p w14:paraId="7BF83865"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color w:val="080908"/>
          <w:sz w:val="24"/>
          <w:rtl/>
        </w:rPr>
        <w:t xml:space="preserve">נותן השירותים </w:t>
      </w:r>
      <w:r w:rsidRPr="00A77A59">
        <w:rPr>
          <w:rFonts w:ascii="David" w:hAnsi="David" w:hint="cs"/>
          <w:color w:val="080908"/>
          <w:sz w:val="24"/>
          <w:rtl/>
        </w:rPr>
        <w:t>ישלב</w:t>
      </w:r>
      <w:r w:rsidRPr="00A77A59">
        <w:rPr>
          <w:rFonts w:ascii="David" w:hAnsi="David"/>
          <w:color w:val="080908"/>
          <w:sz w:val="24"/>
          <w:rtl/>
        </w:rPr>
        <w:t xml:space="preserve"> </w:t>
      </w:r>
      <w:r w:rsidRPr="00A77A59">
        <w:rPr>
          <w:rFonts w:ascii="David" w:hAnsi="David" w:hint="cs"/>
          <w:color w:val="080908"/>
          <w:sz w:val="24"/>
          <w:rtl/>
        </w:rPr>
        <w:t>באירועים</w:t>
      </w:r>
      <w:r w:rsidRPr="00A77A59">
        <w:rPr>
          <w:rFonts w:ascii="David" w:hAnsi="David"/>
          <w:color w:val="080908"/>
          <w:sz w:val="24"/>
          <w:rtl/>
        </w:rPr>
        <w:t xml:space="preserve"> דוברים בכירים בעלי שם וערך מוסף בתחום התוכן הספציפי </w:t>
      </w:r>
      <w:r w:rsidRPr="00A77A59">
        <w:rPr>
          <w:rFonts w:ascii="David" w:hAnsi="David" w:hint="cs"/>
          <w:color w:val="080908"/>
          <w:sz w:val="24"/>
          <w:rtl/>
        </w:rPr>
        <w:t>בו</w:t>
      </w:r>
      <w:r w:rsidRPr="00A77A59">
        <w:rPr>
          <w:rFonts w:ascii="David" w:hAnsi="David"/>
          <w:color w:val="080908"/>
          <w:sz w:val="24"/>
          <w:rtl/>
        </w:rPr>
        <w:t xml:space="preserve"> עוסקת הקהילה</w:t>
      </w:r>
      <w:r w:rsidRPr="00A77A59">
        <w:rPr>
          <w:rFonts w:ascii="David" w:hAnsi="David" w:hint="cs"/>
          <w:color w:val="080908"/>
          <w:sz w:val="24"/>
          <w:rtl/>
        </w:rPr>
        <w:t>. כל הדוברים יאושרו על ידי ועדת ההיגוי, ובכלל זה התשלום שישולם לדוברים, ככל שישולם</w:t>
      </w:r>
      <w:r w:rsidRPr="00A77A59">
        <w:rPr>
          <w:rFonts w:ascii="David" w:hAnsi="David"/>
          <w:color w:val="080908"/>
          <w:sz w:val="24"/>
          <w:rtl/>
        </w:rPr>
        <w:t>. חברי ועדת ההיגוי של הקהילה יהיו רשאים לשלב דוברים מטעמם</w:t>
      </w:r>
      <w:r w:rsidRPr="00A77A59">
        <w:rPr>
          <w:rFonts w:ascii="David" w:hAnsi="David" w:hint="cs"/>
          <w:color w:val="080908"/>
          <w:sz w:val="24"/>
          <w:rtl/>
        </w:rPr>
        <w:t xml:space="preserve"> </w:t>
      </w:r>
      <w:r w:rsidRPr="00A77A59">
        <w:rPr>
          <w:rFonts w:ascii="David" w:hAnsi="David"/>
          <w:color w:val="080908"/>
          <w:sz w:val="24"/>
          <w:rtl/>
        </w:rPr>
        <w:t>ב</w:t>
      </w:r>
      <w:r w:rsidRPr="00A77A59">
        <w:rPr>
          <w:rFonts w:ascii="David" w:hAnsi="David" w:hint="cs"/>
          <w:color w:val="080908"/>
          <w:sz w:val="24"/>
          <w:rtl/>
        </w:rPr>
        <w:t>אירועים</w:t>
      </w:r>
      <w:r w:rsidRPr="00A77A59">
        <w:rPr>
          <w:rFonts w:ascii="David" w:hAnsi="David"/>
          <w:color w:val="080908"/>
          <w:sz w:val="24"/>
          <w:rtl/>
        </w:rPr>
        <w:t xml:space="preserve"> </w:t>
      </w:r>
      <w:r w:rsidRPr="00A77A59">
        <w:rPr>
          <w:rFonts w:ascii="David" w:hAnsi="David" w:hint="cs"/>
          <w:color w:val="080908"/>
          <w:sz w:val="24"/>
          <w:rtl/>
        </w:rPr>
        <w:t>השונים</w:t>
      </w:r>
      <w:r w:rsidRPr="00A77A59">
        <w:rPr>
          <w:rFonts w:ascii="David" w:hAnsi="David"/>
          <w:color w:val="080908"/>
          <w:sz w:val="24"/>
          <w:rtl/>
        </w:rPr>
        <w:t>, בהתאם לצורך ולעניין.</w:t>
      </w:r>
    </w:p>
    <w:p w14:paraId="7C9882FC"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r w:rsidRPr="00A77A59">
        <w:rPr>
          <w:rFonts w:ascii="David" w:hAnsi="David"/>
          <w:color w:val="080908"/>
          <w:sz w:val="24"/>
          <w:rtl/>
        </w:rPr>
        <w:t xml:space="preserve">סמליל המשרד </w:t>
      </w:r>
      <w:r w:rsidRPr="00A77A59">
        <w:rPr>
          <w:rFonts w:ascii="David" w:hAnsi="David" w:hint="cs"/>
          <w:color w:val="080908"/>
          <w:sz w:val="24"/>
          <w:rtl/>
        </w:rPr>
        <w:t>וסמלילי</w:t>
      </w:r>
      <w:r w:rsidRPr="00A77A59">
        <w:rPr>
          <w:rFonts w:ascii="David" w:hAnsi="David"/>
          <w:color w:val="080908"/>
          <w:sz w:val="24"/>
          <w:rtl/>
        </w:rPr>
        <w:t xml:space="preserve"> המשרדים הנוספים החברים </w:t>
      </w:r>
      <w:r w:rsidRPr="00A77A59">
        <w:rPr>
          <w:rFonts w:ascii="David" w:hAnsi="David" w:hint="cs"/>
          <w:color w:val="080908"/>
          <w:sz w:val="24"/>
          <w:rtl/>
        </w:rPr>
        <w:t>בוועדת</w:t>
      </w:r>
      <w:r w:rsidRPr="00A77A59">
        <w:rPr>
          <w:rFonts w:ascii="David" w:hAnsi="David"/>
          <w:color w:val="080908"/>
          <w:sz w:val="24"/>
          <w:rtl/>
        </w:rPr>
        <w:t xml:space="preserve"> ההיגוי, יופיעו בכל </w:t>
      </w:r>
      <w:r w:rsidRPr="00A77A59">
        <w:rPr>
          <w:rFonts w:ascii="David" w:hAnsi="David" w:hint="cs"/>
          <w:color w:val="080908"/>
          <w:sz w:val="24"/>
          <w:rtl/>
        </w:rPr>
        <w:t>פרסומי</w:t>
      </w:r>
      <w:r w:rsidRPr="00A77A59">
        <w:rPr>
          <w:rFonts w:ascii="David" w:hAnsi="David"/>
          <w:color w:val="080908"/>
          <w:sz w:val="24"/>
          <w:rtl/>
        </w:rPr>
        <w:t xml:space="preserve"> האירועים, בין אם דיגיטליים או מודפסים, לרבות הזמנות, חוברות וחומרים שיחולקו לקראת ובמהלך האירוע, </w:t>
      </w:r>
      <w:r w:rsidRPr="00A77A59">
        <w:rPr>
          <w:rFonts w:ascii="David" w:hAnsi="David" w:hint="cs"/>
          <w:color w:val="080908"/>
          <w:sz w:val="24"/>
          <w:rtl/>
        </w:rPr>
        <w:t>קטלוגים</w:t>
      </w:r>
      <w:r w:rsidRPr="00A77A59">
        <w:rPr>
          <w:rFonts w:ascii="David" w:hAnsi="David"/>
          <w:color w:val="080908"/>
          <w:sz w:val="24"/>
          <w:rtl/>
        </w:rPr>
        <w:t xml:space="preserve">, מפות, עיצובי במה וקירות, </w:t>
      </w:r>
      <w:r w:rsidRPr="00A77A59">
        <w:rPr>
          <w:rFonts w:ascii="David" w:hAnsi="David" w:hint="cs"/>
          <w:color w:val="080908"/>
          <w:sz w:val="24"/>
          <w:rtl/>
        </w:rPr>
        <w:t>עמודי</w:t>
      </w:r>
      <w:r w:rsidRPr="00A77A59">
        <w:rPr>
          <w:rFonts w:ascii="David" w:hAnsi="David"/>
          <w:color w:val="080908"/>
          <w:sz w:val="24"/>
          <w:rtl/>
        </w:rPr>
        <w:t xml:space="preserve"> </w:t>
      </w:r>
      <w:r w:rsidRPr="00A77A59">
        <w:rPr>
          <w:rFonts w:ascii="David" w:hAnsi="David" w:hint="cs"/>
          <w:color w:val="080908"/>
          <w:sz w:val="24"/>
          <w:rtl/>
        </w:rPr>
        <w:t>תצוגה</w:t>
      </w:r>
      <w:r w:rsidRPr="00A77A59">
        <w:rPr>
          <w:rFonts w:ascii="David" w:hAnsi="David"/>
          <w:color w:val="080908"/>
          <w:sz w:val="24"/>
          <w:rtl/>
        </w:rPr>
        <w:t xml:space="preserve">, </w:t>
      </w:r>
      <w:r w:rsidRPr="00A77A59">
        <w:rPr>
          <w:rFonts w:ascii="David" w:hAnsi="David" w:hint="cs"/>
          <w:color w:val="080908"/>
          <w:sz w:val="24"/>
          <w:rtl/>
        </w:rPr>
        <w:t>שלטים</w:t>
      </w:r>
      <w:r w:rsidRPr="00A77A59">
        <w:rPr>
          <w:rFonts w:ascii="David" w:hAnsi="David"/>
          <w:color w:val="080908"/>
          <w:sz w:val="24"/>
          <w:rtl/>
        </w:rPr>
        <w:t xml:space="preserve">, פודיום וכיו"ב, בין אם באופן מקוון ובין אם מודפס,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בהתאם להוראות כל דין. </w:t>
      </w:r>
      <w:r w:rsidRPr="00A77A59">
        <w:rPr>
          <w:rFonts w:ascii="David" w:hAnsi="David" w:hint="cs"/>
          <w:color w:val="080908"/>
          <w:sz w:val="24"/>
          <w:rtl/>
        </w:rPr>
        <w:t>נציג</w:t>
      </w:r>
      <w:r w:rsidRPr="00A77A59">
        <w:rPr>
          <w:rFonts w:ascii="David" w:hAnsi="David"/>
          <w:color w:val="080908"/>
          <w:sz w:val="24"/>
          <w:rtl/>
        </w:rPr>
        <w:t xml:space="preserve"> המשרד יאשר מראש הופעת הסמליל. </w:t>
      </w:r>
    </w:p>
    <w:p w14:paraId="01E5E6FA" w14:textId="3CCBC9E9"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r w:rsidRPr="00A77A59">
        <w:rPr>
          <w:rFonts w:ascii="David" w:hAnsi="David" w:hint="cs"/>
          <w:color w:val="080908"/>
          <w:sz w:val="24"/>
          <w:rtl/>
        </w:rPr>
        <w:t>ועדת</w:t>
      </w:r>
      <w:r w:rsidRPr="00A77A59">
        <w:rPr>
          <w:rFonts w:ascii="David" w:hAnsi="David"/>
          <w:color w:val="080908"/>
          <w:sz w:val="24"/>
          <w:rtl/>
        </w:rPr>
        <w:t xml:space="preserve"> ההיגוי תחליט לגבי כל אירוע באם ברצונה לגבות דמי השתתפות </w:t>
      </w:r>
      <w:r w:rsidRPr="00A77A59">
        <w:rPr>
          <w:rFonts w:ascii="David" w:hAnsi="David" w:hint="cs"/>
          <w:color w:val="080908"/>
          <w:sz w:val="24"/>
          <w:rtl/>
        </w:rPr>
        <w:t>וזאת</w:t>
      </w:r>
      <w:r w:rsidRPr="00A77A59">
        <w:rPr>
          <w:rFonts w:ascii="David" w:hAnsi="David"/>
          <w:color w:val="080908"/>
          <w:sz w:val="24"/>
          <w:rtl/>
        </w:rPr>
        <w:t xml:space="preserve"> בהתאם לשיקול דעתה הבלעדי ולזוכה לא תהיה כל טענה, דרישה ו\או תביעה כלפי המשרד ו\או מי מטעמו בקשר לכך. </w:t>
      </w:r>
      <w:r w:rsidRPr="00A77A59">
        <w:rPr>
          <w:rFonts w:ascii="David" w:hAnsi="David" w:hint="cs"/>
          <w:color w:val="080908"/>
          <w:sz w:val="24"/>
          <w:rtl/>
        </w:rPr>
        <w:t>גובה</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שיקבעו </w:t>
      </w:r>
      <w:r w:rsidRPr="00A77A59">
        <w:rPr>
          <w:rFonts w:ascii="David" w:hAnsi="David" w:hint="cs"/>
          <w:color w:val="080908"/>
          <w:sz w:val="24"/>
          <w:rtl/>
        </w:rPr>
        <w:t>לא</w:t>
      </w:r>
      <w:r w:rsidRPr="00A77A59">
        <w:rPr>
          <w:rFonts w:ascii="David" w:hAnsi="David"/>
          <w:color w:val="080908"/>
          <w:sz w:val="24"/>
          <w:rtl/>
        </w:rPr>
        <w:t xml:space="preserve"> יעלה על </w:t>
      </w:r>
      <w:r w:rsidRPr="00A77A59">
        <w:rPr>
          <w:rFonts w:ascii="David" w:hAnsi="David" w:hint="cs"/>
          <w:color w:val="080908"/>
          <w:sz w:val="24"/>
          <w:rtl/>
        </w:rPr>
        <w:t>30</w:t>
      </w:r>
      <w:r w:rsidRPr="00A77A59">
        <w:rPr>
          <w:rFonts w:ascii="David" w:hAnsi="David"/>
          <w:color w:val="080908"/>
          <w:sz w:val="24"/>
          <w:rtl/>
        </w:rPr>
        <w:t>% מעלותו הכולל</w:t>
      </w:r>
      <w:r w:rsidRPr="00A77A59">
        <w:rPr>
          <w:rFonts w:ascii="David" w:hAnsi="David" w:hint="cs"/>
          <w:color w:val="080908"/>
          <w:sz w:val="24"/>
          <w:rtl/>
        </w:rPr>
        <w:t>ת</w:t>
      </w:r>
      <w:r w:rsidRPr="00A77A59">
        <w:rPr>
          <w:rFonts w:ascii="David" w:hAnsi="David"/>
          <w:color w:val="080908"/>
          <w:sz w:val="24"/>
          <w:rtl/>
        </w:rPr>
        <w:t xml:space="preserve"> של האירוע, כאשר ועדת ההיגוי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לחרוג</w:t>
      </w:r>
      <w:r w:rsidRPr="00A77A59">
        <w:rPr>
          <w:rFonts w:ascii="David" w:hAnsi="David"/>
          <w:color w:val="080908"/>
          <w:sz w:val="24"/>
          <w:rtl/>
        </w:rPr>
        <w:t xml:space="preserve"> </w:t>
      </w:r>
      <w:r w:rsidRPr="00A77A59">
        <w:rPr>
          <w:rFonts w:ascii="David" w:hAnsi="David" w:hint="cs"/>
          <w:color w:val="080908"/>
          <w:sz w:val="24"/>
          <w:rtl/>
        </w:rPr>
        <w:t>ממגבלה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מנימוקים</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 xml:space="preserve">נותן </w:t>
      </w:r>
      <w:r w:rsidRPr="00A77A59">
        <w:rPr>
          <w:rFonts w:ascii="David" w:hAnsi="David" w:hint="cs"/>
          <w:color w:val="080908"/>
          <w:sz w:val="24"/>
          <w:rtl/>
        </w:rPr>
        <w:lastRenderedPageBreak/>
        <w:t>השירותים יידרש</w:t>
      </w:r>
      <w:r w:rsidRPr="00A77A59">
        <w:rPr>
          <w:rFonts w:ascii="David" w:hAnsi="David"/>
          <w:color w:val="080908"/>
          <w:sz w:val="24"/>
          <w:rtl/>
        </w:rPr>
        <w:t xml:space="preserve"> </w:t>
      </w:r>
      <w:r w:rsidRPr="00A77A59">
        <w:rPr>
          <w:rFonts w:ascii="David" w:hAnsi="David" w:hint="cs"/>
          <w:color w:val="080908"/>
          <w:sz w:val="24"/>
          <w:rtl/>
        </w:rPr>
        <w:t>לגבות</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השתתפות</w:t>
      </w:r>
      <w:r w:rsidRPr="00A77A59">
        <w:rPr>
          <w:rFonts w:ascii="David" w:hAnsi="David"/>
          <w:color w:val="080908"/>
          <w:sz w:val="24"/>
          <w:rtl/>
        </w:rPr>
        <w:t xml:space="preserve"> </w:t>
      </w:r>
      <w:r w:rsidRPr="00A77A59">
        <w:rPr>
          <w:rFonts w:ascii="David" w:hAnsi="David" w:hint="cs"/>
          <w:color w:val="080908"/>
          <w:sz w:val="24"/>
          <w:rtl/>
        </w:rPr>
        <w:t>ממשתתפי</w:t>
      </w:r>
      <w:r w:rsidRPr="00A77A59">
        <w:rPr>
          <w:rFonts w:ascii="David" w:hAnsi="David"/>
          <w:color w:val="080908"/>
          <w:sz w:val="24"/>
          <w:rtl/>
        </w:rPr>
        <w:t xml:space="preserve"> </w:t>
      </w:r>
      <w:r w:rsidRPr="00A77A59">
        <w:rPr>
          <w:rFonts w:ascii="David" w:hAnsi="David" w:hint="cs"/>
          <w:color w:val="080908"/>
          <w:sz w:val="24"/>
          <w:rtl/>
        </w:rPr>
        <w:t>הכנס</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והנחיות</w:t>
      </w:r>
      <w:r w:rsidRPr="00A77A59">
        <w:rPr>
          <w:rFonts w:ascii="David" w:hAnsi="David"/>
          <w:color w:val="080908"/>
          <w:sz w:val="24"/>
          <w:rtl/>
        </w:rPr>
        <w:t xml:space="preserve"> </w:t>
      </w:r>
      <w:r w:rsidRPr="00A77A59">
        <w:rPr>
          <w:rFonts w:ascii="David" w:hAnsi="David" w:hint="cs"/>
          <w:color w:val="080908"/>
          <w:sz w:val="24"/>
          <w:rtl/>
        </w:rPr>
        <w:t>הוועדה</w:t>
      </w:r>
      <w:r w:rsidRPr="00A77A59">
        <w:rPr>
          <w:rFonts w:ascii="David" w:hAnsi="David"/>
          <w:color w:val="080908"/>
          <w:sz w:val="24"/>
          <w:rtl/>
        </w:rPr>
        <w:t xml:space="preserve">, </w:t>
      </w:r>
      <w:r w:rsidRPr="00A77A59">
        <w:rPr>
          <w:rFonts w:ascii="David" w:hAnsi="David" w:hint="cs"/>
          <w:color w:val="080908"/>
          <w:sz w:val="24"/>
          <w:rtl/>
        </w:rPr>
        <w:t>ויעביר</w:t>
      </w:r>
      <w:r w:rsidRPr="00A77A59">
        <w:rPr>
          <w:rFonts w:ascii="David" w:hAnsi="David"/>
          <w:color w:val="080908"/>
          <w:sz w:val="24"/>
          <w:rtl/>
        </w:rPr>
        <w:t xml:space="preserve"> </w:t>
      </w:r>
      <w:r w:rsidRPr="00A77A59">
        <w:rPr>
          <w:rFonts w:ascii="David" w:hAnsi="David" w:hint="cs"/>
          <w:color w:val="080908"/>
          <w:sz w:val="24"/>
          <w:rtl/>
        </w:rPr>
        <w:t>אליה</w:t>
      </w:r>
      <w:r w:rsidRPr="00A77A59">
        <w:rPr>
          <w:rFonts w:ascii="David" w:hAnsi="David"/>
          <w:color w:val="080908"/>
          <w:sz w:val="24"/>
          <w:rtl/>
        </w:rPr>
        <w:t xml:space="preserve"> </w:t>
      </w:r>
      <w:r w:rsidRPr="00A77A59">
        <w:rPr>
          <w:rFonts w:ascii="David" w:hAnsi="David" w:hint="cs"/>
          <w:color w:val="080908"/>
          <w:sz w:val="24"/>
          <w:rtl/>
        </w:rPr>
        <w:t>דיווח</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שנגבו</w:t>
      </w:r>
      <w:r w:rsidRPr="00A77A59">
        <w:rPr>
          <w:rFonts w:ascii="David" w:hAnsi="David"/>
          <w:color w:val="080908"/>
          <w:sz w:val="24"/>
          <w:rtl/>
        </w:rPr>
        <w:t xml:space="preserve">. </w:t>
      </w:r>
      <w:r w:rsidRPr="00A77A59">
        <w:rPr>
          <w:rFonts w:ascii="David" w:hAnsi="David" w:hint="cs"/>
          <w:color w:val="080908"/>
          <w:sz w:val="24"/>
          <w:rtl/>
        </w:rPr>
        <w:t>דמי</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יופחתו</w:t>
      </w:r>
      <w:r w:rsidRPr="00A77A59">
        <w:rPr>
          <w:rFonts w:ascii="David" w:hAnsi="David"/>
          <w:color w:val="080908"/>
          <w:sz w:val="24"/>
          <w:rtl/>
        </w:rPr>
        <w:t xml:space="preserve"> </w:t>
      </w:r>
      <w:r w:rsidRPr="00A77A59">
        <w:rPr>
          <w:rFonts w:ascii="David" w:hAnsi="David" w:hint="cs"/>
          <w:color w:val="080908"/>
          <w:sz w:val="24"/>
          <w:rtl/>
        </w:rPr>
        <w:t>מעלותו</w:t>
      </w:r>
      <w:r w:rsidRPr="00A77A59">
        <w:rPr>
          <w:rFonts w:ascii="David" w:hAnsi="David"/>
          <w:color w:val="080908"/>
          <w:sz w:val="24"/>
          <w:rtl/>
        </w:rPr>
        <w:t xml:space="preserve"> </w:t>
      </w:r>
      <w:r w:rsidRPr="00A77A59">
        <w:rPr>
          <w:rFonts w:ascii="David" w:hAnsi="David" w:hint="cs"/>
          <w:color w:val="080908"/>
          <w:sz w:val="24"/>
          <w:rtl/>
        </w:rPr>
        <w:t>הכוללת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ויתרת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תשולם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להצעת</w:t>
      </w:r>
      <w:r w:rsidRPr="00A77A59">
        <w:rPr>
          <w:rFonts w:ascii="David" w:hAnsi="David"/>
          <w:color w:val="080908"/>
          <w:sz w:val="24"/>
          <w:rtl/>
        </w:rPr>
        <w:t xml:space="preserve"> </w:t>
      </w:r>
      <w:r w:rsidRPr="00A77A59">
        <w:rPr>
          <w:rFonts w:ascii="David" w:hAnsi="David" w:hint="cs"/>
          <w:color w:val="080908"/>
          <w:sz w:val="24"/>
          <w:rtl/>
        </w:rPr>
        <w:t>המחיר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 השירותים</w:t>
      </w:r>
      <w:r w:rsidRPr="00A77A59">
        <w:rPr>
          <w:rFonts w:ascii="David" w:hAnsi="David"/>
          <w:color w:val="080908"/>
          <w:sz w:val="24"/>
          <w:rtl/>
        </w:rPr>
        <w:t xml:space="preserve">.  </w:t>
      </w:r>
    </w:p>
    <w:p w14:paraId="6BDAA7CF" w14:textId="710DB51A"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tl/>
        </w:rPr>
      </w:pPr>
      <w:bookmarkStart w:id="75" w:name="_Hlk113468395"/>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לגייס חסויות </w:t>
      </w:r>
      <w:r w:rsidRPr="00A77A59">
        <w:rPr>
          <w:rFonts w:ascii="David" w:hAnsi="David" w:hint="cs"/>
          <w:color w:val="080908"/>
          <w:sz w:val="24"/>
          <w:rtl/>
        </w:rPr>
        <w:t>לאירועים</w:t>
      </w:r>
      <w:r w:rsidRPr="00A77A59">
        <w:rPr>
          <w:rFonts w:ascii="David" w:hAnsi="David"/>
          <w:color w:val="080908"/>
          <w:sz w:val="24"/>
          <w:rtl/>
        </w:rPr>
        <w:t xml:space="preserve"> ובלבד שיפרסם קול קורא לשיתופי פעולה וקיום פעילויות ב</w:t>
      </w:r>
      <w:r w:rsidRPr="00A77A59">
        <w:rPr>
          <w:rFonts w:ascii="David" w:hAnsi="David" w:hint="cs"/>
          <w:color w:val="080908"/>
          <w:sz w:val="24"/>
          <w:rtl/>
        </w:rPr>
        <w:t>אירועים</w:t>
      </w:r>
      <w:r w:rsidRPr="00A77A59">
        <w:rPr>
          <w:rFonts w:ascii="David" w:hAnsi="David"/>
          <w:color w:val="080908"/>
          <w:sz w:val="24"/>
          <w:rtl/>
        </w:rPr>
        <w:t xml:space="preserve">, אשר יהיה פתוח לקבלת הצעות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רלוונטי</w:t>
      </w:r>
      <w:r w:rsidRPr="00A77A59">
        <w:rPr>
          <w:rFonts w:ascii="David" w:hAnsi="David"/>
          <w:color w:val="080908"/>
          <w:sz w:val="24"/>
          <w:rtl/>
        </w:rPr>
        <w:t xml:space="preserve"> </w:t>
      </w:r>
      <w:r w:rsidRPr="00A77A59">
        <w:rPr>
          <w:rFonts w:ascii="David" w:hAnsi="David" w:hint="cs"/>
          <w:color w:val="080908"/>
          <w:sz w:val="24"/>
          <w:rtl/>
        </w:rPr>
        <w:t>לתחום</w:t>
      </w:r>
      <w:r w:rsidRPr="00A77A59">
        <w:rPr>
          <w:rFonts w:ascii="David" w:hAnsi="David"/>
          <w:color w:val="080908"/>
          <w:sz w:val="24"/>
          <w:rtl/>
        </w:rPr>
        <w:t xml:space="preserve"> </w:t>
      </w:r>
      <w:r w:rsidRPr="00A77A59">
        <w:rPr>
          <w:rFonts w:ascii="David" w:hAnsi="David" w:hint="cs"/>
          <w:color w:val="080908"/>
          <w:sz w:val="24"/>
          <w:rtl/>
        </w:rPr>
        <w:t>הפעילות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הקהילה</w:t>
      </w:r>
      <w:r w:rsidRPr="00A77A59">
        <w:rPr>
          <w:rFonts w:ascii="David" w:hAnsi="David"/>
          <w:color w:val="080908"/>
          <w:sz w:val="24"/>
          <w:rtl/>
        </w:rPr>
        <w:t xml:space="preserve">. </w:t>
      </w:r>
      <w:r w:rsidRPr="00A77A59">
        <w:rPr>
          <w:rFonts w:ascii="David" w:hAnsi="David" w:hint="cs"/>
          <w:color w:val="080908"/>
          <w:sz w:val="24"/>
          <w:rtl/>
        </w:rPr>
        <w:t>הקול</w:t>
      </w:r>
      <w:r w:rsidRPr="00A77A59">
        <w:rPr>
          <w:rFonts w:ascii="David" w:hAnsi="David"/>
          <w:color w:val="080908"/>
          <w:sz w:val="24"/>
          <w:rtl/>
        </w:rPr>
        <w:t xml:space="preserve"> הקורא יובא לאישור ועדת ההיגוי טרם פרסומו, וכן כל הצעה למתן חסות ל</w:t>
      </w:r>
      <w:r w:rsidRPr="00A77A59">
        <w:rPr>
          <w:rFonts w:ascii="David" w:hAnsi="David" w:hint="cs"/>
          <w:color w:val="080908"/>
          <w:sz w:val="24"/>
          <w:rtl/>
        </w:rPr>
        <w:t>אירוע</w:t>
      </w:r>
      <w:r w:rsidRPr="00A77A59">
        <w:rPr>
          <w:rFonts w:ascii="David" w:hAnsi="David"/>
          <w:color w:val="080908"/>
          <w:sz w:val="24"/>
          <w:rtl/>
        </w:rPr>
        <w:t xml:space="preserve"> תובא גם היא לאישור הועדה. </w:t>
      </w:r>
    </w:p>
    <w:p w14:paraId="3E64A9BC"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יודגש</w:t>
      </w:r>
      <w:r w:rsidRPr="00A77A59">
        <w:rPr>
          <w:rFonts w:ascii="David" w:hAnsi="David"/>
          <w:color w:val="080908"/>
          <w:sz w:val="24"/>
          <w:rtl/>
        </w:rPr>
        <w:t xml:space="preserve"> כי גיוס חסויות יתאפשר לצורך קיום </w:t>
      </w:r>
      <w:r w:rsidRPr="00A77A59">
        <w:rPr>
          <w:rFonts w:ascii="David" w:hAnsi="David" w:hint="cs"/>
          <w:color w:val="080908"/>
          <w:sz w:val="24"/>
          <w:rtl/>
        </w:rPr>
        <w:t>אירוע</w:t>
      </w:r>
      <w:r w:rsidRPr="00A77A59">
        <w:rPr>
          <w:rFonts w:ascii="David" w:hAnsi="David"/>
          <w:color w:val="080908"/>
          <w:sz w:val="24"/>
          <w:rtl/>
        </w:rPr>
        <w:t xml:space="preserve"> ספציפי </w:t>
      </w:r>
      <w:r w:rsidRPr="00A77A59">
        <w:rPr>
          <w:rFonts w:ascii="David" w:hAnsi="David" w:hint="cs"/>
          <w:color w:val="080908"/>
          <w:sz w:val="24"/>
          <w:rtl/>
        </w:rPr>
        <w:t>ו</w:t>
      </w:r>
      <w:r w:rsidRPr="00A77A59">
        <w:rPr>
          <w:rFonts w:ascii="David" w:hAnsi="David"/>
          <w:color w:val="080908"/>
          <w:sz w:val="24"/>
          <w:rtl/>
        </w:rPr>
        <w:t xml:space="preserve">לא לפעילות שוטפת. זאת ועוד, </w:t>
      </w:r>
      <w:r w:rsidRPr="00A77A59">
        <w:rPr>
          <w:rFonts w:ascii="David" w:hAnsi="David" w:hint="cs"/>
          <w:color w:val="080908"/>
          <w:sz w:val="24"/>
          <w:rtl/>
        </w:rPr>
        <w:t>חסויות</w:t>
      </w:r>
      <w:r w:rsidRPr="00A77A59">
        <w:rPr>
          <w:rFonts w:ascii="David" w:hAnsi="David"/>
          <w:color w:val="080908"/>
          <w:sz w:val="24"/>
          <w:rtl/>
        </w:rPr>
        <w:t xml:space="preserve"> </w:t>
      </w:r>
      <w:r w:rsidRPr="00A77A59">
        <w:rPr>
          <w:rFonts w:ascii="David" w:hAnsi="David" w:hint="cs"/>
          <w:color w:val="080908"/>
          <w:sz w:val="24"/>
          <w:rtl/>
        </w:rPr>
        <w:t>יתאפשרו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באירוע</w:t>
      </w:r>
      <w:r w:rsidRPr="00A77A59">
        <w:rPr>
          <w:rFonts w:ascii="David" w:hAnsi="David"/>
          <w:color w:val="080908"/>
          <w:sz w:val="24"/>
          <w:rtl/>
        </w:rPr>
        <w:t xml:space="preserve"> </w:t>
      </w:r>
      <w:r w:rsidRPr="00A77A59">
        <w:rPr>
          <w:rFonts w:ascii="David" w:hAnsi="David" w:hint="cs"/>
          <w:color w:val="080908"/>
          <w:sz w:val="24"/>
          <w:rtl/>
        </w:rPr>
        <w:t>הכנס</w:t>
      </w:r>
      <w:r w:rsidRPr="00A77A59">
        <w:rPr>
          <w:rFonts w:ascii="David" w:hAnsi="David"/>
          <w:color w:val="080908"/>
          <w:sz w:val="24"/>
          <w:rtl/>
        </w:rPr>
        <w:t xml:space="preserve"> </w:t>
      </w:r>
      <w:r w:rsidRPr="00A77A59">
        <w:rPr>
          <w:rFonts w:ascii="David" w:hAnsi="David" w:hint="cs"/>
          <w:color w:val="080908"/>
          <w:sz w:val="24"/>
          <w:rtl/>
        </w:rPr>
        <w:t>השנתי\אירוע מרכזי</w:t>
      </w:r>
      <w:r w:rsidRPr="00A77A59">
        <w:rPr>
          <w:rFonts w:ascii="David" w:hAnsi="David"/>
          <w:color w:val="080908"/>
          <w:sz w:val="24"/>
          <w:rtl/>
        </w:rPr>
        <w:t xml:space="preserve"> ובלבד שגובה כל חסות לא </w:t>
      </w:r>
      <w:r w:rsidRPr="00A77A59">
        <w:rPr>
          <w:rFonts w:ascii="David" w:hAnsi="David" w:hint="cs"/>
          <w:color w:val="080908"/>
          <w:sz w:val="24"/>
          <w:rtl/>
        </w:rPr>
        <w:t>ת</w:t>
      </w:r>
      <w:r w:rsidRPr="00A77A59">
        <w:rPr>
          <w:rFonts w:ascii="David" w:hAnsi="David"/>
          <w:color w:val="080908"/>
          <w:sz w:val="24"/>
          <w:rtl/>
        </w:rPr>
        <w:t>עלה על 20% מהיקף ה</w:t>
      </w:r>
      <w:r w:rsidRPr="00A77A59">
        <w:rPr>
          <w:rFonts w:ascii="David" w:hAnsi="David" w:hint="cs"/>
          <w:color w:val="080908"/>
          <w:sz w:val="24"/>
          <w:rtl/>
        </w:rPr>
        <w:t>כנס</w:t>
      </w:r>
      <w:r w:rsidRPr="00A77A59">
        <w:rPr>
          <w:rFonts w:ascii="David" w:hAnsi="David"/>
          <w:color w:val="080908"/>
          <w:sz w:val="24"/>
          <w:rtl/>
        </w:rPr>
        <w:t xml:space="preserve"> </w:t>
      </w:r>
      <w:r w:rsidRPr="00A77A59">
        <w:rPr>
          <w:rFonts w:ascii="David" w:hAnsi="David" w:hint="cs"/>
          <w:color w:val="080908"/>
          <w:sz w:val="24"/>
          <w:rtl/>
        </w:rPr>
        <w:t>השנתי</w:t>
      </w:r>
      <w:r w:rsidRPr="00A77A59">
        <w:rPr>
          <w:rFonts w:ascii="David" w:hAnsi="David"/>
          <w:color w:val="080908"/>
          <w:sz w:val="24"/>
          <w:rtl/>
        </w:rPr>
        <w:t xml:space="preserve">, בין אם בכסף או בשווי </w:t>
      </w:r>
      <w:r w:rsidRPr="00A77A59">
        <w:rPr>
          <w:rFonts w:ascii="David" w:hAnsi="David" w:hint="cs"/>
          <w:color w:val="080908"/>
          <w:sz w:val="24"/>
          <w:rtl/>
        </w:rPr>
        <w:t>כסף</w:t>
      </w:r>
      <w:r w:rsidRPr="00A77A59">
        <w:rPr>
          <w:rFonts w:ascii="David" w:hAnsi="David"/>
          <w:color w:val="080908"/>
          <w:sz w:val="24"/>
          <w:rtl/>
        </w:rPr>
        <w:t xml:space="preserve">. </w:t>
      </w:r>
    </w:p>
    <w:bookmarkEnd w:id="75"/>
    <w:p w14:paraId="36D073AE" w14:textId="77777777" w:rsidR="00730FEF" w:rsidRPr="00A77A59" w:rsidRDefault="00730FEF" w:rsidP="00AC699A">
      <w:pPr>
        <w:numPr>
          <w:ilvl w:val="0"/>
          <w:numId w:val="45"/>
        </w:numPr>
        <w:shd w:val="clear" w:color="auto" w:fill="FFFFFF"/>
        <w:spacing w:after="0" w:line="360" w:lineRule="atLeast"/>
        <w:ind w:left="714" w:hanging="357"/>
        <w:contextualSpacing/>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פעילות בינלאומית שתבוצע ע"י נותן השירותים ביחס לאירועים (לרבות הזמנת מרצים ודוברים מחו"ל, משיכת משקיעים, חברות רב לאומיות ו/או זרות לכנסים, אירועי חשיפה וקידום וכיו"ב) דורשת תיאום מוקדם מול המשרד. יודגש כי גם במקרה של קבלת הזמנה להשתתפות באירוע בחו"ל לרבות מימון הגעתו של נותן השירותים או מי מטעמו לאירוע המתקיים מחוץ לישראל, יש לבצע תיאום מוקדם מול המשרד. </w:t>
      </w:r>
    </w:p>
    <w:p w14:paraId="7809A9E3" w14:textId="5272BBF1" w:rsidR="00730FEF" w:rsidRPr="00A77A59" w:rsidRDefault="00730FEF" w:rsidP="00A77A59">
      <w:pPr>
        <w:numPr>
          <w:ilvl w:val="0"/>
          <w:numId w:val="45"/>
        </w:numPr>
        <w:shd w:val="clear" w:color="auto" w:fill="FFFFFF"/>
        <w:spacing w:after="0" w:line="360" w:lineRule="atLeast"/>
        <w:ind w:left="714" w:hanging="357"/>
        <w:contextualSpacing/>
        <w:jc w:val="both"/>
        <w:rPr>
          <w:rFonts w:ascii="David" w:hAnsi="David"/>
          <w:b/>
          <w:bCs/>
          <w:color w:val="080908"/>
          <w:sz w:val="24"/>
        </w:rPr>
      </w:pPr>
      <w:r w:rsidRPr="00A77A59">
        <w:rPr>
          <w:rFonts w:ascii="David" w:hAnsi="David" w:hint="cs"/>
          <w:color w:val="080908"/>
          <w:sz w:val="24"/>
          <w:rtl/>
        </w:rPr>
        <w:t>כמות</w:t>
      </w:r>
      <w:r w:rsidRPr="00A77A59">
        <w:rPr>
          <w:rFonts w:ascii="David" w:hAnsi="David"/>
          <w:color w:val="080908"/>
          <w:sz w:val="24"/>
          <w:rtl/>
        </w:rPr>
        <w:t xml:space="preserve"> </w:t>
      </w:r>
      <w:r w:rsidRPr="00A77A59">
        <w:rPr>
          <w:rFonts w:ascii="David" w:hAnsi="David" w:hint="cs"/>
          <w:color w:val="080908"/>
          <w:sz w:val="24"/>
          <w:rtl/>
        </w:rPr>
        <w:t>וסוגי</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שיבוצעו</w:t>
      </w:r>
      <w:r w:rsidRPr="00A77A59">
        <w:rPr>
          <w:rFonts w:ascii="David" w:hAnsi="David"/>
          <w:color w:val="080908"/>
          <w:sz w:val="24"/>
          <w:rtl/>
        </w:rPr>
        <w:t xml:space="preserve"> </w:t>
      </w:r>
      <w:r w:rsidRPr="00A77A59">
        <w:rPr>
          <w:rFonts w:ascii="David" w:hAnsi="David" w:hint="cs"/>
          <w:color w:val="080908"/>
          <w:sz w:val="24"/>
          <w:rtl/>
        </w:rPr>
        <w:t>ע</w:t>
      </w:r>
      <w:r w:rsidRPr="00A77A59">
        <w:rPr>
          <w:rFonts w:ascii="David" w:hAnsi="David"/>
          <w:color w:val="080908"/>
          <w:sz w:val="24"/>
          <w:rtl/>
        </w:rPr>
        <w:t xml:space="preserve">"י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מוגדרת</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ו'1</w:t>
      </w:r>
      <w:r w:rsidRPr="00A77A59">
        <w:rPr>
          <w:rFonts w:ascii="David" w:hAnsi="David"/>
          <w:color w:val="080908"/>
          <w:sz w:val="24"/>
          <w:rtl/>
        </w:rPr>
        <w:t xml:space="preserve">. להלן מפורטים כלל סוגי האירועים האפשריים. </w:t>
      </w:r>
    </w:p>
    <w:p w14:paraId="25C7627A"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מפגשים (</w:t>
      </w:r>
      <w:r w:rsidRPr="00A77A59">
        <w:rPr>
          <w:rFonts w:ascii="David" w:hAnsi="David" w:hint="cs"/>
          <w:b/>
          <w:bCs/>
          <w:color w:val="080908"/>
          <w:sz w:val="24"/>
          <w:rtl/>
        </w:rPr>
        <w:t>מיטאפים</w:t>
      </w:r>
      <w:r w:rsidRPr="00A77A59">
        <w:rPr>
          <w:rFonts w:ascii="David" w:hAnsi="David"/>
          <w:b/>
          <w:bCs/>
          <w:color w:val="080908"/>
          <w:sz w:val="24"/>
          <w:rtl/>
        </w:rPr>
        <w:t xml:space="preserve"> / </w:t>
      </w:r>
      <w:r w:rsidRPr="00A77A59">
        <w:rPr>
          <w:rFonts w:ascii="David" w:hAnsi="David"/>
          <w:b/>
          <w:bCs/>
          <w:color w:val="080908"/>
          <w:sz w:val="24"/>
        </w:rPr>
        <w:t>meetups</w:t>
      </w:r>
      <w:r w:rsidRPr="00A77A59">
        <w:rPr>
          <w:rFonts w:ascii="David" w:hAnsi="David"/>
          <w:b/>
          <w:bCs/>
          <w:color w:val="080908"/>
          <w:sz w:val="24"/>
          <w:rtl/>
        </w:rPr>
        <w:t xml:space="preserve">) </w:t>
      </w:r>
    </w:p>
    <w:p w14:paraId="6D19A348"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במהלך כל שנת פעילות יקיים נותן השירותים מפגשים סביב נושאי תוכן שונים בהתאם לתחומי הקהילה. </w:t>
      </w:r>
      <w:r w:rsidRPr="00A77A59">
        <w:rPr>
          <w:rFonts w:ascii="David" w:hAnsi="David" w:hint="cs"/>
          <w:color w:val="080908"/>
          <w:sz w:val="24"/>
          <w:rtl/>
        </w:rPr>
        <w:t>המפגשים</w:t>
      </w:r>
      <w:r w:rsidRPr="00A77A59">
        <w:rPr>
          <w:rFonts w:ascii="David" w:hAnsi="David"/>
          <w:color w:val="080908"/>
          <w:sz w:val="24"/>
          <w:rtl/>
        </w:rPr>
        <w:t xml:space="preserve"> (</w:t>
      </w:r>
      <w:r w:rsidRPr="00A77A59">
        <w:rPr>
          <w:rFonts w:ascii="David" w:hAnsi="David" w:hint="cs"/>
          <w:color w:val="080908"/>
          <w:sz w:val="24"/>
          <w:rtl/>
        </w:rPr>
        <w:t>מיטאפים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0B99ED82"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הנושאים בהם יעסקו המפגשים השונים יכולים לעלות הן מחברי ועדת ההיגוי בהתאם למטרות וסדרי עדיפויות של משרדיהם, והן ממנהל הקהילה ע</w:t>
      </w:r>
      <w:r w:rsidRPr="00A77A59">
        <w:rPr>
          <w:rFonts w:ascii="David" w:hAnsi="David" w:hint="cs"/>
          <w:color w:val="080908"/>
          <w:sz w:val="24"/>
          <w:rtl/>
        </w:rPr>
        <w:t>ל-פי</w:t>
      </w:r>
      <w:r w:rsidRPr="00A77A59">
        <w:rPr>
          <w:rFonts w:ascii="David" w:hAnsi="David"/>
          <w:color w:val="080908"/>
          <w:sz w:val="24"/>
          <w:rtl/>
        </w:rPr>
        <w:t xml:space="preserve"> היכרותו עם התחום ובהתאם לעולה ממשובים ובקשות של חברי הקהילה. בכל מקרה, הנושאים למפגשים השונים יאושרו ע"י ועדת ההיגוי כחלק מתוכנית העבודה של הקהילה.</w:t>
      </w:r>
    </w:p>
    <w:p w14:paraId="2B393A84"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בכל המפגשים לעיל, נותן השירותים יהיה אחראי לארגון וביצוע של המפגש מראשיתו ועד סופו, לרבות גיבוש התכנים ואיתור מוזמנים רלוונטיים, הוצאת הזמנות, 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p>
    <w:p w14:paraId="4D86ACD3" w14:textId="77777777" w:rsidR="00ED363C" w:rsidRPr="00A77A59" w:rsidRDefault="00ED363C" w:rsidP="00A77A59">
      <w:pPr>
        <w:spacing w:line="360" w:lineRule="atLeast"/>
        <w:ind w:left="1218"/>
        <w:contextualSpacing/>
        <w:jc w:val="both"/>
        <w:rPr>
          <w:rFonts w:ascii="David" w:hAnsi="David"/>
          <w:color w:val="080908"/>
          <w:sz w:val="24"/>
          <w:rtl/>
        </w:rPr>
      </w:pPr>
    </w:p>
    <w:p w14:paraId="33351E6E" w14:textId="16A0DF6D" w:rsidR="00730FEF" w:rsidRPr="00A77A59" w:rsidRDefault="00ED363C"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lastRenderedPageBreak/>
        <w:t xml:space="preserve">אורכו הממוצע של מפגש הינו כ-3 שעות ויכול שיתקיים בשעות הבוקר, הצהריים, או הערב, בתיאום עם ועדת ההיגוי, כאשר העדיפות הינה לקיימם בשעות הערב. </w:t>
      </w:r>
    </w:p>
    <w:p w14:paraId="17DD33B6"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המפגשים מחולקים לשלוש קטגוריות:</w:t>
      </w:r>
    </w:p>
    <w:p w14:paraId="1C15871D" w14:textId="30FF939D"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קטן</w:t>
      </w:r>
      <w:r w:rsidRPr="00A77A59">
        <w:rPr>
          <w:rFonts w:ascii="David" w:hAnsi="David"/>
          <w:color w:val="080908"/>
          <w:sz w:val="24"/>
          <w:rtl/>
        </w:rPr>
        <w:t xml:space="preserve"> – עד </w:t>
      </w:r>
      <w:r w:rsidRPr="00A77A59">
        <w:rPr>
          <w:rFonts w:ascii="David" w:hAnsi="David" w:hint="cs"/>
          <w:color w:val="080908"/>
          <w:sz w:val="24"/>
          <w:rtl/>
        </w:rPr>
        <w:t xml:space="preserve">50 </w:t>
      </w:r>
      <w:r w:rsidRPr="00A77A59">
        <w:rPr>
          <w:rFonts w:ascii="David" w:hAnsi="David"/>
          <w:color w:val="080908"/>
          <w:sz w:val="24"/>
          <w:rtl/>
        </w:rPr>
        <w:t>איש. מפגש מסוג זה יתקיים בד"כ לקהל יעד מוגדר מראש, לצורך מטרה ספציפית (למשל מפגש מנהלים בכירים בתעשייה לגיבוש עמדה ו/או ס</w:t>
      </w:r>
      <w:r w:rsidRPr="00A77A59">
        <w:rPr>
          <w:rFonts w:ascii="David" w:hAnsi="David" w:hint="cs"/>
          <w:color w:val="080908"/>
          <w:sz w:val="24"/>
          <w:rtl/>
        </w:rPr>
        <w:t>י</w:t>
      </w:r>
      <w:r w:rsidRPr="00A77A59">
        <w:rPr>
          <w:rFonts w:ascii="David" w:hAnsi="David"/>
          <w:color w:val="080908"/>
          <w:sz w:val="24"/>
          <w:rtl/>
        </w:rPr>
        <w:t xml:space="preserve">עור מוחות בתחום מסוים, שולחן עגול רגולטור-תעשייה בנושא מסוים, מפגש </w:t>
      </w:r>
      <w:r w:rsidRPr="00A77A59">
        <w:rPr>
          <w:rFonts w:ascii="David" w:hAnsi="David" w:hint="cs"/>
          <w:color w:val="080908"/>
          <w:sz w:val="24"/>
          <w:rtl/>
        </w:rPr>
        <w:t xml:space="preserve">ממוקד לאזור מסוים בפריפריה הגיאוגרפית של ישראל, </w:t>
      </w:r>
      <w:r w:rsidRPr="00A77A59">
        <w:rPr>
          <w:rFonts w:ascii="David" w:hAnsi="David"/>
          <w:color w:val="080908"/>
          <w:sz w:val="24"/>
          <w:rtl/>
        </w:rPr>
        <w:t xml:space="preserve">משוב והיערכות לקראת פעילות גדולה וכיו"ב). </w:t>
      </w:r>
    </w:p>
    <w:p w14:paraId="00ED2DA5"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נותן השירותים יפעל להשכרת מקום מתאים לכמות המשתתפים (אולם/ חדר דיונים בד"כ) וכן להגשת כיבוד קל במהלך האירוע, לכל הפחות עפ"י הפירוט המופיע בנספח ז'.</w:t>
      </w:r>
    </w:p>
    <w:p w14:paraId="25FCB8B5"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כמו כן, נותן השירותים ידאג לצילום ותיעוד המפגש, </w:t>
      </w:r>
      <w:r w:rsidRPr="00A77A59">
        <w:rPr>
          <w:rFonts w:ascii="David" w:hAnsi="David" w:hint="cs"/>
          <w:color w:val="080908"/>
          <w:sz w:val="24"/>
          <w:rtl/>
        </w:rPr>
        <w:t>ל</w:t>
      </w:r>
      <w:r w:rsidRPr="00A77A59">
        <w:rPr>
          <w:rFonts w:ascii="David" w:hAnsi="David"/>
          <w:color w:val="080908"/>
          <w:sz w:val="24"/>
          <w:rtl/>
        </w:rPr>
        <w:t xml:space="preserve">ציוד טכני בסיסי להצגת מצגות ו/או סרטים, וכן </w:t>
      </w:r>
      <w:r w:rsidRPr="00A77A59">
        <w:rPr>
          <w:rFonts w:ascii="David" w:hAnsi="David" w:hint="cs"/>
          <w:color w:val="080908"/>
          <w:sz w:val="24"/>
          <w:rtl/>
        </w:rPr>
        <w:t>ל</w:t>
      </w:r>
      <w:r w:rsidRPr="00A77A59">
        <w:rPr>
          <w:rFonts w:ascii="David" w:hAnsi="David"/>
          <w:color w:val="080908"/>
          <w:sz w:val="24"/>
          <w:rtl/>
        </w:rPr>
        <w:t xml:space="preserve">הפקת חומרים למשתתפים בהתאם לצורך. </w:t>
      </w:r>
    </w:p>
    <w:p w14:paraId="6B46C035" w14:textId="77777777"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בינוני</w:t>
      </w:r>
      <w:r w:rsidRPr="00A77A59">
        <w:rPr>
          <w:rFonts w:ascii="David" w:hAnsi="David"/>
          <w:color w:val="080908"/>
          <w:sz w:val="24"/>
          <w:rtl/>
        </w:rPr>
        <w:t xml:space="preserve"> – עד 100 איש. מפגש מסוג זה יתקיים לחשיפה וקידום נושא מסוים בליבת הפעילות של הקהילה, ויהיה פתוח לרישום לכל חברי הקהילה. דגש מיוחד </w:t>
      </w:r>
      <w:r w:rsidRPr="00A77A59">
        <w:rPr>
          <w:rFonts w:ascii="David" w:hAnsi="David" w:hint="cs"/>
          <w:color w:val="080908"/>
          <w:sz w:val="24"/>
          <w:rtl/>
        </w:rPr>
        <w:t>י</w:t>
      </w:r>
      <w:r w:rsidRPr="00A77A59">
        <w:rPr>
          <w:rFonts w:ascii="David" w:hAnsi="David"/>
          <w:color w:val="080908"/>
          <w:sz w:val="24"/>
          <w:rtl/>
        </w:rPr>
        <w:t xml:space="preserve">ינתן לנטוורקינג בין המשתתפים. </w:t>
      </w:r>
    </w:p>
    <w:p w14:paraId="1448AF66"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נותן השירותים יפעל להשכרת מקום מתאים לכמות המשתתפים (אולם כנסים/ אירועים/ אזור קבלת פנים) הכולל ציוד טכני להצגת מצגות ו/או סרטים וציוד הגברה מתאים. </w:t>
      </w:r>
    </w:p>
    <w:p w14:paraId="44A752AE" w14:textId="2E81FA15"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 xml:space="preserve">בנוסף, יפעל </w:t>
      </w:r>
      <w:r w:rsidRPr="00A77A59">
        <w:rPr>
          <w:rFonts w:ascii="David" w:hAnsi="David" w:hint="cs"/>
          <w:color w:val="080908"/>
          <w:sz w:val="24"/>
          <w:rtl/>
        </w:rPr>
        <w:t xml:space="preserve">נותן השירותים </w:t>
      </w:r>
      <w:r w:rsidRPr="00A77A59">
        <w:rPr>
          <w:rFonts w:ascii="David" w:hAnsi="David"/>
          <w:color w:val="080908"/>
          <w:sz w:val="24"/>
          <w:rtl/>
        </w:rPr>
        <w:t xml:space="preserve">להגשת מזון ומשקאות עפ"י הפירוט </w:t>
      </w:r>
      <w:r w:rsidRPr="00A77A59">
        <w:rPr>
          <w:rFonts w:ascii="David" w:hAnsi="David" w:hint="cs"/>
          <w:color w:val="080908"/>
          <w:sz w:val="24"/>
          <w:rtl/>
        </w:rPr>
        <w:t>המופיע</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color w:val="080908"/>
          <w:sz w:val="24"/>
          <w:rtl/>
        </w:rPr>
        <w:t xml:space="preserve">לצילום ותיעוד המפגש,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חומרים מודפסים למשתתפים בהתאם לצורך.</w:t>
      </w:r>
    </w:p>
    <w:p w14:paraId="621BB241"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כמו כן, ע</w:t>
      </w:r>
      <w:r w:rsidRPr="00A77A59">
        <w:rPr>
          <w:rFonts w:ascii="David" w:hAnsi="David" w:hint="cs"/>
          <w:color w:val="080908"/>
          <w:sz w:val="24"/>
          <w:rtl/>
        </w:rPr>
        <w:t>ל-פי</w:t>
      </w:r>
      <w:r w:rsidRPr="00A77A59">
        <w:rPr>
          <w:rFonts w:ascii="David" w:hAnsi="David"/>
          <w:color w:val="080908"/>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w:t>
      </w:r>
    </w:p>
    <w:p w14:paraId="5B9247AC" w14:textId="77777777" w:rsidR="00730FEF" w:rsidRPr="00A77A59" w:rsidRDefault="00730FEF" w:rsidP="00AC699A">
      <w:pPr>
        <w:numPr>
          <w:ilvl w:val="0"/>
          <w:numId w:val="43"/>
        </w:numPr>
        <w:spacing w:line="360" w:lineRule="atLeast"/>
        <w:ind w:left="1502" w:hanging="284"/>
        <w:contextualSpacing/>
        <w:jc w:val="both"/>
        <w:rPr>
          <w:rFonts w:ascii="David" w:hAnsi="David"/>
          <w:color w:val="080908"/>
          <w:sz w:val="24"/>
        </w:rPr>
      </w:pPr>
      <w:r w:rsidRPr="00A77A59">
        <w:rPr>
          <w:rFonts w:ascii="David" w:hAnsi="David"/>
          <w:b/>
          <w:bCs/>
          <w:color w:val="080908"/>
          <w:sz w:val="24"/>
          <w:rtl/>
        </w:rPr>
        <w:t>מפגש (מיטאפ) גדול</w:t>
      </w:r>
      <w:r w:rsidRPr="00A77A59">
        <w:rPr>
          <w:rFonts w:ascii="David" w:hAnsi="David"/>
          <w:color w:val="080908"/>
          <w:sz w:val="24"/>
          <w:rtl/>
        </w:rPr>
        <w:t xml:space="preserve"> – עד 200 איש. מיועד לאירועים המיועדים לקידום נושאים רחבים יותר, המערבים מספר גדול של בעלי עניין, או למפגשים "רגילים" בקהילות גדולות. פירוט השירותים במפגש זה בדומה לשירותים המפורטים במפגש בינוני לעיל, בהתאם לכמות המשתתפים הגדולה יותר (מקום גדול יותר, מזון ומשקאות, עמדת רישום נוספת במידת הצורך וכו'). </w:t>
      </w:r>
    </w:p>
    <w:p w14:paraId="15D46615" w14:textId="77777777" w:rsidR="00730FEF" w:rsidRPr="00A77A59" w:rsidRDefault="00730FEF" w:rsidP="00A77A59">
      <w:pPr>
        <w:spacing w:line="360" w:lineRule="atLeast"/>
        <w:ind w:left="1502"/>
        <w:contextualSpacing/>
        <w:jc w:val="both"/>
        <w:rPr>
          <w:rFonts w:ascii="David" w:hAnsi="David"/>
          <w:color w:val="080908"/>
          <w:sz w:val="24"/>
          <w:rtl/>
        </w:rPr>
      </w:pPr>
      <w:r w:rsidRPr="00A77A59">
        <w:rPr>
          <w:rFonts w:ascii="David" w:hAnsi="David"/>
          <w:color w:val="080908"/>
          <w:sz w:val="24"/>
          <w:rtl/>
        </w:rPr>
        <w:t>כמו כן, עפ"י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כמו כן, נותן השירותים ידאג לצילום ותיעוד המפגש</w:t>
      </w:r>
      <w:r w:rsidRPr="00A77A59">
        <w:rPr>
          <w:rFonts w:ascii="David" w:hAnsi="David" w:hint="cs"/>
          <w:color w:val="080908"/>
          <w:sz w:val="24"/>
          <w:rtl/>
        </w:rPr>
        <w:t>.</w:t>
      </w:r>
    </w:p>
    <w:p w14:paraId="105CE9E1" w14:textId="66295659" w:rsidR="00B14B26" w:rsidRDefault="00B14B26">
      <w:pPr>
        <w:bidi w:val="0"/>
        <w:rPr>
          <w:rFonts w:ascii="David" w:hAnsi="David"/>
          <w:b/>
          <w:bCs/>
          <w:color w:val="080908"/>
          <w:sz w:val="24"/>
          <w:rtl/>
        </w:rPr>
      </w:pPr>
      <w:r>
        <w:rPr>
          <w:rFonts w:ascii="David" w:hAnsi="David"/>
          <w:b/>
          <w:bCs/>
          <w:color w:val="080908"/>
          <w:sz w:val="24"/>
          <w:rtl/>
        </w:rPr>
        <w:br w:type="page"/>
      </w:r>
    </w:p>
    <w:p w14:paraId="578523B2"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lastRenderedPageBreak/>
        <w:t xml:space="preserve">אירוע השקה </w:t>
      </w:r>
    </w:p>
    <w:p w14:paraId="29B73E07" w14:textId="77777777" w:rsidR="00730FEF" w:rsidRPr="00A77A59" w:rsidRDefault="00730FEF" w:rsidP="00A77A59">
      <w:pPr>
        <w:shd w:val="clear" w:color="auto" w:fill="FFFFFF"/>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w:t>
      </w:r>
      <w:r w:rsidRPr="00A77A59">
        <w:rPr>
          <w:rFonts w:ascii="David" w:hAnsi="David" w:hint="cs"/>
          <w:color w:val="080908"/>
          <w:sz w:val="24"/>
          <w:rtl/>
        </w:rPr>
        <w:t>יקיים</w:t>
      </w:r>
      <w:r w:rsidRPr="00A77A59">
        <w:rPr>
          <w:rFonts w:ascii="David" w:hAnsi="David"/>
          <w:color w:val="080908"/>
          <w:sz w:val="24"/>
          <w:rtl/>
        </w:rPr>
        <w:t xml:space="preserve"> אירוע השקה לצורך חשיפת הקהילה, מטרותיה, חיבור בעלי העניין לפעילות הקהילה, וקידום נושאים בליבת התחום. </w:t>
      </w:r>
    </w:p>
    <w:p w14:paraId="75D36EA0"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4B47F965"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דוברים מטעם </w:t>
      </w:r>
      <w:r w:rsidRPr="00A77A59">
        <w:rPr>
          <w:rFonts w:ascii="David" w:hAnsi="David" w:hint="cs"/>
          <w:color w:val="080908"/>
          <w:sz w:val="24"/>
          <w:rtl/>
        </w:rPr>
        <w:t>המשרד</w:t>
      </w:r>
      <w:r w:rsidRPr="00A77A59">
        <w:rPr>
          <w:rFonts w:ascii="David" w:hAnsi="David"/>
          <w:color w:val="080908"/>
          <w:sz w:val="24"/>
          <w:rtl/>
        </w:rPr>
        <w:t xml:space="preserve"> והשותפים הממשלתיים החברים </w:t>
      </w:r>
      <w:r w:rsidRPr="00A77A59">
        <w:rPr>
          <w:rFonts w:ascii="David" w:hAnsi="David" w:hint="cs"/>
          <w:color w:val="080908"/>
          <w:sz w:val="24"/>
          <w:rtl/>
        </w:rPr>
        <w:t>בוועדת</w:t>
      </w:r>
      <w:r w:rsidRPr="00A77A59">
        <w:rPr>
          <w:rFonts w:ascii="David" w:hAnsi="David"/>
          <w:color w:val="080908"/>
          <w:sz w:val="24"/>
          <w:rtl/>
        </w:rPr>
        <w:t xml:space="preserve"> ההיגוי ישולבו כדוברים מרכזיים באירוע ע</w:t>
      </w:r>
      <w:r w:rsidRPr="00A77A59">
        <w:rPr>
          <w:rFonts w:ascii="David" w:hAnsi="David" w:hint="cs"/>
          <w:color w:val="080908"/>
          <w:sz w:val="24"/>
          <w:rtl/>
        </w:rPr>
        <w:t>ל-פי</w:t>
      </w:r>
      <w:r w:rsidRPr="00A77A59">
        <w:rPr>
          <w:rFonts w:ascii="David" w:hAnsi="David"/>
          <w:color w:val="080908"/>
          <w:sz w:val="24"/>
          <w:rtl/>
        </w:rPr>
        <w:t xml:space="preserve"> הנחיות ועדת ההיגוי. </w:t>
      </w:r>
    </w:p>
    <w:p w14:paraId="2337688B"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ע</w:t>
      </w:r>
      <w:r w:rsidRPr="00A77A59">
        <w:rPr>
          <w:rFonts w:ascii="David" w:hAnsi="David" w:hint="cs"/>
          <w:color w:val="080908"/>
          <w:sz w:val="24"/>
          <w:rtl/>
        </w:rPr>
        <w:t>ל-פי</w:t>
      </w:r>
      <w:r w:rsidRPr="00A77A59">
        <w:rPr>
          <w:rFonts w:ascii="David" w:hAnsi="David"/>
          <w:color w:val="080908"/>
          <w:sz w:val="24"/>
          <w:rtl/>
        </w:rPr>
        <w:t xml:space="preserve"> המיתוג שנבחר לקהילה. בנוסף, יפעל נותן השירותים להגשת מזון ומשקאות עפ"י הפירוט הבא המופיע בנספח ז'.</w:t>
      </w:r>
    </w:p>
    <w:p w14:paraId="1FB24F99"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כמו כן,  נותן השירותים ידאג לצילום מקצועי ותיעוד המפגש (סטילס +וידאו),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 xml:space="preserve">חומרים מודפסים למשתתפים בהתאם לצורך. </w:t>
      </w:r>
    </w:p>
    <w:p w14:paraId="16A475C7" w14:textId="77777777" w:rsidR="00730FEF" w:rsidRPr="00A77A59" w:rsidRDefault="00730FEF" w:rsidP="00A77A59">
      <w:pPr>
        <w:spacing w:line="360" w:lineRule="atLeast"/>
        <w:ind w:left="502"/>
        <w:contextualSpacing/>
        <w:jc w:val="both"/>
        <w:rPr>
          <w:rFonts w:ascii="David" w:hAnsi="David"/>
          <w:color w:val="080908"/>
          <w:sz w:val="24"/>
          <w:rtl/>
        </w:rPr>
      </w:pPr>
    </w:p>
    <w:p w14:paraId="3E471AED"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 xml:space="preserve">אירוע משקיעים </w:t>
      </w:r>
    </w:p>
    <w:p w14:paraId="48E0C273"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אירוע משקיעים הינו אירוע שמטרתו לתת במה להצגת מיזמים ולאפשר מפגש בין משקיעים איכותיים ליזמים </w:t>
      </w:r>
      <w:r w:rsidRPr="00A77A59">
        <w:rPr>
          <w:rFonts w:ascii="David" w:hAnsi="David" w:hint="cs"/>
          <w:color w:val="080908"/>
          <w:sz w:val="24"/>
          <w:rtl/>
        </w:rPr>
        <w:t>וחברות</w:t>
      </w:r>
      <w:r w:rsidRPr="00A77A59">
        <w:rPr>
          <w:rFonts w:ascii="David" w:hAnsi="David"/>
          <w:color w:val="080908"/>
          <w:sz w:val="24"/>
          <w:rtl/>
        </w:rPr>
        <w:t>, בשלבים שונים, בתחום הפעילות של הקהילה. אפשר שהאירוע יתקיים כמרתון הצגת מיזמים מוגדר מראש (תחום בזמן לכל הצגה) או באופן אחר, חלוקה של המיזמים ע</w:t>
      </w:r>
      <w:r w:rsidRPr="00A77A59">
        <w:rPr>
          <w:rFonts w:ascii="David" w:hAnsi="David" w:hint="cs"/>
          <w:color w:val="080908"/>
          <w:sz w:val="24"/>
          <w:rtl/>
        </w:rPr>
        <w:t>ל-פי</w:t>
      </w:r>
      <w:r w:rsidRPr="00A77A59">
        <w:rPr>
          <w:rFonts w:ascii="David" w:hAnsi="David"/>
          <w:color w:val="080908"/>
          <w:sz w:val="24"/>
          <w:rtl/>
        </w:rPr>
        <w:t xml:space="preserve"> תתי תחומים, שלבי בשלות, סבבי השקעה, או אחר. ככלל, ההרשמה להצגה באירוע תהיה פתוחה לכל יזם באופן שוו</w:t>
      </w:r>
      <w:r w:rsidRPr="00A77A59">
        <w:rPr>
          <w:rFonts w:ascii="David" w:hAnsi="David" w:hint="cs"/>
          <w:color w:val="080908"/>
          <w:sz w:val="24"/>
          <w:rtl/>
        </w:rPr>
        <w:t>יוני</w:t>
      </w:r>
      <w:r w:rsidRPr="00A77A59">
        <w:rPr>
          <w:rFonts w:ascii="David" w:hAnsi="David"/>
          <w:color w:val="080908"/>
          <w:sz w:val="24"/>
          <w:rtl/>
        </w:rPr>
        <w:t xml:space="preserve">, עפ"י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האירוע</w:t>
      </w:r>
      <w:r w:rsidRPr="00A77A59">
        <w:rPr>
          <w:rFonts w:ascii="David" w:hAnsi="David"/>
          <w:color w:val="080908"/>
          <w:sz w:val="24"/>
          <w:rtl/>
        </w:rPr>
        <w:t xml:space="preserve"> </w:t>
      </w:r>
      <w:r w:rsidRPr="00A77A59">
        <w:rPr>
          <w:rFonts w:ascii="David" w:hAnsi="David" w:hint="cs"/>
          <w:color w:val="080908"/>
          <w:sz w:val="24"/>
          <w:rtl/>
        </w:rPr>
        <w:t>והגדרותיו</w:t>
      </w:r>
      <w:r w:rsidRPr="00A77A59">
        <w:rPr>
          <w:rFonts w:ascii="David" w:hAnsi="David"/>
          <w:color w:val="080908"/>
          <w:sz w:val="24"/>
          <w:rtl/>
        </w:rPr>
        <w:t xml:space="preserve">. במידה ויש הכרח לבצע מיון של מציגים (מסיבות זמן, מקום או אחר), תהליך המיון יתבצע עפ"י קריטריונים שאושרו מראש ע"י ועדת ההיגוי. </w:t>
      </w:r>
    </w:p>
    <w:p w14:paraId="71909323"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יפעל לאיתור משקיעים, זרים וישראלים, לרבות זרועות השקעה של תאגידים, קרנות השקעה, משקיעים פרטיים וכיו"ב. ככלל, הציפייה היא שש</w:t>
      </w:r>
      <w:r w:rsidRPr="00A77A59">
        <w:rPr>
          <w:rFonts w:ascii="David" w:hAnsi="David" w:hint="cs"/>
          <w:color w:val="080908"/>
          <w:sz w:val="24"/>
          <w:rtl/>
        </w:rPr>
        <w:t>י</w:t>
      </w:r>
      <w:r w:rsidRPr="00A77A59">
        <w:rPr>
          <w:rFonts w:ascii="David" w:hAnsi="David"/>
          <w:color w:val="080908"/>
          <w:sz w:val="24"/>
          <w:rtl/>
        </w:rPr>
        <w:t xml:space="preserve">עור המשקיעים הפעילים באירוע יהיה כ-25% מתוך כלל המשתתפים באירוע. </w:t>
      </w:r>
    </w:p>
    <w:p w14:paraId="52698BFE" w14:textId="77777777" w:rsidR="00730FEF" w:rsidRPr="00A77A59" w:rsidRDefault="00730FEF" w:rsidP="00A77A59">
      <w:pPr>
        <w:spacing w:line="360" w:lineRule="atLeast"/>
        <w:ind w:left="1218"/>
        <w:contextualSpacing/>
        <w:jc w:val="both"/>
        <w:rPr>
          <w:rFonts w:ascii="David" w:hAnsi="David"/>
          <w:color w:val="080908"/>
          <w:sz w:val="24"/>
          <w:rtl/>
        </w:rPr>
      </w:pPr>
    </w:p>
    <w:p w14:paraId="362C66DE"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עפ"י המיתוג שנבחר לקהילה. באחריות נותן השירותים לוודא כי סמלילי המשרדים החברים ב</w:t>
      </w:r>
      <w:r w:rsidRPr="00A77A59">
        <w:rPr>
          <w:rFonts w:ascii="David" w:hAnsi="David" w:hint="cs"/>
          <w:color w:val="080908"/>
          <w:sz w:val="24"/>
          <w:rtl/>
        </w:rPr>
        <w:t>ו</w:t>
      </w:r>
      <w:r w:rsidRPr="00A77A59">
        <w:rPr>
          <w:rFonts w:ascii="David" w:hAnsi="David"/>
          <w:color w:val="080908"/>
          <w:sz w:val="24"/>
          <w:rtl/>
        </w:rPr>
        <w:t>ועדת ההיגוי של הקהילה מופיעים בכל התוצרים שיוצגו במקום האירוע</w:t>
      </w:r>
      <w:r w:rsidRPr="00A77A59">
        <w:rPr>
          <w:rFonts w:ascii="David" w:hAnsi="David" w:hint="cs"/>
          <w:color w:val="080908"/>
          <w:sz w:val="24"/>
          <w:rtl/>
        </w:rPr>
        <w:t>, וזאת</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האישורים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בהתאם להוראות כל דין.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יאשר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הופעת</w:t>
      </w:r>
      <w:r w:rsidRPr="00A77A59">
        <w:rPr>
          <w:rFonts w:ascii="David" w:hAnsi="David"/>
          <w:color w:val="080908"/>
          <w:sz w:val="24"/>
          <w:rtl/>
        </w:rPr>
        <w:t xml:space="preserve"> </w:t>
      </w:r>
      <w:r w:rsidRPr="00A77A59">
        <w:rPr>
          <w:rFonts w:ascii="David" w:hAnsi="David" w:hint="cs"/>
          <w:color w:val="080908"/>
          <w:sz w:val="24"/>
          <w:rtl/>
        </w:rPr>
        <w:t>הסמליל</w:t>
      </w:r>
      <w:r w:rsidRPr="00A77A59">
        <w:rPr>
          <w:rFonts w:ascii="David" w:hAnsi="David"/>
          <w:color w:val="080908"/>
          <w:sz w:val="24"/>
          <w:rtl/>
        </w:rPr>
        <w:t>.</w:t>
      </w:r>
    </w:p>
    <w:p w14:paraId="60731316"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בנוסף, יפעל נותן השירותים להגשת מזון ומשקאות עפ"י הפירוט </w:t>
      </w:r>
      <w:r w:rsidRPr="00A77A59">
        <w:rPr>
          <w:rFonts w:ascii="David" w:hAnsi="David" w:hint="cs"/>
          <w:color w:val="080908"/>
          <w:sz w:val="24"/>
          <w:rtl/>
        </w:rPr>
        <w:t>בנספח</w:t>
      </w:r>
      <w:r w:rsidRPr="00A77A59">
        <w:rPr>
          <w:rFonts w:ascii="David" w:hAnsi="David"/>
          <w:color w:val="080908"/>
          <w:sz w:val="24"/>
          <w:rtl/>
        </w:rPr>
        <w:t xml:space="preserve"> ז'. </w:t>
      </w:r>
    </w:p>
    <w:p w14:paraId="331F8B16" w14:textId="34A8080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ידאג לצילום מקצועי ותיעוד המפגש,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חומרים מודפסים למשתתפים</w:t>
      </w:r>
      <w:r w:rsidRPr="00A77A59">
        <w:rPr>
          <w:rFonts w:ascii="David" w:hAnsi="David" w:hint="cs"/>
          <w:color w:val="080908"/>
          <w:sz w:val="24"/>
          <w:rtl/>
        </w:rPr>
        <w:t>,</w:t>
      </w:r>
      <w:r w:rsidRPr="00A77A59">
        <w:rPr>
          <w:rFonts w:ascii="David" w:hAnsi="David"/>
          <w:color w:val="080908"/>
          <w:sz w:val="24"/>
          <w:rtl/>
        </w:rPr>
        <w:t xml:space="preserve"> לרבות חוברת (קטלוג) סטארטאפים הפעילים בקהילה וחומרים נוספים בהתאם לצורך. </w:t>
      </w:r>
    </w:p>
    <w:p w14:paraId="5C278D4D"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תחרויות אתגר (</w:t>
      </w:r>
      <w:r w:rsidRPr="00A77A59">
        <w:rPr>
          <w:rFonts w:ascii="David" w:hAnsi="David"/>
          <w:b/>
          <w:bCs/>
          <w:color w:val="080908"/>
          <w:sz w:val="24"/>
        </w:rPr>
        <w:t>Challenges</w:t>
      </w:r>
      <w:r w:rsidRPr="00A77A59">
        <w:rPr>
          <w:rFonts w:ascii="David" w:hAnsi="David"/>
          <w:b/>
          <w:bCs/>
          <w:color w:val="080908"/>
          <w:sz w:val="24"/>
          <w:rtl/>
        </w:rPr>
        <w:t>):</w:t>
      </w:r>
    </w:p>
    <w:p w14:paraId="7464B9A8"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תחרויות אתגר (</w:t>
      </w:r>
      <w:r w:rsidRPr="00A77A59">
        <w:rPr>
          <w:rFonts w:ascii="David" w:hAnsi="David"/>
          <w:color w:val="080908"/>
          <w:sz w:val="24"/>
        </w:rPr>
        <w:t>challenges</w:t>
      </w:r>
      <w:r w:rsidRPr="00A77A59">
        <w:rPr>
          <w:rFonts w:ascii="David" w:hAnsi="David"/>
          <w:color w:val="080908"/>
          <w:sz w:val="24"/>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57335771"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הגופ/ים הנבחרים מראשיתו ועד סופו, לרבות הגדרת אבני דרך לתהליך, פרסום ושיווק לקהילת היזמים המקומית, ארגון מפגשים (</w:t>
      </w:r>
      <w:r w:rsidRPr="00A77A59">
        <w:rPr>
          <w:rFonts w:ascii="David" w:hAnsi="David"/>
          <w:color w:val="080908"/>
          <w:sz w:val="24"/>
        </w:rPr>
        <w:t>meetups</w:t>
      </w:r>
      <w:r w:rsidRPr="00A77A59">
        <w:rPr>
          <w:rFonts w:ascii="David" w:hAnsi="David"/>
          <w:color w:val="080908"/>
          <w:sz w:val="24"/>
          <w:rtl/>
        </w:rPr>
        <w:t xml:space="preserve">) למשתתפי האתגר, פגישות אחד על אחד, איתור מנטורים לליווי התהליך וכו'. </w:t>
      </w:r>
    </w:p>
    <w:p w14:paraId="67AE7C2A"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בכל אתגר יתקיימו שני אירועים מרכזיים:</w:t>
      </w:r>
    </w:p>
    <w:p w14:paraId="2BDE499A" w14:textId="77777777" w:rsidR="00730FEF" w:rsidRPr="00A77A59" w:rsidRDefault="00730FEF" w:rsidP="00AC699A">
      <w:pPr>
        <w:numPr>
          <w:ilvl w:val="0"/>
          <w:numId w:val="44"/>
        </w:numPr>
        <w:spacing w:line="360" w:lineRule="atLeast"/>
        <w:ind w:left="1502" w:hanging="284"/>
        <w:contextualSpacing/>
        <w:jc w:val="both"/>
        <w:rPr>
          <w:rFonts w:ascii="David" w:hAnsi="David"/>
          <w:color w:val="080908"/>
          <w:sz w:val="24"/>
        </w:rPr>
      </w:pPr>
      <w:r w:rsidRPr="00A77A59">
        <w:rPr>
          <w:rFonts w:ascii="David" w:hAnsi="David"/>
          <w:color w:val="080908"/>
          <w:sz w:val="24"/>
          <w:rtl/>
        </w:rPr>
        <w:t xml:space="preserve">אירוע לחשיפת האתגר – הצגת העקרונות, הצורך עליו בא האתגר לענות, מבנה הפעילות, אופן ההשתתפות, הצגת הפרס לזוכים. אירוע בסגנון מפגש (מיטאפ). </w:t>
      </w:r>
    </w:p>
    <w:p w14:paraId="09BA5378" w14:textId="77777777" w:rsidR="00730FEF" w:rsidRPr="00A77A59" w:rsidRDefault="00730FEF" w:rsidP="00AC699A">
      <w:pPr>
        <w:numPr>
          <w:ilvl w:val="0"/>
          <w:numId w:val="44"/>
        </w:numPr>
        <w:spacing w:line="360" w:lineRule="atLeast"/>
        <w:ind w:left="1502" w:hanging="284"/>
        <w:contextualSpacing/>
        <w:jc w:val="both"/>
        <w:rPr>
          <w:rFonts w:ascii="David" w:hAnsi="David"/>
          <w:color w:val="080908"/>
          <w:sz w:val="24"/>
          <w:rtl/>
        </w:rPr>
      </w:pPr>
      <w:r w:rsidRPr="00A77A59">
        <w:rPr>
          <w:rFonts w:ascii="David" w:hAnsi="David"/>
          <w:color w:val="080908"/>
          <w:sz w:val="24"/>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4C20D0C0" w14:textId="77777777" w:rsidR="00730FEF" w:rsidRPr="00A77A59" w:rsidRDefault="00730FEF" w:rsidP="00A77A59">
      <w:pPr>
        <w:spacing w:line="360" w:lineRule="atLeast"/>
        <w:ind w:left="1218"/>
        <w:jc w:val="both"/>
        <w:rPr>
          <w:rFonts w:ascii="David" w:hAnsi="David"/>
          <w:color w:val="080908"/>
          <w:sz w:val="24"/>
          <w:rtl/>
        </w:rPr>
      </w:pPr>
      <w:r w:rsidRPr="00A77A59">
        <w:rPr>
          <w:rFonts w:ascii="David" w:hAnsi="David"/>
          <w:color w:val="080908"/>
          <w:sz w:val="24"/>
          <w:rtl/>
        </w:rPr>
        <w:t>נותן השירותים יפעל לה</w:t>
      </w:r>
      <w:r w:rsidRPr="00A77A59">
        <w:rPr>
          <w:rFonts w:ascii="David" w:hAnsi="David" w:hint="cs"/>
          <w:color w:val="080908"/>
          <w:sz w:val="24"/>
          <w:rtl/>
        </w:rPr>
        <w:t>עמדת</w:t>
      </w:r>
      <w:r w:rsidRPr="00A77A59">
        <w:rPr>
          <w:rFonts w:ascii="David" w:hAnsi="David"/>
          <w:color w:val="080908"/>
          <w:sz w:val="24"/>
          <w:rtl/>
        </w:rPr>
        <w:t xml:space="preserve"> מקום מתאים </w:t>
      </w:r>
      <w:r w:rsidRPr="00A77A59">
        <w:rPr>
          <w:rFonts w:ascii="David" w:hAnsi="David" w:hint="cs"/>
          <w:color w:val="080908"/>
          <w:sz w:val="24"/>
          <w:rtl/>
        </w:rPr>
        <w:t>לביצוע</w:t>
      </w:r>
      <w:r w:rsidRPr="00A77A59">
        <w:rPr>
          <w:rFonts w:ascii="David" w:hAnsi="David"/>
          <w:color w:val="080908"/>
          <w:sz w:val="24"/>
          <w:rtl/>
        </w:rPr>
        <w:t xml:space="preserve"> האירועים, </w:t>
      </w:r>
      <w:r w:rsidRPr="00A77A59">
        <w:rPr>
          <w:rFonts w:ascii="David" w:hAnsi="David" w:hint="cs"/>
          <w:color w:val="080908"/>
          <w:sz w:val="24"/>
          <w:rtl/>
        </w:rPr>
        <w:t>ל</w:t>
      </w:r>
      <w:r w:rsidRPr="00A77A59">
        <w:rPr>
          <w:rFonts w:ascii="David" w:hAnsi="David"/>
          <w:color w:val="080908"/>
          <w:sz w:val="24"/>
          <w:rtl/>
        </w:rPr>
        <w:t xml:space="preserve">ציוד טכני מתאים לשימוש המשתתפים (ציוד מחשוב, הגברה, אינטרנט </w:t>
      </w:r>
      <w:r w:rsidRPr="00A77A59">
        <w:rPr>
          <w:rFonts w:ascii="David" w:hAnsi="David" w:hint="cs"/>
          <w:color w:val="080908"/>
          <w:sz w:val="24"/>
          <w:rtl/>
        </w:rPr>
        <w:t>מהיר</w:t>
      </w:r>
      <w:r w:rsidRPr="00A77A59">
        <w:rPr>
          <w:rFonts w:ascii="David" w:hAnsi="David"/>
          <w:color w:val="080908"/>
          <w:sz w:val="24"/>
          <w:rtl/>
        </w:rPr>
        <w:t xml:space="preserve"> עפ"י הנדרש, הנגשת </w:t>
      </w:r>
      <w:r w:rsidRPr="00A77A59">
        <w:rPr>
          <w:rFonts w:ascii="David" w:hAnsi="David" w:hint="cs"/>
          <w:color w:val="080908"/>
          <w:sz w:val="24"/>
          <w:rtl/>
        </w:rPr>
        <w:t>מאגרים</w:t>
      </w:r>
      <w:r w:rsidRPr="00A77A59">
        <w:rPr>
          <w:rFonts w:ascii="David" w:hAnsi="David"/>
          <w:color w:val="080908"/>
          <w:sz w:val="24"/>
          <w:rtl/>
        </w:rPr>
        <w:t xml:space="preserve">, </w:t>
      </w:r>
      <w:r w:rsidRPr="00A77A59">
        <w:rPr>
          <w:rFonts w:ascii="David" w:hAnsi="David" w:hint="cs"/>
          <w:color w:val="080908"/>
          <w:sz w:val="24"/>
          <w:rtl/>
        </w:rPr>
        <w:t>השכרת</w:t>
      </w:r>
      <w:r w:rsidRPr="00A77A59">
        <w:rPr>
          <w:rFonts w:ascii="David" w:hAnsi="David"/>
          <w:color w:val="080908"/>
          <w:sz w:val="24"/>
          <w:rtl/>
        </w:rPr>
        <w:t xml:space="preserve"> </w:t>
      </w:r>
      <w:r w:rsidRPr="00A77A59">
        <w:rPr>
          <w:rFonts w:ascii="David" w:hAnsi="David" w:hint="cs"/>
          <w:color w:val="080908"/>
          <w:sz w:val="24"/>
          <w:rtl/>
        </w:rPr>
        <w:t>ציוד</w:t>
      </w:r>
      <w:r w:rsidRPr="00A77A59">
        <w:rPr>
          <w:rFonts w:ascii="David" w:hAnsi="David"/>
          <w:color w:val="080908"/>
          <w:sz w:val="24"/>
          <w:rtl/>
        </w:rPr>
        <w:t xml:space="preserve"> </w:t>
      </w:r>
      <w:r w:rsidRPr="00A77A59">
        <w:rPr>
          <w:rFonts w:ascii="David" w:hAnsi="David" w:hint="cs"/>
          <w:color w:val="080908"/>
          <w:sz w:val="24"/>
          <w:rtl/>
        </w:rPr>
        <w:t>חומרה</w:t>
      </w:r>
      <w:r w:rsidRPr="00A77A59">
        <w:rPr>
          <w:rFonts w:ascii="David" w:hAnsi="David"/>
          <w:color w:val="080908"/>
          <w:sz w:val="24"/>
          <w:rtl/>
        </w:rPr>
        <w:t xml:space="preserve"> וכיו"ב), </w:t>
      </w:r>
      <w:r w:rsidRPr="00A77A59">
        <w:rPr>
          <w:rFonts w:ascii="David" w:hAnsi="David" w:hint="cs"/>
          <w:color w:val="080908"/>
          <w:sz w:val="24"/>
          <w:rtl/>
        </w:rPr>
        <w:t>ל</w:t>
      </w:r>
      <w:r w:rsidRPr="00A77A59">
        <w:rPr>
          <w:rFonts w:ascii="David" w:hAnsi="David"/>
          <w:color w:val="080908"/>
          <w:sz w:val="24"/>
          <w:rtl/>
        </w:rPr>
        <w:t xml:space="preserve">מזון ומשקאות בהתאם למפורט בנספח ז'. כמו כן, נותן השירותים ידאג לצילום מקצועי ותיעוד המפגש (סטילס +וידאו), וכן </w:t>
      </w:r>
      <w:r w:rsidRPr="00A77A59">
        <w:rPr>
          <w:rFonts w:ascii="David" w:hAnsi="David" w:hint="cs"/>
          <w:color w:val="080908"/>
          <w:sz w:val="24"/>
          <w:rtl/>
        </w:rPr>
        <w:t>ל</w:t>
      </w:r>
      <w:r w:rsidRPr="00A77A59">
        <w:rPr>
          <w:rFonts w:ascii="David" w:hAnsi="David"/>
          <w:color w:val="080908"/>
          <w:sz w:val="24"/>
          <w:rtl/>
        </w:rPr>
        <w:t xml:space="preserve">הפקת תגי שם, </w:t>
      </w:r>
      <w:r w:rsidRPr="00A77A59">
        <w:rPr>
          <w:rFonts w:ascii="David" w:hAnsi="David" w:hint="cs"/>
          <w:color w:val="080908"/>
          <w:sz w:val="24"/>
          <w:rtl/>
        </w:rPr>
        <w:t>ל</w:t>
      </w:r>
      <w:r w:rsidRPr="00A77A59">
        <w:rPr>
          <w:rFonts w:ascii="David" w:hAnsi="David"/>
          <w:color w:val="080908"/>
          <w:sz w:val="24"/>
          <w:rtl/>
        </w:rPr>
        <w:t>עמדת רישום, ו</w:t>
      </w:r>
      <w:r w:rsidRPr="00A77A59">
        <w:rPr>
          <w:rFonts w:ascii="David" w:hAnsi="David" w:hint="cs"/>
          <w:color w:val="080908"/>
          <w:sz w:val="24"/>
          <w:rtl/>
        </w:rPr>
        <w:t>ל</w:t>
      </w:r>
      <w:r w:rsidRPr="00A77A59">
        <w:rPr>
          <w:rFonts w:ascii="David" w:hAnsi="David"/>
          <w:color w:val="080908"/>
          <w:sz w:val="24"/>
          <w:rtl/>
        </w:rPr>
        <w:t xml:space="preserve">חומרים מודפסים למשתתפים בהתאם לצורך. </w:t>
      </w:r>
    </w:p>
    <w:p w14:paraId="21F52B65"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tl/>
        </w:rPr>
      </w:pPr>
      <w:r w:rsidRPr="00A77A59">
        <w:rPr>
          <w:rFonts w:ascii="David" w:hAnsi="David"/>
          <w:b/>
          <w:bCs/>
          <w:color w:val="080908"/>
          <w:sz w:val="24"/>
          <w:rtl/>
        </w:rPr>
        <w:t>כנס שנתי/אירוע מרכזי:</w:t>
      </w:r>
    </w:p>
    <w:p w14:paraId="558E8CC5"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אחת לשנה</w:t>
      </w:r>
      <w:r w:rsidRPr="00A77A59">
        <w:rPr>
          <w:rFonts w:ascii="David" w:hAnsi="David" w:hint="cs"/>
          <w:color w:val="080908"/>
          <w:sz w:val="24"/>
          <w:rtl/>
        </w:rPr>
        <w:t>, אלא אם יוחלט אחרת ע"י ועדת ההיגוי, יקיים נותן השירותים</w:t>
      </w:r>
      <w:r w:rsidRPr="00A77A59">
        <w:rPr>
          <w:rFonts w:ascii="David" w:hAnsi="David"/>
          <w:color w:val="080908"/>
          <w:sz w:val="24"/>
          <w:rtl/>
        </w:rPr>
        <w:t xml:space="preserve"> כנס שנתי אשר יהווה </w:t>
      </w:r>
      <w:r w:rsidRPr="00A77A59">
        <w:rPr>
          <w:rFonts w:ascii="David" w:hAnsi="David" w:hint="cs"/>
          <w:color w:val="080908"/>
          <w:sz w:val="24"/>
          <w:rtl/>
        </w:rPr>
        <w:t>אירוע</w:t>
      </w:r>
      <w:r w:rsidRPr="00A77A59">
        <w:rPr>
          <w:rFonts w:ascii="David" w:hAnsi="David"/>
          <w:color w:val="080908"/>
          <w:sz w:val="24"/>
          <w:rtl/>
        </w:rPr>
        <w:t xml:space="preserve"> </w:t>
      </w:r>
      <w:r w:rsidRPr="00A77A59">
        <w:rPr>
          <w:rFonts w:ascii="David" w:hAnsi="David" w:hint="cs"/>
          <w:color w:val="080908"/>
          <w:sz w:val="24"/>
          <w:rtl/>
        </w:rPr>
        <w:t>שיא</w:t>
      </w:r>
      <w:r w:rsidRPr="00A77A59">
        <w:rPr>
          <w:rFonts w:ascii="David" w:hAnsi="David"/>
          <w:color w:val="080908"/>
          <w:sz w:val="24"/>
          <w:rtl/>
        </w:rPr>
        <w:t xml:space="preserve"> </w:t>
      </w:r>
      <w:r w:rsidRPr="00A77A59">
        <w:rPr>
          <w:rFonts w:ascii="David" w:hAnsi="David" w:hint="cs"/>
          <w:color w:val="080908"/>
          <w:sz w:val="24"/>
          <w:rtl/>
        </w:rPr>
        <w:t>בפעילות</w:t>
      </w:r>
      <w:r w:rsidRPr="00A77A59">
        <w:rPr>
          <w:rFonts w:ascii="David" w:hAnsi="David"/>
          <w:color w:val="080908"/>
          <w:sz w:val="24"/>
          <w:rtl/>
        </w:rPr>
        <w:t xml:space="preserve"> </w:t>
      </w:r>
      <w:r w:rsidRPr="00A77A59">
        <w:rPr>
          <w:rFonts w:ascii="David" w:hAnsi="David" w:hint="cs"/>
          <w:color w:val="080908"/>
          <w:sz w:val="24"/>
          <w:rtl/>
        </w:rPr>
        <w:t>השנתית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מוקד משיכה לחברות, משקיעים,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w:t>
      </w:r>
      <w:r w:rsidRPr="00A77A59">
        <w:rPr>
          <w:rFonts w:ascii="David" w:hAnsi="David" w:hint="cs"/>
          <w:color w:val="080908"/>
          <w:sz w:val="24"/>
          <w:rtl/>
        </w:rPr>
        <w:t>וחברה</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פועלים</w:t>
      </w:r>
      <w:r w:rsidRPr="00A77A59">
        <w:rPr>
          <w:rFonts w:ascii="David" w:hAnsi="David"/>
          <w:color w:val="080908"/>
          <w:sz w:val="24"/>
          <w:rtl/>
        </w:rPr>
        <w:t xml:space="preserve"> בתחום תהיה הזדמנות לפגוש, להציג ולשתף פעולה עם שחקנים אחרים בתחום.</w:t>
      </w:r>
    </w:p>
    <w:p w14:paraId="58BB3B8E"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 xml:space="preserve">ככל שיוסכם לעשות כן, </w:t>
      </w:r>
      <w:r w:rsidRPr="00A77A59">
        <w:rPr>
          <w:rFonts w:ascii="David" w:hAnsi="David"/>
          <w:color w:val="080908"/>
          <w:sz w:val="24"/>
          <w:rtl/>
        </w:rPr>
        <w:t xml:space="preserve">במסגרת הכנס </w:t>
      </w:r>
      <w:r w:rsidRPr="00A77A59">
        <w:rPr>
          <w:rFonts w:ascii="David" w:hAnsi="David" w:hint="cs"/>
          <w:color w:val="080908"/>
          <w:sz w:val="24"/>
          <w:rtl/>
        </w:rPr>
        <w:t xml:space="preserve">תתקיים </w:t>
      </w:r>
      <w:r w:rsidRPr="00A77A59">
        <w:rPr>
          <w:rFonts w:ascii="David" w:hAnsi="David"/>
          <w:color w:val="080908"/>
          <w:sz w:val="24"/>
          <w:rtl/>
        </w:rPr>
        <w:t>תערוכה אשר תכלול ביתני תצוגה של חברות ישראליות, ע</w:t>
      </w:r>
      <w:r w:rsidRPr="00A77A59">
        <w:rPr>
          <w:rFonts w:ascii="David" w:hAnsi="David" w:hint="cs"/>
          <w:color w:val="080908"/>
          <w:sz w:val="24"/>
          <w:rtl/>
        </w:rPr>
        <w:t>ל-פי</w:t>
      </w:r>
      <w:r w:rsidRPr="00A77A59">
        <w:rPr>
          <w:rFonts w:ascii="David" w:hAnsi="David"/>
          <w:color w:val="080908"/>
          <w:sz w:val="24"/>
          <w:rtl/>
        </w:rPr>
        <w:t xml:space="preserve"> הנחיית ועדת ההיגוי.</w:t>
      </w:r>
      <w:r w:rsidRPr="00A77A59">
        <w:rPr>
          <w:rFonts w:ascii="David" w:hAnsi="David" w:hint="cs"/>
          <w:color w:val="080908"/>
          <w:sz w:val="24"/>
          <w:rtl/>
        </w:rPr>
        <w:t xml:space="preserve"> </w:t>
      </w:r>
    </w:p>
    <w:p w14:paraId="21E89632" w14:textId="4D4872B5"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lastRenderedPageBreak/>
        <w:t>אורך הכנס השנתי יו</w:t>
      </w:r>
      <w:r w:rsidRPr="00A77A59">
        <w:rPr>
          <w:rFonts w:ascii="David" w:hAnsi="David" w:hint="cs"/>
          <w:color w:val="080908"/>
          <w:sz w:val="24"/>
          <w:rtl/>
        </w:rPr>
        <w:t>ם</w:t>
      </w:r>
      <w:r w:rsidRPr="00A77A59">
        <w:rPr>
          <w:rFonts w:ascii="David" w:hAnsi="David"/>
          <w:color w:val="080908"/>
          <w:sz w:val="24"/>
          <w:rtl/>
        </w:rPr>
        <w:t xml:space="preserve"> שלם (8 עד 10 שעות). </w:t>
      </w:r>
      <w:r w:rsidR="00E5249A" w:rsidRPr="00A77A59">
        <w:rPr>
          <w:rFonts w:ascii="David" w:hAnsi="David" w:hint="cs"/>
          <w:color w:val="080908"/>
          <w:sz w:val="24"/>
          <w:rtl/>
        </w:rPr>
        <w:t xml:space="preserve">כמו כן, המשרד ראשי לדרוש </w:t>
      </w:r>
      <w:r w:rsidRPr="00A77A59">
        <w:rPr>
          <w:rFonts w:ascii="David" w:hAnsi="David" w:hint="cs"/>
          <w:color w:val="080908"/>
          <w:sz w:val="24"/>
          <w:rtl/>
        </w:rPr>
        <w:t xml:space="preserve"> לקיום הכנס השנתי ככנס בינלאומי שאורכו יהיה יומיים שלמים וישלב בין מאפייני כנס שנתי לאירוע משקיעים.</w:t>
      </w:r>
      <w:r w:rsidR="00E5249A" w:rsidRPr="00A77A59">
        <w:rPr>
          <w:rFonts w:ascii="David" w:hAnsi="David" w:hint="cs"/>
          <w:color w:val="080908"/>
          <w:sz w:val="24"/>
          <w:rtl/>
        </w:rPr>
        <w:t xml:space="preserve"> יודגש ויובהר כי בכנס שכזה ידרש נותן השירותים להנגיש את תכני הכנס גם בשפה האנגלית. </w:t>
      </w:r>
    </w:p>
    <w:p w14:paraId="72D6CD4F"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 xml:space="preserve">נותן השירותים יהיה אחראי לארגון </w:t>
      </w:r>
      <w:r w:rsidRPr="00A77A59">
        <w:rPr>
          <w:rFonts w:ascii="David" w:hAnsi="David" w:hint="cs"/>
          <w:color w:val="080908"/>
          <w:sz w:val="24"/>
          <w:rtl/>
        </w:rPr>
        <w:t>וביצוע</w:t>
      </w:r>
      <w:r w:rsidRPr="00A77A59">
        <w:rPr>
          <w:rFonts w:ascii="David" w:hAnsi="David"/>
          <w:color w:val="080908"/>
          <w:sz w:val="24"/>
          <w:rtl/>
        </w:rPr>
        <w:t xml:space="preserve">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(לרבות שכירת מקום וקבלת אישורים נדרשים לקיום האירוע, אספקת מזון עפ"י המפורט בנספח ז', ציוד הגברה, דיילים, אבטחה, שילוט, הפקת חומרים פרסומיים, ו</w:t>
      </w:r>
      <w:r w:rsidRPr="00A77A59">
        <w:rPr>
          <w:rFonts w:ascii="David" w:hAnsi="David" w:hint="cs"/>
          <w:color w:val="080908"/>
          <w:sz w:val="24"/>
          <w:rtl/>
        </w:rPr>
        <w:t>כיו</w:t>
      </w:r>
      <w:r w:rsidRPr="00A77A59">
        <w:rPr>
          <w:rFonts w:ascii="David" w:hAnsi="David"/>
          <w:color w:val="080908"/>
          <w:sz w:val="24"/>
          <w:rtl/>
        </w:rPr>
        <w:t xml:space="preserve">"ב). </w:t>
      </w:r>
    </w:p>
    <w:p w14:paraId="358F450A"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האירוע יתקיים תוך שיתוף ותיאום מוקדם עם וועדת ההיגוי ובאישורה.</w:t>
      </w:r>
    </w:p>
    <w:p w14:paraId="5458557E"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color w:val="080908"/>
          <w:sz w:val="24"/>
          <w:rtl/>
        </w:rPr>
        <w:t>כמו כן, ע</w:t>
      </w:r>
      <w:r w:rsidRPr="00A77A59">
        <w:rPr>
          <w:rFonts w:ascii="David" w:hAnsi="David" w:hint="cs"/>
          <w:color w:val="080908"/>
          <w:sz w:val="24"/>
          <w:rtl/>
        </w:rPr>
        <w:t>ל-פי</w:t>
      </w:r>
      <w:r w:rsidRPr="00A77A59">
        <w:rPr>
          <w:rFonts w:ascii="David" w:hAnsi="David"/>
          <w:color w:val="080908"/>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w:t>
      </w:r>
    </w:p>
    <w:p w14:paraId="5BD499D7" w14:textId="77777777" w:rsidR="00730FEF" w:rsidRPr="00A77A59" w:rsidRDefault="00730FEF" w:rsidP="00A77A59">
      <w:pPr>
        <w:shd w:val="clear" w:color="auto" w:fill="FFFFFF"/>
        <w:spacing w:line="360" w:lineRule="atLeast"/>
        <w:ind w:left="1218"/>
        <w:contextualSpacing/>
        <w:jc w:val="both"/>
        <w:rPr>
          <w:rFonts w:ascii="David" w:hAnsi="David"/>
          <w:b/>
          <w:bCs/>
          <w:color w:val="080908"/>
          <w:sz w:val="24"/>
        </w:rPr>
      </w:pPr>
    </w:p>
    <w:p w14:paraId="061EA97F" w14:textId="77777777" w:rsidR="00730FEF" w:rsidRPr="00A77A59" w:rsidRDefault="00730FEF" w:rsidP="00AC699A">
      <w:pPr>
        <w:numPr>
          <w:ilvl w:val="2"/>
          <w:numId w:val="36"/>
        </w:numPr>
        <w:shd w:val="clear" w:color="auto" w:fill="FFFFFF"/>
        <w:spacing w:line="360" w:lineRule="atLeast"/>
        <w:ind w:left="1218" w:hanging="283"/>
        <w:contextualSpacing/>
        <w:jc w:val="both"/>
        <w:rPr>
          <w:rFonts w:ascii="David" w:hAnsi="David"/>
          <w:b/>
          <w:bCs/>
          <w:color w:val="080908"/>
          <w:sz w:val="24"/>
        </w:rPr>
      </w:pPr>
      <w:r w:rsidRPr="00A77A59">
        <w:rPr>
          <w:rFonts w:ascii="David" w:hAnsi="David" w:hint="cs"/>
          <w:b/>
          <w:bCs/>
          <w:color w:val="080908"/>
          <w:sz w:val="24"/>
          <w:rtl/>
        </w:rPr>
        <w:t>סדנאות</w:t>
      </w:r>
      <w:r w:rsidRPr="00A77A59">
        <w:rPr>
          <w:rFonts w:ascii="David" w:hAnsi="David"/>
          <w:b/>
          <w:bCs/>
          <w:color w:val="080908"/>
          <w:sz w:val="24"/>
          <w:rtl/>
        </w:rPr>
        <w:t xml:space="preserve"> </w:t>
      </w:r>
      <w:r w:rsidRPr="00A77A59">
        <w:rPr>
          <w:rFonts w:ascii="David" w:hAnsi="David" w:hint="cs"/>
          <w:b/>
          <w:bCs/>
          <w:color w:val="080908"/>
          <w:sz w:val="24"/>
          <w:rtl/>
        </w:rPr>
        <w:t>מקצועיות</w:t>
      </w:r>
      <w:r w:rsidRPr="00A77A59">
        <w:rPr>
          <w:rFonts w:ascii="David" w:hAnsi="David"/>
          <w:b/>
          <w:bCs/>
          <w:color w:val="080908"/>
          <w:sz w:val="24"/>
          <w:rtl/>
        </w:rPr>
        <w:t>:</w:t>
      </w:r>
    </w:p>
    <w:p w14:paraId="61591F30" w14:textId="261089AA"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השירותים יפעל לקיום סדנאות מקצועיות בהתאם להנחיות ועדת ההיגוי. מטרות הסדנא המקצועית הינה </w:t>
      </w:r>
      <w:r w:rsidRPr="00A77A59">
        <w:rPr>
          <w:rFonts w:ascii="David" w:hAnsi="David" w:hint="cs"/>
          <w:color w:val="080908"/>
          <w:sz w:val="24"/>
          <w:rtl/>
        </w:rPr>
        <w:t>הקניית</w:t>
      </w:r>
      <w:r w:rsidRPr="00A77A59">
        <w:rPr>
          <w:rFonts w:ascii="David" w:hAnsi="David"/>
          <w:color w:val="080908"/>
          <w:sz w:val="24"/>
          <w:rtl/>
        </w:rPr>
        <w:t xml:space="preserve"> ידע</w:t>
      </w:r>
      <w:r w:rsidRPr="00A77A59">
        <w:rPr>
          <w:rFonts w:ascii="David" w:hAnsi="David" w:hint="cs"/>
          <w:color w:val="080908"/>
          <w:sz w:val="24"/>
          <w:rtl/>
        </w:rPr>
        <w:t xml:space="preserve"> בתחום המסחר, חשיפה למידע </w:t>
      </w:r>
      <w:r w:rsidRPr="00A77A59">
        <w:rPr>
          <w:rFonts w:ascii="David" w:hAnsi="David"/>
          <w:color w:val="080908"/>
          <w:sz w:val="24"/>
          <w:rtl/>
        </w:rPr>
        <w:t xml:space="preserve">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r w:rsidRPr="00A77A59">
        <w:rPr>
          <w:rFonts w:ascii="David" w:hAnsi="David" w:hint="cs"/>
          <w:color w:val="080908"/>
          <w:sz w:val="24"/>
          <w:rtl/>
        </w:rPr>
        <w:t>לתעדף</w:t>
      </w:r>
      <w:r w:rsidRPr="00A77A59">
        <w:rPr>
          <w:rFonts w:ascii="David" w:hAnsi="David"/>
          <w:color w:val="080908"/>
          <w:sz w:val="24"/>
          <w:rtl/>
        </w:rPr>
        <w:t xml:space="preserve"> בין משתתפים בסדנא, הקריטריונים </w:t>
      </w:r>
      <w:r w:rsidRPr="00A77A59">
        <w:rPr>
          <w:rFonts w:ascii="David" w:hAnsi="David" w:hint="cs"/>
          <w:color w:val="080908"/>
          <w:sz w:val="24"/>
          <w:rtl/>
        </w:rPr>
        <w:t>לתעדוף</w:t>
      </w:r>
      <w:r w:rsidRPr="00A77A59">
        <w:rPr>
          <w:rFonts w:ascii="David" w:hAnsi="David"/>
          <w:color w:val="080908"/>
          <w:sz w:val="24"/>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של הקהילה. </w:t>
      </w:r>
    </w:p>
    <w:p w14:paraId="330E5B2A" w14:textId="77777777" w:rsidR="00730FEF" w:rsidRPr="00A77A59" w:rsidRDefault="00730FEF" w:rsidP="00A77A59">
      <w:pPr>
        <w:spacing w:line="360" w:lineRule="atLeast"/>
        <w:ind w:left="1218"/>
        <w:contextualSpacing/>
        <w:jc w:val="both"/>
        <w:rPr>
          <w:rFonts w:ascii="David" w:hAnsi="David"/>
          <w:color w:val="080908"/>
          <w:sz w:val="24"/>
          <w:rtl/>
        </w:rPr>
      </w:pPr>
      <w:r w:rsidRPr="00A77A59">
        <w:rPr>
          <w:rFonts w:ascii="David" w:hAnsi="David" w:hint="cs"/>
          <w:color w:val="080908"/>
          <w:sz w:val="24"/>
          <w:rtl/>
        </w:rPr>
        <w:t>כמו</w:t>
      </w:r>
      <w:r w:rsidRPr="00A77A59">
        <w:rPr>
          <w:rFonts w:ascii="David" w:hAnsi="David"/>
          <w:color w:val="080908"/>
          <w:sz w:val="24"/>
          <w:rtl/>
        </w:rPr>
        <w:t xml:space="preserve"> כן, נותן השירותים יהיה אחראי לגיבוש התכנים וסדר היום לסדנא, הפקת חומרים מקצועיים, תיעוד הסדנא וכן לכל ההכנות הלוגיסטיות הכרוכות בקיום הסדנא. נציג ועדת ההיגוי יישא דברים ו/או ישתתף בסדנא. תכני הסדנא, מועדיה, ורשימת הדוברים ו/או מרצים בסדנא יאושרו מראש ע"י ועדת ההיגוי. </w:t>
      </w:r>
    </w:p>
    <w:p w14:paraId="5D2292D0" w14:textId="637E09FC" w:rsidR="002C6DE8" w:rsidRPr="00A77A59" w:rsidRDefault="00730FEF" w:rsidP="00A77A59">
      <w:pPr>
        <w:spacing w:line="360" w:lineRule="atLeast"/>
        <w:jc w:val="right"/>
        <w:rPr>
          <w:rFonts w:ascii="David" w:hAnsi="David"/>
          <w:b/>
          <w:bCs/>
          <w:color w:val="080908"/>
          <w:sz w:val="24"/>
          <w:rtl/>
        </w:rPr>
      </w:pPr>
      <w:r w:rsidRPr="00A77A59">
        <w:rPr>
          <w:rFonts w:ascii="David" w:hAnsi="David"/>
          <w:b/>
          <w:bCs/>
          <w:color w:val="080908"/>
          <w:sz w:val="24"/>
          <w:rtl/>
        </w:rPr>
        <w:br w:type="page"/>
      </w:r>
      <w:r w:rsidR="00C872E3" w:rsidRPr="00A77A59">
        <w:rPr>
          <w:rFonts w:ascii="David" w:hAnsi="David" w:hint="cs"/>
          <w:b/>
          <w:bCs/>
          <w:color w:val="080908"/>
          <w:sz w:val="24"/>
          <w:rtl/>
        </w:rPr>
        <w:lastRenderedPageBreak/>
        <w:t>נ</w:t>
      </w:r>
      <w:r w:rsidR="002C6DE8" w:rsidRPr="00A77A59">
        <w:rPr>
          <w:rFonts w:ascii="David" w:hAnsi="David" w:hint="cs"/>
          <w:b/>
          <w:bCs/>
          <w:color w:val="080908"/>
          <w:sz w:val="24"/>
          <w:rtl/>
        </w:rPr>
        <w:t>ספח</w:t>
      </w:r>
      <w:r w:rsidR="002C6DE8" w:rsidRPr="00A77A59">
        <w:rPr>
          <w:rFonts w:ascii="David" w:hAnsi="David"/>
          <w:b/>
          <w:bCs/>
          <w:color w:val="080908"/>
          <w:sz w:val="24"/>
          <w:rtl/>
        </w:rPr>
        <w:t xml:space="preserve"> </w:t>
      </w:r>
      <w:r w:rsidR="002C6DE8" w:rsidRPr="00A77A59">
        <w:rPr>
          <w:rFonts w:ascii="David" w:hAnsi="David" w:hint="cs"/>
          <w:b/>
          <w:bCs/>
          <w:color w:val="080908"/>
          <w:sz w:val="24"/>
          <w:rtl/>
        </w:rPr>
        <w:t>ו</w:t>
      </w:r>
      <w:r w:rsidR="009957FA" w:rsidRPr="00A77A59">
        <w:rPr>
          <w:rFonts w:ascii="David" w:hAnsi="David" w:hint="cs"/>
          <w:b/>
          <w:bCs/>
          <w:color w:val="080908"/>
          <w:sz w:val="24"/>
          <w:rtl/>
        </w:rPr>
        <w:t>'1</w:t>
      </w:r>
      <w:r w:rsidR="002C6DE8" w:rsidRPr="00A77A59">
        <w:rPr>
          <w:rFonts w:ascii="David" w:hAnsi="David"/>
          <w:b/>
          <w:bCs/>
          <w:color w:val="080908"/>
          <w:sz w:val="24"/>
          <w:rtl/>
        </w:rPr>
        <w:t xml:space="preserve"> </w:t>
      </w:r>
      <w:r w:rsidR="002C6DE8" w:rsidRPr="00A77A59">
        <w:rPr>
          <w:rFonts w:ascii="David" w:hAnsi="David" w:hint="cs"/>
          <w:b/>
          <w:bCs/>
          <w:color w:val="080908"/>
          <w:sz w:val="24"/>
          <w:rtl/>
        </w:rPr>
        <w:t>למכרז</w:t>
      </w:r>
    </w:p>
    <w:p w14:paraId="256F2258" w14:textId="016B9A3B" w:rsidR="00D51BA8" w:rsidRPr="00A77A59" w:rsidRDefault="00D51BA8" w:rsidP="00A77A59">
      <w:pPr>
        <w:spacing w:after="160" w:line="360" w:lineRule="atLeast"/>
        <w:jc w:val="center"/>
        <w:rPr>
          <w:rFonts w:ascii="David" w:hAnsi="David"/>
          <w:color w:val="080908"/>
          <w:sz w:val="24"/>
          <w:u w:val="single"/>
          <w:rtl/>
        </w:rPr>
      </w:pPr>
      <w:r w:rsidRPr="00A77A59">
        <w:rPr>
          <w:rFonts w:ascii="David" w:hAnsi="David" w:hint="cs"/>
          <w:color w:val="080908"/>
          <w:sz w:val="24"/>
          <w:u w:val="single"/>
          <w:rtl/>
        </w:rPr>
        <w:t>תכנית תקציבית</w:t>
      </w:r>
    </w:p>
    <w:p w14:paraId="38A677BF" w14:textId="2CA08731" w:rsidR="00FC5CAC" w:rsidRPr="00A77A59" w:rsidRDefault="00FC5CAC" w:rsidP="00A77A59">
      <w:pPr>
        <w:spacing w:after="160" w:line="360" w:lineRule="atLeast"/>
        <w:jc w:val="both"/>
        <w:rPr>
          <w:rFonts w:ascii="David" w:eastAsia="Calibri" w:hAnsi="David"/>
          <w:color w:val="080908"/>
          <w:sz w:val="24"/>
          <w:rtl/>
        </w:rPr>
      </w:pPr>
      <w:r w:rsidRPr="00A77A59">
        <w:rPr>
          <w:rFonts w:ascii="David" w:hAnsi="David" w:hint="cs"/>
          <w:color w:val="080908"/>
          <w:sz w:val="24"/>
          <w:rtl/>
        </w:rPr>
        <w:t>פעילות</w:t>
      </w:r>
      <w:r w:rsidRPr="00A77A59">
        <w:rPr>
          <w:rFonts w:ascii="David" w:hAnsi="David"/>
          <w:color w:val="080908"/>
          <w:sz w:val="24"/>
          <w:rtl/>
        </w:rPr>
        <w:t xml:space="preserve"> הקהילה תסתמך על </w:t>
      </w:r>
      <w:r w:rsidRPr="00A77A59">
        <w:rPr>
          <w:rFonts w:ascii="David" w:hAnsi="David" w:hint="cs"/>
          <w:color w:val="080908"/>
          <w:sz w:val="24"/>
          <w:rtl/>
        </w:rPr>
        <w:t>תכנית</w:t>
      </w:r>
      <w:r w:rsidRPr="00A77A59">
        <w:rPr>
          <w:rFonts w:ascii="David" w:hAnsi="David"/>
          <w:color w:val="080908"/>
          <w:sz w:val="24"/>
          <w:rtl/>
        </w:rPr>
        <w:t xml:space="preserve"> העבודה שתוצע על ידי נותן השירותים ותאושר ע"י ועדת ההיגוי של הקהילה. </w:t>
      </w:r>
      <w:r w:rsidRPr="00A77A59">
        <w:rPr>
          <w:rFonts w:ascii="David" w:eastAsia="Calibri" w:hAnsi="David" w:hint="cs"/>
          <w:color w:val="080908"/>
          <w:sz w:val="24"/>
          <w:rtl/>
        </w:rPr>
        <w:t xml:space="preserve">ככלל, </w:t>
      </w:r>
      <w:r w:rsidRPr="00A77A59">
        <w:rPr>
          <w:rFonts w:ascii="David" w:eastAsia="Calibri" w:hAnsi="David"/>
          <w:color w:val="080908"/>
          <w:sz w:val="24"/>
          <w:rtl/>
        </w:rPr>
        <w:t>פעילות הקהילה הינה כלל ארצית,</w:t>
      </w:r>
      <w:r w:rsidRPr="00A77A59">
        <w:rPr>
          <w:rFonts w:ascii="David" w:eastAsia="Calibri" w:hAnsi="David" w:hint="cs"/>
          <w:color w:val="080908"/>
          <w:sz w:val="24"/>
          <w:rtl/>
        </w:rPr>
        <w:t xml:space="preserve"> ועל כן תיבדק האפשרות לקיים פעולות במגוון רחב של יישובים בכל רחבי הארץ, לרבות בפריפריה הגיאוגרפית במדינת ישראל. ועדת ההיגוי תהיה רשאית לקבוע מדדים לכך בתוכנית העבודה של הזוכה.</w:t>
      </w:r>
      <w:r w:rsidRPr="00A77A59">
        <w:rPr>
          <w:rFonts w:ascii="David" w:eastAsia="Calibri" w:hAnsi="David"/>
          <w:color w:val="080908"/>
          <w:sz w:val="24"/>
          <w:rtl/>
        </w:rPr>
        <w:t xml:space="preserve"> </w:t>
      </w:r>
      <w:r w:rsidRPr="00A77A59">
        <w:rPr>
          <w:rFonts w:ascii="David" w:eastAsia="Calibri" w:hAnsi="David" w:hint="cs"/>
          <w:color w:val="080908"/>
          <w:sz w:val="24"/>
          <w:rtl/>
        </w:rPr>
        <w:t>יובהר</w:t>
      </w:r>
      <w:r w:rsidRPr="00A77A59">
        <w:rPr>
          <w:rFonts w:ascii="David" w:eastAsia="Calibri" w:hAnsi="David"/>
          <w:color w:val="080908"/>
          <w:sz w:val="24"/>
          <w:rtl/>
        </w:rPr>
        <w:t xml:space="preserve"> כי נותן השירותים יפעל על פי הנחיות המשרד וההחלטות אשר יתקבלו בוועדת ההיגוי. </w:t>
      </w:r>
      <w:r w:rsidRPr="00A77A59">
        <w:rPr>
          <w:rFonts w:ascii="David" w:hAnsi="David"/>
          <w:color w:val="080908"/>
          <w:sz w:val="24"/>
          <w:rtl/>
        </w:rPr>
        <w:t xml:space="preserve"> </w:t>
      </w:r>
    </w:p>
    <w:p w14:paraId="654CB101" w14:textId="77777777" w:rsidR="00FC5CAC" w:rsidRPr="00A77A59" w:rsidRDefault="00FC5CAC" w:rsidP="00A77A59">
      <w:pPr>
        <w:spacing w:after="160" w:line="360" w:lineRule="atLeast"/>
        <w:jc w:val="both"/>
        <w:rPr>
          <w:rFonts w:ascii="David" w:hAnsi="David"/>
          <w:color w:val="080908"/>
          <w:sz w:val="24"/>
          <w:u w:val="single"/>
          <w:rtl/>
        </w:rPr>
      </w:pPr>
      <w:r w:rsidRPr="00A77A59">
        <w:rPr>
          <w:rFonts w:ascii="David" w:hAnsi="David" w:hint="cs"/>
          <w:color w:val="080908"/>
          <w:sz w:val="24"/>
          <w:u w:val="single"/>
          <w:rtl/>
        </w:rPr>
        <w:t xml:space="preserve">ועדת ההיגוי תגדיר בתחילת שנת הפעילות את </w:t>
      </w:r>
      <w:r w:rsidRPr="00A77A59">
        <w:rPr>
          <w:rFonts w:ascii="David" w:hAnsi="David"/>
          <w:color w:val="080908"/>
          <w:sz w:val="24"/>
          <w:u w:val="single"/>
          <w:rtl/>
        </w:rPr>
        <w:t xml:space="preserve">מדדי </w:t>
      </w:r>
      <w:r w:rsidRPr="00A77A59">
        <w:rPr>
          <w:rFonts w:ascii="David" w:hAnsi="David" w:hint="cs"/>
          <w:color w:val="080908"/>
          <w:sz w:val="24"/>
          <w:u w:val="single"/>
          <w:rtl/>
        </w:rPr>
        <w:t>ה</w:t>
      </w:r>
      <w:r w:rsidRPr="00A77A59">
        <w:rPr>
          <w:rFonts w:ascii="David" w:hAnsi="David"/>
          <w:color w:val="080908"/>
          <w:sz w:val="24"/>
          <w:u w:val="single"/>
          <w:rtl/>
        </w:rPr>
        <w:t xml:space="preserve">תוצאה לפעילות </w:t>
      </w:r>
      <w:r w:rsidRPr="00A77A59">
        <w:rPr>
          <w:rFonts w:ascii="David" w:hAnsi="David" w:hint="cs"/>
          <w:color w:val="080908"/>
          <w:sz w:val="24"/>
          <w:u w:val="single"/>
          <w:rtl/>
        </w:rPr>
        <w:t>הקהילה.</w:t>
      </w:r>
      <w:r w:rsidRPr="00A77A59">
        <w:rPr>
          <w:rFonts w:ascii="David" w:hAnsi="David"/>
          <w:color w:val="080908"/>
          <w:sz w:val="24"/>
          <w:u w:val="single"/>
          <w:rtl/>
        </w:rPr>
        <w:t xml:space="preserve"> </w:t>
      </w:r>
    </w:p>
    <w:p w14:paraId="4A2F634E" w14:textId="77777777" w:rsidR="00FC5CAC" w:rsidRPr="00A77A59" w:rsidRDefault="00FC5CAC" w:rsidP="00A77A59">
      <w:pPr>
        <w:spacing w:after="160" w:line="360" w:lineRule="atLeast"/>
        <w:jc w:val="both"/>
        <w:rPr>
          <w:rFonts w:ascii="David" w:hAnsi="David"/>
          <w:b/>
          <w:bCs/>
          <w:color w:val="080908"/>
          <w:sz w:val="24"/>
        </w:rPr>
      </w:pPr>
      <w:r w:rsidRPr="00A77A59">
        <w:rPr>
          <w:rFonts w:ascii="David" w:hAnsi="David" w:hint="cs"/>
          <w:b/>
          <w:bCs/>
          <w:color w:val="080908"/>
          <w:sz w:val="24"/>
          <w:rtl/>
        </w:rPr>
        <w:t>תשתית</w:t>
      </w:r>
      <w:r w:rsidRPr="00A77A59">
        <w:rPr>
          <w:rFonts w:ascii="David" w:hAnsi="David"/>
          <w:b/>
          <w:bCs/>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7"/>
        <w:gridCol w:w="1373"/>
        <w:gridCol w:w="1597"/>
        <w:gridCol w:w="1619"/>
      </w:tblGrid>
      <w:tr w:rsidR="00E06F15" w:rsidRPr="00A77A59" w14:paraId="6307B78B" w14:textId="77777777" w:rsidTr="00A77A59">
        <w:trPr>
          <w:trHeight w:val="945"/>
        </w:trPr>
        <w:tc>
          <w:tcPr>
            <w:tcW w:w="3707" w:type="dxa"/>
            <w:shd w:val="clear" w:color="auto" w:fill="auto"/>
            <w:noWrap/>
            <w:hideMark/>
          </w:tcPr>
          <w:p w14:paraId="17018F6A" w14:textId="77777777" w:rsidR="00E06F15" w:rsidRPr="00A77A59" w:rsidRDefault="00E06F15" w:rsidP="00A77A59">
            <w:pPr>
              <w:bidi w:val="0"/>
              <w:spacing w:after="160" w:line="360" w:lineRule="atLeast"/>
              <w:jc w:val="right"/>
              <w:rPr>
                <w:rFonts w:ascii="David" w:hAnsi="David"/>
                <w:b/>
                <w:bCs/>
                <w:color w:val="080908"/>
                <w:sz w:val="24"/>
              </w:rPr>
            </w:pPr>
            <w:r w:rsidRPr="00A77A59">
              <w:rPr>
                <w:rFonts w:ascii="David" w:hAnsi="David"/>
                <w:b/>
                <w:bCs/>
                <w:color w:val="080908"/>
                <w:sz w:val="24"/>
                <w:rtl/>
              </w:rPr>
              <w:t>רכיב</w:t>
            </w:r>
          </w:p>
        </w:tc>
        <w:tc>
          <w:tcPr>
            <w:tcW w:w="1373" w:type="dxa"/>
            <w:shd w:val="clear" w:color="auto" w:fill="auto"/>
            <w:hideMark/>
          </w:tcPr>
          <w:p w14:paraId="31E79473"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תקציב מקסימלי בש"ח </w:t>
            </w:r>
          </w:p>
        </w:tc>
        <w:tc>
          <w:tcPr>
            <w:tcW w:w="1597" w:type="dxa"/>
            <w:shd w:val="clear" w:color="auto" w:fill="auto"/>
            <w:hideMark/>
          </w:tcPr>
          <w:p w14:paraId="1C36C96F"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השתתפות משרד הכלכלה </w:t>
            </w:r>
            <w:r w:rsidR="00EC0203" w:rsidRPr="00A77A59">
              <w:rPr>
                <w:rFonts w:ascii="David" w:hAnsi="David" w:hint="cs"/>
                <w:b/>
                <w:bCs/>
                <w:color w:val="080908"/>
                <w:sz w:val="24"/>
                <w:rtl/>
              </w:rPr>
              <w:t>50</w:t>
            </w:r>
            <w:r w:rsidRPr="00A77A59">
              <w:rPr>
                <w:rFonts w:ascii="David" w:hAnsi="David"/>
                <w:b/>
                <w:bCs/>
                <w:color w:val="080908"/>
                <w:sz w:val="24"/>
                <w:rtl/>
              </w:rPr>
              <w:t>%</w:t>
            </w:r>
          </w:p>
        </w:tc>
        <w:tc>
          <w:tcPr>
            <w:tcW w:w="1619" w:type="dxa"/>
            <w:shd w:val="clear" w:color="auto" w:fill="auto"/>
            <w:hideMark/>
          </w:tcPr>
          <w:p w14:paraId="7CDA7000" w14:textId="77777777" w:rsidR="00E06F15" w:rsidRPr="00A77A59" w:rsidRDefault="00E06F15" w:rsidP="00A77A59">
            <w:pPr>
              <w:bidi w:val="0"/>
              <w:spacing w:after="160" w:line="360" w:lineRule="atLeast"/>
              <w:jc w:val="right"/>
              <w:rPr>
                <w:rFonts w:ascii="David" w:hAnsi="David"/>
                <w:b/>
                <w:bCs/>
                <w:color w:val="080908"/>
                <w:sz w:val="24"/>
                <w:rtl/>
              </w:rPr>
            </w:pPr>
            <w:r w:rsidRPr="00A77A59">
              <w:rPr>
                <w:rFonts w:ascii="David" w:hAnsi="David"/>
                <w:b/>
                <w:bCs/>
                <w:color w:val="080908"/>
                <w:sz w:val="24"/>
                <w:rtl/>
              </w:rPr>
              <w:t xml:space="preserve">השתתפות מפעיל הקהילה </w:t>
            </w:r>
            <w:r w:rsidR="00EC0203" w:rsidRPr="00A77A59">
              <w:rPr>
                <w:rFonts w:ascii="David" w:hAnsi="David" w:hint="cs"/>
                <w:b/>
                <w:bCs/>
                <w:color w:val="080908"/>
                <w:sz w:val="24"/>
                <w:rtl/>
              </w:rPr>
              <w:t>50</w:t>
            </w:r>
            <w:r w:rsidRPr="00A77A59">
              <w:rPr>
                <w:rFonts w:ascii="David" w:hAnsi="David"/>
                <w:b/>
                <w:bCs/>
                <w:color w:val="080908"/>
                <w:sz w:val="24"/>
                <w:rtl/>
              </w:rPr>
              <w:t>%</w:t>
            </w:r>
          </w:p>
        </w:tc>
      </w:tr>
      <w:tr w:rsidR="00E06F15" w:rsidRPr="00A77A59" w14:paraId="66019937" w14:textId="77777777" w:rsidTr="00A77A59">
        <w:trPr>
          <w:trHeight w:val="315"/>
        </w:trPr>
        <w:tc>
          <w:tcPr>
            <w:tcW w:w="3707" w:type="dxa"/>
            <w:shd w:val="clear" w:color="auto" w:fill="auto"/>
            <w:hideMark/>
          </w:tcPr>
          <w:p w14:paraId="3A193FF7" w14:textId="52C0FEA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tl/>
              </w:rPr>
              <w:t>עלות שכר מעביד שנתית למנהל קהילה</w:t>
            </w:r>
            <w:r w:rsidR="00E774FA" w:rsidRPr="00A77A59">
              <w:rPr>
                <w:rFonts w:ascii="David" w:hAnsi="David" w:hint="cs"/>
                <w:color w:val="080908"/>
                <w:sz w:val="24"/>
                <w:rtl/>
              </w:rPr>
              <w:t xml:space="preserve"> (אחראי מקצועי)</w:t>
            </w:r>
            <w:r w:rsidRPr="00A77A59">
              <w:rPr>
                <w:rFonts w:ascii="David" w:hAnsi="David"/>
                <w:color w:val="080908"/>
                <w:sz w:val="24"/>
                <w:rtl/>
              </w:rPr>
              <w:t xml:space="preserve"> (100% משרה)</w:t>
            </w:r>
          </w:p>
        </w:tc>
        <w:tc>
          <w:tcPr>
            <w:tcW w:w="1373" w:type="dxa"/>
            <w:shd w:val="clear" w:color="auto" w:fill="auto"/>
            <w:noWrap/>
            <w:hideMark/>
          </w:tcPr>
          <w:p w14:paraId="75B7B2DB"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396,000</w:t>
            </w:r>
          </w:p>
        </w:tc>
        <w:tc>
          <w:tcPr>
            <w:tcW w:w="1597" w:type="dxa"/>
            <w:shd w:val="clear" w:color="auto" w:fill="auto"/>
            <w:noWrap/>
            <w:hideMark/>
          </w:tcPr>
          <w:p w14:paraId="23556A61"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198,000</w:t>
            </w:r>
          </w:p>
        </w:tc>
        <w:tc>
          <w:tcPr>
            <w:tcW w:w="1619" w:type="dxa"/>
            <w:shd w:val="clear" w:color="auto" w:fill="auto"/>
            <w:noWrap/>
            <w:hideMark/>
          </w:tcPr>
          <w:p w14:paraId="1EDED798"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198,000</w:t>
            </w:r>
          </w:p>
        </w:tc>
      </w:tr>
      <w:tr w:rsidR="00E06F15" w:rsidRPr="00A77A59" w14:paraId="328496DD" w14:textId="77777777" w:rsidTr="00A77A59">
        <w:trPr>
          <w:trHeight w:val="315"/>
        </w:trPr>
        <w:tc>
          <w:tcPr>
            <w:tcW w:w="3707" w:type="dxa"/>
            <w:shd w:val="clear" w:color="auto" w:fill="auto"/>
            <w:hideMark/>
          </w:tcPr>
          <w:p w14:paraId="665FB941" w14:textId="11443B4E"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עלות שכר מעביד שנתית לרכז פרויקטים</w:t>
            </w:r>
            <w:r w:rsidR="002F68B7" w:rsidRPr="00A77A59">
              <w:rPr>
                <w:rFonts w:ascii="David" w:hAnsi="David" w:hint="cs"/>
                <w:color w:val="080908"/>
                <w:sz w:val="24"/>
                <w:rtl/>
              </w:rPr>
              <w:t xml:space="preserve"> (מבצע)</w:t>
            </w:r>
            <w:r w:rsidRPr="00A77A59">
              <w:rPr>
                <w:rFonts w:ascii="David" w:hAnsi="David"/>
                <w:color w:val="080908"/>
                <w:sz w:val="24"/>
                <w:rtl/>
              </w:rPr>
              <w:t xml:space="preserve"> (100% משרה)</w:t>
            </w:r>
          </w:p>
        </w:tc>
        <w:tc>
          <w:tcPr>
            <w:tcW w:w="1373" w:type="dxa"/>
            <w:shd w:val="clear" w:color="auto" w:fill="auto"/>
            <w:noWrap/>
            <w:hideMark/>
          </w:tcPr>
          <w:p w14:paraId="0152F07F"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198,000</w:t>
            </w:r>
          </w:p>
        </w:tc>
        <w:tc>
          <w:tcPr>
            <w:tcW w:w="1597" w:type="dxa"/>
            <w:shd w:val="clear" w:color="auto" w:fill="auto"/>
            <w:noWrap/>
            <w:hideMark/>
          </w:tcPr>
          <w:p w14:paraId="65E0F19B"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c>
          <w:tcPr>
            <w:tcW w:w="1619" w:type="dxa"/>
            <w:shd w:val="clear" w:color="auto" w:fill="auto"/>
            <w:noWrap/>
            <w:hideMark/>
          </w:tcPr>
          <w:p w14:paraId="01A1AD5E"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r>
      <w:tr w:rsidR="00E06F15" w:rsidRPr="00A77A59" w14:paraId="05E081E2" w14:textId="77777777" w:rsidTr="00A77A59">
        <w:trPr>
          <w:trHeight w:val="315"/>
        </w:trPr>
        <w:tc>
          <w:tcPr>
            <w:tcW w:w="3707" w:type="dxa"/>
            <w:shd w:val="clear" w:color="auto" w:fill="auto"/>
            <w:hideMark/>
          </w:tcPr>
          <w:p w14:paraId="239C5A1B" w14:textId="3228066E"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עלות שכר מעביד שנתית לרכז פרויקטים</w:t>
            </w:r>
            <w:r w:rsidR="002F68B7" w:rsidRPr="00A77A59">
              <w:rPr>
                <w:rFonts w:ascii="David" w:hAnsi="David" w:hint="cs"/>
                <w:color w:val="080908"/>
                <w:sz w:val="24"/>
                <w:rtl/>
              </w:rPr>
              <w:t xml:space="preserve"> (מבצע)</w:t>
            </w:r>
            <w:r w:rsidRPr="00A77A59">
              <w:rPr>
                <w:rFonts w:ascii="David" w:hAnsi="David"/>
                <w:color w:val="080908"/>
                <w:sz w:val="24"/>
                <w:rtl/>
              </w:rPr>
              <w:t xml:space="preserve"> (100% משרה)</w:t>
            </w:r>
          </w:p>
        </w:tc>
        <w:tc>
          <w:tcPr>
            <w:tcW w:w="1373" w:type="dxa"/>
            <w:shd w:val="clear" w:color="auto" w:fill="auto"/>
            <w:noWrap/>
            <w:hideMark/>
          </w:tcPr>
          <w:p w14:paraId="4039772B"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198,000</w:t>
            </w:r>
          </w:p>
        </w:tc>
        <w:tc>
          <w:tcPr>
            <w:tcW w:w="1597" w:type="dxa"/>
            <w:shd w:val="clear" w:color="auto" w:fill="auto"/>
            <w:noWrap/>
            <w:hideMark/>
          </w:tcPr>
          <w:p w14:paraId="779D7509"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c>
          <w:tcPr>
            <w:tcW w:w="1619" w:type="dxa"/>
            <w:shd w:val="clear" w:color="auto" w:fill="auto"/>
            <w:noWrap/>
            <w:hideMark/>
          </w:tcPr>
          <w:p w14:paraId="6E9FDCA4"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99,000</w:t>
            </w:r>
          </w:p>
        </w:tc>
      </w:tr>
      <w:tr w:rsidR="00E06F15" w:rsidRPr="00A77A59" w14:paraId="3FCC29C8" w14:textId="77777777" w:rsidTr="00A77A59">
        <w:trPr>
          <w:trHeight w:val="315"/>
        </w:trPr>
        <w:tc>
          <w:tcPr>
            <w:tcW w:w="3707" w:type="dxa"/>
            <w:shd w:val="clear" w:color="auto" w:fill="auto"/>
            <w:hideMark/>
          </w:tcPr>
          <w:p w14:paraId="10E369C9"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שכירות ועלויות ניהול משרד (ארנונה, חשמל, מים, תקשורת ועוד)</w:t>
            </w:r>
          </w:p>
        </w:tc>
        <w:tc>
          <w:tcPr>
            <w:tcW w:w="1373" w:type="dxa"/>
            <w:shd w:val="clear" w:color="auto" w:fill="auto"/>
            <w:noWrap/>
            <w:hideMark/>
          </w:tcPr>
          <w:p w14:paraId="7F5DFDB6"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99,000</w:t>
            </w:r>
          </w:p>
        </w:tc>
        <w:tc>
          <w:tcPr>
            <w:tcW w:w="1597" w:type="dxa"/>
            <w:shd w:val="clear" w:color="auto" w:fill="auto"/>
            <w:noWrap/>
            <w:hideMark/>
          </w:tcPr>
          <w:p w14:paraId="53DB2A13"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49,500</w:t>
            </w:r>
          </w:p>
        </w:tc>
        <w:tc>
          <w:tcPr>
            <w:tcW w:w="1619" w:type="dxa"/>
            <w:shd w:val="clear" w:color="auto" w:fill="auto"/>
            <w:noWrap/>
            <w:hideMark/>
          </w:tcPr>
          <w:p w14:paraId="19E9F797"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49,500</w:t>
            </w:r>
          </w:p>
        </w:tc>
      </w:tr>
      <w:tr w:rsidR="00E06F15" w:rsidRPr="00A77A59" w14:paraId="1E50D4AC" w14:textId="77777777" w:rsidTr="00A77A59">
        <w:trPr>
          <w:trHeight w:val="630"/>
        </w:trPr>
        <w:tc>
          <w:tcPr>
            <w:tcW w:w="3707" w:type="dxa"/>
            <w:shd w:val="clear" w:color="auto" w:fill="auto"/>
            <w:hideMark/>
          </w:tcPr>
          <w:p w14:paraId="166BB3E7"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 xml:space="preserve">יחסי ציבור ושיווק, הקמה, עיצוב וכתיבת תוכן, תחזוקה וניהול פלטפורמות שיווק לרבות מדיה חברתית ואתר אינטרנט </w:t>
            </w:r>
          </w:p>
        </w:tc>
        <w:tc>
          <w:tcPr>
            <w:tcW w:w="1373" w:type="dxa"/>
            <w:shd w:val="clear" w:color="auto" w:fill="auto"/>
            <w:noWrap/>
            <w:hideMark/>
          </w:tcPr>
          <w:p w14:paraId="3CE15B04"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132,000</w:t>
            </w:r>
          </w:p>
        </w:tc>
        <w:tc>
          <w:tcPr>
            <w:tcW w:w="1597" w:type="dxa"/>
            <w:shd w:val="clear" w:color="auto" w:fill="auto"/>
            <w:noWrap/>
            <w:hideMark/>
          </w:tcPr>
          <w:p w14:paraId="2C6D87D7"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c>
          <w:tcPr>
            <w:tcW w:w="1619" w:type="dxa"/>
            <w:shd w:val="clear" w:color="auto" w:fill="auto"/>
            <w:noWrap/>
            <w:hideMark/>
          </w:tcPr>
          <w:p w14:paraId="0100FF5A"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r>
      <w:tr w:rsidR="00E06F15" w:rsidRPr="00A77A59" w14:paraId="5F69A60E" w14:textId="77777777" w:rsidTr="00A77A59">
        <w:trPr>
          <w:trHeight w:val="630"/>
        </w:trPr>
        <w:tc>
          <w:tcPr>
            <w:tcW w:w="3707" w:type="dxa"/>
            <w:shd w:val="clear" w:color="auto" w:fill="auto"/>
            <w:hideMark/>
          </w:tcPr>
          <w:p w14:paraId="1DFB8E13"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tl/>
              </w:rPr>
              <w:t xml:space="preserve">הקמת ותחזוקת בסיס נתונים, רכישת בסיס נתונים, רשיונות תוכנה, ניהול ידע ותשתית למדידת אפקטיביות (סקרים וכיו"ב) </w:t>
            </w:r>
          </w:p>
        </w:tc>
        <w:tc>
          <w:tcPr>
            <w:tcW w:w="1373" w:type="dxa"/>
            <w:shd w:val="clear" w:color="auto" w:fill="auto"/>
            <w:noWrap/>
            <w:hideMark/>
          </w:tcPr>
          <w:p w14:paraId="568627BC" w14:textId="77777777" w:rsidR="00E06F15" w:rsidRPr="00A77A59" w:rsidRDefault="00E06F15" w:rsidP="00A77A59">
            <w:pPr>
              <w:bidi w:val="0"/>
              <w:spacing w:after="160" w:line="360" w:lineRule="atLeast"/>
              <w:jc w:val="right"/>
              <w:rPr>
                <w:rFonts w:ascii="David" w:hAnsi="David"/>
                <w:color w:val="080908"/>
                <w:sz w:val="24"/>
                <w:rtl/>
              </w:rPr>
            </w:pPr>
            <w:r w:rsidRPr="00A77A59">
              <w:rPr>
                <w:rFonts w:ascii="David" w:hAnsi="David"/>
                <w:color w:val="080908"/>
                <w:sz w:val="24"/>
              </w:rPr>
              <w:t>132,000</w:t>
            </w:r>
          </w:p>
        </w:tc>
        <w:tc>
          <w:tcPr>
            <w:tcW w:w="1597" w:type="dxa"/>
            <w:shd w:val="clear" w:color="auto" w:fill="auto"/>
            <w:noWrap/>
            <w:hideMark/>
          </w:tcPr>
          <w:p w14:paraId="73AF3BA9"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c>
          <w:tcPr>
            <w:tcW w:w="1619" w:type="dxa"/>
            <w:shd w:val="clear" w:color="auto" w:fill="auto"/>
            <w:noWrap/>
            <w:hideMark/>
          </w:tcPr>
          <w:p w14:paraId="2490BB2E" w14:textId="77777777" w:rsidR="00E06F15" w:rsidRPr="00A77A59" w:rsidRDefault="00E06F15" w:rsidP="00A77A59">
            <w:pPr>
              <w:bidi w:val="0"/>
              <w:spacing w:after="160" w:line="360" w:lineRule="atLeast"/>
              <w:jc w:val="right"/>
              <w:rPr>
                <w:rFonts w:ascii="David" w:hAnsi="David"/>
                <w:color w:val="080908"/>
                <w:sz w:val="24"/>
              </w:rPr>
            </w:pPr>
            <w:r w:rsidRPr="00A77A59">
              <w:rPr>
                <w:rFonts w:ascii="David" w:hAnsi="David"/>
                <w:color w:val="080908"/>
                <w:sz w:val="24"/>
              </w:rPr>
              <w:t>66,000</w:t>
            </w:r>
          </w:p>
        </w:tc>
      </w:tr>
      <w:tr w:rsidR="004A76B1" w:rsidRPr="00A77A59" w14:paraId="36D253A8" w14:textId="77777777" w:rsidTr="00A77A59">
        <w:trPr>
          <w:trHeight w:val="630"/>
        </w:trPr>
        <w:tc>
          <w:tcPr>
            <w:tcW w:w="3707" w:type="dxa"/>
            <w:shd w:val="clear" w:color="auto" w:fill="auto"/>
            <w:hideMark/>
          </w:tcPr>
          <w:p w14:paraId="731458D3" w14:textId="77777777" w:rsidR="004A76B1" w:rsidRPr="00A77A59" w:rsidRDefault="004A76B1" w:rsidP="00A77A59">
            <w:pPr>
              <w:bidi w:val="0"/>
              <w:spacing w:after="160" w:line="360" w:lineRule="atLeast"/>
              <w:jc w:val="right"/>
              <w:rPr>
                <w:rFonts w:ascii="David" w:hAnsi="David"/>
                <w:color w:val="080908"/>
                <w:sz w:val="24"/>
              </w:rPr>
            </w:pPr>
            <w:r w:rsidRPr="00A77A59">
              <w:rPr>
                <w:rFonts w:ascii="David" w:hAnsi="David"/>
                <w:color w:val="080908"/>
                <w:sz w:val="24"/>
                <w:rtl/>
              </w:rPr>
              <w:t>תקורה (7% מסך החוזה) עבור הנהלה וכלליות, הנהלת חשבונות, רואי חשבון והוצאות אחרות בלי צפויות</w:t>
            </w:r>
          </w:p>
        </w:tc>
        <w:tc>
          <w:tcPr>
            <w:tcW w:w="1373" w:type="dxa"/>
            <w:shd w:val="clear" w:color="auto" w:fill="auto"/>
            <w:noWrap/>
            <w:hideMark/>
          </w:tcPr>
          <w:p w14:paraId="6EA08C83" w14:textId="77777777" w:rsidR="004A76B1" w:rsidRPr="00A77A59" w:rsidRDefault="004A76B1" w:rsidP="00A77A59">
            <w:pPr>
              <w:bidi w:val="0"/>
              <w:spacing w:after="160" w:line="360" w:lineRule="atLeast"/>
              <w:jc w:val="right"/>
              <w:rPr>
                <w:rFonts w:ascii="David" w:hAnsi="David"/>
                <w:color w:val="080908"/>
                <w:sz w:val="24"/>
                <w:szCs w:val="26"/>
                <w:rtl/>
              </w:rPr>
            </w:pPr>
            <w:r w:rsidRPr="00A77A59">
              <w:rPr>
                <w:rFonts w:ascii="David" w:hAnsi="David"/>
                <w:color w:val="080908"/>
                <w:sz w:val="24"/>
                <w:szCs w:val="26"/>
              </w:rPr>
              <w:t>154,000</w:t>
            </w:r>
          </w:p>
        </w:tc>
        <w:tc>
          <w:tcPr>
            <w:tcW w:w="1597" w:type="dxa"/>
            <w:shd w:val="clear" w:color="auto" w:fill="auto"/>
            <w:noWrap/>
            <w:hideMark/>
          </w:tcPr>
          <w:p w14:paraId="203B7328" w14:textId="77777777" w:rsidR="004A76B1" w:rsidRPr="00A77A59" w:rsidRDefault="004A76B1" w:rsidP="00A77A59">
            <w:pPr>
              <w:bidi w:val="0"/>
              <w:spacing w:after="160" w:line="360" w:lineRule="atLeast"/>
              <w:jc w:val="right"/>
              <w:rPr>
                <w:rFonts w:ascii="David" w:hAnsi="David"/>
                <w:color w:val="080908"/>
                <w:sz w:val="24"/>
                <w:szCs w:val="26"/>
              </w:rPr>
            </w:pPr>
            <w:r w:rsidRPr="00A77A59">
              <w:rPr>
                <w:rFonts w:ascii="David" w:hAnsi="David"/>
                <w:color w:val="080908"/>
                <w:sz w:val="24"/>
                <w:szCs w:val="26"/>
              </w:rPr>
              <w:t>77,000</w:t>
            </w:r>
          </w:p>
        </w:tc>
        <w:tc>
          <w:tcPr>
            <w:tcW w:w="1619" w:type="dxa"/>
            <w:shd w:val="clear" w:color="auto" w:fill="auto"/>
            <w:noWrap/>
            <w:hideMark/>
          </w:tcPr>
          <w:p w14:paraId="23BD78DC" w14:textId="77777777" w:rsidR="004A76B1" w:rsidRPr="00A77A59" w:rsidRDefault="004A76B1" w:rsidP="00A77A59">
            <w:pPr>
              <w:bidi w:val="0"/>
              <w:spacing w:after="160" w:line="360" w:lineRule="atLeast"/>
              <w:jc w:val="right"/>
              <w:rPr>
                <w:rFonts w:ascii="David" w:hAnsi="David"/>
                <w:color w:val="080908"/>
                <w:sz w:val="24"/>
                <w:szCs w:val="26"/>
              </w:rPr>
            </w:pPr>
            <w:r w:rsidRPr="00A77A59">
              <w:rPr>
                <w:rFonts w:ascii="David" w:hAnsi="David"/>
                <w:color w:val="080908"/>
                <w:sz w:val="24"/>
                <w:szCs w:val="26"/>
              </w:rPr>
              <w:t>77,000</w:t>
            </w:r>
          </w:p>
        </w:tc>
      </w:tr>
      <w:tr w:rsidR="004A76B1" w:rsidRPr="00A77A59" w14:paraId="1B85F922" w14:textId="77777777" w:rsidTr="00A77A59">
        <w:trPr>
          <w:trHeight w:val="315"/>
        </w:trPr>
        <w:tc>
          <w:tcPr>
            <w:tcW w:w="3707" w:type="dxa"/>
            <w:shd w:val="clear" w:color="auto" w:fill="auto"/>
            <w:hideMark/>
          </w:tcPr>
          <w:p w14:paraId="3DE035AA" w14:textId="77777777" w:rsidR="004A76B1" w:rsidRPr="00A77A59" w:rsidRDefault="004A76B1" w:rsidP="00A77A59">
            <w:pPr>
              <w:bidi w:val="0"/>
              <w:spacing w:after="160" w:line="360" w:lineRule="atLeast"/>
              <w:jc w:val="right"/>
              <w:rPr>
                <w:rFonts w:ascii="David" w:hAnsi="David"/>
                <w:b/>
                <w:bCs/>
                <w:color w:val="080908"/>
                <w:sz w:val="24"/>
              </w:rPr>
            </w:pPr>
            <w:r w:rsidRPr="00A77A59">
              <w:rPr>
                <w:rFonts w:ascii="David" w:hAnsi="David"/>
                <w:b/>
                <w:bCs/>
                <w:color w:val="080908"/>
                <w:sz w:val="24"/>
                <w:rtl/>
              </w:rPr>
              <w:t xml:space="preserve">סה"כ תשתית קהילה בש"ח </w:t>
            </w:r>
          </w:p>
        </w:tc>
        <w:tc>
          <w:tcPr>
            <w:tcW w:w="1373" w:type="dxa"/>
            <w:shd w:val="clear" w:color="auto" w:fill="auto"/>
            <w:hideMark/>
          </w:tcPr>
          <w:p w14:paraId="5D77883B" w14:textId="77777777" w:rsidR="004A76B1" w:rsidRPr="00A77A59" w:rsidRDefault="004A76B1" w:rsidP="00A77A59">
            <w:pPr>
              <w:bidi w:val="0"/>
              <w:spacing w:after="160" w:line="360" w:lineRule="atLeast"/>
              <w:jc w:val="right"/>
              <w:rPr>
                <w:rFonts w:ascii="David" w:hAnsi="David"/>
                <w:b/>
                <w:bCs/>
                <w:color w:val="080908"/>
                <w:sz w:val="24"/>
                <w:szCs w:val="26"/>
                <w:rtl/>
              </w:rPr>
            </w:pPr>
            <w:r w:rsidRPr="00A77A59">
              <w:rPr>
                <w:rFonts w:ascii="David" w:hAnsi="David"/>
                <w:b/>
                <w:bCs/>
                <w:color w:val="080908"/>
                <w:sz w:val="24"/>
                <w:szCs w:val="26"/>
              </w:rPr>
              <w:t>1,309,000</w:t>
            </w:r>
          </w:p>
        </w:tc>
        <w:tc>
          <w:tcPr>
            <w:tcW w:w="1597" w:type="dxa"/>
            <w:shd w:val="clear" w:color="auto" w:fill="auto"/>
            <w:hideMark/>
          </w:tcPr>
          <w:p w14:paraId="4DB23898" w14:textId="77777777" w:rsidR="004A76B1" w:rsidRPr="00A77A59" w:rsidRDefault="004A76B1" w:rsidP="00A77A59">
            <w:pPr>
              <w:bidi w:val="0"/>
              <w:spacing w:after="160" w:line="360" w:lineRule="atLeast"/>
              <w:jc w:val="right"/>
              <w:rPr>
                <w:rFonts w:ascii="David" w:hAnsi="David"/>
                <w:b/>
                <w:bCs/>
                <w:color w:val="080908"/>
                <w:sz w:val="24"/>
                <w:szCs w:val="26"/>
              </w:rPr>
            </w:pPr>
            <w:r w:rsidRPr="00A77A59">
              <w:rPr>
                <w:rFonts w:ascii="David" w:hAnsi="David"/>
                <w:b/>
                <w:bCs/>
                <w:color w:val="080908"/>
                <w:sz w:val="24"/>
                <w:szCs w:val="26"/>
              </w:rPr>
              <w:t>654,500</w:t>
            </w:r>
          </w:p>
        </w:tc>
        <w:tc>
          <w:tcPr>
            <w:tcW w:w="1619" w:type="dxa"/>
            <w:shd w:val="clear" w:color="auto" w:fill="auto"/>
            <w:hideMark/>
          </w:tcPr>
          <w:p w14:paraId="4931EE0B" w14:textId="77777777" w:rsidR="004A76B1" w:rsidRPr="00A77A59" w:rsidRDefault="004A76B1" w:rsidP="00A77A59">
            <w:pPr>
              <w:bidi w:val="0"/>
              <w:spacing w:after="160" w:line="360" w:lineRule="atLeast"/>
              <w:jc w:val="right"/>
              <w:rPr>
                <w:rFonts w:ascii="David" w:hAnsi="David"/>
                <w:b/>
                <w:bCs/>
                <w:color w:val="080908"/>
                <w:sz w:val="24"/>
                <w:szCs w:val="26"/>
              </w:rPr>
            </w:pPr>
            <w:r w:rsidRPr="00A77A59">
              <w:rPr>
                <w:rFonts w:ascii="David" w:hAnsi="David"/>
                <w:b/>
                <w:bCs/>
                <w:color w:val="080908"/>
                <w:sz w:val="24"/>
                <w:szCs w:val="26"/>
              </w:rPr>
              <w:t>654,500</w:t>
            </w:r>
          </w:p>
        </w:tc>
      </w:tr>
    </w:tbl>
    <w:p w14:paraId="7DB35EB8" w14:textId="77777777" w:rsidR="00FC5CAC" w:rsidRPr="00A77A59" w:rsidRDefault="00FC5CAC" w:rsidP="00A77A59">
      <w:pPr>
        <w:bidi w:val="0"/>
        <w:spacing w:after="160" w:line="360" w:lineRule="atLeast"/>
        <w:jc w:val="right"/>
        <w:rPr>
          <w:rFonts w:ascii="David" w:hAnsi="David"/>
          <w:b/>
          <w:bCs/>
          <w:color w:val="080908"/>
          <w:sz w:val="24"/>
          <w:u w:val="single"/>
        </w:rPr>
      </w:pPr>
    </w:p>
    <w:p w14:paraId="405A01C7" w14:textId="77777777" w:rsidR="00FC5CAC" w:rsidRPr="00A77A59" w:rsidRDefault="00FC5CAC" w:rsidP="00A77A59">
      <w:pPr>
        <w:bidi w:val="0"/>
        <w:spacing w:after="160" w:line="360" w:lineRule="atLeast"/>
        <w:jc w:val="right"/>
        <w:rPr>
          <w:rFonts w:ascii="David" w:hAnsi="David"/>
          <w:b/>
          <w:bCs/>
          <w:color w:val="080908"/>
          <w:sz w:val="24"/>
          <w:u w:val="single"/>
          <w:rtl/>
        </w:rPr>
      </w:pPr>
      <w:r w:rsidRPr="00A77A59">
        <w:rPr>
          <w:rFonts w:ascii="David" w:hAnsi="David" w:hint="cs"/>
          <w:b/>
          <w:bCs/>
          <w:color w:val="080908"/>
          <w:sz w:val="24"/>
          <w:u w:val="single"/>
          <w:rtl/>
        </w:rPr>
        <w:t>אירועים</w:t>
      </w:r>
      <w:r w:rsidRPr="00A77A59">
        <w:rPr>
          <w:rFonts w:ascii="David" w:hAnsi="David"/>
          <w:b/>
          <w:bCs/>
          <w:color w:val="080908"/>
          <w:sz w:val="24"/>
          <w:u w:val="single"/>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00"/>
        <w:gridCol w:w="901"/>
        <w:gridCol w:w="2873"/>
        <w:gridCol w:w="1110"/>
        <w:gridCol w:w="2412"/>
      </w:tblGrid>
      <w:tr w:rsidR="00812B6F" w:rsidRPr="00A77A59" w14:paraId="640C533D" w14:textId="77777777" w:rsidTr="00A77A59">
        <w:trPr>
          <w:trHeight w:val="630"/>
        </w:trPr>
        <w:tc>
          <w:tcPr>
            <w:tcW w:w="6560" w:type="dxa"/>
            <w:shd w:val="clear" w:color="auto" w:fill="auto"/>
            <w:hideMark/>
          </w:tcPr>
          <w:p w14:paraId="58030084" w14:textId="77777777" w:rsidR="00812B6F" w:rsidRPr="00A77A59" w:rsidRDefault="00812B6F" w:rsidP="00A77A59">
            <w:pPr>
              <w:spacing w:line="360" w:lineRule="atLeast"/>
              <w:rPr>
                <w:rFonts w:ascii="David" w:hAnsi="David"/>
                <w:b/>
                <w:bCs/>
                <w:color w:val="080908"/>
                <w:sz w:val="24"/>
              </w:rPr>
            </w:pPr>
            <w:r w:rsidRPr="00A77A59">
              <w:rPr>
                <w:rFonts w:ascii="David" w:hAnsi="David"/>
                <w:b/>
                <w:bCs/>
                <w:color w:val="080908"/>
                <w:sz w:val="24"/>
                <w:rtl/>
              </w:rPr>
              <w:t>פעילות</w:t>
            </w:r>
          </w:p>
        </w:tc>
        <w:tc>
          <w:tcPr>
            <w:tcW w:w="960" w:type="dxa"/>
            <w:shd w:val="clear" w:color="auto" w:fill="auto"/>
            <w:noWrap/>
            <w:hideMark/>
          </w:tcPr>
          <w:p w14:paraId="06379DE6"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כמות</w:t>
            </w:r>
          </w:p>
        </w:tc>
        <w:tc>
          <w:tcPr>
            <w:tcW w:w="3100" w:type="dxa"/>
            <w:shd w:val="clear" w:color="auto" w:fill="auto"/>
            <w:noWrap/>
            <w:hideMark/>
          </w:tcPr>
          <w:p w14:paraId="1EB14125"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 xml:space="preserve">יעדים </w:t>
            </w:r>
          </w:p>
        </w:tc>
        <w:tc>
          <w:tcPr>
            <w:tcW w:w="1840" w:type="dxa"/>
            <w:shd w:val="clear" w:color="auto" w:fill="auto"/>
            <w:hideMark/>
          </w:tcPr>
          <w:p w14:paraId="111CF1F3"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עלות מקסימלית ליחידה בש"ח</w:t>
            </w:r>
          </w:p>
        </w:tc>
        <w:tc>
          <w:tcPr>
            <w:tcW w:w="2600" w:type="dxa"/>
            <w:shd w:val="clear" w:color="auto" w:fill="auto"/>
            <w:noWrap/>
            <w:hideMark/>
          </w:tcPr>
          <w:p w14:paraId="1E7AB206"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tl/>
              </w:rPr>
              <w:t xml:space="preserve">תקציב מקסימלי בש"ח </w:t>
            </w:r>
          </w:p>
        </w:tc>
      </w:tr>
      <w:tr w:rsidR="00812B6F" w:rsidRPr="00A77A59" w14:paraId="6F2243C7" w14:textId="77777777" w:rsidTr="00A77A59">
        <w:trPr>
          <w:trHeight w:val="630"/>
        </w:trPr>
        <w:tc>
          <w:tcPr>
            <w:tcW w:w="6560" w:type="dxa"/>
            <w:shd w:val="clear" w:color="auto" w:fill="auto"/>
            <w:hideMark/>
          </w:tcPr>
          <w:p w14:paraId="47E23ACE"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tl/>
              </w:rPr>
              <w:t>מיטאפ חדשנות קטן</w:t>
            </w:r>
          </w:p>
        </w:tc>
        <w:tc>
          <w:tcPr>
            <w:tcW w:w="960" w:type="dxa"/>
            <w:shd w:val="clear" w:color="auto" w:fill="auto"/>
            <w:noWrap/>
            <w:hideMark/>
          </w:tcPr>
          <w:p w14:paraId="4CF6BD0A"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w:t>
            </w:r>
          </w:p>
        </w:tc>
        <w:tc>
          <w:tcPr>
            <w:tcW w:w="3100" w:type="dxa"/>
            <w:shd w:val="clear" w:color="auto" w:fill="auto"/>
            <w:hideMark/>
          </w:tcPr>
          <w:p w14:paraId="30BEF80F"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50</w:t>
            </w:r>
          </w:p>
        </w:tc>
        <w:tc>
          <w:tcPr>
            <w:tcW w:w="1840" w:type="dxa"/>
            <w:shd w:val="clear" w:color="auto" w:fill="auto"/>
            <w:hideMark/>
          </w:tcPr>
          <w:p w14:paraId="293F1F9B"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5,500</w:t>
            </w:r>
          </w:p>
        </w:tc>
        <w:tc>
          <w:tcPr>
            <w:tcW w:w="2600" w:type="dxa"/>
            <w:shd w:val="clear" w:color="auto" w:fill="auto"/>
            <w:noWrap/>
            <w:hideMark/>
          </w:tcPr>
          <w:p w14:paraId="75AC5413"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27,500</w:t>
            </w:r>
          </w:p>
        </w:tc>
      </w:tr>
      <w:tr w:rsidR="00812B6F" w:rsidRPr="00A77A59" w14:paraId="227F55D3" w14:textId="77777777" w:rsidTr="00A77A59">
        <w:trPr>
          <w:trHeight w:val="630"/>
        </w:trPr>
        <w:tc>
          <w:tcPr>
            <w:tcW w:w="6560" w:type="dxa"/>
            <w:shd w:val="clear" w:color="auto" w:fill="auto"/>
            <w:hideMark/>
          </w:tcPr>
          <w:p w14:paraId="108F1245"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חדשנות בינוני</w:t>
            </w:r>
          </w:p>
        </w:tc>
        <w:tc>
          <w:tcPr>
            <w:tcW w:w="960" w:type="dxa"/>
            <w:shd w:val="clear" w:color="auto" w:fill="auto"/>
            <w:hideMark/>
          </w:tcPr>
          <w:p w14:paraId="5BBCA6F9"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w:t>
            </w:r>
          </w:p>
        </w:tc>
        <w:tc>
          <w:tcPr>
            <w:tcW w:w="3100" w:type="dxa"/>
            <w:shd w:val="clear" w:color="auto" w:fill="auto"/>
            <w:hideMark/>
          </w:tcPr>
          <w:p w14:paraId="6F5E8A5A"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w:t>
            </w:r>
          </w:p>
        </w:tc>
        <w:tc>
          <w:tcPr>
            <w:tcW w:w="1840" w:type="dxa"/>
            <w:shd w:val="clear" w:color="auto" w:fill="auto"/>
            <w:hideMark/>
          </w:tcPr>
          <w:p w14:paraId="18EE8E1E"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20,000</w:t>
            </w:r>
          </w:p>
        </w:tc>
        <w:tc>
          <w:tcPr>
            <w:tcW w:w="2600" w:type="dxa"/>
            <w:shd w:val="clear" w:color="auto" w:fill="auto"/>
            <w:noWrap/>
            <w:hideMark/>
          </w:tcPr>
          <w:p w14:paraId="12CECC46"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60,000</w:t>
            </w:r>
          </w:p>
        </w:tc>
      </w:tr>
      <w:tr w:rsidR="00812B6F" w:rsidRPr="00A77A59" w14:paraId="03EB5D49" w14:textId="77777777" w:rsidTr="00A77A59">
        <w:trPr>
          <w:trHeight w:val="630"/>
        </w:trPr>
        <w:tc>
          <w:tcPr>
            <w:tcW w:w="6560" w:type="dxa"/>
            <w:shd w:val="clear" w:color="auto" w:fill="auto"/>
            <w:hideMark/>
          </w:tcPr>
          <w:p w14:paraId="0A0C4291"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חדשנות גדול</w:t>
            </w:r>
          </w:p>
        </w:tc>
        <w:tc>
          <w:tcPr>
            <w:tcW w:w="960" w:type="dxa"/>
            <w:shd w:val="clear" w:color="auto" w:fill="auto"/>
            <w:hideMark/>
          </w:tcPr>
          <w:p w14:paraId="13627006"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0</w:t>
            </w:r>
          </w:p>
        </w:tc>
        <w:tc>
          <w:tcPr>
            <w:tcW w:w="3100" w:type="dxa"/>
            <w:shd w:val="clear" w:color="auto" w:fill="auto"/>
            <w:hideMark/>
          </w:tcPr>
          <w:p w14:paraId="42704443"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200</w:t>
            </w:r>
          </w:p>
        </w:tc>
        <w:tc>
          <w:tcPr>
            <w:tcW w:w="1840" w:type="dxa"/>
            <w:shd w:val="clear" w:color="auto" w:fill="auto"/>
            <w:hideMark/>
          </w:tcPr>
          <w:p w14:paraId="67F78D03"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35,000</w:t>
            </w:r>
          </w:p>
        </w:tc>
        <w:tc>
          <w:tcPr>
            <w:tcW w:w="2600" w:type="dxa"/>
            <w:shd w:val="clear" w:color="auto" w:fill="auto"/>
            <w:noWrap/>
            <w:hideMark/>
          </w:tcPr>
          <w:p w14:paraId="1EE9A1A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0</w:t>
            </w:r>
          </w:p>
        </w:tc>
      </w:tr>
      <w:tr w:rsidR="00812B6F" w:rsidRPr="00A77A59" w14:paraId="0BB2E9A1" w14:textId="77777777" w:rsidTr="00A77A59">
        <w:trPr>
          <w:trHeight w:val="945"/>
        </w:trPr>
        <w:tc>
          <w:tcPr>
            <w:tcW w:w="6560" w:type="dxa"/>
            <w:shd w:val="clear" w:color="auto" w:fill="auto"/>
            <w:hideMark/>
          </w:tcPr>
          <w:p w14:paraId="77667649"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אירוע השקה \ כנס חדשנות שנתי (אחת לשנתיים - כנס בינלאומי)</w:t>
            </w:r>
          </w:p>
        </w:tc>
        <w:tc>
          <w:tcPr>
            <w:tcW w:w="960" w:type="dxa"/>
            <w:shd w:val="clear" w:color="auto" w:fill="auto"/>
            <w:hideMark/>
          </w:tcPr>
          <w:p w14:paraId="30D4B446"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1</w:t>
            </w:r>
          </w:p>
        </w:tc>
        <w:tc>
          <w:tcPr>
            <w:tcW w:w="3100" w:type="dxa"/>
            <w:shd w:val="clear" w:color="auto" w:fill="auto"/>
            <w:hideMark/>
          </w:tcPr>
          <w:p w14:paraId="6B14AEAE"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1000, (אחת לשנתיים - לפחות 10% משתתפים מחו"ל)</w:t>
            </w:r>
          </w:p>
        </w:tc>
        <w:tc>
          <w:tcPr>
            <w:tcW w:w="1840" w:type="dxa"/>
            <w:shd w:val="clear" w:color="auto" w:fill="auto"/>
            <w:hideMark/>
          </w:tcPr>
          <w:p w14:paraId="137E2D78"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450,000</w:t>
            </w:r>
          </w:p>
        </w:tc>
        <w:tc>
          <w:tcPr>
            <w:tcW w:w="2600" w:type="dxa"/>
            <w:shd w:val="clear" w:color="auto" w:fill="auto"/>
            <w:noWrap/>
            <w:hideMark/>
          </w:tcPr>
          <w:p w14:paraId="6AA30991"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450,000</w:t>
            </w:r>
          </w:p>
        </w:tc>
      </w:tr>
      <w:tr w:rsidR="00812B6F" w:rsidRPr="00A77A59" w14:paraId="3106E758" w14:textId="77777777" w:rsidTr="00A77A59">
        <w:trPr>
          <w:trHeight w:val="945"/>
        </w:trPr>
        <w:tc>
          <w:tcPr>
            <w:tcW w:w="6560" w:type="dxa"/>
            <w:shd w:val="clear" w:color="auto" w:fill="auto"/>
            <w:hideMark/>
          </w:tcPr>
          <w:p w14:paraId="69B972D1"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האקתון \ אתגר</w:t>
            </w:r>
          </w:p>
        </w:tc>
        <w:tc>
          <w:tcPr>
            <w:tcW w:w="960" w:type="dxa"/>
            <w:shd w:val="clear" w:color="auto" w:fill="auto"/>
            <w:hideMark/>
          </w:tcPr>
          <w:p w14:paraId="0A76B803"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1</w:t>
            </w:r>
          </w:p>
        </w:tc>
        <w:tc>
          <w:tcPr>
            <w:tcW w:w="3100" w:type="dxa"/>
            <w:shd w:val="clear" w:color="auto" w:fill="auto"/>
            <w:hideMark/>
          </w:tcPr>
          <w:p w14:paraId="077DF6C7"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 מספר חברות משתתפות בגמר האירוע - 5 בממוצע</w:t>
            </w:r>
          </w:p>
        </w:tc>
        <w:tc>
          <w:tcPr>
            <w:tcW w:w="1840" w:type="dxa"/>
            <w:shd w:val="clear" w:color="auto" w:fill="auto"/>
            <w:hideMark/>
          </w:tcPr>
          <w:p w14:paraId="0670DFCD"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82,000</w:t>
            </w:r>
          </w:p>
        </w:tc>
        <w:tc>
          <w:tcPr>
            <w:tcW w:w="2600" w:type="dxa"/>
            <w:shd w:val="clear" w:color="auto" w:fill="auto"/>
            <w:noWrap/>
            <w:hideMark/>
          </w:tcPr>
          <w:p w14:paraId="3346751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82,000</w:t>
            </w:r>
          </w:p>
        </w:tc>
      </w:tr>
      <w:tr w:rsidR="00812B6F" w:rsidRPr="00A77A59" w14:paraId="41124871" w14:textId="77777777" w:rsidTr="00A77A59">
        <w:trPr>
          <w:trHeight w:val="630"/>
        </w:trPr>
        <w:tc>
          <w:tcPr>
            <w:tcW w:w="6560" w:type="dxa"/>
            <w:shd w:val="clear" w:color="auto" w:fill="auto"/>
            <w:hideMark/>
          </w:tcPr>
          <w:p w14:paraId="70E5FBB3"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מיטאפ רגולציה \ הון אנושי קטן</w:t>
            </w:r>
          </w:p>
        </w:tc>
        <w:tc>
          <w:tcPr>
            <w:tcW w:w="960" w:type="dxa"/>
            <w:shd w:val="clear" w:color="auto" w:fill="auto"/>
            <w:hideMark/>
          </w:tcPr>
          <w:p w14:paraId="41F5EEF9"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3</w:t>
            </w:r>
          </w:p>
        </w:tc>
        <w:tc>
          <w:tcPr>
            <w:tcW w:w="3100" w:type="dxa"/>
            <w:shd w:val="clear" w:color="auto" w:fill="auto"/>
            <w:hideMark/>
          </w:tcPr>
          <w:p w14:paraId="12DDA47F"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50</w:t>
            </w:r>
          </w:p>
        </w:tc>
        <w:tc>
          <w:tcPr>
            <w:tcW w:w="1840" w:type="dxa"/>
            <w:shd w:val="clear" w:color="auto" w:fill="auto"/>
            <w:hideMark/>
          </w:tcPr>
          <w:p w14:paraId="5BFC4E0A"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5,500</w:t>
            </w:r>
          </w:p>
        </w:tc>
        <w:tc>
          <w:tcPr>
            <w:tcW w:w="2600" w:type="dxa"/>
            <w:shd w:val="clear" w:color="auto" w:fill="auto"/>
            <w:noWrap/>
            <w:hideMark/>
          </w:tcPr>
          <w:p w14:paraId="794AAE6B"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16,500</w:t>
            </w:r>
          </w:p>
        </w:tc>
      </w:tr>
      <w:tr w:rsidR="00812B6F" w:rsidRPr="00A77A59" w14:paraId="627414D0" w14:textId="77777777" w:rsidTr="00A77A59">
        <w:trPr>
          <w:trHeight w:val="630"/>
        </w:trPr>
        <w:tc>
          <w:tcPr>
            <w:tcW w:w="6560" w:type="dxa"/>
            <w:shd w:val="clear" w:color="auto" w:fill="auto"/>
            <w:hideMark/>
          </w:tcPr>
          <w:p w14:paraId="7571DD6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 xml:space="preserve">מיטאפ רגולציה \ הון </w:t>
            </w:r>
            <w:r w:rsidRPr="00A77A59">
              <w:rPr>
                <w:rFonts w:ascii="David" w:hAnsi="David"/>
                <w:color w:val="080908"/>
                <w:sz w:val="24"/>
                <w:rtl/>
              </w:rPr>
              <w:lastRenderedPageBreak/>
              <w:t>אנושי בינוני</w:t>
            </w:r>
          </w:p>
        </w:tc>
        <w:tc>
          <w:tcPr>
            <w:tcW w:w="960" w:type="dxa"/>
            <w:shd w:val="clear" w:color="auto" w:fill="auto"/>
            <w:hideMark/>
          </w:tcPr>
          <w:p w14:paraId="2C47CE20"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lastRenderedPageBreak/>
              <w:t>2</w:t>
            </w:r>
          </w:p>
        </w:tc>
        <w:tc>
          <w:tcPr>
            <w:tcW w:w="3100" w:type="dxa"/>
            <w:shd w:val="clear" w:color="auto" w:fill="auto"/>
            <w:hideMark/>
          </w:tcPr>
          <w:p w14:paraId="59BB7877"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מספר משתתפים ממוצע - לפחות 100</w:t>
            </w:r>
          </w:p>
        </w:tc>
        <w:tc>
          <w:tcPr>
            <w:tcW w:w="1840" w:type="dxa"/>
            <w:shd w:val="clear" w:color="auto" w:fill="auto"/>
            <w:hideMark/>
          </w:tcPr>
          <w:p w14:paraId="08095B14"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20,000</w:t>
            </w:r>
          </w:p>
        </w:tc>
        <w:tc>
          <w:tcPr>
            <w:tcW w:w="2600" w:type="dxa"/>
            <w:shd w:val="clear" w:color="auto" w:fill="auto"/>
            <w:noWrap/>
            <w:hideMark/>
          </w:tcPr>
          <w:p w14:paraId="69F7CCAE"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40,000</w:t>
            </w:r>
          </w:p>
        </w:tc>
      </w:tr>
      <w:tr w:rsidR="00812B6F" w:rsidRPr="00A77A59" w14:paraId="0A43C829" w14:textId="77777777" w:rsidTr="00A77A59">
        <w:trPr>
          <w:trHeight w:val="315"/>
        </w:trPr>
        <w:tc>
          <w:tcPr>
            <w:tcW w:w="6560" w:type="dxa"/>
            <w:shd w:val="clear" w:color="auto" w:fill="auto"/>
            <w:hideMark/>
          </w:tcPr>
          <w:p w14:paraId="1A4F5518"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פעילויות נוספות על פי אישור וועדת ההיגוי</w:t>
            </w:r>
          </w:p>
        </w:tc>
        <w:tc>
          <w:tcPr>
            <w:tcW w:w="960" w:type="dxa"/>
            <w:shd w:val="clear" w:color="auto" w:fill="auto"/>
            <w:hideMark/>
          </w:tcPr>
          <w:p w14:paraId="708031EA"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 </w:t>
            </w:r>
          </w:p>
        </w:tc>
        <w:tc>
          <w:tcPr>
            <w:tcW w:w="3100" w:type="dxa"/>
            <w:shd w:val="clear" w:color="auto" w:fill="auto"/>
            <w:hideMark/>
          </w:tcPr>
          <w:p w14:paraId="0107C0B1"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tl/>
              </w:rPr>
              <w:t> </w:t>
            </w:r>
          </w:p>
        </w:tc>
        <w:tc>
          <w:tcPr>
            <w:tcW w:w="1840" w:type="dxa"/>
            <w:shd w:val="clear" w:color="auto" w:fill="auto"/>
            <w:hideMark/>
          </w:tcPr>
          <w:p w14:paraId="21780252" w14:textId="77777777" w:rsidR="00812B6F" w:rsidRPr="00A77A59" w:rsidRDefault="00812B6F" w:rsidP="00A77A59">
            <w:pPr>
              <w:spacing w:line="360" w:lineRule="atLeast"/>
              <w:rPr>
                <w:rFonts w:ascii="David" w:hAnsi="David"/>
                <w:color w:val="080908"/>
                <w:sz w:val="24"/>
                <w:rtl/>
              </w:rPr>
            </w:pPr>
            <w:r w:rsidRPr="00A77A59">
              <w:rPr>
                <w:rFonts w:ascii="David" w:hAnsi="David"/>
                <w:color w:val="080908"/>
                <w:sz w:val="24"/>
              </w:rPr>
              <w:t>215,000</w:t>
            </w:r>
          </w:p>
        </w:tc>
        <w:tc>
          <w:tcPr>
            <w:tcW w:w="2600" w:type="dxa"/>
            <w:shd w:val="clear" w:color="auto" w:fill="auto"/>
            <w:noWrap/>
            <w:hideMark/>
          </w:tcPr>
          <w:p w14:paraId="13FDCA3A" w14:textId="77777777" w:rsidR="00812B6F" w:rsidRPr="00A77A59" w:rsidRDefault="00812B6F" w:rsidP="00A77A59">
            <w:pPr>
              <w:spacing w:line="360" w:lineRule="atLeast"/>
              <w:rPr>
                <w:rFonts w:ascii="David" w:hAnsi="David"/>
                <w:color w:val="080908"/>
                <w:sz w:val="24"/>
              </w:rPr>
            </w:pPr>
            <w:r w:rsidRPr="00A77A59">
              <w:rPr>
                <w:rFonts w:ascii="David" w:hAnsi="David"/>
                <w:color w:val="080908"/>
                <w:sz w:val="24"/>
              </w:rPr>
              <w:t>215,000</w:t>
            </w:r>
          </w:p>
        </w:tc>
      </w:tr>
      <w:tr w:rsidR="00812B6F" w:rsidRPr="00A77A59" w14:paraId="38EA38BB" w14:textId="77777777" w:rsidTr="00A77A59">
        <w:trPr>
          <w:trHeight w:val="315"/>
        </w:trPr>
        <w:tc>
          <w:tcPr>
            <w:tcW w:w="12460" w:type="dxa"/>
            <w:gridSpan w:val="4"/>
            <w:shd w:val="clear" w:color="auto" w:fill="auto"/>
            <w:hideMark/>
          </w:tcPr>
          <w:p w14:paraId="656287C0" w14:textId="77777777" w:rsidR="00812B6F" w:rsidRPr="00A77A59" w:rsidRDefault="00812B6F" w:rsidP="00A77A59">
            <w:pPr>
              <w:spacing w:line="360" w:lineRule="atLeast"/>
              <w:rPr>
                <w:rFonts w:ascii="David" w:hAnsi="David"/>
                <w:b/>
                <w:bCs/>
                <w:color w:val="080908"/>
                <w:sz w:val="24"/>
              </w:rPr>
            </w:pPr>
            <w:r w:rsidRPr="00A77A59">
              <w:rPr>
                <w:rFonts w:ascii="David" w:hAnsi="David"/>
                <w:b/>
                <w:bCs/>
                <w:color w:val="080908"/>
                <w:sz w:val="24"/>
                <w:rtl/>
              </w:rPr>
              <w:t xml:space="preserve">סה"כ עלות אירועים בקהילה בש"ח </w:t>
            </w:r>
          </w:p>
        </w:tc>
        <w:tc>
          <w:tcPr>
            <w:tcW w:w="2600" w:type="dxa"/>
            <w:shd w:val="clear" w:color="auto" w:fill="auto"/>
            <w:hideMark/>
          </w:tcPr>
          <w:p w14:paraId="0FFEB173" w14:textId="77777777" w:rsidR="00812B6F" w:rsidRPr="00A77A59" w:rsidRDefault="00812B6F" w:rsidP="00A77A59">
            <w:pPr>
              <w:spacing w:line="360" w:lineRule="atLeast"/>
              <w:rPr>
                <w:rFonts w:ascii="David" w:hAnsi="David"/>
                <w:b/>
                <w:bCs/>
                <w:color w:val="080908"/>
                <w:sz w:val="24"/>
                <w:rtl/>
              </w:rPr>
            </w:pPr>
            <w:r w:rsidRPr="00A77A59">
              <w:rPr>
                <w:rFonts w:ascii="David" w:hAnsi="David"/>
                <w:b/>
                <w:bCs/>
                <w:color w:val="080908"/>
                <w:sz w:val="24"/>
              </w:rPr>
              <w:t>891,000</w:t>
            </w:r>
          </w:p>
        </w:tc>
      </w:tr>
      <w:tr w:rsidR="00812B6F" w:rsidRPr="00A77A59" w14:paraId="0C637758" w14:textId="77777777" w:rsidTr="00A77A59">
        <w:trPr>
          <w:trHeight w:val="315"/>
        </w:trPr>
        <w:tc>
          <w:tcPr>
            <w:tcW w:w="12460" w:type="dxa"/>
            <w:gridSpan w:val="4"/>
            <w:shd w:val="clear" w:color="auto" w:fill="auto"/>
          </w:tcPr>
          <w:p w14:paraId="0C8F415E" w14:textId="77777777" w:rsidR="00812B6F" w:rsidRPr="00A77A59" w:rsidRDefault="00812B6F" w:rsidP="00A77A59">
            <w:pPr>
              <w:spacing w:line="360" w:lineRule="atLeast"/>
              <w:rPr>
                <w:rFonts w:ascii="David" w:hAnsi="David"/>
                <w:b/>
                <w:bCs/>
                <w:color w:val="080908"/>
                <w:sz w:val="24"/>
                <w:rtl/>
              </w:rPr>
            </w:pPr>
          </w:p>
        </w:tc>
        <w:tc>
          <w:tcPr>
            <w:tcW w:w="2600" w:type="dxa"/>
            <w:shd w:val="clear" w:color="auto" w:fill="auto"/>
          </w:tcPr>
          <w:p w14:paraId="6ECB680C" w14:textId="77777777" w:rsidR="00812B6F" w:rsidRPr="00A77A59" w:rsidRDefault="00812B6F" w:rsidP="00A77A59">
            <w:pPr>
              <w:spacing w:line="360" w:lineRule="atLeast"/>
              <w:rPr>
                <w:rFonts w:ascii="David" w:hAnsi="David"/>
                <w:b/>
                <w:bCs/>
                <w:color w:val="080908"/>
                <w:sz w:val="24"/>
              </w:rPr>
            </w:pPr>
          </w:p>
        </w:tc>
      </w:tr>
      <w:tr w:rsidR="00812B6F" w:rsidRPr="00A77A59" w14:paraId="7AE3DD39" w14:textId="77777777" w:rsidTr="00A77A59">
        <w:trPr>
          <w:trHeight w:val="315"/>
        </w:trPr>
        <w:tc>
          <w:tcPr>
            <w:tcW w:w="12460" w:type="dxa"/>
            <w:gridSpan w:val="4"/>
            <w:shd w:val="clear" w:color="auto" w:fill="auto"/>
          </w:tcPr>
          <w:p w14:paraId="5EE61C7F" w14:textId="77777777" w:rsidR="00812B6F" w:rsidRPr="00A77A59" w:rsidRDefault="00812B6F" w:rsidP="00A77A59">
            <w:pPr>
              <w:spacing w:line="360" w:lineRule="atLeast"/>
              <w:rPr>
                <w:rFonts w:ascii="David" w:hAnsi="David"/>
                <w:b/>
                <w:bCs/>
                <w:color w:val="080908"/>
                <w:sz w:val="24"/>
                <w:rtl/>
              </w:rPr>
            </w:pPr>
            <w:r w:rsidRPr="00A77A59">
              <w:rPr>
                <w:rFonts w:ascii="David" w:eastAsia="Times New Roman" w:hAnsi="David"/>
                <w:b/>
                <w:bCs/>
                <w:color w:val="080908"/>
                <w:sz w:val="24"/>
                <w:rtl/>
              </w:rPr>
              <w:t xml:space="preserve">סה"כ תקציב שנתי לקהילת </w:t>
            </w:r>
            <w:r w:rsidRPr="00A77A59">
              <w:rPr>
                <w:rFonts w:ascii="David" w:eastAsia="Times New Roman" w:hAnsi="David" w:hint="cs"/>
                <w:b/>
                <w:bCs/>
                <w:color w:val="080908"/>
                <w:sz w:val="24"/>
                <w:rtl/>
              </w:rPr>
              <w:t>המסחר בש"ח</w:t>
            </w:r>
          </w:p>
        </w:tc>
        <w:tc>
          <w:tcPr>
            <w:tcW w:w="2600" w:type="dxa"/>
            <w:shd w:val="clear" w:color="auto" w:fill="auto"/>
          </w:tcPr>
          <w:p w14:paraId="3CE01073" w14:textId="77777777" w:rsidR="00812B6F" w:rsidRPr="00A77A59" w:rsidRDefault="00812B6F" w:rsidP="00A77A59">
            <w:pPr>
              <w:spacing w:line="360" w:lineRule="atLeast"/>
              <w:rPr>
                <w:rFonts w:ascii="David" w:hAnsi="David"/>
                <w:b/>
                <w:bCs/>
                <w:color w:val="080908"/>
                <w:sz w:val="24"/>
              </w:rPr>
            </w:pPr>
            <w:r w:rsidRPr="00A77A59">
              <w:rPr>
                <w:rFonts w:ascii="David" w:hAnsi="David" w:hint="cs"/>
                <w:b/>
                <w:bCs/>
                <w:color w:val="080908"/>
                <w:sz w:val="24"/>
                <w:rtl/>
              </w:rPr>
              <w:t>2,200,000</w:t>
            </w:r>
          </w:p>
        </w:tc>
      </w:tr>
    </w:tbl>
    <w:p w14:paraId="12AABE8F" w14:textId="77777777" w:rsidR="002C6DE8" w:rsidRPr="00A77A59" w:rsidRDefault="002C6DE8" w:rsidP="00A77A59">
      <w:pPr>
        <w:spacing w:line="360" w:lineRule="atLeast"/>
        <w:rPr>
          <w:rFonts w:ascii="David" w:hAnsi="David"/>
          <w:color w:val="080908"/>
          <w:sz w:val="24"/>
          <w:rtl/>
        </w:rPr>
      </w:pPr>
    </w:p>
    <w:p w14:paraId="58F73E18" w14:textId="77777777" w:rsidR="00000000" w:rsidRDefault="00536D0C">
      <w:pPr>
        <w:bidi w:val="0"/>
        <w:rPr>
          <w:rFonts w:ascii="David" w:hAnsi="David"/>
          <w:b/>
          <w:bCs/>
          <w:color w:val="080908"/>
          <w:sz w:val="24"/>
          <w:u w:val="single"/>
          <w:rtl/>
        </w:rPr>
      </w:pPr>
      <w:r>
        <w:rPr>
          <w:rFonts w:ascii="David" w:hAnsi="David"/>
          <w:b/>
          <w:bCs/>
          <w:color w:val="080908"/>
          <w:sz w:val="24"/>
          <w:u w:val="single"/>
          <w:rtl/>
        </w:rPr>
        <w:br w:type="page"/>
      </w:r>
    </w:p>
    <w:p w14:paraId="6EBC5AA5" w14:textId="52AD2F2A" w:rsidR="00760445" w:rsidRPr="00A77A59" w:rsidRDefault="00FC5CAC" w:rsidP="00A77A59">
      <w:pPr>
        <w:spacing w:line="360" w:lineRule="atLeast"/>
        <w:jc w:val="right"/>
        <w:rPr>
          <w:rFonts w:ascii="David" w:hAnsi="David"/>
          <w:b/>
          <w:bCs/>
          <w:color w:val="080908"/>
          <w:sz w:val="24"/>
          <w:u w:val="single"/>
          <w:rtl/>
        </w:rPr>
      </w:pPr>
      <w:r w:rsidRPr="00A77A59">
        <w:rPr>
          <w:rFonts w:ascii="David" w:hAnsi="David"/>
          <w:b/>
          <w:bCs/>
          <w:color w:val="080908"/>
          <w:sz w:val="24"/>
          <w:u w:val="single"/>
          <w:rtl/>
        </w:rPr>
        <w:t xml:space="preserve">נספח ז' </w:t>
      </w:r>
    </w:p>
    <w:p w14:paraId="7FE0D0B7" w14:textId="7EA08286" w:rsidR="00FC5CAC" w:rsidRPr="00A77A59" w:rsidRDefault="00FC5CAC" w:rsidP="00A77A59">
      <w:pPr>
        <w:spacing w:line="360" w:lineRule="atLeast"/>
        <w:jc w:val="center"/>
        <w:rPr>
          <w:rFonts w:ascii="David" w:hAnsi="David"/>
          <w:b/>
          <w:bCs/>
          <w:color w:val="080908"/>
          <w:sz w:val="24"/>
          <w:u w:val="single"/>
          <w:rtl/>
        </w:rPr>
      </w:pPr>
      <w:r w:rsidRPr="00A77A59">
        <w:rPr>
          <w:rFonts w:ascii="David" w:hAnsi="David"/>
          <w:b/>
          <w:bCs/>
          <w:color w:val="080908"/>
          <w:sz w:val="24"/>
          <w:u w:val="single"/>
          <w:rtl/>
        </w:rPr>
        <w:t xml:space="preserve">הוצאות </w:t>
      </w:r>
      <w:r w:rsidRPr="00A77A59">
        <w:rPr>
          <w:rFonts w:ascii="David" w:hAnsi="David" w:hint="cs"/>
          <w:b/>
          <w:bCs/>
          <w:color w:val="080908"/>
          <w:sz w:val="24"/>
          <w:u w:val="single"/>
          <w:rtl/>
        </w:rPr>
        <w:t>מוכרות</w:t>
      </w:r>
    </w:p>
    <w:p w14:paraId="0836EB3E" w14:textId="77777777" w:rsidR="00FC5CAC" w:rsidRPr="00A77A59" w:rsidRDefault="00FC5CAC" w:rsidP="00AC699A">
      <w:pPr>
        <w:numPr>
          <w:ilvl w:val="0"/>
          <w:numId w:val="46"/>
        </w:numPr>
        <w:spacing w:after="0" w:line="360" w:lineRule="atLeast"/>
        <w:jc w:val="both"/>
        <w:outlineLvl w:val="3"/>
        <w:rPr>
          <w:rFonts w:ascii="David" w:hAnsi="David"/>
          <w:color w:val="080908"/>
          <w:sz w:val="24"/>
        </w:rPr>
      </w:pPr>
      <w:r w:rsidRPr="00A77A59">
        <w:rPr>
          <w:rFonts w:ascii="David" w:hAnsi="David"/>
          <w:color w:val="080908"/>
          <w:sz w:val="24"/>
          <w:rtl/>
        </w:rPr>
        <w:t>תקציב הקהילה לא יכלול עלויות של רכוש קבוע, אלא רכוש מתכלה בלבד.</w:t>
      </w:r>
    </w:p>
    <w:p w14:paraId="3DEB520F" w14:textId="77777777" w:rsidR="00FC5CAC" w:rsidRPr="00A77A59" w:rsidRDefault="00FC5CAC" w:rsidP="00A77A59">
      <w:pPr>
        <w:spacing w:after="0" w:line="360" w:lineRule="atLeast"/>
        <w:ind w:left="720"/>
        <w:jc w:val="both"/>
        <w:rPr>
          <w:rFonts w:ascii="David" w:hAnsi="David"/>
          <w:color w:val="080908"/>
          <w:sz w:val="24"/>
        </w:rPr>
      </w:pPr>
    </w:p>
    <w:p w14:paraId="07B7ED8F" w14:textId="77777777" w:rsidR="00FC5CAC" w:rsidRPr="00A77A59" w:rsidRDefault="00FC5CAC" w:rsidP="00A77A59">
      <w:pPr>
        <w:spacing w:line="360" w:lineRule="atLeast"/>
        <w:rPr>
          <w:rFonts w:ascii="David" w:hAnsi="David"/>
          <w:b/>
          <w:bCs/>
          <w:color w:val="080908"/>
          <w:sz w:val="24"/>
          <w:u w:val="single"/>
          <w:rtl/>
        </w:rPr>
      </w:pPr>
      <w:r w:rsidRPr="00A77A59">
        <w:rPr>
          <w:rFonts w:ascii="David" w:hAnsi="David"/>
          <w:b/>
          <w:bCs/>
          <w:color w:val="080908"/>
          <w:sz w:val="24"/>
          <w:u w:val="single"/>
          <w:rtl/>
        </w:rPr>
        <w:t xml:space="preserve">תשתית </w:t>
      </w:r>
    </w:p>
    <w:p w14:paraId="36212DD7" w14:textId="6DA78C8A"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השתתפות המשרד ב</w:t>
      </w:r>
      <w:r w:rsidRPr="00A77A59">
        <w:rPr>
          <w:rFonts w:ascii="David" w:hAnsi="David" w:hint="cs"/>
          <w:color w:val="080908"/>
          <w:sz w:val="24"/>
          <w:rtl/>
        </w:rPr>
        <w:t>הוצאות</w:t>
      </w:r>
      <w:r w:rsidRPr="00A77A59">
        <w:rPr>
          <w:rFonts w:ascii="David" w:hAnsi="David"/>
          <w:color w:val="080908"/>
          <w:sz w:val="24"/>
          <w:rtl/>
        </w:rPr>
        <w:t xml:space="preserve"> תשתית הקהילה </w:t>
      </w:r>
      <w:r w:rsidRPr="00A77A59">
        <w:rPr>
          <w:rFonts w:ascii="David" w:hAnsi="David" w:hint="cs"/>
          <w:color w:val="080908"/>
          <w:sz w:val="24"/>
          <w:rtl/>
        </w:rPr>
        <w:t>תעמוד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5</w:t>
      </w:r>
      <w:r w:rsidR="004F0ACD" w:rsidRPr="00A77A59">
        <w:rPr>
          <w:rFonts w:ascii="David" w:hAnsi="David" w:hint="cs"/>
          <w:color w:val="080908"/>
          <w:sz w:val="24"/>
          <w:rtl/>
        </w:rPr>
        <w:t>0</w:t>
      </w:r>
      <w:r w:rsidRPr="00A77A59">
        <w:rPr>
          <w:rFonts w:ascii="David" w:hAnsi="David"/>
          <w:color w:val="080908"/>
          <w:sz w:val="24"/>
          <w:rtl/>
        </w:rPr>
        <w:t xml:space="preserve">%. נותן השירותים יידרש לממן ממקורותיו </w:t>
      </w:r>
      <w:r w:rsidR="004F0ACD" w:rsidRPr="00A77A59">
        <w:rPr>
          <w:rFonts w:ascii="David" w:hAnsi="David" w:hint="cs"/>
          <w:color w:val="080908"/>
          <w:sz w:val="24"/>
          <w:rtl/>
        </w:rPr>
        <w:t>50</w:t>
      </w:r>
      <w:r w:rsidRPr="00A77A59">
        <w:rPr>
          <w:rFonts w:ascii="David" w:hAnsi="David"/>
          <w:color w:val="080908"/>
          <w:sz w:val="24"/>
          <w:rtl/>
        </w:rPr>
        <w:t xml:space="preserve">% מהוצאות התשתית שיוכרו במסגרת מתן השירותים, בין אם בכסף או בשווה כסף. </w:t>
      </w:r>
    </w:p>
    <w:p w14:paraId="31E84EFF"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 xml:space="preserve">יובהר כי העלויות מתייחסות לתשתית לניהול קהילה לתקופה של 12 חודשים. </w:t>
      </w:r>
      <w:r w:rsidRPr="00A77A59">
        <w:rPr>
          <w:rFonts w:ascii="David" w:hAnsi="David" w:hint="cs"/>
          <w:color w:val="080908"/>
          <w:sz w:val="24"/>
          <w:rtl/>
        </w:rPr>
        <w:t>כמו כן יובהר כי ועדת ההיגוי תהיה רשאית להמליץ על שינויים בהרכב ההוצאות, בין אם במהלך השנה או בין שנה לשנה, בהתאם לצורך בתיאום עם נותן השירותים (שינויים כגון הוספת או גריעת כוח אדם, עדכון תקציבי שיווק, אירוח וכיו"ב). השינויים יאושרו על-ידי היחידה המקצועית וחשבות המשרד.</w:t>
      </w:r>
    </w:p>
    <w:p w14:paraId="382B67D3"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יובהר כי עלויות השכר המופיעות בטבלה הינן עלויות שכר מעביד מקסימליות.</w:t>
      </w:r>
    </w:p>
    <w:p w14:paraId="743AE5A9"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שומר</w:t>
      </w:r>
      <w:r w:rsidRPr="00A77A59">
        <w:rPr>
          <w:rFonts w:ascii="David" w:hAnsi="David"/>
          <w:color w:val="080908"/>
          <w:sz w:val="24"/>
          <w:rtl/>
        </w:rPr>
        <w:t xml:space="preserve"> </w:t>
      </w:r>
      <w:r w:rsidRPr="00A77A59">
        <w:rPr>
          <w:rFonts w:ascii="David" w:hAnsi="David" w:hint="cs"/>
          <w:color w:val="080908"/>
          <w:sz w:val="24"/>
          <w:rtl/>
        </w:rPr>
        <w:t>לעצמו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להכיר</w:t>
      </w:r>
      <w:r w:rsidRPr="00A77A59">
        <w:rPr>
          <w:rFonts w:ascii="David" w:hAnsi="David"/>
          <w:color w:val="080908"/>
          <w:sz w:val="24"/>
          <w:rtl/>
        </w:rPr>
        <w:t xml:space="preserve"> </w:t>
      </w:r>
      <w:r w:rsidRPr="00A77A59">
        <w:rPr>
          <w:rFonts w:ascii="David" w:hAnsi="David" w:hint="cs"/>
          <w:color w:val="080908"/>
          <w:sz w:val="24"/>
          <w:rtl/>
        </w:rPr>
        <w:t>בהוצאות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פורטו</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והכל</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ולאמור</w:t>
      </w:r>
      <w:r w:rsidRPr="00A77A59">
        <w:rPr>
          <w:rFonts w:ascii="David" w:hAnsi="David"/>
          <w:color w:val="080908"/>
          <w:sz w:val="24"/>
          <w:rtl/>
        </w:rPr>
        <w:t xml:space="preserve"> </w:t>
      </w:r>
      <w:r w:rsidRPr="00A77A59">
        <w:rPr>
          <w:rFonts w:ascii="David" w:hAnsi="David" w:hint="cs"/>
          <w:color w:val="080908"/>
          <w:sz w:val="24"/>
          <w:rtl/>
        </w:rPr>
        <w:t>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128986B3" w14:textId="77777777" w:rsidR="00FC5CAC" w:rsidRPr="00A77A59" w:rsidRDefault="00FC5CAC" w:rsidP="00AC699A">
      <w:pPr>
        <w:numPr>
          <w:ilvl w:val="0"/>
          <w:numId w:val="46"/>
        </w:numPr>
        <w:spacing w:line="360" w:lineRule="atLeast"/>
        <w:ind w:left="714" w:hanging="357"/>
        <w:jc w:val="both"/>
        <w:rPr>
          <w:rFonts w:ascii="David" w:hAnsi="David"/>
          <w:color w:val="080908"/>
          <w:sz w:val="24"/>
        </w:rPr>
      </w:pPr>
      <w:r w:rsidRPr="00A77A59">
        <w:rPr>
          <w:rFonts w:ascii="David" w:hAnsi="David"/>
          <w:color w:val="080908"/>
          <w:sz w:val="24"/>
          <w:rtl/>
        </w:rPr>
        <w:t xml:space="preserve">יובהר כי השתתפות המשרד בעלויות תתבצע עפ"י העלויות </w:t>
      </w:r>
      <w:r w:rsidRPr="00A77A59">
        <w:rPr>
          <w:rFonts w:ascii="David" w:hAnsi="David" w:hint="cs"/>
          <w:color w:val="080908"/>
          <w:sz w:val="24"/>
          <w:rtl/>
        </w:rPr>
        <w:t>ב</w:t>
      </w:r>
      <w:r w:rsidRPr="00A77A59">
        <w:rPr>
          <w:rFonts w:ascii="David" w:hAnsi="David"/>
          <w:color w:val="080908"/>
          <w:sz w:val="24"/>
          <w:rtl/>
        </w:rPr>
        <w:t>פועל של נותן השירותים ותשולם בהתאם לדו"ח רו"ח מטעם העמותה אשר יוגש למשרד עם דרישת התשלום.</w:t>
      </w:r>
      <w:r w:rsidRPr="00A77A59">
        <w:rPr>
          <w:rFonts w:ascii="David" w:hAnsi="David" w:hint="cs"/>
          <w:b/>
          <w:bCs/>
          <w:color w:val="080908"/>
          <w:sz w:val="24"/>
          <w:rtl/>
        </w:rPr>
        <w:t xml:space="preserve"> יודגש ויובהר כי התשלום יהא בהתאם לתשלום בפועל </w:t>
      </w:r>
      <w:r w:rsidRPr="00A77A59">
        <w:rPr>
          <w:rFonts w:ascii="David" w:hAnsi="David" w:hint="cs"/>
          <w:bCs/>
          <w:color w:val="080908"/>
          <w:sz w:val="24"/>
          <w:rtl/>
        </w:rPr>
        <w:t>ולא</w:t>
      </w:r>
      <w:r w:rsidRPr="00A77A59">
        <w:rPr>
          <w:rFonts w:ascii="David" w:hAnsi="David"/>
          <w:bCs/>
          <w:color w:val="080908"/>
          <w:sz w:val="24"/>
          <w:rtl/>
        </w:rPr>
        <w:t xml:space="preserve"> </w:t>
      </w:r>
      <w:r w:rsidRPr="00A77A59">
        <w:rPr>
          <w:rFonts w:ascii="David" w:hAnsi="David" w:hint="cs"/>
          <w:bCs/>
          <w:color w:val="080908"/>
          <w:sz w:val="24"/>
          <w:rtl/>
        </w:rPr>
        <w:t>יעלה</w:t>
      </w:r>
      <w:r w:rsidRPr="00A77A59">
        <w:rPr>
          <w:rFonts w:ascii="David" w:hAnsi="David"/>
          <w:bCs/>
          <w:color w:val="080908"/>
          <w:sz w:val="24"/>
          <w:rtl/>
        </w:rPr>
        <w:t xml:space="preserve"> </w:t>
      </w:r>
      <w:r w:rsidRPr="00A77A59">
        <w:rPr>
          <w:rFonts w:ascii="David" w:hAnsi="David" w:hint="cs"/>
          <w:bCs/>
          <w:color w:val="080908"/>
          <w:sz w:val="24"/>
          <w:rtl/>
        </w:rPr>
        <w:t>על</w:t>
      </w:r>
      <w:r w:rsidRPr="00A77A59">
        <w:rPr>
          <w:rFonts w:ascii="David" w:hAnsi="David"/>
          <w:bCs/>
          <w:color w:val="080908"/>
          <w:sz w:val="24"/>
          <w:rtl/>
        </w:rPr>
        <w:t xml:space="preserve"> התמורה הקבועה בתוכנית התקציבית כאמו</w:t>
      </w:r>
      <w:r w:rsidRPr="00A77A59">
        <w:rPr>
          <w:rFonts w:ascii="David" w:hAnsi="David" w:hint="cs"/>
          <w:b/>
          <w:bCs/>
          <w:color w:val="080908"/>
          <w:sz w:val="24"/>
          <w:rtl/>
        </w:rPr>
        <w:t>ר בנספח ו'1.</w:t>
      </w:r>
      <w:r w:rsidR="00992B7F" w:rsidRPr="00A77A59">
        <w:rPr>
          <w:rFonts w:ascii="David" w:hAnsi="David" w:hint="cs"/>
          <w:color w:val="080908"/>
          <w:sz w:val="24"/>
          <w:rtl/>
        </w:rPr>
        <w:t xml:space="preserve"> </w:t>
      </w:r>
    </w:p>
    <w:p w14:paraId="41012FB5" w14:textId="4FC76CAA" w:rsidR="00992B7F" w:rsidRPr="00A77A59" w:rsidRDefault="00992B7F" w:rsidP="00AC699A">
      <w:pPr>
        <w:numPr>
          <w:ilvl w:val="0"/>
          <w:numId w:val="46"/>
        </w:numPr>
        <w:spacing w:line="360" w:lineRule="atLeast"/>
        <w:ind w:left="714" w:hanging="357"/>
        <w:jc w:val="both"/>
        <w:rPr>
          <w:rFonts w:ascii="David" w:hAnsi="David"/>
          <w:color w:val="080908"/>
          <w:sz w:val="24"/>
          <w:rtl/>
        </w:rPr>
      </w:pPr>
      <w:r w:rsidRPr="00A77A59">
        <w:rPr>
          <w:rFonts w:ascii="David" w:hAnsi="David" w:hint="cs"/>
          <w:color w:val="080908"/>
          <w:sz w:val="24"/>
          <w:rtl/>
        </w:rPr>
        <w:t>יודגש כי עבור רכיב עלויות שכר המפורטות בתכנית התקציבית לעיל ישלם המשרד בהתאם לעלות בפועל של נותן השירותים. ככל ולא מושלמת תמורה לאיש צוות תחושב עלות השכר בהתאם לעלות שכר מינימום</w:t>
      </w:r>
      <w:r w:rsidR="004A283E" w:rsidRPr="00A77A59">
        <w:rPr>
          <w:rFonts w:ascii="David" w:hAnsi="David" w:hint="cs"/>
          <w:color w:val="080908"/>
          <w:sz w:val="24"/>
          <w:rtl/>
        </w:rPr>
        <w:t xml:space="preserve"> כקבוע בחוק</w:t>
      </w:r>
      <w:r w:rsidRPr="00A77A59">
        <w:rPr>
          <w:rFonts w:ascii="David" w:hAnsi="David" w:hint="cs"/>
          <w:color w:val="080908"/>
          <w:sz w:val="24"/>
          <w:rtl/>
        </w:rPr>
        <w:t>.</w:t>
      </w:r>
      <w:r w:rsidR="004A283E" w:rsidRPr="00A77A59">
        <w:rPr>
          <w:rFonts w:ascii="David" w:hAnsi="David" w:hint="cs"/>
          <w:color w:val="080908"/>
          <w:sz w:val="24"/>
          <w:rtl/>
        </w:rPr>
        <w:t xml:space="preserve"> </w:t>
      </w:r>
      <w:r w:rsidRPr="00A77A59">
        <w:rPr>
          <w:rFonts w:ascii="David" w:hAnsi="David" w:hint="cs"/>
          <w:color w:val="080908"/>
          <w:sz w:val="24"/>
          <w:rtl/>
        </w:rPr>
        <w:t xml:space="preserve"> </w:t>
      </w:r>
    </w:p>
    <w:tbl>
      <w:tblPr>
        <w:tblStyle w:val="55"/>
        <w:bidiVisual/>
        <w:tblW w:w="77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12"/>
        <w:gridCol w:w="2694"/>
      </w:tblGrid>
      <w:tr w:rsidR="00FC5CAC" w:rsidRPr="00A77A59" w14:paraId="6EDA3B65" w14:textId="77777777" w:rsidTr="00B14B26">
        <w:trPr>
          <w:trHeight w:val="509"/>
          <w:tblHeader/>
        </w:trPr>
        <w:tc>
          <w:tcPr>
            <w:tcW w:w="5012" w:type="dxa"/>
            <w:vMerge w:val="restart"/>
            <w:shd w:val="clear" w:color="auto" w:fill="auto"/>
            <w:noWrap/>
            <w:hideMark/>
          </w:tcPr>
          <w:p w14:paraId="632E8A28"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רכיב</w:t>
            </w:r>
          </w:p>
        </w:tc>
        <w:tc>
          <w:tcPr>
            <w:tcW w:w="2694" w:type="dxa"/>
            <w:vMerge w:val="restart"/>
            <w:shd w:val="clear" w:color="auto" w:fill="auto"/>
            <w:hideMark/>
          </w:tcPr>
          <w:p w14:paraId="0B76FD25" w14:textId="77777777" w:rsidR="00FC5CAC" w:rsidRPr="00A77A59" w:rsidRDefault="00FC5CAC" w:rsidP="00A77A59">
            <w:pPr>
              <w:spacing w:line="360" w:lineRule="atLeast"/>
              <w:jc w:val="both"/>
              <w:rPr>
                <w:rFonts w:ascii="David" w:eastAsia="Times New Roman" w:hAnsi="David"/>
                <w:b/>
                <w:bCs/>
                <w:color w:val="080908"/>
                <w:rtl/>
              </w:rPr>
            </w:pPr>
            <w:r w:rsidRPr="00A77A59">
              <w:rPr>
                <w:rFonts w:ascii="David" w:eastAsia="Times New Roman" w:hAnsi="David" w:hint="eastAsia"/>
                <w:b/>
                <w:bCs/>
                <w:color w:val="080908"/>
                <w:sz w:val="24"/>
                <w:rtl/>
              </w:rPr>
              <w:t>תקציב</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מקסימלי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בש</w:t>
            </w:r>
            <w:r w:rsidRPr="00A77A59">
              <w:rPr>
                <w:rFonts w:ascii="David" w:eastAsia="Times New Roman" w:hAnsi="David"/>
                <w:b/>
                <w:bCs/>
                <w:color w:val="080908"/>
                <w:sz w:val="24"/>
                <w:rtl/>
              </w:rPr>
              <w:t>"</w:t>
            </w:r>
            <w:r w:rsidRPr="00A77A59">
              <w:rPr>
                <w:rFonts w:ascii="David" w:eastAsia="Times New Roman" w:hAnsi="David" w:hint="eastAsia"/>
                <w:b/>
                <w:bCs/>
                <w:color w:val="080908"/>
                <w:sz w:val="24"/>
                <w:rtl/>
              </w:rPr>
              <w:t>ח</w:t>
            </w:r>
            <w:r w:rsidRPr="00A77A59">
              <w:rPr>
                <w:rFonts w:ascii="David" w:eastAsia="Times New Roman" w:hAnsi="David"/>
                <w:b/>
                <w:bCs/>
                <w:color w:val="080908"/>
                <w:sz w:val="24"/>
                <w:rtl/>
              </w:rPr>
              <w:t xml:space="preserve"> </w:t>
            </w:r>
          </w:p>
        </w:tc>
      </w:tr>
      <w:tr w:rsidR="00FC5CAC" w:rsidRPr="00A77A59" w14:paraId="33D7CFA7" w14:textId="77777777" w:rsidTr="00B14B26">
        <w:trPr>
          <w:trHeight w:val="509"/>
          <w:tblHeader/>
        </w:trPr>
        <w:tc>
          <w:tcPr>
            <w:tcW w:w="5012" w:type="dxa"/>
            <w:vMerge/>
            <w:shd w:val="clear" w:color="auto" w:fill="auto"/>
            <w:hideMark/>
          </w:tcPr>
          <w:p w14:paraId="4525926B" w14:textId="77777777" w:rsidR="00FC5CAC" w:rsidRPr="00A77A59" w:rsidRDefault="00FC5CAC" w:rsidP="00A77A59">
            <w:pPr>
              <w:spacing w:line="360" w:lineRule="atLeast"/>
              <w:jc w:val="both"/>
              <w:rPr>
                <w:rFonts w:ascii="David" w:eastAsia="Times New Roman" w:hAnsi="David"/>
                <w:b/>
                <w:bCs/>
                <w:color w:val="080908"/>
              </w:rPr>
            </w:pPr>
          </w:p>
        </w:tc>
        <w:tc>
          <w:tcPr>
            <w:tcW w:w="2694" w:type="dxa"/>
            <w:vMerge/>
            <w:shd w:val="clear" w:color="auto" w:fill="auto"/>
            <w:hideMark/>
          </w:tcPr>
          <w:p w14:paraId="4D6EEF1B" w14:textId="77777777" w:rsidR="00FC5CAC" w:rsidRPr="00A77A59" w:rsidRDefault="00FC5CAC" w:rsidP="00A77A59">
            <w:pPr>
              <w:spacing w:line="360" w:lineRule="atLeast"/>
              <w:jc w:val="both"/>
              <w:rPr>
                <w:rFonts w:ascii="David" w:eastAsia="Times New Roman" w:hAnsi="David"/>
                <w:b/>
                <w:bCs/>
                <w:color w:val="080908"/>
              </w:rPr>
            </w:pPr>
          </w:p>
        </w:tc>
      </w:tr>
      <w:tr w:rsidR="00FC5CAC" w:rsidRPr="00A77A59" w14:paraId="4EFBB517" w14:textId="77777777" w:rsidTr="00B14B26">
        <w:trPr>
          <w:trHeight w:val="509"/>
          <w:tblHeader/>
        </w:trPr>
        <w:tc>
          <w:tcPr>
            <w:tcW w:w="5012" w:type="dxa"/>
            <w:vMerge/>
            <w:shd w:val="clear" w:color="auto" w:fill="auto"/>
            <w:hideMark/>
          </w:tcPr>
          <w:p w14:paraId="79460245" w14:textId="77777777" w:rsidR="00FC5CAC" w:rsidRPr="00A77A59" w:rsidRDefault="00FC5CAC" w:rsidP="00A77A59">
            <w:pPr>
              <w:spacing w:line="360" w:lineRule="atLeast"/>
              <w:jc w:val="both"/>
              <w:rPr>
                <w:rFonts w:ascii="David" w:eastAsia="Times New Roman" w:hAnsi="David"/>
                <w:b/>
                <w:bCs/>
                <w:color w:val="080908"/>
              </w:rPr>
            </w:pPr>
          </w:p>
        </w:tc>
        <w:tc>
          <w:tcPr>
            <w:tcW w:w="2694" w:type="dxa"/>
            <w:vMerge/>
            <w:shd w:val="clear" w:color="auto" w:fill="auto"/>
            <w:hideMark/>
          </w:tcPr>
          <w:p w14:paraId="0DD211A6" w14:textId="77777777" w:rsidR="00FC5CAC" w:rsidRPr="00A77A59" w:rsidRDefault="00FC5CAC" w:rsidP="00A77A59">
            <w:pPr>
              <w:spacing w:line="360" w:lineRule="atLeast"/>
              <w:jc w:val="both"/>
              <w:rPr>
                <w:rFonts w:ascii="David" w:eastAsia="Times New Roman" w:hAnsi="David"/>
                <w:b/>
                <w:bCs/>
                <w:color w:val="080908"/>
              </w:rPr>
            </w:pPr>
          </w:p>
        </w:tc>
      </w:tr>
      <w:tr w:rsidR="00FC5CAC" w:rsidRPr="00A77A59" w14:paraId="520B5FE0" w14:textId="77777777" w:rsidTr="00A77A59">
        <w:trPr>
          <w:trHeight w:val="509"/>
        </w:trPr>
        <w:tc>
          <w:tcPr>
            <w:tcW w:w="5012" w:type="dxa"/>
            <w:vMerge w:val="restart"/>
            <w:shd w:val="clear" w:color="auto" w:fill="auto"/>
            <w:hideMark/>
          </w:tcPr>
          <w:p w14:paraId="295F1E81"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למנהל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קהילה</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41220AF6" w14:textId="30A08A34" w:rsidR="00FC5CAC" w:rsidRPr="00A77A59" w:rsidRDefault="00FC5CAC" w:rsidP="00A77A59">
            <w:pPr>
              <w:bidi w:val="0"/>
              <w:spacing w:line="360" w:lineRule="atLeast"/>
              <w:jc w:val="both"/>
              <w:rPr>
                <w:rFonts w:ascii="David" w:eastAsia="Times New Roman" w:hAnsi="David"/>
                <w:color w:val="080908"/>
              </w:rPr>
            </w:pPr>
            <w:r w:rsidRPr="00A77A59">
              <w:rPr>
                <w:rFonts w:ascii="David" w:eastAsia="Times New Roman" w:hAnsi="David"/>
                <w:color w:val="080908"/>
                <w:sz w:val="24"/>
              </w:rPr>
              <w:t>396,000</w:t>
            </w:r>
          </w:p>
        </w:tc>
      </w:tr>
      <w:tr w:rsidR="00FC5CAC" w:rsidRPr="00A77A59" w14:paraId="764E43AE" w14:textId="77777777" w:rsidTr="00A77A59">
        <w:trPr>
          <w:trHeight w:val="509"/>
        </w:trPr>
        <w:tc>
          <w:tcPr>
            <w:tcW w:w="5012" w:type="dxa"/>
            <w:vMerge/>
            <w:shd w:val="clear" w:color="auto" w:fill="auto"/>
            <w:hideMark/>
          </w:tcPr>
          <w:p w14:paraId="1969EC6B"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0F9F88C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6299C2B" w14:textId="77777777" w:rsidTr="00A77A59">
        <w:trPr>
          <w:trHeight w:val="509"/>
        </w:trPr>
        <w:tc>
          <w:tcPr>
            <w:tcW w:w="5012" w:type="dxa"/>
            <w:vMerge w:val="restart"/>
            <w:shd w:val="clear" w:color="auto" w:fill="auto"/>
            <w:hideMark/>
          </w:tcPr>
          <w:p w14:paraId="338755CF"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למנהל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תחום</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69F3B9BE" w14:textId="19E2BB91"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264,000</w:t>
            </w:r>
          </w:p>
        </w:tc>
      </w:tr>
      <w:tr w:rsidR="00FC5CAC" w:rsidRPr="00A77A59" w14:paraId="7C1171DD" w14:textId="77777777" w:rsidTr="00A77A59">
        <w:trPr>
          <w:trHeight w:val="509"/>
        </w:trPr>
        <w:tc>
          <w:tcPr>
            <w:tcW w:w="5012" w:type="dxa"/>
            <w:vMerge/>
            <w:shd w:val="clear" w:color="auto" w:fill="auto"/>
            <w:hideMark/>
          </w:tcPr>
          <w:p w14:paraId="4558F7E9"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012B7AC4"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2C7F2C5" w14:textId="77777777" w:rsidTr="00A77A59">
        <w:trPr>
          <w:trHeight w:val="509"/>
        </w:trPr>
        <w:tc>
          <w:tcPr>
            <w:tcW w:w="5012" w:type="dxa"/>
            <w:vMerge w:val="restart"/>
            <w:shd w:val="clear" w:color="auto" w:fill="auto"/>
            <w:hideMark/>
          </w:tcPr>
          <w:p w14:paraId="444A221F"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lastRenderedPageBreak/>
              <w:t>עלות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שכר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מעביד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שנתית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לרכז</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פרויקטים</w:t>
            </w:r>
            <w:r w:rsidRPr="00A77A59">
              <w:rPr>
                <w:rFonts w:ascii="David" w:eastAsia="Times New Roman" w:hAnsi="David"/>
                <w:color w:val="080908"/>
                <w:sz w:val="24"/>
                <w:rtl/>
              </w:rPr>
              <w:t xml:space="preserve"> (100% </w:t>
            </w:r>
            <w:r w:rsidRPr="00A77A59">
              <w:rPr>
                <w:rFonts w:ascii="David" w:eastAsia="Times New Roman" w:hAnsi="David" w:hint="eastAsia"/>
                <w:color w:val="080908"/>
                <w:sz w:val="24"/>
                <w:rtl/>
              </w:rPr>
              <w:t>משרה</w:t>
            </w:r>
            <w:r w:rsidRPr="00A77A59">
              <w:rPr>
                <w:rFonts w:ascii="David" w:eastAsia="Times New Roman" w:hAnsi="David"/>
                <w:color w:val="080908"/>
                <w:sz w:val="24"/>
                <w:rtl/>
              </w:rPr>
              <w:t>)</w:t>
            </w:r>
          </w:p>
        </w:tc>
        <w:tc>
          <w:tcPr>
            <w:tcW w:w="2694" w:type="dxa"/>
            <w:vMerge w:val="restart"/>
            <w:shd w:val="clear" w:color="auto" w:fill="auto"/>
            <w:noWrap/>
            <w:hideMark/>
          </w:tcPr>
          <w:p w14:paraId="6B0BE7C9" w14:textId="2A4278E0" w:rsidR="00FC5CAC" w:rsidRPr="00A77A59" w:rsidRDefault="00FC5CAC" w:rsidP="00A77A59">
            <w:pPr>
              <w:bidi w:val="0"/>
              <w:spacing w:line="360" w:lineRule="atLeast"/>
              <w:jc w:val="both"/>
              <w:rPr>
                <w:rFonts w:ascii="David" w:eastAsia="Times New Roman" w:hAnsi="David"/>
                <w:color w:val="080908"/>
              </w:rPr>
            </w:pPr>
            <w:r w:rsidRPr="00A77A59">
              <w:rPr>
                <w:rFonts w:ascii="David" w:eastAsia="Times New Roman" w:hAnsi="David"/>
                <w:color w:val="080908"/>
                <w:sz w:val="24"/>
              </w:rPr>
              <w:t>198,000</w:t>
            </w:r>
          </w:p>
        </w:tc>
      </w:tr>
      <w:tr w:rsidR="00FC5CAC" w:rsidRPr="00A77A59" w14:paraId="594BBB07" w14:textId="77777777" w:rsidTr="00A77A59">
        <w:trPr>
          <w:trHeight w:val="509"/>
        </w:trPr>
        <w:tc>
          <w:tcPr>
            <w:tcW w:w="5012" w:type="dxa"/>
            <w:vMerge/>
            <w:shd w:val="clear" w:color="auto" w:fill="auto"/>
            <w:hideMark/>
          </w:tcPr>
          <w:p w14:paraId="0BB94703"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5DE5F09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9B4ED49" w14:textId="77777777" w:rsidTr="00A77A59">
        <w:trPr>
          <w:trHeight w:val="509"/>
        </w:trPr>
        <w:tc>
          <w:tcPr>
            <w:tcW w:w="5012" w:type="dxa"/>
            <w:vMerge w:val="restart"/>
            <w:shd w:val="clear" w:color="auto" w:fill="auto"/>
            <w:hideMark/>
          </w:tcPr>
          <w:p w14:paraId="4952E425"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שכירות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ועלויות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משרד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ארנונה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חשמל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תקשורת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ועוד</w:t>
            </w:r>
            <w:r w:rsidRPr="00A77A59">
              <w:rPr>
                <w:rFonts w:ascii="David" w:eastAsia="Times New Roman" w:hAnsi="David"/>
                <w:color w:val="080908"/>
                <w:sz w:val="24"/>
                <w:rtl/>
              </w:rPr>
              <w:t>)</w:t>
            </w:r>
          </w:p>
        </w:tc>
        <w:tc>
          <w:tcPr>
            <w:tcW w:w="2694" w:type="dxa"/>
            <w:vMerge w:val="restart"/>
            <w:shd w:val="clear" w:color="auto" w:fill="auto"/>
            <w:noWrap/>
            <w:hideMark/>
          </w:tcPr>
          <w:p w14:paraId="0C0728CD" w14:textId="532402FD"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hint="cs"/>
                <w:color w:val="080908"/>
                <w:sz w:val="24"/>
                <w:rtl/>
              </w:rPr>
              <w:t>99,000</w:t>
            </w:r>
          </w:p>
        </w:tc>
      </w:tr>
      <w:tr w:rsidR="00FC5CAC" w:rsidRPr="00A77A59" w14:paraId="350CF54D" w14:textId="77777777" w:rsidTr="00A77A59">
        <w:trPr>
          <w:trHeight w:val="509"/>
        </w:trPr>
        <w:tc>
          <w:tcPr>
            <w:tcW w:w="5012" w:type="dxa"/>
            <w:vMerge/>
            <w:shd w:val="clear" w:color="auto" w:fill="auto"/>
            <w:hideMark/>
          </w:tcPr>
          <w:p w14:paraId="7CFFAE75"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77D4AD6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87C219E" w14:textId="77777777" w:rsidTr="00A77A59">
        <w:trPr>
          <w:trHeight w:val="509"/>
        </w:trPr>
        <w:tc>
          <w:tcPr>
            <w:tcW w:w="5012" w:type="dxa"/>
            <w:vMerge w:val="restart"/>
            <w:shd w:val="clear" w:color="auto" w:fill="auto"/>
            <w:hideMark/>
          </w:tcPr>
          <w:p w14:paraId="017D2B9D"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יחסי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ציבור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ושיווק</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הקמה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וכתיבת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תחזוקה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פלטפורמות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שיווק</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מדיה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חברתית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ואתר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p>
          <w:p w14:paraId="39FEE6EC" w14:textId="77777777" w:rsidR="00FC5CAC" w:rsidRPr="00A77A59" w:rsidRDefault="00FC5CAC" w:rsidP="00A77A59">
            <w:pPr>
              <w:spacing w:line="360" w:lineRule="atLeast"/>
              <w:jc w:val="both"/>
              <w:rPr>
                <w:rFonts w:ascii="David" w:eastAsia="Times New Roman" w:hAnsi="David"/>
                <w:color w:val="080908"/>
                <w:sz w:val="24"/>
              </w:rPr>
            </w:pPr>
          </w:p>
        </w:tc>
        <w:tc>
          <w:tcPr>
            <w:tcW w:w="2694" w:type="dxa"/>
            <w:vMerge w:val="restart"/>
            <w:shd w:val="clear" w:color="auto" w:fill="auto"/>
            <w:noWrap/>
            <w:hideMark/>
          </w:tcPr>
          <w:p w14:paraId="02EDD11E" w14:textId="2793870B"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132,000</w:t>
            </w:r>
          </w:p>
        </w:tc>
      </w:tr>
      <w:tr w:rsidR="00FC5CAC" w:rsidRPr="00A77A59" w14:paraId="6BA396B9" w14:textId="77777777" w:rsidTr="00A77A59">
        <w:trPr>
          <w:trHeight w:val="509"/>
        </w:trPr>
        <w:tc>
          <w:tcPr>
            <w:tcW w:w="5012" w:type="dxa"/>
            <w:vMerge/>
            <w:shd w:val="clear" w:color="auto" w:fill="auto"/>
            <w:hideMark/>
          </w:tcPr>
          <w:p w14:paraId="4D22B3AB"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47538F0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C449AD9" w14:textId="77777777" w:rsidTr="00A77A59">
        <w:trPr>
          <w:trHeight w:val="509"/>
        </w:trPr>
        <w:tc>
          <w:tcPr>
            <w:tcW w:w="5012" w:type="dxa"/>
            <w:vMerge/>
            <w:shd w:val="clear" w:color="auto" w:fill="auto"/>
            <w:hideMark/>
          </w:tcPr>
          <w:p w14:paraId="7DDA2F77"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365BD69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305D0C8" w14:textId="77777777" w:rsidTr="00A77A59">
        <w:trPr>
          <w:trHeight w:val="509"/>
        </w:trPr>
        <w:tc>
          <w:tcPr>
            <w:tcW w:w="5012" w:type="dxa"/>
            <w:vMerge w:val="restart"/>
            <w:shd w:val="clear" w:color="auto" w:fill="auto"/>
            <w:hideMark/>
          </w:tcPr>
          <w:p w14:paraId="6EF56CEB" w14:textId="77777777"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הקמת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ותחזוקת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בסיס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נתונים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רכישת בסיס נתונים, </w:t>
            </w:r>
            <w:r w:rsidRPr="00A77A59">
              <w:rPr>
                <w:rFonts w:ascii="David" w:eastAsia="Times New Roman" w:hAnsi="David" w:hint="eastAsia"/>
                <w:color w:val="080908"/>
                <w:sz w:val="24"/>
                <w:rtl/>
              </w:rPr>
              <w:t>רשיונות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תוכנה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ניהול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ידע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ותשתית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למדידת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אפקטיביות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סקרים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וכיו</w:t>
            </w:r>
            <w:r w:rsidRPr="00A77A59">
              <w:rPr>
                <w:rFonts w:ascii="David" w:eastAsia="Times New Roman" w:hAnsi="David"/>
                <w:color w:val="080908"/>
                <w:sz w:val="24"/>
                <w:rtl/>
              </w:rPr>
              <w:t>"</w:t>
            </w:r>
            <w:r w:rsidRPr="00A77A59">
              <w:rPr>
                <w:rFonts w:ascii="David" w:eastAsia="Times New Roman" w:hAnsi="David" w:hint="eastAsia"/>
                <w:color w:val="080908"/>
                <w:sz w:val="24"/>
                <w:rtl/>
              </w:rPr>
              <w:t>ב</w:t>
            </w:r>
            <w:r w:rsidRPr="00A77A59">
              <w:rPr>
                <w:rFonts w:ascii="David" w:eastAsia="Times New Roman" w:hAnsi="David"/>
                <w:color w:val="080908"/>
                <w:sz w:val="24"/>
                <w:rtl/>
              </w:rPr>
              <w:t xml:space="preserve">) </w:t>
            </w:r>
          </w:p>
        </w:tc>
        <w:tc>
          <w:tcPr>
            <w:tcW w:w="2694" w:type="dxa"/>
            <w:vMerge w:val="restart"/>
            <w:shd w:val="clear" w:color="auto" w:fill="auto"/>
            <w:noWrap/>
            <w:hideMark/>
          </w:tcPr>
          <w:p w14:paraId="58605766" w14:textId="61B07062"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color w:val="080908"/>
                <w:sz w:val="24"/>
              </w:rPr>
              <w:t>132,000</w:t>
            </w:r>
          </w:p>
        </w:tc>
      </w:tr>
      <w:tr w:rsidR="00FC5CAC" w:rsidRPr="00A77A59" w14:paraId="6082E32C" w14:textId="77777777" w:rsidTr="00A77A59">
        <w:trPr>
          <w:trHeight w:val="509"/>
        </w:trPr>
        <w:tc>
          <w:tcPr>
            <w:tcW w:w="5012" w:type="dxa"/>
            <w:vMerge/>
            <w:shd w:val="clear" w:color="auto" w:fill="auto"/>
            <w:hideMark/>
          </w:tcPr>
          <w:p w14:paraId="11272B47"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26B3F320"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296F8C8" w14:textId="77777777" w:rsidTr="00A77A59">
        <w:trPr>
          <w:trHeight w:val="509"/>
        </w:trPr>
        <w:tc>
          <w:tcPr>
            <w:tcW w:w="5012" w:type="dxa"/>
            <w:vMerge/>
            <w:shd w:val="clear" w:color="auto" w:fill="auto"/>
            <w:hideMark/>
          </w:tcPr>
          <w:p w14:paraId="1851F2F1"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1AE1C6D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882BCB8" w14:textId="77777777" w:rsidTr="00A77A59">
        <w:trPr>
          <w:trHeight w:val="509"/>
        </w:trPr>
        <w:tc>
          <w:tcPr>
            <w:tcW w:w="5012" w:type="dxa"/>
            <w:vMerge w:val="restart"/>
            <w:shd w:val="clear" w:color="auto" w:fill="auto"/>
            <w:hideMark/>
          </w:tcPr>
          <w:p w14:paraId="54D2EB18" w14:textId="48D45311" w:rsidR="00FC5CAC" w:rsidRPr="00A77A59" w:rsidRDefault="00FC5CAC" w:rsidP="00A77A59">
            <w:pPr>
              <w:spacing w:line="360" w:lineRule="atLeast"/>
              <w:jc w:val="both"/>
              <w:rPr>
                <w:rFonts w:ascii="David" w:eastAsia="Times New Roman" w:hAnsi="David"/>
                <w:color w:val="080908"/>
                <w:sz w:val="24"/>
              </w:rPr>
            </w:pPr>
            <w:r w:rsidRPr="00A77A59">
              <w:rPr>
                <w:rFonts w:ascii="David" w:eastAsia="Times New Roman" w:hAnsi="David" w:hint="eastAsia"/>
                <w:color w:val="080908"/>
                <w:sz w:val="24"/>
                <w:rtl/>
              </w:rPr>
              <w:t>תקורה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7</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החוזה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עבור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הנהלה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וכלליות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הנהלת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חשבונות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רואי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חשבון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והוצאות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בלי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צפויות</w:t>
            </w:r>
          </w:p>
        </w:tc>
        <w:tc>
          <w:tcPr>
            <w:tcW w:w="2694" w:type="dxa"/>
            <w:vMerge w:val="restart"/>
            <w:shd w:val="clear" w:color="auto" w:fill="auto"/>
            <w:noWrap/>
          </w:tcPr>
          <w:p w14:paraId="3A91DAC6" w14:textId="77777777" w:rsidR="00FC5CAC" w:rsidRPr="00A77A59" w:rsidRDefault="00FC5CAC" w:rsidP="00A77A59">
            <w:pPr>
              <w:bidi w:val="0"/>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עפ</w:t>
            </w:r>
            <w:r w:rsidRPr="00A77A59">
              <w:rPr>
                <w:rFonts w:ascii="David" w:eastAsia="Times New Roman" w:hAnsi="David"/>
                <w:color w:val="080908"/>
                <w:sz w:val="24"/>
                <w:rtl/>
              </w:rPr>
              <w:t>"</w:t>
            </w:r>
            <w:r w:rsidRPr="00A77A59">
              <w:rPr>
                <w:rFonts w:ascii="David" w:eastAsia="Times New Roman" w:hAnsi="David" w:hint="eastAsia"/>
                <w:color w:val="080908"/>
                <w:sz w:val="24"/>
                <w:rtl/>
              </w:rPr>
              <w:t>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החוזה</w:t>
            </w:r>
          </w:p>
        </w:tc>
      </w:tr>
      <w:tr w:rsidR="00FC5CAC" w:rsidRPr="00A77A59" w14:paraId="2D5867D5" w14:textId="77777777" w:rsidTr="00A77A59">
        <w:trPr>
          <w:trHeight w:val="509"/>
        </w:trPr>
        <w:tc>
          <w:tcPr>
            <w:tcW w:w="5012" w:type="dxa"/>
            <w:vMerge/>
            <w:shd w:val="clear" w:color="auto" w:fill="auto"/>
            <w:hideMark/>
          </w:tcPr>
          <w:p w14:paraId="1A8E89B5" w14:textId="77777777" w:rsidR="00FC5CAC" w:rsidRPr="00A77A59" w:rsidRDefault="00FC5CAC" w:rsidP="00A77A59">
            <w:pPr>
              <w:spacing w:line="360" w:lineRule="atLeast"/>
              <w:jc w:val="both"/>
              <w:rPr>
                <w:rFonts w:ascii="David" w:eastAsia="Times New Roman" w:hAnsi="David"/>
                <w:color w:val="080908"/>
              </w:rPr>
            </w:pPr>
          </w:p>
        </w:tc>
        <w:tc>
          <w:tcPr>
            <w:tcW w:w="2694" w:type="dxa"/>
            <w:vMerge/>
            <w:shd w:val="clear" w:color="auto" w:fill="auto"/>
            <w:hideMark/>
          </w:tcPr>
          <w:p w14:paraId="6945945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69994AD" w14:textId="77777777" w:rsidTr="00A77A59">
        <w:trPr>
          <w:trHeight w:val="509"/>
        </w:trPr>
        <w:tc>
          <w:tcPr>
            <w:tcW w:w="5012" w:type="dxa"/>
            <w:vMerge/>
            <w:shd w:val="clear" w:color="auto" w:fill="auto"/>
            <w:hideMark/>
          </w:tcPr>
          <w:p w14:paraId="33941FE2" w14:textId="77777777" w:rsidR="00FC5CAC" w:rsidRPr="00A77A59" w:rsidRDefault="00FC5CAC" w:rsidP="00A77A59">
            <w:pPr>
              <w:spacing w:line="360" w:lineRule="atLeast"/>
              <w:jc w:val="both"/>
              <w:rPr>
                <w:rFonts w:ascii="David" w:eastAsia="Times New Roman" w:hAnsi="David"/>
                <w:color w:val="080908"/>
                <w:sz w:val="24"/>
              </w:rPr>
            </w:pPr>
          </w:p>
        </w:tc>
        <w:tc>
          <w:tcPr>
            <w:tcW w:w="2694" w:type="dxa"/>
            <w:vMerge/>
            <w:shd w:val="clear" w:color="auto" w:fill="auto"/>
            <w:hideMark/>
          </w:tcPr>
          <w:p w14:paraId="54980235" w14:textId="77777777" w:rsidR="00FC5CAC" w:rsidRPr="00A77A59" w:rsidRDefault="00FC5CAC" w:rsidP="00A77A59">
            <w:pPr>
              <w:spacing w:line="360" w:lineRule="atLeast"/>
              <w:jc w:val="both"/>
              <w:rPr>
                <w:rFonts w:ascii="David" w:eastAsia="Times New Roman" w:hAnsi="David"/>
                <w:color w:val="080908"/>
                <w:sz w:val="24"/>
              </w:rPr>
            </w:pPr>
          </w:p>
        </w:tc>
      </w:tr>
    </w:tbl>
    <w:p w14:paraId="2CE9A07E" w14:textId="77777777" w:rsidR="00FC5CAC" w:rsidRPr="00A77A59" w:rsidRDefault="00FC5CAC" w:rsidP="00A77A59">
      <w:pPr>
        <w:spacing w:line="360" w:lineRule="atLeast"/>
        <w:rPr>
          <w:rFonts w:ascii="David" w:hAnsi="David"/>
          <w:b/>
          <w:bCs/>
          <w:color w:val="080908"/>
          <w:sz w:val="24"/>
          <w:u w:val="single"/>
          <w:rtl/>
        </w:rPr>
      </w:pPr>
    </w:p>
    <w:p w14:paraId="19BECDFA" w14:textId="77777777" w:rsidR="00FC5CAC" w:rsidRPr="00A77A59" w:rsidRDefault="00FC5CAC" w:rsidP="00A77A59">
      <w:pPr>
        <w:spacing w:line="360" w:lineRule="atLeast"/>
        <w:rPr>
          <w:rFonts w:ascii="David" w:hAnsi="David"/>
          <w:b/>
          <w:bCs/>
          <w:color w:val="080908"/>
          <w:sz w:val="24"/>
          <w:u w:val="single"/>
          <w:rtl/>
        </w:rPr>
      </w:pPr>
      <w:r w:rsidRPr="00A77A59">
        <w:rPr>
          <w:rFonts w:ascii="David" w:hAnsi="David" w:hint="cs"/>
          <w:b/>
          <w:bCs/>
          <w:color w:val="080908"/>
          <w:sz w:val="24"/>
          <w:u w:val="single"/>
          <w:rtl/>
        </w:rPr>
        <w:t>א</w:t>
      </w:r>
      <w:r w:rsidRPr="00A77A59">
        <w:rPr>
          <w:rFonts w:ascii="David" w:hAnsi="David"/>
          <w:b/>
          <w:bCs/>
          <w:color w:val="080908"/>
          <w:sz w:val="24"/>
          <w:u w:val="single"/>
          <w:rtl/>
        </w:rPr>
        <w:t>ירועים</w:t>
      </w:r>
      <w:r w:rsidRPr="00A77A59">
        <w:rPr>
          <w:rFonts w:ascii="David" w:hAnsi="David" w:hint="cs"/>
          <w:b/>
          <w:bCs/>
          <w:color w:val="080908"/>
          <w:sz w:val="24"/>
          <w:u w:val="single"/>
          <w:rtl/>
        </w:rPr>
        <w:t xml:space="preserve"> ופעילויות נוספות</w:t>
      </w:r>
    </w:p>
    <w:p w14:paraId="47F0BF3F" w14:textId="77777777" w:rsidR="00FC5CAC" w:rsidRPr="00A77A59" w:rsidRDefault="00FC5CAC" w:rsidP="00A77A59">
      <w:pPr>
        <w:spacing w:line="360" w:lineRule="atLeast"/>
        <w:jc w:val="both"/>
        <w:rPr>
          <w:rFonts w:ascii="David" w:hAnsi="David"/>
          <w:color w:val="080908"/>
          <w:sz w:val="24"/>
          <w:rtl/>
        </w:rPr>
      </w:pPr>
      <w:r w:rsidRPr="00A77A59">
        <w:rPr>
          <w:rFonts w:ascii="David" w:hAnsi="David" w:hint="cs"/>
          <w:color w:val="080908"/>
          <w:sz w:val="24"/>
          <w:rtl/>
        </w:rPr>
        <w:t>בחלק</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יפורטו</w:t>
      </w:r>
      <w:r w:rsidRPr="00A77A59">
        <w:rPr>
          <w:rFonts w:ascii="David" w:hAnsi="David"/>
          <w:color w:val="080908"/>
          <w:sz w:val="24"/>
          <w:rtl/>
        </w:rPr>
        <w:t xml:space="preserve"> רכיבי העלות אשר יוכרו בכל פעילות</w:t>
      </w:r>
      <w:r w:rsidRPr="00A77A59">
        <w:rPr>
          <w:rFonts w:ascii="David" w:hAnsi="David" w:hint="cs"/>
          <w:color w:val="080908"/>
          <w:sz w:val="24"/>
          <w:rtl/>
        </w:rPr>
        <w:t xml:space="preserve"> מבין הפעילויות המפורטות בנספח ו' השירותים הנדרשים</w:t>
      </w:r>
      <w:r w:rsidRPr="00A77A59">
        <w:rPr>
          <w:rFonts w:ascii="David" w:hAnsi="David"/>
          <w:color w:val="080908"/>
          <w:sz w:val="24"/>
          <w:rtl/>
        </w:rPr>
        <w:t>.</w:t>
      </w:r>
      <w:r w:rsidRPr="00A77A59">
        <w:rPr>
          <w:rFonts w:ascii="David" w:hAnsi="David" w:hint="cs"/>
          <w:color w:val="080908"/>
          <w:sz w:val="24"/>
          <w:rtl/>
        </w:rPr>
        <w:t xml:space="preserve"> יובהר כי במידה ויוחלט לאפשר פעילויות נוספות במסגרת תוכנית העבודה של הזוכה במכרז, וועדת ההיגוי תאשר מראש את ההוצאות המוכרות לכל פעילות.</w:t>
      </w:r>
    </w:p>
    <w:p w14:paraId="79E59C0A" w14:textId="77777777" w:rsidR="00FC5CAC" w:rsidRPr="00A77A59" w:rsidRDefault="00FC5CAC" w:rsidP="00A77A59">
      <w:pPr>
        <w:spacing w:line="360" w:lineRule="atLeast"/>
        <w:jc w:val="both"/>
        <w:rPr>
          <w:rFonts w:ascii="David" w:hAnsi="David"/>
          <w:color w:val="080908"/>
          <w:sz w:val="24"/>
          <w:rtl/>
        </w:rPr>
      </w:pPr>
      <w:r w:rsidRPr="00A77A59">
        <w:rPr>
          <w:rFonts w:ascii="David" w:hAnsi="David"/>
          <w:color w:val="080908"/>
          <w:sz w:val="24"/>
          <w:rtl/>
        </w:rPr>
        <w:t xml:space="preserve"> </w:t>
      </w:r>
      <w:r w:rsidRPr="00A77A59">
        <w:rPr>
          <w:rFonts w:ascii="David" w:hAnsi="David" w:hint="cs"/>
          <w:color w:val="080908"/>
          <w:sz w:val="24"/>
          <w:rtl/>
        </w:rPr>
        <w:t>דגשים</w:t>
      </w:r>
      <w:r w:rsidRPr="00A77A59">
        <w:rPr>
          <w:rFonts w:ascii="David" w:hAnsi="David"/>
          <w:color w:val="080908"/>
          <w:sz w:val="24"/>
          <w:rtl/>
        </w:rPr>
        <w:t>:</w:t>
      </w:r>
    </w:p>
    <w:p w14:paraId="78A028C3"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color w:val="080908"/>
          <w:sz w:val="24"/>
          <w:rtl/>
        </w:rPr>
        <w:t xml:space="preserve">התוכנית התקציבית הסופית תיקבע עם הזוכה במכרז, </w:t>
      </w:r>
      <w:r w:rsidRPr="00A77A59">
        <w:rPr>
          <w:rFonts w:ascii="David" w:hAnsi="David" w:hint="cs"/>
          <w:color w:val="080908"/>
          <w:sz w:val="24"/>
          <w:rtl/>
        </w:rPr>
        <w:t>בהתאם</w:t>
      </w:r>
      <w:r w:rsidRPr="00A77A59">
        <w:rPr>
          <w:rFonts w:ascii="David" w:hAnsi="David"/>
          <w:color w:val="080908"/>
          <w:sz w:val="24"/>
          <w:rtl/>
        </w:rPr>
        <w:t xml:space="preserve"> למפרט הספציפי שאושר לפעילות,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ולעלויות המשוערות המתוארות </w:t>
      </w:r>
      <w:r w:rsidRPr="00A77A59">
        <w:rPr>
          <w:rFonts w:ascii="David" w:hAnsi="David" w:hint="cs"/>
          <w:color w:val="080908"/>
          <w:sz w:val="24"/>
          <w:rtl/>
        </w:rPr>
        <w:t>במחירון</w:t>
      </w:r>
      <w:r w:rsidRPr="00A77A59">
        <w:rPr>
          <w:rFonts w:ascii="David" w:hAnsi="David"/>
          <w:color w:val="080908"/>
          <w:sz w:val="24"/>
          <w:rtl/>
        </w:rPr>
        <w:t xml:space="preserve"> </w:t>
      </w:r>
      <w:r w:rsidRPr="00A77A59">
        <w:rPr>
          <w:rFonts w:ascii="David" w:hAnsi="David" w:hint="cs"/>
          <w:color w:val="080908"/>
          <w:sz w:val="24"/>
          <w:rtl/>
        </w:rPr>
        <w:t>האירועים</w:t>
      </w:r>
      <w:r w:rsidRPr="00A77A59">
        <w:rPr>
          <w:rFonts w:ascii="David" w:hAnsi="David"/>
          <w:color w:val="080908"/>
          <w:sz w:val="24"/>
          <w:rtl/>
        </w:rPr>
        <w:t xml:space="preserve"> </w:t>
      </w:r>
      <w:r w:rsidRPr="00A77A59">
        <w:rPr>
          <w:rFonts w:ascii="David" w:hAnsi="David" w:hint="cs"/>
          <w:color w:val="080908"/>
          <w:sz w:val="24"/>
          <w:rtl/>
        </w:rPr>
        <w:t>המופיע</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p>
    <w:p w14:paraId="3348A7DE"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color w:val="080908"/>
          <w:sz w:val="24"/>
          <w:rtl/>
        </w:rPr>
        <w:t xml:space="preserve">התשלום יבוצע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בפועל ועמידה מלאה ביעדים שנקבעו לכל פעילות או עפ"י ביצוע החלק היחסי של היעדים.</w:t>
      </w:r>
    </w:p>
    <w:p w14:paraId="055CC033" w14:textId="77777777" w:rsidR="00FC5CAC" w:rsidRPr="00A77A59" w:rsidRDefault="00FC5CAC" w:rsidP="00A77A59">
      <w:pPr>
        <w:spacing w:line="360" w:lineRule="atLeast"/>
        <w:ind w:left="360"/>
        <w:jc w:val="both"/>
        <w:rPr>
          <w:rFonts w:ascii="David" w:hAnsi="David"/>
          <w:color w:val="080908"/>
          <w:sz w:val="24"/>
        </w:rPr>
      </w:pPr>
      <w:r w:rsidRPr="00A77A59">
        <w:rPr>
          <w:rFonts w:ascii="David" w:hAnsi="David" w:hint="cs"/>
          <w:color w:val="080908"/>
          <w:sz w:val="24"/>
          <w:rtl/>
        </w:rPr>
        <w:lastRenderedPageBreak/>
        <w:t>התשלום</w:t>
      </w:r>
      <w:r w:rsidRPr="00A77A59">
        <w:rPr>
          <w:rFonts w:ascii="David" w:hAnsi="David"/>
          <w:color w:val="080908"/>
          <w:sz w:val="24"/>
          <w:rtl/>
        </w:rPr>
        <w:t xml:space="preserve"> </w:t>
      </w:r>
      <w:r w:rsidRPr="00A77A59">
        <w:rPr>
          <w:rFonts w:ascii="David" w:hAnsi="David" w:hint="cs"/>
          <w:color w:val="080908"/>
          <w:sz w:val="24"/>
          <w:rtl/>
        </w:rPr>
        <w:t>יבוצע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רו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העמותה</w:t>
      </w:r>
      <w:r w:rsidRPr="00A77A59">
        <w:rPr>
          <w:rFonts w:ascii="David" w:hAnsi="David"/>
          <w:color w:val="080908"/>
          <w:sz w:val="24"/>
          <w:rtl/>
        </w:rPr>
        <w:t xml:space="preserve">. </w:t>
      </w:r>
      <w:r w:rsidRPr="00A77A59">
        <w:rPr>
          <w:rFonts w:ascii="David" w:hAnsi="David" w:hint="cs"/>
          <w:b/>
          <w:bCs/>
          <w:color w:val="080908"/>
          <w:sz w:val="24"/>
          <w:rtl/>
        </w:rPr>
        <w:t xml:space="preserve">יודגש ויובהר כי התשלום יהא בהתאם לביצוע בפועל ולא יעלה על התמורה הקבועה בתוכנית התקציבית המפורטת במכרז זה. </w:t>
      </w:r>
      <w:r w:rsidRPr="00A77A59">
        <w:rPr>
          <w:rFonts w:ascii="David" w:hAnsi="David"/>
          <w:b/>
          <w:bCs/>
          <w:color w:val="080908"/>
          <w:sz w:val="24"/>
          <w:rtl/>
        </w:rPr>
        <w:t xml:space="preserve"> </w:t>
      </w:r>
    </w:p>
    <w:p w14:paraId="5246221E"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לגבי</w:t>
      </w:r>
      <w:r w:rsidRPr="00A77A59">
        <w:rPr>
          <w:rFonts w:ascii="David" w:hAnsi="David"/>
          <w:color w:val="080908"/>
          <w:sz w:val="24"/>
          <w:rtl/>
        </w:rPr>
        <w:t xml:space="preserve"> כל אירוע יוכרו ההוצאות כמפורט בנספח </w:t>
      </w:r>
      <w:r w:rsidRPr="00A77A59">
        <w:rPr>
          <w:rFonts w:ascii="David" w:hAnsi="David" w:hint="cs"/>
          <w:color w:val="080908"/>
          <w:sz w:val="24"/>
          <w:rtl/>
        </w:rPr>
        <w:t>זה</w:t>
      </w:r>
      <w:r w:rsidRPr="00A77A59">
        <w:rPr>
          <w:rFonts w:ascii="David" w:hAnsi="David"/>
          <w:color w:val="080908"/>
          <w:sz w:val="24"/>
          <w:rtl/>
        </w:rPr>
        <w:t xml:space="preserve"> עד לעלות הכוללת המקסימלית של האירוע כמפורט בנספח ו'1. </w:t>
      </w:r>
      <w:r w:rsidRPr="00A77A59">
        <w:rPr>
          <w:rFonts w:ascii="David" w:hAnsi="David" w:hint="cs"/>
          <w:color w:val="080908"/>
          <w:sz w:val="24"/>
          <w:rtl/>
        </w:rPr>
        <w:t>המשרד</w:t>
      </w:r>
      <w:r w:rsidRPr="00A77A59">
        <w:rPr>
          <w:rFonts w:ascii="David" w:hAnsi="David"/>
          <w:color w:val="080908"/>
          <w:sz w:val="24"/>
          <w:rtl/>
        </w:rPr>
        <w:t xml:space="preserve"> שומר לעצמו את הזכות להכיר </w:t>
      </w:r>
      <w:r w:rsidRPr="00A77A59">
        <w:rPr>
          <w:rFonts w:ascii="David" w:hAnsi="David" w:hint="cs"/>
          <w:color w:val="080908"/>
          <w:sz w:val="24"/>
          <w:rtl/>
        </w:rPr>
        <w:t>בעלויות</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פורטו</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טרם ביצוע האירוע. באחריות נותן השירותים לקבל את אישור המשרד מראש באשר לעלויות אלו.</w:t>
      </w:r>
    </w:p>
    <w:p w14:paraId="6797BE93"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הזמנת מרצים, שופטים או מנטורים בתשלום לאירועים, סדנאות וכנסים תאושר מראש ע"י ועדת ההיגוי.</w:t>
      </w:r>
    </w:p>
    <w:p w14:paraId="4376F9E6"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 xml:space="preserve">באירוע מסוג אתגר, השתתפות בפרסים לזוכים תאושר מראש ע"י ועדת ההיגוי. </w:t>
      </w:r>
    </w:p>
    <w:p w14:paraId="465DC6FE" w14:textId="77777777" w:rsidR="00FC5CAC" w:rsidRPr="00A77A59" w:rsidRDefault="00FC5CAC" w:rsidP="00AC699A">
      <w:pPr>
        <w:numPr>
          <w:ilvl w:val="0"/>
          <w:numId w:val="46"/>
        </w:numPr>
        <w:spacing w:line="360" w:lineRule="atLeast"/>
        <w:contextualSpacing/>
        <w:jc w:val="both"/>
        <w:rPr>
          <w:rFonts w:ascii="David" w:hAnsi="David"/>
          <w:color w:val="080908"/>
          <w:sz w:val="24"/>
        </w:rPr>
      </w:pPr>
      <w:r w:rsidRPr="00A77A59">
        <w:rPr>
          <w:rFonts w:ascii="David" w:hAnsi="David" w:hint="cs"/>
          <w:color w:val="080908"/>
          <w:sz w:val="24"/>
          <w:rtl/>
        </w:rPr>
        <w:t>הגדרות מזון באירועים עפ</w:t>
      </w:r>
      <w:r w:rsidRPr="00A77A59">
        <w:rPr>
          <w:rFonts w:ascii="David" w:hAnsi="David"/>
          <w:color w:val="080908"/>
          <w:sz w:val="24"/>
          <w:rtl/>
        </w:rPr>
        <w:t>"</w:t>
      </w:r>
      <w:r w:rsidRPr="00A77A59">
        <w:rPr>
          <w:rFonts w:ascii="David" w:hAnsi="David" w:hint="cs"/>
          <w:color w:val="080908"/>
          <w:sz w:val="24"/>
          <w:rtl/>
        </w:rPr>
        <w:t>י המפתח להלן:</w:t>
      </w:r>
    </w:p>
    <w:p w14:paraId="16A7E155"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כיבוד קל</w:t>
      </w:r>
      <w:r w:rsidRPr="00A77A59">
        <w:rPr>
          <w:rFonts w:ascii="David" w:hAnsi="David"/>
          <w:color w:val="080908"/>
          <w:sz w:val="24"/>
          <w:rtl/>
        </w:rPr>
        <w:t xml:space="preserve"> - מאפים מתוקים ומלוחים/ כריכונים, שתייה קרה וחמה, מגשי ירקות ופירות חתוכים</w:t>
      </w:r>
      <w:r w:rsidRPr="00A77A59">
        <w:rPr>
          <w:rFonts w:ascii="David" w:hAnsi="David" w:hint="cs"/>
          <w:color w:val="080908"/>
          <w:sz w:val="24"/>
          <w:rtl/>
        </w:rPr>
        <w:t>.</w:t>
      </w:r>
    </w:p>
    <w:p w14:paraId="417C324D"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ארוחה קלה</w:t>
      </w:r>
      <w:r w:rsidRPr="00A77A59">
        <w:rPr>
          <w:rFonts w:ascii="David" w:hAnsi="David"/>
          <w:color w:val="080908"/>
          <w:sz w:val="24"/>
          <w:rtl/>
        </w:rPr>
        <w:t xml:space="preserve"> - בסגנון מזנון צלחת-מזלג. כריכונים במילויים שונים (בשרי/צמחוני), טורטיות ו/או קישים אישיים, תוספת (צמחוני/ בשרית), מגשי ירקות (חיים/מבושלים), קינוחים</w:t>
      </w:r>
      <w:r w:rsidRPr="00A77A59">
        <w:rPr>
          <w:rFonts w:ascii="David" w:hAnsi="David" w:hint="cs"/>
          <w:color w:val="080908"/>
          <w:sz w:val="24"/>
          <w:rtl/>
        </w:rPr>
        <w:t xml:space="preserve"> </w:t>
      </w:r>
      <w:r w:rsidRPr="00A77A59">
        <w:rPr>
          <w:rFonts w:ascii="David" w:hAnsi="David"/>
          <w:color w:val="080908"/>
          <w:sz w:val="24"/>
          <w:rtl/>
        </w:rPr>
        <w:t>אישיים/עוגות/עוגיות, באירועי ערב בלבד בר (בירה ויין) אספרסו בר מלא (כולל שתייה קלה ומים), כלי הגשה רב פעמיים</w:t>
      </w:r>
      <w:r w:rsidRPr="00A77A59">
        <w:rPr>
          <w:rFonts w:ascii="David" w:hAnsi="David" w:hint="cs"/>
          <w:color w:val="080908"/>
          <w:sz w:val="24"/>
          <w:rtl/>
        </w:rPr>
        <w:t>.</w:t>
      </w:r>
    </w:p>
    <w:p w14:paraId="54A28532" w14:textId="77777777" w:rsidR="00FC5CAC" w:rsidRPr="00A77A59" w:rsidRDefault="00FC5CAC" w:rsidP="00A77A59">
      <w:pPr>
        <w:spacing w:line="360" w:lineRule="atLeast"/>
        <w:ind w:left="720"/>
        <w:contextualSpacing/>
        <w:jc w:val="both"/>
        <w:rPr>
          <w:rFonts w:ascii="David" w:hAnsi="David"/>
          <w:color w:val="080908"/>
          <w:sz w:val="24"/>
          <w:rtl/>
        </w:rPr>
      </w:pPr>
      <w:r w:rsidRPr="00A77A59">
        <w:rPr>
          <w:rFonts w:ascii="David" w:hAnsi="David"/>
          <w:b/>
          <w:bCs/>
          <w:color w:val="080908"/>
          <w:sz w:val="24"/>
          <w:rtl/>
        </w:rPr>
        <w:t>ארוחה מלאה</w:t>
      </w:r>
      <w:r w:rsidRPr="00A77A59">
        <w:rPr>
          <w:rFonts w:ascii="David" w:hAnsi="David"/>
          <w:color w:val="080908"/>
          <w:sz w:val="24"/>
          <w:rtl/>
        </w:rPr>
        <w:t xml:space="preserve"> - בסגנון בופה, בהושבה/ הושבה מדורגת. מזנונים שונים המכילים עמדות סלטים, עמדות מרכזיות שלוש מנות עיקריות (בשרי/צמחוני) לפחות ושלוש תוספות, עמדות קינוחים, שתייה קלה, אספרסו בר מלא, בר (בירה ויין), כלי הגשה רבה פעמיים</w:t>
      </w:r>
      <w:r w:rsidRPr="00A77A59">
        <w:rPr>
          <w:rFonts w:ascii="David" w:hAnsi="David" w:hint="cs"/>
          <w:color w:val="080908"/>
          <w:sz w:val="24"/>
          <w:rtl/>
        </w:rPr>
        <w:t>.</w:t>
      </w:r>
    </w:p>
    <w:p w14:paraId="79DCA51B" w14:textId="77777777" w:rsidR="00FC5CAC" w:rsidRPr="00A77A59" w:rsidRDefault="00FC5CAC" w:rsidP="00A77A59">
      <w:pPr>
        <w:bidi w:val="0"/>
        <w:spacing w:after="160" w:line="360" w:lineRule="atLeast"/>
        <w:jc w:val="both"/>
        <w:rPr>
          <w:rFonts w:ascii="David" w:hAnsi="David"/>
          <w:color w:val="080908"/>
          <w:sz w:val="24"/>
        </w:rPr>
      </w:pPr>
    </w:p>
    <w:tbl>
      <w:tblPr>
        <w:tblStyle w:val="55"/>
        <w:bidiVisual/>
        <w:tblW w:w="869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20"/>
        <w:gridCol w:w="1200"/>
        <w:gridCol w:w="5575"/>
      </w:tblGrid>
      <w:tr w:rsidR="00FC5CAC" w:rsidRPr="00A77A59" w14:paraId="21FAC41C" w14:textId="77777777" w:rsidTr="004C353C">
        <w:trPr>
          <w:trHeight w:val="870"/>
          <w:tblHeader/>
        </w:trPr>
        <w:tc>
          <w:tcPr>
            <w:tcW w:w="1920" w:type="dxa"/>
            <w:shd w:val="clear" w:color="auto" w:fill="auto"/>
            <w:noWrap/>
            <w:hideMark/>
          </w:tcPr>
          <w:p w14:paraId="20B6E3C3"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פעילות</w:t>
            </w:r>
          </w:p>
        </w:tc>
        <w:tc>
          <w:tcPr>
            <w:tcW w:w="1200" w:type="dxa"/>
            <w:shd w:val="clear" w:color="auto" w:fill="auto"/>
            <w:hideMark/>
          </w:tcPr>
          <w:p w14:paraId="234C797F"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כמות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משתתפים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מוערכת</w:t>
            </w:r>
            <w:r w:rsidRPr="00A77A59">
              <w:rPr>
                <w:rFonts w:ascii="David" w:eastAsia="Times New Roman" w:hAnsi="David"/>
                <w:b/>
                <w:bCs/>
                <w:color w:val="080908"/>
                <w:sz w:val="24"/>
                <w:rtl/>
              </w:rPr>
              <w:t xml:space="preserve"> </w:t>
            </w:r>
          </w:p>
        </w:tc>
        <w:tc>
          <w:tcPr>
            <w:tcW w:w="5575" w:type="dxa"/>
            <w:shd w:val="clear" w:color="auto" w:fill="auto"/>
            <w:noWrap/>
            <w:hideMark/>
          </w:tcPr>
          <w:p w14:paraId="47DDC5D1" w14:textId="77777777" w:rsidR="00FC5CAC" w:rsidRPr="00A77A59" w:rsidRDefault="00FC5CAC" w:rsidP="00A77A59">
            <w:pPr>
              <w:spacing w:line="360" w:lineRule="atLeast"/>
              <w:jc w:val="both"/>
              <w:rPr>
                <w:rFonts w:ascii="David" w:eastAsia="Times New Roman" w:hAnsi="David"/>
                <w:b/>
                <w:bCs/>
                <w:color w:val="080908"/>
                <w:rtl/>
              </w:rPr>
            </w:pPr>
            <w:r w:rsidRPr="00A77A59">
              <w:rPr>
                <w:rFonts w:ascii="David" w:eastAsia="Times New Roman" w:hAnsi="David" w:hint="eastAsia"/>
                <w:b/>
                <w:bCs/>
                <w:color w:val="080908"/>
                <w:sz w:val="24"/>
                <w:rtl/>
              </w:rPr>
              <w:t>הוצאות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מוכרות</w:t>
            </w:r>
            <w:r w:rsidRPr="00A77A59">
              <w:rPr>
                <w:rFonts w:ascii="David" w:eastAsia="Times New Roman" w:hAnsi="David"/>
                <w:b/>
                <w:bCs/>
                <w:color w:val="080908"/>
                <w:sz w:val="24"/>
                <w:rtl/>
              </w:rPr>
              <w:t xml:space="preserve"> </w:t>
            </w:r>
          </w:p>
        </w:tc>
      </w:tr>
      <w:tr w:rsidR="00FC5CAC" w:rsidRPr="00A77A59" w14:paraId="240DB8E1" w14:textId="77777777" w:rsidTr="00A77A59">
        <w:trPr>
          <w:trHeight w:val="509"/>
        </w:trPr>
        <w:tc>
          <w:tcPr>
            <w:tcW w:w="1920" w:type="dxa"/>
            <w:vMerge w:val="restart"/>
            <w:shd w:val="clear" w:color="auto" w:fill="auto"/>
            <w:hideMark/>
          </w:tcPr>
          <w:p w14:paraId="2C423034"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באורך</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של</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עד</w:t>
            </w:r>
            <w:r w:rsidR="00555F85" w:rsidRPr="00A77A59">
              <w:rPr>
                <w:rFonts w:ascii="David" w:eastAsia="Times New Roman" w:hAnsi="David"/>
                <w:b/>
                <w:bCs/>
                <w:color w:val="080908"/>
                <w:sz w:val="24"/>
                <w:rtl/>
              </w:rPr>
              <w:t xml:space="preserve"> 3 </w:t>
            </w:r>
            <w:r w:rsidR="00555F85" w:rsidRPr="00A77A59">
              <w:rPr>
                <w:rFonts w:ascii="David" w:eastAsia="Times New Roman" w:hAnsi="David" w:hint="eastAsia"/>
                <w:b/>
                <w:bCs/>
                <w:color w:val="080908"/>
                <w:sz w:val="24"/>
                <w:rtl/>
              </w:rPr>
              <w:t>שעות</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לחברי</w:t>
            </w:r>
            <w:r w:rsidR="00555F85" w:rsidRPr="00A77A59">
              <w:rPr>
                <w:rFonts w:ascii="David" w:eastAsia="Times New Roman" w:hAnsi="David"/>
                <w:b/>
                <w:bCs/>
                <w:color w:val="080908"/>
                <w:sz w:val="24"/>
                <w:rtl/>
              </w:rPr>
              <w:t xml:space="preserve"> </w:t>
            </w:r>
            <w:r w:rsidR="00555F85" w:rsidRPr="00A77A59">
              <w:rPr>
                <w:rFonts w:ascii="David" w:eastAsia="Times New Roman" w:hAnsi="David" w:hint="eastAsia"/>
                <w:b/>
                <w:bCs/>
                <w:color w:val="080908"/>
                <w:sz w:val="24"/>
                <w:rtl/>
              </w:rPr>
              <w:t>הקהילה</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מיטאפ</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שולחנות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עגולים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חדשנות</w:t>
            </w:r>
            <w:r w:rsidRPr="00A77A59">
              <w:rPr>
                <w:rFonts w:ascii="David" w:eastAsia="Times New Roman" w:hAnsi="David"/>
                <w:b/>
                <w:bCs/>
                <w:color w:val="080908"/>
                <w:sz w:val="24"/>
                <w:rtl/>
              </w:rPr>
              <w:t xml:space="preserve">                                           </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בוקר</w:t>
            </w:r>
            <w:r w:rsidRPr="00A77A59">
              <w:rPr>
                <w:rFonts w:ascii="David" w:eastAsia="Times New Roman" w:hAnsi="David"/>
                <w:color w:val="080908"/>
                <w:sz w:val="24"/>
                <w:rtl/>
              </w:rPr>
              <w:t>/</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ערב</w:t>
            </w:r>
          </w:p>
        </w:tc>
        <w:tc>
          <w:tcPr>
            <w:tcW w:w="1200" w:type="dxa"/>
            <w:vMerge w:val="restart"/>
            <w:shd w:val="clear" w:color="auto" w:fill="auto"/>
            <w:hideMark/>
          </w:tcPr>
          <w:p w14:paraId="0240000E" w14:textId="153E8A35"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cs"/>
                <w:color w:val="080908"/>
                <w:sz w:val="24"/>
                <w:rtl/>
              </w:rPr>
              <w:t>50</w:t>
            </w:r>
          </w:p>
        </w:tc>
        <w:tc>
          <w:tcPr>
            <w:tcW w:w="5575" w:type="dxa"/>
            <w:vMerge w:val="restart"/>
            <w:shd w:val="clear" w:color="auto" w:fill="auto"/>
            <w:hideMark/>
          </w:tcPr>
          <w:p w14:paraId="6C4EBF4C" w14:textId="1B48C828"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שטח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התכנסות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77</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r w:rsidRPr="00A77A59">
              <w:rPr>
                <w:rFonts w:ascii="David" w:eastAsia="Times New Roman" w:hAnsi="David" w:hint="cs"/>
                <w:color w:val="080908"/>
                <w:sz w:val="24"/>
                <w:rtl/>
              </w:rPr>
              <w:t>, צילום ותיעוד האירוע בהתאם לדרישת המשרד.</w:t>
            </w:r>
          </w:p>
        </w:tc>
      </w:tr>
      <w:tr w:rsidR="00FC5CAC" w:rsidRPr="00A77A59" w14:paraId="00390221" w14:textId="77777777" w:rsidTr="00A77A59">
        <w:trPr>
          <w:trHeight w:val="509"/>
        </w:trPr>
        <w:tc>
          <w:tcPr>
            <w:tcW w:w="1920" w:type="dxa"/>
            <w:vMerge/>
            <w:shd w:val="clear" w:color="auto" w:fill="auto"/>
            <w:hideMark/>
          </w:tcPr>
          <w:p w14:paraId="3D7A5A4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9E6BED3"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433546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B399D67" w14:textId="77777777" w:rsidTr="00A77A59">
        <w:trPr>
          <w:trHeight w:val="509"/>
        </w:trPr>
        <w:tc>
          <w:tcPr>
            <w:tcW w:w="1920" w:type="dxa"/>
            <w:vMerge/>
            <w:shd w:val="clear" w:color="auto" w:fill="auto"/>
            <w:hideMark/>
          </w:tcPr>
          <w:p w14:paraId="26136D4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253121B"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7EA8693"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E733320" w14:textId="77777777" w:rsidTr="00A77A59">
        <w:trPr>
          <w:trHeight w:val="509"/>
        </w:trPr>
        <w:tc>
          <w:tcPr>
            <w:tcW w:w="1920" w:type="dxa"/>
            <w:vMerge/>
            <w:shd w:val="clear" w:color="auto" w:fill="auto"/>
            <w:hideMark/>
          </w:tcPr>
          <w:p w14:paraId="4C5856C1" w14:textId="77777777" w:rsidR="00FC5CAC" w:rsidRPr="00A77A59" w:rsidRDefault="00FC5CAC" w:rsidP="00A77A59">
            <w:pPr>
              <w:spacing w:line="360" w:lineRule="atLeast"/>
              <w:jc w:val="both"/>
              <w:rPr>
                <w:rFonts w:ascii="David" w:eastAsia="Times New Roman" w:hAnsi="David"/>
                <w:b/>
                <w:bCs/>
                <w:color w:val="080908"/>
                <w:sz w:val="24"/>
              </w:rPr>
            </w:pPr>
          </w:p>
        </w:tc>
        <w:tc>
          <w:tcPr>
            <w:tcW w:w="1200" w:type="dxa"/>
            <w:vMerge w:val="restart"/>
            <w:shd w:val="clear" w:color="auto" w:fill="auto"/>
            <w:hideMark/>
          </w:tcPr>
          <w:p w14:paraId="7404F7E3" w14:textId="186F80A0" w:rsidR="00FC5CAC" w:rsidRPr="00A77A59" w:rsidRDefault="00FC5CAC" w:rsidP="00A77A59">
            <w:pPr>
              <w:spacing w:line="360" w:lineRule="atLeast"/>
              <w:jc w:val="both"/>
              <w:rPr>
                <w:rFonts w:ascii="David" w:eastAsia="Times New Roman" w:hAnsi="David"/>
                <w:color w:val="080908"/>
              </w:rPr>
            </w:pPr>
            <w:r w:rsidRPr="00A77A59">
              <w:rPr>
                <w:rFonts w:ascii="David" w:eastAsia="Times New Roman" w:hAnsi="David"/>
                <w:color w:val="080908"/>
                <w:sz w:val="24"/>
                <w:rtl/>
              </w:rPr>
              <w:t>100</w:t>
            </w:r>
          </w:p>
        </w:tc>
        <w:tc>
          <w:tcPr>
            <w:tcW w:w="5575" w:type="dxa"/>
            <w:vMerge/>
            <w:shd w:val="clear" w:color="auto" w:fill="auto"/>
            <w:hideMark/>
          </w:tcPr>
          <w:p w14:paraId="7DA6AE2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17163AC" w14:textId="77777777" w:rsidTr="00A77A59">
        <w:trPr>
          <w:trHeight w:val="509"/>
        </w:trPr>
        <w:tc>
          <w:tcPr>
            <w:tcW w:w="1920" w:type="dxa"/>
            <w:vMerge/>
            <w:shd w:val="clear" w:color="auto" w:fill="auto"/>
            <w:hideMark/>
          </w:tcPr>
          <w:p w14:paraId="247D5EA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8A58C53"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20553ED"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FF9DB3B" w14:textId="77777777" w:rsidTr="00A77A59">
        <w:trPr>
          <w:trHeight w:val="509"/>
        </w:trPr>
        <w:tc>
          <w:tcPr>
            <w:tcW w:w="1920" w:type="dxa"/>
            <w:vMerge/>
            <w:shd w:val="clear" w:color="auto" w:fill="auto"/>
            <w:hideMark/>
          </w:tcPr>
          <w:p w14:paraId="1609764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40B8CDD"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A27B28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D142A6F" w14:textId="77777777" w:rsidTr="00A77A59">
        <w:trPr>
          <w:trHeight w:val="509"/>
        </w:trPr>
        <w:tc>
          <w:tcPr>
            <w:tcW w:w="1920" w:type="dxa"/>
            <w:vMerge/>
            <w:shd w:val="clear" w:color="auto" w:fill="auto"/>
            <w:hideMark/>
          </w:tcPr>
          <w:p w14:paraId="5F5C6AFB" w14:textId="77777777" w:rsidR="00FC5CAC" w:rsidRPr="00A77A59" w:rsidRDefault="00FC5CAC" w:rsidP="00A77A59">
            <w:pPr>
              <w:spacing w:line="360" w:lineRule="atLeast"/>
              <w:jc w:val="both"/>
              <w:rPr>
                <w:rFonts w:ascii="David" w:eastAsia="Times New Roman" w:hAnsi="David"/>
                <w:b/>
                <w:bCs/>
                <w:color w:val="080908"/>
                <w:sz w:val="24"/>
              </w:rPr>
            </w:pPr>
          </w:p>
        </w:tc>
        <w:tc>
          <w:tcPr>
            <w:tcW w:w="1200" w:type="dxa"/>
            <w:shd w:val="clear" w:color="auto" w:fill="auto"/>
            <w:hideMark/>
          </w:tcPr>
          <w:p w14:paraId="77810575" w14:textId="6983C660" w:rsidR="00FC5CAC" w:rsidRPr="00A77A59" w:rsidRDefault="00FC5CAC" w:rsidP="00A77A59">
            <w:pPr>
              <w:spacing w:line="360" w:lineRule="atLeast"/>
              <w:jc w:val="both"/>
              <w:rPr>
                <w:rFonts w:ascii="David" w:eastAsia="Times New Roman" w:hAnsi="David"/>
                <w:color w:val="080908"/>
              </w:rPr>
            </w:pPr>
            <w:r w:rsidRPr="00A77A59">
              <w:rPr>
                <w:rFonts w:ascii="David" w:eastAsia="Times New Roman" w:hAnsi="David" w:hint="cs"/>
                <w:color w:val="080908"/>
                <w:sz w:val="24"/>
                <w:rtl/>
              </w:rPr>
              <w:t>200</w:t>
            </w:r>
          </w:p>
        </w:tc>
        <w:tc>
          <w:tcPr>
            <w:tcW w:w="5575" w:type="dxa"/>
            <w:vMerge/>
            <w:shd w:val="clear" w:color="auto" w:fill="auto"/>
            <w:hideMark/>
          </w:tcPr>
          <w:p w14:paraId="2BBB5763"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9879636" w14:textId="77777777" w:rsidTr="00A77A59">
        <w:trPr>
          <w:trHeight w:val="509"/>
        </w:trPr>
        <w:tc>
          <w:tcPr>
            <w:tcW w:w="1920" w:type="dxa"/>
            <w:vMerge w:val="restart"/>
            <w:shd w:val="clear" w:color="auto" w:fill="auto"/>
            <w:hideMark/>
          </w:tcPr>
          <w:p w14:paraId="19ACCA61" w14:textId="0FFAAF63"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השקה</w:t>
            </w:r>
            <w:r w:rsidRPr="00A77A59">
              <w:rPr>
                <w:rFonts w:ascii="David" w:eastAsia="Times New Roman" w:hAnsi="David"/>
                <w:b/>
                <w:bCs/>
                <w:color w:val="080908"/>
                <w:sz w:val="24"/>
                <w:rtl/>
              </w:rPr>
              <w:t>/</w:t>
            </w:r>
            <w:r w:rsidRPr="00A77A59">
              <w:rPr>
                <w:rFonts w:ascii="David" w:eastAsia="Times New Roman" w:hAnsi="David" w:hint="cs"/>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lastRenderedPageBreak/>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לקהילות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מתחילות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משקיעים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לקהילות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בוגרות</w:t>
            </w:r>
          </w:p>
          <w:p w14:paraId="14DCADDA" w14:textId="77777777"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color w:val="080908"/>
                <w:sz w:val="24"/>
                <w:rtl/>
              </w:rPr>
              <w:t>בוקר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צהריים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ערב</w:t>
            </w:r>
          </w:p>
        </w:tc>
        <w:tc>
          <w:tcPr>
            <w:tcW w:w="1200" w:type="dxa"/>
            <w:vMerge w:val="restart"/>
            <w:shd w:val="clear" w:color="auto" w:fill="auto"/>
            <w:hideMark/>
          </w:tcPr>
          <w:p w14:paraId="71064A07" w14:textId="3E188315"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lastRenderedPageBreak/>
              <w:t>500</w:t>
            </w:r>
          </w:p>
        </w:tc>
        <w:tc>
          <w:tcPr>
            <w:tcW w:w="5575" w:type="dxa"/>
            <w:vMerge w:val="restart"/>
            <w:shd w:val="clear" w:color="auto" w:fill="auto"/>
            <w:hideMark/>
          </w:tcPr>
          <w:p w14:paraId="1952D379" w14:textId="4D697F64"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וקבלת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פנים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lastRenderedPageBreak/>
              <w:t>אג</w:t>
            </w:r>
            <w:r w:rsidRPr="00A77A59">
              <w:rPr>
                <w:rFonts w:ascii="David" w:eastAsia="Times New Roman" w:hAnsi="David"/>
                <w:color w:val="080908"/>
                <w:sz w:val="24"/>
                <w:rtl/>
              </w:rPr>
              <w:t>'</w:t>
            </w:r>
            <w:r w:rsidRPr="00A77A59">
              <w:rPr>
                <w:rFonts w:ascii="David" w:eastAsia="Times New Roman" w:hAnsi="David" w:hint="eastAsia"/>
                <w:color w:val="080908"/>
                <w:sz w:val="24"/>
                <w:rtl/>
              </w:rPr>
              <w:t>נדה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132</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p>
        </w:tc>
      </w:tr>
      <w:tr w:rsidR="00FC5CAC" w:rsidRPr="00A77A59" w14:paraId="108300C2" w14:textId="77777777" w:rsidTr="00A77A59">
        <w:trPr>
          <w:trHeight w:val="509"/>
        </w:trPr>
        <w:tc>
          <w:tcPr>
            <w:tcW w:w="1920" w:type="dxa"/>
            <w:vMerge/>
            <w:shd w:val="clear" w:color="auto" w:fill="auto"/>
            <w:hideMark/>
          </w:tcPr>
          <w:p w14:paraId="019A538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8827D6B"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112278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8C0C3ED" w14:textId="77777777" w:rsidTr="00A77A59">
        <w:trPr>
          <w:trHeight w:val="509"/>
        </w:trPr>
        <w:tc>
          <w:tcPr>
            <w:tcW w:w="1920" w:type="dxa"/>
            <w:vMerge/>
            <w:shd w:val="clear" w:color="auto" w:fill="auto"/>
            <w:hideMark/>
          </w:tcPr>
          <w:p w14:paraId="0CC0CFC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BEF825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E694D2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6690721" w14:textId="77777777" w:rsidTr="00A77A59">
        <w:trPr>
          <w:trHeight w:val="509"/>
        </w:trPr>
        <w:tc>
          <w:tcPr>
            <w:tcW w:w="1920" w:type="dxa"/>
            <w:vMerge/>
            <w:shd w:val="clear" w:color="auto" w:fill="auto"/>
            <w:hideMark/>
          </w:tcPr>
          <w:p w14:paraId="16294C3E"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95EA4CA"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EE4B10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0DF085B" w14:textId="77777777" w:rsidTr="00A77A59">
        <w:trPr>
          <w:trHeight w:val="509"/>
        </w:trPr>
        <w:tc>
          <w:tcPr>
            <w:tcW w:w="1920" w:type="dxa"/>
            <w:vMerge/>
            <w:shd w:val="clear" w:color="auto" w:fill="auto"/>
            <w:hideMark/>
          </w:tcPr>
          <w:p w14:paraId="76435ACC"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0FF2DD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88E299C"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42D3284" w14:textId="77777777" w:rsidTr="00A77A59">
        <w:trPr>
          <w:trHeight w:val="509"/>
        </w:trPr>
        <w:tc>
          <w:tcPr>
            <w:tcW w:w="1920" w:type="dxa"/>
            <w:vMerge/>
            <w:shd w:val="clear" w:color="auto" w:fill="auto"/>
            <w:hideMark/>
          </w:tcPr>
          <w:p w14:paraId="37507E3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607319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D06425F"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3053889" w14:textId="77777777" w:rsidTr="00A77A59">
        <w:trPr>
          <w:trHeight w:val="509"/>
        </w:trPr>
        <w:tc>
          <w:tcPr>
            <w:tcW w:w="1920" w:type="dxa"/>
            <w:vMerge/>
            <w:shd w:val="clear" w:color="auto" w:fill="auto"/>
            <w:hideMark/>
          </w:tcPr>
          <w:p w14:paraId="04F7E37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4DE53A0"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03B039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C948890" w14:textId="77777777" w:rsidTr="00A77A59">
        <w:trPr>
          <w:trHeight w:val="509"/>
        </w:trPr>
        <w:tc>
          <w:tcPr>
            <w:tcW w:w="1920" w:type="dxa"/>
            <w:vMerge w:val="restart"/>
            <w:shd w:val="clear" w:color="auto" w:fill="auto"/>
            <w:hideMark/>
          </w:tcPr>
          <w:p w14:paraId="7A56853B" w14:textId="3E7E1889" w:rsidR="00FC5CAC" w:rsidRPr="00A77A59" w:rsidRDefault="00FC5CAC" w:rsidP="00A77A59">
            <w:pPr>
              <w:spacing w:line="360" w:lineRule="atLeast"/>
              <w:jc w:val="both"/>
              <w:rPr>
                <w:rFonts w:ascii="David" w:eastAsia="Times New Roman" w:hAnsi="David"/>
                <w:b/>
                <w:bCs/>
                <w:color w:val="080908"/>
                <w:sz w:val="24"/>
                <w:rtl/>
              </w:rPr>
            </w:pP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מסוג</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שנתי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כנס</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מרכזי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יריד</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תעסוקה</w:t>
            </w:r>
          </w:p>
          <w:p w14:paraId="644221BE" w14:textId="77777777" w:rsidR="00FC5CAC" w:rsidRPr="00A77A59" w:rsidRDefault="0060051E" w:rsidP="00A77A59">
            <w:pPr>
              <w:spacing w:line="360" w:lineRule="atLeast"/>
              <w:jc w:val="both"/>
              <w:rPr>
                <w:rFonts w:ascii="David" w:eastAsia="Times New Roman" w:hAnsi="David"/>
                <w:b/>
                <w:bCs/>
                <w:color w:val="080908"/>
                <w:sz w:val="24"/>
              </w:rPr>
            </w:pPr>
            <w:r w:rsidRPr="00A77A59">
              <w:rPr>
                <w:rFonts w:ascii="David" w:eastAsia="Times New Roman" w:hAnsi="David" w:hint="cs"/>
                <w:color w:val="080908"/>
                <w:sz w:val="24"/>
                <w:rtl/>
              </w:rPr>
              <w:t xml:space="preserve">דרישות ליום שלם, </w:t>
            </w:r>
            <w:r w:rsidR="00FC5CAC" w:rsidRPr="00A77A59">
              <w:rPr>
                <w:rFonts w:ascii="David" w:eastAsia="Times New Roman" w:hAnsi="David" w:hint="eastAsia"/>
                <w:color w:val="080908"/>
                <w:sz w:val="24"/>
                <w:rtl/>
              </w:rPr>
              <w:t>משעות</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הבוקר</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עד</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שעות</w:t>
            </w:r>
            <w:r w:rsidR="00FC5CAC" w:rsidRPr="00A77A59">
              <w:rPr>
                <w:rFonts w:ascii="David" w:eastAsia="Times New Roman" w:hAnsi="David"/>
                <w:color w:val="080908"/>
                <w:sz w:val="24"/>
                <w:rtl/>
              </w:rPr>
              <w:t xml:space="preserve"> </w:t>
            </w:r>
            <w:r w:rsidR="00FC5CAC" w:rsidRPr="00A77A59">
              <w:rPr>
                <w:rFonts w:ascii="David" w:eastAsia="Times New Roman" w:hAnsi="David" w:hint="eastAsia"/>
                <w:color w:val="080908"/>
                <w:sz w:val="24"/>
                <w:rtl/>
              </w:rPr>
              <w:t>אחה</w:t>
            </w:r>
            <w:r w:rsidR="00FC5CAC" w:rsidRPr="00A77A59">
              <w:rPr>
                <w:rFonts w:ascii="David" w:eastAsia="Times New Roman" w:hAnsi="David"/>
                <w:color w:val="080908"/>
                <w:sz w:val="24"/>
                <w:rtl/>
              </w:rPr>
              <w:t>"</w:t>
            </w:r>
            <w:r w:rsidR="00FC5CAC" w:rsidRPr="00A77A59">
              <w:rPr>
                <w:rFonts w:ascii="David" w:eastAsia="Times New Roman" w:hAnsi="David" w:hint="eastAsia"/>
                <w:color w:val="080908"/>
                <w:sz w:val="24"/>
                <w:rtl/>
              </w:rPr>
              <w:t>צ</w:t>
            </w:r>
            <w:r w:rsidR="00FC5CAC" w:rsidRPr="00A77A59">
              <w:rPr>
                <w:rFonts w:ascii="David" w:eastAsia="Times New Roman" w:hAnsi="David"/>
                <w:color w:val="080908"/>
                <w:sz w:val="24"/>
                <w:rtl/>
              </w:rPr>
              <w:t xml:space="preserve"> </w:t>
            </w:r>
          </w:p>
        </w:tc>
        <w:tc>
          <w:tcPr>
            <w:tcW w:w="1200" w:type="dxa"/>
            <w:vMerge w:val="restart"/>
            <w:shd w:val="clear" w:color="auto" w:fill="auto"/>
            <w:hideMark/>
          </w:tcPr>
          <w:p w14:paraId="581569C9" w14:textId="7777777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 xml:space="preserve">500 </w:t>
            </w:r>
            <w:r w:rsidRPr="00A77A59">
              <w:rPr>
                <w:rFonts w:ascii="David" w:eastAsia="Times New Roman" w:hAnsi="David" w:hint="eastAsia"/>
                <w:color w:val="080908"/>
                <w:sz w:val="24"/>
                <w:rtl/>
              </w:rPr>
              <w:t>ומעלה</w:t>
            </w:r>
          </w:p>
        </w:tc>
        <w:tc>
          <w:tcPr>
            <w:tcW w:w="5575" w:type="dxa"/>
            <w:vMerge w:val="restart"/>
            <w:shd w:val="clear" w:color="auto" w:fill="auto"/>
            <w:hideMark/>
          </w:tcPr>
          <w:p w14:paraId="48883636" w14:textId="06800E8F"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לכמות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המשתתפים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אולמות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דיונים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אזור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קבלת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אזור</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פגישות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בינוי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וריהוט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ריהוט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ישיבה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פודיום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ביתני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תצוגה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עמודי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דגלים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רישום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מסכים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מיקרופונים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צוות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מסכים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מיקרופונים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צוות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אחת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r w:rsidR="0060051E"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שתי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מפתח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176</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לאדם</w:t>
            </w:r>
            <w:r w:rsidRPr="00A77A59">
              <w:rPr>
                <w:rFonts w:ascii="David" w:eastAsia="Times New Roman" w:hAnsi="David"/>
                <w:color w:val="080908"/>
                <w:sz w:val="24"/>
                <w:rtl/>
              </w:rPr>
              <w:t>)</w:t>
            </w:r>
          </w:p>
        </w:tc>
      </w:tr>
      <w:tr w:rsidR="00FC5CAC" w:rsidRPr="00A77A59" w14:paraId="0AA81A46" w14:textId="77777777" w:rsidTr="00A77A59">
        <w:trPr>
          <w:trHeight w:val="509"/>
        </w:trPr>
        <w:tc>
          <w:tcPr>
            <w:tcW w:w="1920" w:type="dxa"/>
            <w:vMerge/>
            <w:shd w:val="clear" w:color="auto" w:fill="auto"/>
            <w:hideMark/>
          </w:tcPr>
          <w:p w14:paraId="5947D91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45F82C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F299E3B"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9D0FF7B" w14:textId="77777777" w:rsidTr="00A77A59">
        <w:trPr>
          <w:trHeight w:val="509"/>
        </w:trPr>
        <w:tc>
          <w:tcPr>
            <w:tcW w:w="1920" w:type="dxa"/>
            <w:vMerge/>
            <w:shd w:val="clear" w:color="auto" w:fill="auto"/>
            <w:hideMark/>
          </w:tcPr>
          <w:p w14:paraId="6E04A4ED"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3380C7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842E82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DA4B946" w14:textId="77777777" w:rsidTr="00A77A59">
        <w:trPr>
          <w:trHeight w:val="509"/>
        </w:trPr>
        <w:tc>
          <w:tcPr>
            <w:tcW w:w="1920" w:type="dxa"/>
            <w:vMerge/>
            <w:shd w:val="clear" w:color="auto" w:fill="auto"/>
            <w:hideMark/>
          </w:tcPr>
          <w:p w14:paraId="01E5C6F6"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70E847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2FC8C7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B7B7D35" w14:textId="77777777" w:rsidTr="00A77A59">
        <w:trPr>
          <w:trHeight w:val="509"/>
        </w:trPr>
        <w:tc>
          <w:tcPr>
            <w:tcW w:w="1920" w:type="dxa"/>
            <w:vMerge/>
            <w:shd w:val="clear" w:color="auto" w:fill="auto"/>
            <w:hideMark/>
          </w:tcPr>
          <w:p w14:paraId="53646D5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EC2DA2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437CB3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FAF00D3" w14:textId="77777777" w:rsidTr="00A77A59">
        <w:trPr>
          <w:trHeight w:val="509"/>
        </w:trPr>
        <w:tc>
          <w:tcPr>
            <w:tcW w:w="1920" w:type="dxa"/>
            <w:vMerge/>
            <w:shd w:val="clear" w:color="auto" w:fill="auto"/>
            <w:hideMark/>
          </w:tcPr>
          <w:p w14:paraId="1B7F22A3"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7608C85"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DFBCB3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6F2E784A" w14:textId="77777777" w:rsidTr="00A77A59">
        <w:trPr>
          <w:trHeight w:val="509"/>
        </w:trPr>
        <w:tc>
          <w:tcPr>
            <w:tcW w:w="1920" w:type="dxa"/>
            <w:vMerge/>
            <w:shd w:val="clear" w:color="auto" w:fill="auto"/>
            <w:hideMark/>
          </w:tcPr>
          <w:p w14:paraId="07BF795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79DEA06"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027BA99"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60D33AE" w14:textId="77777777" w:rsidTr="00A77A59">
        <w:trPr>
          <w:trHeight w:val="509"/>
        </w:trPr>
        <w:tc>
          <w:tcPr>
            <w:tcW w:w="1920" w:type="dxa"/>
            <w:vMerge/>
            <w:shd w:val="clear" w:color="auto" w:fill="auto"/>
            <w:hideMark/>
          </w:tcPr>
          <w:p w14:paraId="64C9A09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623E9C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ACC2DF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BDB765C" w14:textId="77777777" w:rsidTr="00A77A59">
        <w:trPr>
          <w:trHeight w:val="509"/>
        </w:trPr>
        <w:tc>
          <w:tcPr>
            <w:tcW w:w="1920" w:type="dxa"/>
            <w:vMerge/>
            <w:shd w:val="clear" w:color="auto" w:fill="auto"/>
            <w:hideMark/>
          </w:tcPr>
          <w:p w14:paraId="13845BDA"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7C4722A"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65CA96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A56874F" w14:textId="77777777" w:rsidTr="00A77A59">
        <w:trPr>
          <w:trHeight w:val="509"/>
        </w:trPr>
        <w:tc>
          <w:tcPr>
            <w:tcW w:w="1920" w:type="dxa"/>
            <w:vMerge/>
            <w:shd w:val="clear" w:color="auto" w:fill="auto"/>
            <w:hideMark/>
          </w:tcPr>
          <w:p w14:paraId="3D588C20"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9048643"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D9F7BA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27766C1" w14:textId="77777777" w:rsidTr="00A77A59">
        <w:trPr>
          <w:trHeight w:val="509"/>
        </w:trPr>
        <w:tc>
          <w:tcPr>
            <w:tcW w:w="1920" w:type="dxa"/>
            <w:vMerge/>
            <w:shd w:val="clear" w:color="auto" w:fill="auto"/>
            <w:hideMark/>
          </w:tcPr>
          <w:p w14:paraId="2491C7E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7AEB978"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50DEE2F"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2DE9A0B" w14:textId="77777777" w:rsidTr="00A77A59">
        <w:trPr>
          <w:trHeight w:val="509"/>
        </w:trPr>
        <w:tc>
          <w:tcPr>
            <w:tcW w:w="1920" w:type="dxa"/>
            <w:vMerge/>
            <w:shd w:val="clear" w:color="auto" w:fill="auto"/>
            <w:hideMark/>
          </w:tcPr>
          <w:p w14:paraId="09ADC040"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9B50B53"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180523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A804126" w14:textId="77777777" w:rsidTr="00A77A59">
        <w:trPr>
          <w:trHeight w:val="509"/>
        </w:trPr>
        <w:tc>
          <w:tcPr>
            <w:tcW w:w="1920" w:type="dxa"/>
            <w:vMerge w:val="restart"/>
            <w:shd w:val="clear" w:color="auto" w:fill="auto"/>
            <w:hideMark/>
          </w:tcPr>
          <w:p w14:paraId="00C842DC"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אתגר</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אירוע</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של</w:t>
            </w:r>
            <w:r w:rsidRPr="00A77A59">
              <w:rPr>
                <w:rFonts w:ascii="David" w:eastAsia="Times New Roman" w:hAnsi="David"/>
                <w:b/>
                <w:bCs/>
                <w:color w:val="080908"/>
                <w:sz w:val="24"/>
                <w:rtl/>
              </w:rPr>
              <w:t xml:space="preserve"> 24 </w:t>
            </w:r>
            <w:r w:rsidRPr="00A77A59">
              <w:rPr>
                <w:rFonts w:ascii="David" w:eastAsia="Times New Roman" w:hAnsi="David" w:hint="eastAsia"/>
                <w:b/>
                <w:bCs/>
                <w:color w:val="080908"/>
                <w:sz w:val="24"/>
                <w:rtl/>
              </w:rPr>
              <w:t>עד</w:t>
            </w:r>
            <w:r w:rsidRPr="00A77A59">
              <w:rPr>
                <w:rFonts w:ascii="David" w:eastAsia="Times New Roman" w:hAnsi="David"/>
                <w:b/>
                <w:bCs/>
                <w:color w:val="080908"/>
                <w:sz w:val="24"/>
                <w:rtl/>
              </w:rPr>
              <w:t xml:space="preserve"> 48 </w:t>
            </w:r>
            <w:r w:rsidRPr="00A77A59">
              <w:rPr>
                <w:rFonts w:ascii="David" w:eastAsia="Times New Roman" w:hAnsi="David" w:hint="eastAsia"/>
                <w:b/>
                <w:bCs/>
                <w:color w:val="080908"/>
                <w:sz w:val="24"/>
                <w:rtl/>
              </w:rPr>
              <w:t>שעות</w:t>
            </w:r>
          </w:p>
        </w:tc>
        <w:tc>
          <w:tcPr>
            <w:tcW w:w="1200" w:type="dxa"/>
            <w:vMerge w:val="restart"/>
            <w:shd w:val="clear" w:color="auto" w:fill="auto"/>
            <w:hideMark/>
          </w:tcPr>
          <w:p w14:paraId="1DB9A181" w14:textId="2121618D"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hint="eastAsia"/>
                <w:color w:val="080908"/>
                <w:sz w:val="24"/>
                <w:rtl/>
              </w:rPr>
              <w:t>כ</w:t>
            </w:r>
            <w:r w:rsidRPr="00A77A59">
              <w:rPr>
                <w:rFonts w:ascii="David" w:eastAsia="Times New Roman" w:hAnsi="David"/>
                <w:color w:val="080908"/>
                <w:sz w:val="24"/>
                <w:rtl/>
              </w:rPr>
              <w:t>-200</w:t>
            </w:r>
          </w:p>
        </w:tc>
        <w:tc>
          <w:tcPr>
            <w:tcW w:w="5575" w:type="dxa"/>
            <w:vMerge w:val="restart"/>
            <w:shd w:val="clear" w:color="auto" w:fill="auto"/>
            <w:hideMark/>
          </w:tcPr>
          <w:p w14:paraId="75759273" w14:textId="588EC0F2" w:rsidR="00000000"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לכמות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המשתתפים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ואופי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התכנסות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מרכזי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חדרי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עבודה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עמדות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מחשב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טכני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נדרש</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הגברה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אינטרנט</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כבלים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הנדרש</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ביצוע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אפקטיבי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מטרת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רכישת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מאגרי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מידע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ייחודי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קיום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תיעוד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בסטילס</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ווידאו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בהתאם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לצורך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שופטים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מנטורים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פרסים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לזוכים</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w:t>
            </w:r>
            <w:r w:rsidRPr="00A77A59">
              <w:rPr>
                <w:rFonts w:ascii="David" w:eastAsia="Times New Roman" w:hAnsi="David"/>
                <w:color w:val="080908"/>
                <w:sz w:val="24"/>
                <w:rtl/>
              </w:rPr>
              <w:t>/</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עפ</w:t>
            </w:r>
            <w:r w:rsidRPr="00A77A59">
              <w:rPr>
                <w:rFonts w:ascii="David" w:eastAsia="Times New Roman" w:hAnsi="David"/>
                <w:color w:val="080908"/>
                <w:sz w:val="24"/>
                <w:rtl/>
              </w:rPr>
              <w:t>"</w:t>
            </w:r>
            <w:r w:rsidRPr="00A77A59">
              <w:rPr>
                <w:rFonts w:ascii="David" w:eastAsia="Times New Roman" w:hAnsi="David" w:hint="eastAsia"/>
                <w:color w:val="080908"/>
                <w:sz w:val="24"/>
                <w:rtl/>
              </w:rPr>
              <w:t>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אורך</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האירוע</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p>
          <w:p w14:paraId="7910F476" w14:textId="77777777" w:rsidR="00FC5CAC" w:rsidRPr="00A77A59" w:rsidRDefault="00FC5CAC" w:rsidP="00A77A59">
            <w:pPr>
              <w:rPr>
                <w:rFonts w:ascii="David" w:eastAsia="Times New Roman" w:hAnsi="David"/>
                <w:rtl/>
              </w:rPr>
            </w:pPr>
          </w:p>
        </w:tc>
      </w:tr>
      <w:tr w:rsidR="00FC5CAC" w:rsidRPr="00A77A59" w14:paraId="5D81A29E" w14:textId="77777777" w:rsidTr="00A77A59">
        <w:trPr>
          <w:trHeight w:val="509"/>
        </w:trPr>
        <w:tc>
          <w:tcPr>
            <w:tcW w:w="1920" w:type="dxa"/>
            <w:vMerge/>
            <w:shd w:val="clear" w:color="auto" w:fill="auto"/>
            <w:hideMark/>
          </w:tcPr>
          <w:p w14:paraId="6550184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CC16FCE"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3EB1B43"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A352CB5" w14:textId="77777777" w:rsidTr="00A77A59">
        <w:trPr>
          <w:trHeight w:val="509"/>
        </w:trPr>
        <w:tc>
          <w:tcPr>
            <w:tcW w:w="1920" w:type="dxa"/>
            <w:vMerge/>
            <w:shd w:val="clear" w:color="auto" w:fill="auto"/>
            <w:hideMark/>
          </w:tcPr>
          <w:p w14:paraId="514879F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47BC82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BBA6EAF"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72F8371" w14:textId="77777777" w:rsidTr="00A77A59">
        <w:trPr>
          <w:trHeight w:val="509"/>
        </w:trPr>
        <w:tc>
          <w:tcPr>
            <w:tcW w:w="1920" w:type="dxa"/>
            <w:vMerge/>
            <w:shd w:val="clear" w:color="auto" w:fill="auto"/>
            <w:hideMark/>
          </w:tcPr>
          <w:p w14:paraId="2500DC6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2D14C558"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10E39DF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E3B44B6" w14:textId="77777777" w:rsidTr="00A77A59">
        <w:trPr>
          <w:trHeight w:val="509"/>
        </w:trPr>
        <w:tc>
          <w:tcPr>
            <w:tcW w:w="1920" w:type="dxa"/>
            <w:vMerge/>
            <w:shd w:val="clear" w:color="auto" w:fill="auto"/>
            <w:hideMark/>
          </w:tcPr>
          <w:p w14:paraId="44D24BCF"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2B32229"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3D325031"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C605FB8" w14:textId="77777777" w:rsidTr="00A77A59">
        <w:trPr>
          <w:trHeight w:val="509"/>
        </w:trPr>
        <w:tc>
          <w:tcPr>
            <w:tcW w:w="1920" w:type="dxa"/>
            <w:vMerge/>
            <w:shd w:val="clear" w:color="auto" w:fill="auto"/>
            <w:hideMark/>
          </w:tcPr>
          <w:p w14:paraId="52C7DCF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8742028"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A027C1D"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5963A5A" w14:textId="77777777" w:rsidTr="00A77A59">
        <w:trPr>
          <w:trHeight w:val="509"/>
        </w:trPr>
        <w:tc>
          <w:tcPr>
            <w:tcW w:w="1920" w:type="dxa"/>
            <w:vMerge/>
            <w:shd w:val="clear" w:color="auto" w:fill="auto"/>
            <w:hideMark/>
          </w:tcPr>
          <w:p w14:paraId="2844E100"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578779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990DDB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5AAF4A33" w14:textId="77777777" w:rsidTr="00A77A59">
        <w:trPr>
          <w:trHeight w:val="509"/>
        </w:trPr>
        <w:tc>
          <w:tcPr>
            <w:tcW w:w="1920" w:type="dxa"/>
            <w:vMerge/>
            <w:shd w:val="clear" w:color="auto" w:fill="auto"/>
            <w:hideMark/>
          </w:tcPr>
          <w:p w14:paraId="5F49611D"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D1F8E3F"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5EA0D243"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0A82843" w14:textId="77777777" w:rsidTr="00A77A59">
        <w:trPr>
          <w:trHeight w:val="509"/>
        </w:trPr>
        <w:tc>
          <w:tcPr>
            <w:tcW w:w="1920" w:type="dxa"/>
            <w:vMerge/>
            <w:shd w:val="clear" w:color="auto" w:fill="auto"/>
            <w:hideMark/>
          </w:tcPr>
          <w:p w14:paraId="11BE7C05"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3A87819"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1143E56"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18AACD9A" w14:textId="77777777" w:rsidTr="00A77A59">
        <w:trPr>
          <w:trHeight w:val="509"/>
        </w:trPr>
        <w:tc>
          <w:tcPr>
            <w:tcW w:w="1920" w:type="dxa"/>
            <w:vMerge/>
            <w:shd w:val="clear" w:color="auto" w:fill="auto"/>
            <w:hideMark/>
          </w:tcPr>
          <w:p w14:paraId="4E1D3C9A"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2AAB00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92EEF9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0FACE0A" w14:textId="77777777" w:rsidTr="00A77A59">
        <w:trPr>
          <w:trHeight w:val="509"/>
        </w:trPr>
        <w:tc>
          <w:tcPr>
            <w:tcW w:w="1920" w:type="dxa"/>
            <w:vMerge/>
            <w:shd w:val="clear" w:color="auto" w:fill="auto"/>
            <w:hideMark/>
          </w:tcPr>
          <w:p w14:paraId="6B9E3AB9"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303FCABC"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1A516E22"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DF1F9FF" w14:textId="77777777" w:rsidTr="00A77A59">
        <w:trPr>
          <w:trHeight w:val="509"/>
        </w:trPr>
        <w:tc>
          <w:tcPr>
            <w:tcW w:w="1920" w:type="dxa"/>
            <w:vMerge/>
            <w:shd w:val="clear" w:color="auto" w:fill="auto"/>
            <w:hideMark/>
          </w:tcPr>
          <w:p w14:paraId="70BF3E9B"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3D1AC8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DD3B5CB"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7C4B32A" w14:textId="77777777" w:rsidTr="00A77A59">
        <w:trPr>
          <w:trHeight w:val="509"/>
        </w:trPr>
        <w:tc>
          <w:tcPr>
            <w:tcW w:w="1920" w:type="dxa"/>
            <w:vMerge w:val="restart"/>
            <w:shd w:val="clear" w:color="auto" w:fill="auto"/>
            <w:hideMark/>
          </w:tcPr>
          <w:p w14:paraId="57108FE4"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סדנא</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מקצועית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חצי</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יום</w:t>
            </w:r>
            <w:r w:rsidRPr="00A77A59">
              <w:rPr>
                <w:rFonts w:ascii="David" w:eastAsia="Times New Roman" w:hAnsi="David"/>
                <w:b/>
                <w:bCs/>
                <w:color w:val="080908"/>
                <w:sz w:val="24"/>
                <w:rtl/>
              </w:rPr>
              <w:t>)</w:t>
            </w:r>
          </w:p>
        </w:tc>
        <w:tc>
          <w:tcPr>
            <w:tcW w:w="1200" w:type="dxa"/>
            <w:vMerge w:val="restart"/>
            <w:shd w:val="clear" w:color="auto" w:fill="auto"/>
            <w:hideMark/>
          </w:tcPr>
          <w:p w14:paraId="316CF904" w14:textId="07679BE7"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50</w:t>
            </w:r>
          </w:p>
        </w:tc>
        <w:tc>
          <w:tcPr>
            <w:tcW w:w="5575" w:type="dxa"/>
            <w:vMerge w:val="restart"/>
            <w:shd w:val="clear" w:color="auto" w:fill="auto"/>
            <w:hideMark/>
          </w:tcPr>
          <w:p w14:paraId="3C99EA77"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מתאים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הצורך</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הדרכה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רול</w:t>
            </w:r>
            <w:r w:rsidRPr="00A77A59">
              <w:rPr>
                <w:rFonts w:ascii="David" w:eastAsia="Times New Roman" w:hAnsi="David"/>
                <w:color w:val="080908"/>
                <w:sz w:val="24"/>
                <w:rtl/>
              </w:rPr>
              <w:t>-</w:t>
            </w:r>
            <w:r w:rsidRPr="00A77A59">
              <w:rPr>
                <w:rFonts w:ascii="David" w:eastAsia="Times New Roman" w:hAnsi="David" w:hint="eastAsia"/>
                <w:color w:val="080908"/>
                <w:sz w:val="24"/>
                <w:rtl/>
              </w:rPr>
              <w:t>אפ</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תעודות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סיום</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p>
        </w:tc>
      </w:tr>
      <w:tr w:rsidR="00FC5CAC" w:rsidRPr="00A77A59" w14:paraId="7C8B7E81" w14:textId="77777777" w:rsidTr="00A77A59">
        <w:trPr>
          <w:trHeight w:val="509"/>
        </w:trPr>
        <w:tc>
          <w:tcPr>
            <w:tcW w:w="1920" w:type="dxa"/>
            <w:vMerge/>
            <w:shd w:val="clear" w:color="auto" w:fill="auto"/>
            <w:hideMark/>
          </w:tcPr>
          <w:p w14:paraId="501A4D97"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1C1F7319"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D8F465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54CAD7D" w14:textId="77777777" w:rsidTr="00A77A59">
        <w:trPr>
          <w:trHeight w:val="509"/>
        </w:trPr>
        <w:tc>
          <w:tcPr>
            <w:tcW w:w="1920" w:type="dxa"/>
            <w:vMerge/>
            <w:shd w:val="clear" w:color="auto" w:fill="auto"/>
            <w:hideMark/>
          </w:tcPr>
          <w:p w14:paraId="0E810C88"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07CA8604"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7F83FB4D"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3FE1AA27" w14:textId="77777777" w:rsidTr="00A77A59">
        <w:trPr>
          <w:trHeight w:val="509"/>
        </w:trPr>
        <w:tc>
          <w:tcPr>
            <w:tcW w:w="1920" w:type="dxa"/>
            <w:vMerge/>
            <w:shd w:val="clear" w:color="auto" w:fill="auto"/>
            <w:hideMark/>
          </w:tcPr>
          <w:p w14:paraId="69A85944"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A75832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9348BBE"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C42AD8E" w14:textId="77777777" w:rsidTr="00A77A59">
        <w:trPr>
          <w:trHeight w:val="509"/>
        </w:trPr>
        <w:tc>
          <w:tcPr>
            <w:tcW w:w="1920" w:type="dxa"/>
            <w:vMerge/>
            <w:shd w:val="clear" w:color="auto" w:fill="auto"/>
            <w:hideMark/>
          </w:tcPr>
          <w:p w14:paraId="4F496180"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D2E4257"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2B3F174"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2B147400" w14:textId="77777777" w:rsidTr="00A77A59">
        <w:trPr>
          <w:trHeight w:val="509"/>
        </w:trPr>
        <w:tc>
          <w:tcPr>
            <w:tcW w:w="1920" w:type="dxa"/>
            <w:vMerge w:val="restart"/>
            <w:shd w:val="clear" w:color="auto" w:fill="auto"/>
            <w:hideMark/>
          </w:tcPr>
          <w:p w14:paraId="35090631" w14:textId="77777777" w:rsidR="00FC5CAC" w:rsidRPr="00A77A59" w:rsidRDefault="00FC5CAC" w:rsidP="00A77A59">
            <w:pPr>
              <w:spacing w:line="360" w:lineRule="atLeast"/>
              <w:jc w:val="both"/>
              <w:rPr>
                <w:rFonts w:ascii="David" w:eastAsia="Times New Roman" w:hAnsi="David"/>
                <w:b/>
                <w:bCs/>
                <w:color w:val="080908"/>
                <w:sz w:val="24"/>
              </w:rPr>
            </w:pPr>
            <w:r w:rsidRPr="00A77A59">
              <w:rPr>
                <w:rFonts w:ascii="David" w:eastAsia="Times New Roman" w:hAnsi="David" w:hint="eastAsia"/>
                <w:b/>
                <w:bCs/>
                <w:color w:val="080908"/>
                <w:sz w:val="24"/>
                <w:rtl/>
              </w:rPr>
              <w:t>סדנא</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מקצועית</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יום</w:t>
            </w:r>
            <w:r w:rsidRPr="00A77A59">
              <w:rPr>
                <w:rFonts w:ascii="David" w:eastAsia="Times New Roman" w:hAnsi="David"/>
                <w:b/>
                <w:bCs/>
                <w:color w:val="080908"/>
                <w:sz w:val="24"/>
                <w:rtl/>
              </w:rPr>
              <w:t xml:space="preserve"> </w:t>
            </w:r>
            <w:r w:rsidRPr="00A77A59">
              <w:rPr>
                <w:rFonts w:ascii="David" w:eastAsia="Times New Roman" w:hAnsi="David" w:hint="eastAsia"/>
                <w:b/>
                <w:bCs/>
                <w:color w:val="080908"/>
                <w:sz w:val="24"/>
                <w:rtl/>
              </w:rPr>
              <w:t>שלם</w:t>
            </w:r>
            <w:r w:rsidRPr="00A77A59">
              <w:rPr>
                <w:rFonts w:ascii="David" w:eastAsia="Times New Roman" w:hAnsi="David"/>
                <w:b/>
                <w:bCs/>
                <w:color w:val="080908"/>
                <w:sz w:val="24"/>
                <w:rtl/>
              </w:rPr>
              <w:t>)</w:t>
            </w:r>
          </w:p>
        </w:tc>
        <w:tc>
          <w:tcPr>
            <w:tcW w:w="1200" w:type="dxa"/>
            <w:vMerge w:val="restart"/>
            <w:shd w:val="clear" w:color="auto" w:fill="auto"/>
            <w:hideMark/>
          </w:tcPr>
          <w:p w14:paraId="363F5BF8" w14:textId="75D4C072" w:rsidR="00FC5CAC" w:rsidRPr="00A77A59" w:rsidRDefault="00FC5CAC" w:rsidP="00A77A59">
            <w:pPr>
              <w:spacing w:line="360" w:lineRule="atLeast"/>
              <w:jc w:val="both"/>
              <w:rPr>
                <w:rFonts w:ascii="David" w:eastAsia="Times New Roman" w:hAnsi="David"/>
                <w:color w:val="080908"/>
                <w:sz w:val="24"/>
                <w:rtl/>
              </w:rPr>
            </w:pPr>
            <w:r w:rsidRPr="00A77A59">
              <w:rPr>
                <w:rFonts w:ascii="David" w:eastAsia="Times New Roman" w:hAnsi="David"/>
                <w:color w:val="080908"/>
                <w:sz w:val="24"/>
                <w:rtl/>
              </w:rPr>
              <w:t>50</w:t>
            </w:r>
          </w:p>
        </w:tc>
        <w:tc>
          <w:tcPr>
            <w:tcW w:w="5575" w:type="dxa"/>
            <w:vMerge w:val="restart"/>
            <w:shd w:val="clear" w:color="auto" w:fill="auto"/>
            <w:hideMark/>
          </w:tcPr>
          <w:p w14:paraId="37B80E96" w14:textId="77777777" w:rsidR="00FC5CAC" w:rsidRPr="00A77A59" w:rsidRDefault="00FC5CAC" w:rsidP="00A77A59">
            <w:pPr>
              <w:spacing w:line="360" w:lineRule="atLeast"/>
              <w:jc w:val="both"/>
              <w:rPr>
                <w:rFonts w:ascii="David" w:eastAsia="Times New Roman" w:hAnsi="David"/>
                <w:color w:val="080908"/>
                <w:rtl/>
              </w:rPr>
            </w:pPr>
            <w:r w:rsidRPr="00A77A59">
              <w:rPr>
                <w:rFonts w:ascii="David" w:eastAsia="Times New Roman" w:hAnsi="David" w:hint="eastAsia"/>
                <w:color w:val="080908"/>
                <w:sz w:val="24"/>
                <w:rtl/>
              </w:rPr>
              <w:t>שכירת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מקום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מתאים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במידת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הצורך</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מרצים, </w:t>
            </w:r>
            <w:r w:rsidRPr="00A77A59">
              <w:rPr>
                <w:rFonts w:ascii="David" w:eastAsia="Times New Roman" w:hAnsi="David" w:hint="eastAsia"/>
                <w:color w:val="080908"/>
                <w:sz w:val="24"/>
                <w:rtl/>
              </w:rPr>
              <w:t>עיצוב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מיתוג</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צילום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תוכן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והפקת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חומרי</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הדרכה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תגים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חוברות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רול</w:t>
            </w:r>
            <w:r w:rsidRPr="00A77A59">
              <w:rPr>
                <w:rFonts w:ascii="David" w:eastAsia="Times New Roman" w:hAnsi="David"/>
                <w:color w:val="080908"/>
                <w:sz w:val="24"/>
                <w:rtl/>
              </w:rPr>
              <w:t>-</w:t>
            </w:r>
            <w:r w:rsidRPr="00A77A59">
              <w:rPr>
                <w:rFonts w:ascii="David" w:eastAsia="Times New Roman" w:hAnsi="David" w:hint="eastAsia"/>
                <w:color w:val="080908"/>
                <w:sz w:val="24"/>
                <w:rtl/>
              </w:rPr>
              <w:t>אפ</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תעודות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סיום</w:t>
            </w:r>
            <w:r w:rsidRPr="00A77A59">
              <w:rPr>
                <w:rFonts w:ascii="David" w:eastAsia="Times New Roman" w:hAnsi="David" w:hint="cs"/>
                <w:color w:val="080908"/>
                <w:sz w:val="24"/>
                <w:rtl/>
              </w:rPr>
              <w:t xml:space="preserve"> וכיו"ב</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מרצים</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כיבוד</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ארוחה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קלה</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מלאה</w:t>
            </w:r>
          </w:p>
        </w:tc>
      </w:tr>
      <w:tr w:rsidR="00FC5CAC" w:rsidRPr="00A77A59" w14:paraId="46F3D7B1" w14:textId="77777777" w:rsidTr="00A77A59">
        <w:trPr>
          <w:trHeight w:val="509"/>
        </w:trPr>
        <w:tc>
          <w:tcPr>
            <w:tcW w:w="1920" w:type="dxa"/>
            <w:vMerge/>
            <w:shd w:val="clear" w:color="auto" w:fill="auto"/>
            <w:hideMark/>
          </w:tcPr>
          <w:p w14:paraId="4AB2DFDE"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4B432682"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6A29216A"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8F627E0" w14:textId="77777777" w:rsidTr="00A77A59">
        <w:trPr>
          <w:trHeight w:val="509"/>
        </w:trPr>
        <w:tc>
          <w:tcPr>
            <w:tcW w:w="1920" w:type="dxa"/>
            <w:vMerge/>
            <w:shd w:val="clear" w:color="auto" w:fill="auto"/>
            <w:hideMark/>
          </w:tcPr>
          <w:p w14:paraId="13A688A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6D44E78"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49D3447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7A3ED108" w14:textId="77777777" w:rsidTr="00A77A59">
        <w:trPr>
          <w:trHeight w:val="509"/>
        </w:trPr>
        <w:tc>
          <w:tcPr>
            <w:tcW w:w="1920" w:type="dxa"/>
            <w:vMerge/>
            <w:shd w:val="clear" w:color="auto" w:fill="auto"/>
            <w:hideMark/>
          </w:tcPr>
          <w:p w14:paraId="2664A161"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7D8FDA61"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12B9BAC5"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0EF9A0FC" w14:textId="77777777" w:rsidTr="00A77A59">
        <w:trPr>
          <w:trHeight w:val="509"/>
        </w:trPr>
        <w:tc>
          <w:tcPr>
            <w:tcW w:w="1920" w:type="dxa"/>
            <w:vMerge/>
            <w:shd w:val="clear" w:color="auto" w:fill="auto"/>
            <w:hideMark/>
          </w:tcPr>
          <w:p w14:paraId="56E62C52"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573F2EEA"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2DF79AC7" w14:textId="77777777" w:rsidR="00FC5CAC" w:rsidRPr="00A77A59" w:rsidRDefault="00FC5CAC" w:rsidP="00A77A59">
            <w:pPr>
              <w:spacing w:line="360" w:lineRule="atLeast"/>
              <w:jc w:val="both"/>
              <w:rPr>
                <w:rFonts w:ascii="David" w:eastAsia="Times New Roman" w:hAnsi="David"/>
                <w:color w:val="080908"/>
              </w:rPr>
            </w:pPr>
          </w:p>
        </w:tc>
      </w:tr>
      <w:tr w:rsidR="00FC5CAC" w:rsidRPr="00A77A59" w14:paraId="49DE0E7A" w14:textId="77777777" w:rsidTr="00A77A59">
        <w:trPr>
          <w:trHeight w:val="509"/>
        </w:trPr>
        <w:tc>
          <w:tcPr>
            <w:tcW w:w="1920" w:type="dxa"/>
            <w:vMerge/>
            <w:shd w:val="clear" w:color="auto" w:fill="auto"/>
            <w:hideMark/>
          </w:tcPr>
          <w:p w14:paraId="19A18B1D" w14:textId="77777777" w:rsidR="00FC5CAC" w:rsidRPr="00A77A59" w:rsidRDefault="00FC5CAC" w:rsidP="00A77A59">
            <w:pPr>
              <w:spacing w:line="360" w:lineRule="atLeast"/>
              <w:jc w:val="both"/>
              <w:rPr>
                <w:rFonts w:ascii="David" w:eastAsia="Times New Roman" w:hAnsi="David"/>
                <w:b/>
                <w:bCs/>
                <w:color w:val="080908"/>
              </w:rPr>
            </w:pPr>
          </w:p>
        </w:tc>
        <w:tc>
          <w:tcPr>
            <w:tcW w:w="1200" w:type="dxa"/>
            <w:vMerge/>
            <w:shd w:val="clear" w:color="auto" w:fill="auto"/>
            <w:hideMark/>
          </w:tcPr>
          <w:p w14:paraId="6562876A" w14:textId="77777777" w:rsidR="00FC5CAC" w:rsidRPr="00A77A59" w:rsidRDefault="00FC5CAC" w:rsidP="00A77A59">
            <w:pPr>
              <w:spacing w:line="360" w:lineRule="atLeast"/>
              <w:jc w:val="both"/>
              <w:rPr>
                <w:rFonts w:ascii="David" w:eastAsia="Times New Roman" w:hAnsi="David"/>
                <w:color w:val="080908"/>
              </w:rPr>
            </w:pPr>
          </w:p>
        </w:tc>
        <w:tc>
          <w:tcPr>
            <w:tcW w:w="5575" w:type="dxa"/>
            <w:vMerge/>
            <w:shd w:val="clear" w:color="auto" w:fill="auto"/>
            <w:hideMark/>
          </w:tcPr>
          <w:p w14:paraId="0FF1C9F9" w14:textId="77777777" w:rsidR="00FC5CAC" w:rsidRPr="00A77A59" w:rsidRDefault="00FC5CAC" w:rsidP="00A77A59">
            <w:pPr>
              <w:spacing w:line="360" w:lineRule="atLeast"/>
              <w:jc w:val="both"/>
              <w:rPr>
                <w:rFonts w:ascii="David" w:hAnsi="David"/>
                <w:color w:val="080908"/>
                <w:sz w:val="24"/>
              </w:rPr>
            </w:pPr>
          </w:p>
        </w:tc>
      </w:tr>
    </w:tbl>
    <w:p w14:paraId="3ECA84E0" w14:textId="2F275ACC" w:rsidR="004C353C" w:rsidRDefault="004C353C" w:rsidP="00A77A59">
      <w:pPr>
        <w:spacing w:line="360" w:lineRule="atLeast"/>
        <w:jc w:val="right"/>
        <w:outlineLvl w:val="2"/>
        <w:rPr>
          <w:rFonts w:ascii="David" w:hAnsi="David"/>
          <w:b/>
          <w:bCs/>
          <w:color w:val="080908"/>
          <w:sz w:val="24"/>
          <w:u w:val="single"/>
          <w:rtl/>
        </w:rPr>
      </w:pPr>
    </w:p>
    <w:p w14:paraId="13D321EC" w14:textId="77777777" w:rsidR="004C353C" w:rsidRPr="004C353C" w:rsidRDefault="004C353C">
      <w:pPr>
        <w:bidi w:val="0"/>
        <w:rPr>
          <w:rFonts w:ascii="David" w:hAnsi="David"/>
          <w:b/>
          <w:bCs/>
          <w:color w:val="080908"/>
          <w:sz w:val="24"/>
          <w:rtl/>
        </w:rPr>
      </w:pPr>
      <w:r w:rsidRPr="004C353C">
        <w:rPr>
          <w:rFonts w:ascii="David" w:hAnsi="David"/>
          <w:b/>
          <w:bCs/>
          <w:color w:val="080908"/>
          <w:sz w:val="24"/>
          <w:rtl/>
        </w:rPr>
        <w:br w:type="page"/>
      </w:r>
    </w:p>
    <w:p w14:paraId="1FF2DC92" w14:textId="7DE7C055" w:rsidR="00C2689D" w:rsidRPr="00A77A59" w:rsidRDefault="00C2689D" w:rsidP="00A77A59">
      <w:pPr>
        <w:spacing w:line="360" w:lineRule="atLeast"/>
        <w:jc w:val="right"/>
        <w:outlineLvl w:val="2"/>
        <w:rPr>
          <w:rFonts w:ascii="David" w:hAnsi="David"/>
          <w:b/>
          <w:bCs/>
          <w:color w:val="080908"/>
          <w:sz w:val="24"/>
          <w:u w:val="single"/>
          <w:rtl/>
        </w:rPr>
      </w:pPr>
      <w:r w:rsidRPr="00A77A59">
        <w:rPr>
          <w:rFonts w:ascii="David" w:hAnsi="David"/>
          <w:b/>
          <w:bCs/>
          <w:color w:val="080908"/>
          <w:sz w:val="24"/>
          <w:u w:val="single"/>
          <w:rtl/>
        </w:rPr>
        <w:lastRenderedPageBreak/>
        <w:t xml:space="preserve">נספח </w:t>
      </w:r>
      <w:r w:rsidRPr="00A77A59">
        <w:rPr>
          <w:rFonts w:ascii="David" w:hAnsi="David" w:hint="cs"/>
          <w:b/>
          <w:bCs/>
          <w:color w:val="080908"/>
          <w:sz w:val="24"/>
          <w:u w:val="single"/>
          <w:rtl/>
        </w:rPr>
        <w:t>ח</w:t>
      </w:r>
      <w:r w:rsidR="004140F2" w:rsidRPr="00A77A59">
        <w:rPr>
          <w:rFonts w:ascii="David" w:hAnsi="David" w:hint="cs"/>
          <w:b/>
          <w:bCs/>
          <w:color w:val="080908"/>
          <w:sz w:val="24"/>
          <w:u w:val="single"/>
          <w:rtl/>
        </w:rPr>
        <w:t>'</w:t>
      </w:r>
      <w:r w:rsidRPr="00A77A59">
        <w:rPr>
          <w:rFonts w:ascii="David" w:hAnsi="David"/>
          <w:b/>
          <w:bCs/>
          <w:color w:val="080908"/>
          <w:sz w:val="24"/>
          <w:u w:val="single"/>
          <w:rtl/>
        </w:rPr>
        <w:t xml:space="preserve"> למכרז</w:t>
      </w:r>
    </w:p>
    <w:p w14:paraId="43049ABE" w14:textId="77777777" w:rsidR="00C2689D" w:rsidRPr="00A77A59" w:rsidRDefault="00C2689D" w:rsidP="00A77A59">
      <w:pPr>
        <w:spacing w:line="360" w:lineRule="atLeast"/>
        <w:jc w:val="center"/>
        <w:outlineLvl w:val="3"/>
        <w:rPr>
          <w:rFonts w:ascii="David" w:hAnsi="David"/>
          <w:b/>
          <w:bCs/>
          <w:color w:val="080908"/>
          <w:sz w:val="24"/>
          <w:u w:val="single"/>
          <w:rtl/>
        </w:rPr>
      </w:pPr>
      <w:r w:rsidRPr="00A77A59">
        <w:rPr>
          <w:rFonts w:ascii="David" w:hAnsi="David"/>
          <w:b/>
          <w:bCs/>
          <w:color w:val="080908"/>
          <w:sz w:val="24"/>
          <w:u w:val="single"/>
          <w:rtl/>
        </w:rPr>
        <w:t>טופס הצעת מחיר</w:t>
      </w:r>
      <w:r w:rsidRPr="00A77A59">
        <w:rPr>
          <w:rFonts w:ascii="David" w:hAnsi="David" w:hint="cs"/>
          <w:b/>
          <w:bCs/>
          <w:color w:val="080908"/>
          <w:sz w:val="24"/>
          <w:u w:val="single"/>
          <w:rtl/>
        </w:rPr>
        <w:t xml:space="preserve"> </w:t>
      </w:r>
      <w:r w:rsidRPr="00A77A59">
        <w:rPr>
          <w:rFonts w:ascii="David" w:hAnsi="David"/>
          <w:b/>
          <w:bCs/>
          <w:color w:val="080908"/>
          <w:sz w:val="24"/>
          <w:u w:val="single"/>
          <w:rtl/>
        </w:rPr>
        <w:t xml:space="preserve"> </w:t>
      </w:r>
    </w:p>
    <w:p w14:paraId="22B13AC0" w14:textId="77777777" w:rsidR="00C2689D" w:rsidRPr="00A77A59" w:rsidRDefault="00C2689D" w:rsidP="00A77A59">
      <w:pPr>
        <w:spacing w:line="360" w:lineRule="atLeast"/>
        <w:outlineLvl w:val="3"/>
        <w:rPr>
          <w:rFonts w:ascii="David" w:hAnsi="David"/>
          <w:color w:val="080908"/>
          <w:sz w:val="24"/>
          <w:rtl/>
        </w:rPr>
      </w:pPr>
      <w:r w:rsidRPr="00A77A59">
        <w:rPr>
          <w:rFonts w:ascii="David" w:hAnsi="David"/>
          <w:color w:val="080908"/>
          <w:sz w:val="24"/>
          <w:rtl/>
        </w:rPr>
        <w:t>לכבוד</w:t>
      </w:r>
    </w:p>
    <w:p w14:paraId="0427956C"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ועדת מכרזים</w:t>
      </w:r>
    </w:p>
    <w:p w14:paraId="7D9BF027"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משרד הכלכלה  והתעשייה</w:t>
      </w:r>
    </w:p>
    <w:p w14:paraId="6258F08B" w14:textId="7238B7CE"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 xml:space="preserve">הנדון: </w:t>
      </w:r>
      <w:r w:rsidRPr="00A77A59">
        <w:rPr>
          <w:rFonts w:ascii="David" w:hAnsi="David"/>
          <w:b/>
          <w:bCs/>
          <w:color w:val="080908"/>
          <w:sz w:val="24"/>
          <w:u w:val="single"/>
          <w:rtl/>
        </w:rPr>
        <w:t xml:space="preserve">הצעה למכרז מס' </w:t>
      </w:r>
      <w:r w:rsidR="00E845C0" w:rsidRPr="00A77A59">
        <w:rPr>
          <w:rFonts w:ascii="David" w:hAnsi="David" w:hint="cs"/>
          <w:b/>
          <w:bCs/>
          <w:color w:val="080908"/>
          <w:sz w:val="24"/>
          <w:u w:val="single"/>
          <w:rtl/>
        </w:rPr>
        <w:t>30</w:t>
      </w:r>
      <w:r w:rsidRPr="00A77A59">
        <w:rPr>
          <w:rFonts w:ascii="David" w:hAnsi="David" w:hint="cs"/>
          <w:b/>
          <w:bCs/>
          <w:color w:val="080908"/>
          <w:sz w:val="24"/>
          <w:u w:val="single"/>
          <w:rtl/>
        </w:rPr>
        <w:t xml:space="preserve">/20 </w:t>
      </w:r>
      <w:r w:rsidRPr="00A77A59">
        <w:rPr>
          <w:rFonts w:ascii="David" w:hAnsi="David"/>
          <w:b/>
          <w:bCs/>
          <w:color w:val="080908"/>
          <w:sz w:val="24"/>
          <w:u w:val="single"/>
          <w:rtl/>
        </w:rPr>
        <w:t xml:space="preserve">- </w:t>
      </w:r>
      <w:r w:rsidRPr="00A77A59">
        <w:rPr>
          <w:rFonts w:ascii="David" w:hAnsi="David" w:hint="cs"/>
          <w:b/>
          <w:bCs/>
          <w:color w:val="080908"/>
          <w:sz w:val="24"/>
          <w:u w:val="single"/>
          <w:rtl/>
        </w:rPr>
        <w:t>הקמה והפעלה של קהילת חדשנות בתחום המסחר</w:t>
      </w:r>
    </w:p>
    <w:p w14:paraId="0910DF63"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תיאור המציע:</w:t>
      </w:r>
    </w:p>
    <w:p w14:paraId="6756991A"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לגבי כל הסעיפים הבאים על המציע לפרט את המידע הנדרש.</w:t>
      </w:r>
    </w:p>
    <w:p w14:paraId="003C66DF"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המציע יפרט את הפרטים הבאים:</w:t>
      </w:r>
    </w:p>
    <w:p w14:paraId="2843261F"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שם המציע: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331A3414"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מספר רישום: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F4CA9B4"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B1707FB"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טלפון: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ab/>
        <w:t xml:space="preserve">פקס: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D99D465"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שם איש קשר ותפקידו: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6175E09C"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טלפון איש הקשר: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236AA2D" w14:textId="77777777" w:rsidR="00C2689D" w:rsidRPr="00A77A59" w:rsidRDefault="00C2689D" w:rsidP="00A77A59">
      <w:pPr>
        <w:spacing w:line="360" w:lineRule="atLeast"/>
        <w:rPr>
          <w:rFonts w:ascii="David" w:hAnsi="David"/>
          <w:color w:val="080908"/>
          <w:sz w:val="24"/>
          <w:rtl/>
        </w:rPr>
      </w:pPr>
    </w:p>
    <w:p w14:paraId="062B2A3D"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אני הח"מ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נושאת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w:t>
      </w:r>
    </w:p>
    <w:p w14:paraId="410007E1"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אם המציע תאגיד-</w:t>
      </w:r>
    </w:p>
    <w:p w14:paraId="393B2988"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אנו הח"מ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נושאי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ו-מס'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מורשי חתימה מטעם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הרשום אצל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שמספרו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w:t>
      </w:r>
    </w:p>
    <w:p w14:paraId="178EEEFA"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כתובת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טל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פקס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737015E" w14:textId="77777777" w:rsidR="00C2689D" w:rsidRPr="00A77A59" w:rsidRDefault="00C2689D" w:rsidP="00A77A59">
      <w:pPr>
        <w:spacing w:line="360" w:lineRule="atLeast"/>
        <w:jc w:val="both"/>
        <w:rPr>
          <w:rFonts w:ascii="David" w:hAnsi="David"/>
          <w:color w:val="080908"/>
          <w:sz w:val="24"/>
          <w:rtl/>
        </w:rPr>
      </w:pPr>
      <w:r w:rsidRPr="00A77A59">
        <w:rPr>
          <w:rFonts w:ascii="David" w:hAnsi="David"/>
          <w:color w:val="080908"/>
          <w:sz w:val="24"/>
          <w:rtl/>
        </w:rPr>
        <w:t>לאחר שעיינו היטב בכל מסמכי המכרז ונספחיו, מגישים בזה את הצעת המציע למכרז זה, כדלקמן:</w:t>
      </w:r>
    </w:p>
    <w:p w14:paraId="643C37B5" w14:textId="77777777" w:rsidR="00C2689D" w:rsidRPr="00A77A59" w:rsidRDefault="00C2689D" w:rsidP="00A77A59">
      <w:pPr>
        <w:numPr>
          <w:ilvl w:val="0"/>
          <w:numId w:val="7"/>
        </w:numPr>
        <w:spacing w:line="360" w:lineRule="atLeast"/>
        <w:contextualSpacing/>
        <w:jc w:val="both"/>
        <w:rPr>
          <w:rFonts w:ascii="David" w:hAnsi="David"/>
          <w:color w:val="080908"/>
          <w:sz w:val="24"/>
        </w:rPr>
      </w:pPr>
      <w:r w:rsidRPr="00A77A59">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7531FC4F" w14:textId="4D22FD03" w:rsidR="00C2689D" w:rsidRPr="00A77A59" w:rsidRDefault="00C2689D" w:rsidP="004C353C">
      <w:pPr>
        <w:numPr>
          <w:ilvl w:val="0"/>
          <w:numId w:val="7"/>
        </w:numPr>
        <w:spacing w:line="360" w:lineRule="atLeast"/>
        <w:contextualSpacing/>
        <w:rPr>
          <w:rFonts w:ascii="David" w:hAnsi="David"/>
          <w:color w:val="080908"/>
          <w:sz w:val="24"/>
        </w:rPr>
      </w:pPr>
      <w:r w:rsidRPr="00A77A59">
        <w:rPr>
          <w:rFonts w:ascii="David" w:hAnsi="David" w:hint="cs"/>
          <w:color w:val="080908"/>
          <w:sz w:val="24"/>
          <w:rtl/>
        </w:rPr>
        <w:lastRenderedPageBreak/>
        <w:t xml:space="preserve">אחוז </w:t>
      </w:r>
      <w:r w:rsidRPr="00A77A59">
        <w:rPr>
          <w:rFonts w:ascii="David" w:hAnsi="David"/>
          <w:color w:val="080908"/>
          <w:sz w:val="24"/>
          <w:rtl/>
        </w:rPr>
        <w:t xml:space="preserve">ההשתתפות </w:t>
      </w:r>
      <w:r w:rsidRPr="00A77A59">
        <w:rPr>
          <w:rFonts w:ascii="David" w:hAnsi="David" w:hint="cs"/>
          <w:color w:val="080908"/>
          <w:sz w:val="24"/>
          <w:rtl/>
        </w:rPr>
        <w:t xml:space="preserve">המוצע </w:t>
      </w:r>
      <w:r w:rsidRPr="00A77A59">
        <w:rPr>
          <w:rFonts w:ascii="David" w:hAnsi="David"/>
          <w:color w:val="080908"/>
          <w:sz w:val="24"/>
          <w:rtl/>
        </w:rPr>
        <w:t xml:space="preserve"> </w:t>
      </w:r>
      <w:r w:rsidRPr="00A77A59">
        <w:rPr>
          <w:rFonts w:ascii="David" w:hAnsi="David" w:hint="cs"/>
          <w:color w:val="080908"/>
          <w:sz w:val="24"/>
          <w:rtl/>
        </w:rPr>
        <w:t>מסך  ההיקף התקציבי לרכיב זה כמפורט בנספח</w:t>
      </w:r>
      <w:r w:rsidRPr="00A77A59">
        <w:rPr>
          <w:rFonts w:ascii="David" w:hAnsi="David"/>
          <w:color w:val="080908"/>
          <w:sz w:val="24"/>
          <w:rtl/>
        </w:rPr>
        <w:t xml:space="preserve"> </w:t>
      </w:r>
      <w:r w:rsidRPr="00A77A59">
        <w:rPr>
          <w:rFonts w:ascii="David" w:hAnsi="David" w:hint="cs"/>
          <w:color w:val="080908"/>
          <w:sz w:val="24"/>
          <w:rtl/>
        </w:rPr>
        <w:t xml:space="preserve">ו'1, </w:t>
      </w:r>
      <w:r w:rsidRPr="00A77A59">
        <w:rPr>
          <w:rFonts w:ascii="David" w:hAnsi="David"/>
          <w:color w:val="080908"/>
          <w:sz w:val="24"/>
          <w:rtl/>
        </w:rPr>
        <w:t xml:space="preserve">במימון </w:t>
      </w:r>
      <w:r w:rsidRPr="00A77A59">
        <w:rPr>
          <w:rFonts w:ascii="David" w:hAnsi="David" w:hint="cs"/>
          <w:color w:val="080908"/>
          <w:sz w:val="24"/>
          <w:rtl/>
        </w:rPr>
        <w:t xml:space="preserve">רכיב האירועים בלבד </w:t>
      </w:r>
      <w:r w:rsidRPr="00A77A59">
        <w:rPr>
          <w:rFonts w:ascii="David" w:hAnsi="David"/>
          <w:color w:val="080908"/>
          <w:sz w:val="24"/>
          <w:rtl/>
        </w:rPr>
        <w:t xml:space="preserve"> לקהיל</w:t>
      </w:r>
      <w:r w:rsidRPr="00A77A59">
        <w:rPr>
          <w:rFonts w:ascii="David" w:hAnsi="David" w:hint="cs"/>
          <w:color w:val="080908"/>
          <w:sz w:val="24"/>
          <w:rtl/>
        </w:rPr>
        <w:t xml:space="preserve">ה </w:t>
      </w:r>
      <w:r w:rsidRPr="00A77A59">
        <w:rPr>
          <w:rFonts w:ascii="David" w:hAnsi="David"/>
          <w:color w:val="080908"/>
          <w:sz w:val="24"/>
          <w:rtl/>
        </w:rPr>
        <w:t xml:space="preserve">הינו </w:t>
      </w:r>
      <w:r w:rsidRPr="00A77A59">
        <w:rPr>
          <w:rFonts w:ascii="David" w:hAnsi="David" w:hint="cs"/>
          <w:color w:val="080908"/>
          <w:sz w:val="24"/>
          <w:rtl/>
        </w:rPr>
        <w:t>_____________% במילים ______________</w:t>
      </w:r>
      <w:r w:rsidR="004C353C">
        <w:rPr>
          <w:rFonts w:ascii="David" w:hAnsi="David" w:hint="cs"/>
          <w:color w:val="080908"/>
          <w:sz w:val="24"/>
          <w:rtl/>
        </w:rPr>
        <w:t xml:space="preserve"> </w:t>
      </w:r>
      <w:r w:rsidRPr="00A77A59">
        <w:rPr>
          <w:rFonts w:ascii="David" w:hAnsi="David" w:hint="cs"/>
          <w:color w:val="080908"/>
          <w:sz w:val="24"/>
          <w:rtl/>
        </w:rPr>
        <w:t>אחוזים</w:t>
      </w:r>
      <w:r w:rsidR="009047F7" w:rsidRPr="00A77A59">
        <w:rPr>
          <w:rFonts w:ascii="David" w:hAnsi="David" w:hint="cs"/>
          <w:color w:val="080908"/>
          <w:sz w:val="24"/>
          <w:rtl/>
        </w:rPr>
        <w:t>.</w:t>
      </w:r>
      <w:r w:rsidRPr="00A77A59">
        <w:rPr>
          <w:rFonts w:ascii="David" w:hAnsi="David" w:hint="cs"/>
          <w:color w:val="080908"/>
          <w:sz w:val="24"/>
          <w:rtl/>
        </w:rPr>
        <w:t xml:space="preserve">   </w:t>
      </w:r>
    </w:p>
    <w:p w14:paraId="0F5E6B09" w14:textId="3B65FF60" w:rsidR="00C2689D" w:rsidRPr="00A77A59" w:rsidRDefault="00C2689D" w:rsidP="00A77A59">
      <w:pPr>
        <w:spacing w:line="360" w:lineRule="atLeast"/>
        <w:ind w:left="720"/>
        <w:contextualSpacing/>
        <w:jc w:val="both"/>
        <w:rPr>
          <w:rFonts w:ascii="David" w:hAnsi="David"/>
          <w:color w:val="080908"/>
          <w:sz w:val="24"/>
          <w:u w:val="single"/>
          <w:rtl/>
        </w:rPr>
      </w:pPr>
      <w:r w:rsidRPr="00A77A59">
        <w:rPr>
          <w:rFonts w:ascii="David" w:hAnsi="David"/>
          <w:color w:val="080908"/>
          <w:sz w:val="24"/>
          <w:rtl/>
        </w:rPr>
        <w:t xml:space="preserve">יובהר כי </w:t>
      </w:r>
      <w:r w:rsidRPr="00A77A59">
        <w:rPr>
          <w:rFonts w:ascii="David" w:hAnsi="David" w:hint="cs"/>
          <w:color w:val="080908"/>
          <w:sz w:val="24"/>
          <w:rtl/>
        </w:rPr>
        <w:t>אחוז</w:t>
      </w:r>
      <w:r w:rsidRPr="00A77A59">
        <w:rPr>
          <w:rFonts w:ascii="David" w:hAnsi="David"/>
          <w:color w:val="080908"/>
          <w:sz w:val="24"/>
          <w:rtl/>
        </w:rPr>
        <w:t xml:space="preserve"> ההשת</w:t>
      </w:r>
      <w:r w:rsidRPr="00A77A59">
        <w:rPr>
          <w:rFonts w:ascii="David" w:hAnsi="David" w:hint="cs"/>
          <w:color w:val="080908"/>
          <w:sz w:val="24"/>
          <w:rtl/>
        </w:rPr>
        <w:t>ת</w:t>
      </w:r>
      <w:r w:rsidRPr="00A77A59">
        <w:rPr>
          <w:rFonts w:ascii="David" w:hAnsi="David"/>
          <w:color w:val="080908"/>
          <w:sz w:val="24"/>
          <w:rtl/>
        </w:rPr>
        <w:t xml:space="preserve">פות המוצע לא יפחת </w:t>
      </w:r>
      <w:r w:rsidRPr="00A77A59">
        <w:rPr>
          <w:rFonts w:ascii="David" w:hAnsi="David" w:hint="cs"/>
          <w:color w:val="080908"/>
          <w:sz w:val="24"/>
          <w:rtl/>
        </w:rPr>
        <w:t>מ-51%</w:t>
      </w:r>
      <w:r w:rsidR="009047F7" w:rsidRPr="00A77A59">
        <w:rPr>
          <w:rFonts w:ascii="David" w:hAnsi="David" w:hint="cs"/>
          <w:color w:val="080908"/>
          <w:sz w:val="24"/>
          <w:rtl/>
        </w:rPr>
        <w:t xml:space="preserve"> ולא יעלה על 75%</w:t>
      </w:r>
      <w:r w:rsidRPr="00A77A59">
        <w:rPr>
          <w:rFonts w:ascii="David" w:hAnsi="David" w:hint="cs"/>
          <w:color w:val="080908"/>
          <w:sz w:val="24"/>
          <w:rtl/>
        </w:rPr>
        <w:t xml:space="preserve">. </w:t>
      </w:r>
      <w:r w:rsidRPr="00A77A59">
        <w:rPr>
          <w:rFonts w:ascii="David" w:hAnsi="David"/>
          <w:color w:val="080908"/>
          <w:sz w:val="24"/>
          <w:rtl/>
        </w:rPr>
        <w:t xml:space="preserve">הצעה </w:t>
      </w:r>
      <w:r w:rsidR="009047F7" w:rsidRPr="00A77A59">
        <w:rPr>
          <w:rFonts w:ascii="David" w:hAnsi="David" w:hint="cs"/>
          <w:color w:val="080908"/>
          <w:sz w:val="24"/>
          <w:rtl/>
        </w:rPr>
        <w:t xml:space="preserve">החורגת מהטווח האמור </w:t>
      </w:r>
      <w:r w:rsidRPr="00A77A59">
        <w:rPr>
          <w:rFonts w:ascii="David" w:hAnsi="David"/>
          <w:color w:val="080908"/>
          <w:sz w:val="24"/>
          <w:rtl/>
        </w:rPr>
        <w:t>תיפסל.</w:t>
      </w:r>
    </w:p>
    <w:p w14:paraId="343CE753" w14:textId="6B5A9A05" w:rsidR="00C2689D" w:rsidRPr="00A77A59" w:rsidRDefault="00C2689D" w:rsidP="00A77A59">
      <w:pPr>
        <w:numPr>
          <w:ilvl w:val="0"/>
          <w:numId w:val="7"/>
        </w:numPr>
        <w:spacing w:line="360" w:lineRule="atLeast"/>
        <w:contextualSpacing/>
        <w:jc w:val="both"/>
        <w:rPr>
          <w:rFonts w:ascii="David" w:hAnsi="David"/>
          <w:color w:val="080908"/>
          <w:sz w:val="24"/>
          <w:rtl/>
        </w:rPr>
      </w:pPr>
      <w:r w:rsidRPr="00A77A59">
        <w:rPr>
          <w:rFonts w:ascii="David" w:hAnsi="David" w:hint="cs"/>
          <w:color w:val="080908"/>
          <w:sz w:val="24"/>
          <w:rtl/>
        </w:rPr>
        <w:t xml:space="preserve">יודגש כי המציע אינו נדרש להצעת מחיר לגבי רכיב התשתית. אחוז ההשתתפות במימון רכיב התשתית הינו קבוע ועומד על </w:t>
      </w:r>
      <w:r w:rsidR="009B14D5" w:rsidRPr="00A77A59">
        <w:rPr>
          <w:rFonts w:ascii="David" w:hAnsi="David" w:hint="cs"/>
          <w:color w:val="080908"/>
          <w:sz w:val="24"/>
          <w:rtl/>
        </w:rPr>
        <w:t>50</w:t>
      </w:r>
      <w:r w:rsidRPr="00A77A59">
        <w:rPr>
          <w:rFonts w:ascii="David" w:hAnsi="David" w:hint="cs"/>
          <w:color w:val="080908"/>
          <w:sz w:val="24"/>
          <w:rtl/>
        </w:rPr>
        <w:t>% השתתפות של נותן השירותים (ו-</w:t>
      </w:r>
      <w:r w:rsidR="009B14D5" w:rsidRPr="00A77A59">
        <w:rPr>
          <w:rFonts w:ascii="David" w:hAnsi="David" w:hint="cs"/>
          <w:color w:val="080908"/>
          <w:sz w:val="24"/>
          <w:rtl/>
        </w:rPr>
        <w:t>50</w:t>
      </w:r>
      <w:r w:rsidRPr="00A77A59">
        <w:rPr>
          <w:rFonts w:ascii="David" w:hAnsi="David" w:hint="cs"/>
          <w:color w:val="080908"/>
          <w:sz w:val="24"/>
          <w:rtl/>
        </w:rPr>
        <w:t xml:space="preserve">% השתתפות של המשרד), לגבי הסכומים המופיעים בחלק זה בנספח ו'1 </w:t>
      </w:r>
    </w:p>
    <w:p w14:paraId="1F8337B1" w14:textId="77777777" w:rsidR="00C2689D" w:rsidRPr="00A77A59" w:rsidRDefault="00C2689D" w:rsidP="00A77A59">
      <w:pPr>
        <w:numPr>
          <w:ilvl w:val="0"/>
          <w:numId w:val="7"/>
        </w:numPr>
        <w:spacing w:line="360" w:lineRule="atLeast"/>
        <w:contextualSpacing/>
        <w:jc w:val="both"/>
        <w:rPr>
          <w:rFonts w:ascii="David" w:hAnsi="David"/>
          <w:color w:val="080908"/>
          <w:sz w:val="24"/>
        </w:rPr>
      </w:pPr>
      <w:r w:rsidRPr="00A77A59">
        <w:rPr>
          <w:rFonts w:ascii="David" w:hAnsi="David" w:hint="cs"/>
          <w:color w:val="080908"/>
          <w:sz w:val="24"/>
          <w:rtl/>
        </w:rPr>
        <w:t>יודגש</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אחוז</w:t>
      </w:r>
      <w:r w:rsidRPr="00A77A59">
        <w:rPr>
          <w:rFonts w:ascii="David" w:hAnsi="David"/>
          <w:color w:val="080908"/>
          <w:sz w:val="24"/>
          <w:rtl/>
        </w:rPr>
        <w:t xml:space="preserve"> </w:t>
      </w:r>
      <w:r w:rsidRPr="00A77A59">
        <w:rPr>
          <w:rFonts w:ascii="David" w:hAnsi="David" w:hint="cs"/>
          <w:color w:val="080908"/>
          <w:sz w:val="24"/>
          <w:rtl/>
        </w:rPr>
        <w:t>ההשתתפות</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ממקורות הכנסה כהגדרתם 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07FC414B" w14:textId="77777777" w:rsidR="006E61C0" w:rsidRPr="00A77A59" w:rsidRDefault="006E61C0" w:rsidP="00A77A59">
      <w:pPr>
        <w:numPr>
          <w:ilvl w:val="0"/>
          <w:numId w:val="7"/>
        </w:numPr>
        <w:spacing w:line="360" w:lineRule="atLeast"/>
        <w:contextualSpacing/>
        <w:jc w:val="both"/>
        <w:rPr>
          <w:rFonts w:ascii="David" w:hAnsi="David"/>
          <w:color w:val="080908"/>
          <w:sz w:val="24"/>
        </w:rPr>
      </w:pPr>
      <w:r w:rsidRPr="00A77A5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9B14D5" w:rsidRPr="00A77A59">
        <w:rPr>
          <w:rFonts w:ascii="David" w:hAnsi="David" w:hint="cs"/>
          <w:color w:val="080908"/>
          <w:sz w:val="24"/>
          <w:rtl/>
        </w:rPr>
        <w:t>.</w:t>
      </w:r>
    </w:p>
    <w:p w14:paraId="7361925D" w14:textId="77777777" w:rsidR="006E61C0" w:rsidRPr="00A77A59" w:rsidRDefault="006E61C0" w:rsidP="00A77A59">
      <w:pPr>
        <w:spacing w:line="360" w:lineRule="atLeast"/>
        <w:ind w:left="720"/>
        <w:contextualSpacing/>
        <w:rPr>
          <w:rFonts w:ascii="David" w:hAnsi="David"/>
          <w:color w:val="080908"/>
          <w:sz w:val="24"/>
          <w:u w:val="single"/>
        </w:rPr>
      </w:pPr>
    </w:p>
    <w:p w14:paraId="0138FBDD"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על החתום:</w:t>
      </w:r>
    </w:p>
    <w:tbl>
      <w:tblPr>
        <w:tblStyle w:val="6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2689D" w:rsidRPr="00A77A59" w14:paraId="1992A61D" w14:textId="77777777" w:rsidTr="001E3882">
        <w:trPr>
          <w:jc w:val="center"/>
        </w:trPr>
        <w:tc>
          <w:tcPr>
            <w:tcW w:w="4261" w:type="dxa"/>
          </w:tcPr>
          <w:p w14:paraId="02230D5A"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15C3F4CA"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C2689D" w:rsidRPr="00A77A59" w14:paraId="12C9E082" w14:textId="77777777" w:rsidTr="001E3882">
        <w:trPr>
          <w:jc w:val="center"/>
        </w:trPr>
        <w:tc>
          <w:tcPr>
            <w:tcW w:w="4261" w:type="dxa"/>
          </w:tcPr>
          <w:p w14:paraId="29FB5E9F" w14:textId="77777777" w:rsidR="00C2689D" w:rsidRPr="00A77A59" w:rsidRDefault="00C2689D"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t>תאריך</w:t>
            </w:r>
            <w:r w:rsidRPr="00A77A59">
              <w:rPr>
                <w:rFonts w:ascii="David" w:hAnsi="David"/>
                <w:color w:val="080908"/>
                <w:sz w:val="24"/>
                <w:rtl/>
              </w:rPr>
              <w:tab/>
            </w:r>
          </w:p>
        </w:tc>
        <w:tc>
          <w:tcPr>
            <w:tcW w:w="4261" w:type="dxa"/>
          </w:tcPr>
          <w:p w14:paraId="2B69BECF"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 המציע + חתימה</w:t>
            </w:r>
          </w:p>
        </w:tc>
      </w:tr>
    </w:tbl>
    <w:p w14:paraId="65B69A20" w14:textId="77777777" w:rsidR="00C2689D" w:rsidRPr="00A77A59" w:rsidRDefault="00C2689D" w:rsidP="00A77A59">
      <w:pPr>
        <w:spacing w:line="360" w:lineRule="atLeast"/>
        <w:rPr>
          <w:rFonts w:ascii="David" w:hAnsi="David"/>
          <w:color w:val="080908"/>
          <w:sz w:val="24"/>
          <w:rtl/>
        </w:rPr>
      </w:pPr>
    </w:p>
    <w:tbl>
      <w:tblPr>
        <w:tblStyle w:val="61"/>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2689D" w:rsidRPr="00A77A59" w14:paraId="583CBC5E" w14:textId="77777777" w:rsidTr="001E3882">
        <w:tc>
          <w:tcPr>
            <w:tcW w:w="2840" w:type="dxa"/>
          </w:tcPr>
          <w:p w14:paraId="2943BD58"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חתימת מורשה חתימה</w:t>
            </w:r>
          </w:p>
        </w:tc>
        <w:tc>
          <w:tcPr>
            <w:tcW w:w="2841" w:type="dxa"/>
          </w:tcPr>
          <w:p w14:paraId="26C39091"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תאריך</w:t>
            </w:r>
          </w:p>
        </w:tc>
        <w:tc>
          <w:tcPr>
            <w:tcW w:w="2841" w:type="dxa"/>
          </w:tcPr>
          <w:p w14:paraId="378DDBF9"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 מורשה חתימה</w:t>
            </w:r>
          </w:p>
        </w:tc>
      </w:tr>
    </w:tbl>
    <w:p w14:paraId="2D1344FB" w14:textId="77777777" w:rsidR="00C2689D" w:rsidRPr="00A77A59" w:rsidRDefault="00C2689D" w:rsidP="00A77A59">
      <w:pPr>
        <w:spacing w:line="360" w:lineRule="atLeast"/>
        <w:rPr>
          <w:rFonts w:ascii="David" w:hAnsi="David"/>
          <w:color w:val="080908"/>
          <w:sz w:val="24"/>
          <w:rtl/>
        </w:rPr>
      </w:pPr>
    </w:p>
    <w:p w14:paraId="574A1B10" w14:textId="77777777" w:rsidR="00C2689D" w:rsidRPr="00A77A59" w:rsidRDefault="00C2689D" w:rsidP="00A77A59">
      <w:pPr>
        <w:spacing w:line="360" w:lineRule="atLeast"/>
        <w:jc w:val="center"/>
        <w:outlineLvl w:val="3"/>
        <w:rPr>
          <w:rFonts w:ascii="David" w:hAnsi="David"/>
          <w:b/>
          <w:bCs/>
          <w:color w:val="080908"/>
          <w:sz w:val="24"/>
          <w:rtl/>
        </w:rPr>
      </w:pPr>
      <w:r w:rsidRPr="00A77A59">
        <w:rPr>
          <w:rFonts w:ascii="David" w:hAnsi="David"/>
          <w:b/>
          <w:bCs/>
          <w:color w:val="080908"/>
          <w:sz w:val="24"/>
          <w:rtl/>
        </w:rPr>
        <w:t>אימות חתימה</w:t>
      </w:r>
    </w:p>
    <w:p w14:paraId="50FD1266" w14:textId="77777777" w:rsidR="00C2689D" w:rsidRPr="00A77A59" w:rsidRDefault="00C2689D" w:rsidP="00A77A59">
      <w:pPr>
        <w:spacing w:line="360" w:lineRule="atLeast"/>
        <w:rPr>
          <w:rFonts w:ascii="David" w:hAnsi="David"/>
          <w:color w:val="080908"/>
          <w:sz w:val="24"/>
          <w:rtl/>
        </w:rPr>
      </w:pPr>
      <w:r w:rsidRPr="00A77A59">
        <w:rPr>
          <w:rFonts w:ascii="David" w:hAnsi="David"/>
          <w:color w:val="080908"/>
          <w:sz w:val="24"/>
          <w:rtl/>
        </w:rPr>
        <w:t xml:space="preserve">אני הח"מ, עו"ד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מ.ר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שכתובתי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מאשר בזאת כי ביום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הופיע/ה בפני במשרדי מר/גב'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אשר זיהה את עצמו/ה באמצעות ת.ז. מס' </w:t>
      </w: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חתם/ה על הצהרה זו בפני.</w:t>
      </w:r>
    </w:p>
    <w:p w14:paraId="17B7A7E0" w14:textId="77777777" w:rsidR="00C2689D" w:rsidRPr="00A77A59" w:rsidRDefault="00C2689D" w:rsidP="00A77A59">
      <w:pPr>
        <w:spacing w:line="360" w:lineRule="atLeast"/>
        <w:rPr>
          <w:rFonts w:ascii="David" w:hAnsi="David"/>
          <w:color w:val="080908"/>
          <w:sz w:val="24"/>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2689D" w:rsidRPr="00A77A59" w14:paraId="2EE5FAAD" w14:textId="77777777" w:rsidTr="001E3882">
        <w:tc>
          <w:tcPr>
            <w:tcW w:w="2840" w:type="dxa"/>
          </w:tcPr>
          <w:p w14:paraId="7BB00786"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41" w:type="dxa"/>
          </w:tcPr>
          <w:p w14:paraId="2B1DA700"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41" w:type="dxa"/>
          </w:tcPr>
          <w:p w14:paraId="2B9C86A4"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C2689D" w:rsidRPr="00A77A59" w14:paraId="598919CD" w14:textId="77777777" w:rsidTr="001E3882">
        <w:tc>
          <w:tcPr>
            <w:tcW w:w="2840" w:type="dxa"/>
          </w:tcPr>
          <w:p w14:paraId="47CE820F"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שם</w:t>
            </w:r>
          </w:p>
        </w:tc>
        <w:tc>
          <w:tcPr>
            <w:tcW w:w="2841" w:type="dxa"/>
          </w:tcPr>
          <w:p w14:paraId="586050AA"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חותמת וחתימה</w:t>
            </w:r>
          </w:p>
        </w:tc>
        <w:tc>
          <w:tcPr>
            <w:tcW w:w="2841" w:type="dxa"/>
          </w:tcPr>
          <w:p w14:paraId="02037416" w14:textId="77777777" w:rsidR="00C2689D" w:rsidRPr="00A77A59" w:rsidRDefault="00C2689D" w:rsidP="00A77A59">
            <w:pPr>
              <w:spacing w:line="360" w:lineRule="atLeast"/>
              <w:jc w:val="center"/>
              <w:rPr>
                <w:rFonts w:ascii="David" w:hAnsi="David"/>
                <w:color w:val="080908"/>
                <w:sz w:val="24"/>
                <w:rtl/>
              </w:rPr>
            </w:pPr>
            <w:r w:rsidRPr="00A77A59">
              <w:rPr>
                <w:rFonts w:ascii="David" w:hAnsi="David"/>
                <w:color w:val="080908"/>
                <w:sz w:val="24"/>
                <w:rtl/>
              </w:rPr>
              <w:t>תאריך</w:t>
            </w:r>
          </w:p>
        </w:tc>
      </w:tr>
    </w:tbl>
    <w:p w14:paraId="7BAFB4F3" w14:textId="77777777" w:rsidR="00C2689D" w:rsidRPr="00A77A59" w:rsidRDefault="00C2689D" w:rsidP="00A77A59">
      <w:pPr>
        <w:bidi w:val="0"/>
        <w:spacing w:line="360" w:lineRule="atLeast"/>
        <w:rPr>
          <w:rFonts w:ascii="David" w:hAnsi="David"/>
          <w:b/>
          <w:bCs/>
          <w:color w:val="080908"/>
          <w:sz w:val="24"/>
          <w:u w:val="single"/>
          <w:rtl/>
        </w:rPr>
      </w:pPr>
    </w:p>
    <w:p w14:paraId="1EBDB934" w14:textId="77777777" w:rsidR="00396162" w:rsidRPr="00A77A59" w:rsidRDefault="00396162" w:rsidP="00A77A59">
      <w:pPr>
        <w:bidi w:val="0"/>
        <w:spacing w:line="360" w:lineRule="atLeast"/>
        <w:rPr>
          <w:rFonts w:ascii="David" w:hAnsi="David"/>
          <w:color w:val="080908"/>
          <w:sz w:val="24"/>
        </w:rPr>
      </w:pPr>
      <w:r w:rsidRPr="00A77A59">
        <w:rPr>
          <w:rFonts w:ascii="David" w:hAnsi="David"/>
          <w:color w:val="080908"/>
          <w:sz w:val="24"/>
          <w:rtl/>
        </w:rPr>
        <w:br w:type="page"/>
      </w:r>
    </w:p>
    <w:p w14:paraId="6F76BB28" w14:textId="77777777"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4140F2" w:rsidRPr="00A77A59">
        <w:rPr>
          <w:rFonts w:ascii="David" w:hAnsi="David" w:hint="cs"/>
          <w:color w:val="080908"/>
          <w:rtl/>
        </w:rPr>
        <w:t>ט'</w:t>
      </w:r>
      <w:r w:rsidR="005B16A1" w:rsidRPr="00A77A59">
        <w:rPr>
          <w:rFonts w:ascii="David" w:hAnsi="David"/>
          <w:color w:val="080908"/>
          <w:rtl/>
        </w:rPr>
        <w:t xml:space="preserve"> </w:t>
      </w:r>
      <w:r w:rsidRPr="00A77A59">
        <w:rPr>
          <w:rFonts w:ascii="David" w:hAnsi="David" w:hint="cs"/>
          <w:color w:val="080908"/>
          <w:rtl/>
        </w:rPr>
        <w:t>למכרז</w:t>
      </w:r>
    </w:p>
    <w:p w14:paraId="38F6E15F" w14:textId="77777777" w:rsidR="002C6DE8" w:rsidRPr="00A77A59" w:rsidRDefault="002C6DE8" w:rsidP="00A77A59">
      <w:pPr>
        <w:spacing w:line="360" w:lineRule="atLeast"/>
        <w:rPr>
          <w:rFonts w:ascii="David" w:hAnsi="David"/>
          <w:color w:val="080908"/>
          <w:sz w:val="24"/>
          <w:rtl/>
        </w:rPr>
      </w:pPr>
    </w:p>
    <w:p w14:paraId="7230CC74"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התחייבות</w:t>
      </w:r>
      <w:r w:rsidRPr="00A77A59">
        <w:rPr>
          <w:rFonts w:ascii="David" w:hAnsi="David"/>
          <w:color w:val="080908"/>
          <w:rtl/>
        </w:rPr>
        <w:t xml:space="preserve"> </w:t>
      </w:r>
      <w:r w:rsidRPr="00A77A59">
        <w:rPr>
          <w:rFonts w:ascii="David" w:hAnsi="David" w:hint="cs"/>
          <w:color w:val="080908"/>
          <w:rtl/>
        </w:rPr>
        <w:t>למניעת</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55208144" w14:textId="77777777" w:rsidR="002C6DE8" w:rsidRPr="00A77A59" w:rsidRDefault="002C6DE8" w:rsidP="00A77A59">
      <w:pPr>
        <w:spacing w:line="360" w:lineRule="atLeast"/>
        <w:rPr>
          <w:rFonts w:ascii="David" w:hAnsi="David"/>
          <w:color w:val="080908"/>
          <w:sz w:val="24"/>
          <w:rtl/>
        </w:rPr>
      </w:pPr>
    </w:p>
    <w:p w14:paraId="5B0BE2BF" w14:textId="77777777" w:rsidR="004140F2" w:rsidRPr="00A77A59" w:rsidRDefault="004140F2" w:rsidP="00A77A59">
      <w:pPr>
        <w:spacing w:line="360" w:lineRule="atLeast"/>
        <w:rPr>
          <w:rFonts w:ascii="David" w:hAnsi="David"/>
          <w:color w:val="080908"/>
          <w:sz w:val="24"/>
          <w:rtl/>
        </w:rPr>
      </w:pPr>
      <w:r w:rsidRPr="00A77A59">
        <w:rPr>
          <w:rFonts w:ascii="David" w:hAnsi="David"/>
          <w:color w:val="080908"/>
          <w:sz w:val="24"/>
          <w:rtl/>
        </w:rPr>
        <w:t xml:space="preserve">בנוסף ומבלי לגרוע מהוראות מפרט מכרז זה על נספחיו וממסמכי ההצעה שהוגשה על-ידי המציע- </w:t>
      </w:r>
    </w:p>
    <w:p w14:paraId="72069971" w14:textId="77777777" w:rsidR="004140F2" w:rsidRPr="00A77A59" w:rsidRDefault="004140F2" w:rsidP="00A77A59">
      <w:pPr>
        <w:spacing w:line="360" w:lineRule="atLeast"/>
        <w:rPr>
          <w:rFonts w:ascii="David" w:hAnsi="David"/>
          <w:color w:val="080908"/>
          <w:sz w:val="24"/>
          <w:rtl/>
        </w:rPr>
      </w:pPr>
      <w:r w:rsidRPr="00A77A59">
        <w:rPr>
          <w:rFonts w:ascii="David" w:hAnsi="David"/>
          <w:color w:val="080908"/>
          <w:sz w:val="24"/>
          <w:rtl/>
        </w:rPr>
        <w:t xml:space="preserve">אני הח"מ </w:t>
      </w: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נושא ת.ז. מס'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מורשה החתימה מטעם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שמספרו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02397F03" w14:textId="77777777" w:rsidR="004140F2" w:rsidRPr="00A77A59"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color w:val="080908"/>
          <w:sz w:val="24"/>
          <w:rtl/>
        </w:rPr>
        <w:t>המציע</w:t>
      </w:r>
      <w:r w:rsidRPr="00A77A59">
        <w:rPr>
          <w:rFonts w:ascii="David" w:hAnsi="David" w:hint="cs"/>
          <w:color w:val="080908"/>
          <w:sz w:val="24"/>
          <w:rtl/>
        </w:rPr>
        <w:t>, בעל השליטה במציע,  כל</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2CA4C69" w14:textId="77777777" w:rsidR="004140F2" w:rsidRPr="00A77A59"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color w:val="080908"/>
          <w:sz w:val="24"/>
          <w:rtl/>
        </w:rPr>
        <w:t>בכלל זה המציע מצהיר ומתחייב כי לא ידוע לו בהתייחס למציע או</w:t>
      </w:r>
      <w:r w:rsidRPr="00A77A59">
        <w:rPr>
          <w:rFonts w:ascii="David" w:hAnsi="David" w:hint="cs"/>
          <w:color w:val="080908"/>
          <w:sz w:val="24"/>
          <w:rtl/>
        </w:rPr>
        <w:t xml:space="preserve"> לחבר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55E24C6F" w14:textId="77777777" w:rsidR="004140F2" w:rsidRPr="00A77A59" w:rsidRDefault="004140F2" w:rsidP="00A77A59">
      <w:pPr>
        <w:spacing w:line="360" w:lineRule="atLeast"/>
        <w:ind w:left="720"/>
        <w:contextualSpacing/>
        <w:jc w:val="both"/>
        <w:rPr>
          <w:rFonts w:ascii="David" w:hAnsi="David"/>
          <w:color w:val="080908"/>
          <w:sz w:val="24"/>
          <w:rtl/>
        </w:rPr>
      </w:pPr>
      <w:r w:rsidRPr="00A77A59">
        <w:rPr>
          <w:rFonts w:ascii="David" w:hAnsi="David"/>
          <w:color w:val="080908"/>
          <w:sz w:val="24"/>
          <w:rtl/>
        </w:rPr>
        <w:t>לעניין נספח זה, בכלל  "עניין אחר" ייחשבו–</w:t>
      </w:r>
    </w:p>
    <w:p w14:paraId="659B2BA5" w14:textId="77777777" w:rsidR="004140F2" w:rsidRPr="00A77A59" w:rsidRDefault="004140F2" w:rsidP="00A77A59">
      <w:pPr>
        <w:spacing w:line="360" w:lineRule="atLeast"/>
        <w:ind w:left="720"/>
        <w:contextualSpacing/>
        <w:jc w:val="both"/>
        <w:rPr>
          <w:rFonts w:ascii="David" w:hAnsi="David"/>
          <w:color w:val="080908"/>
          <w:sz w:val="24"/>
          <w:rtl/>
        </w:rPr>
      </w:pPr>
      <w:r w:rsidRPr="00A77A59">
        <w:rPr>
          <w:rFonts w:ascii="David" w:hAnsi="David"/>
          <w:color w:val="080908"/>
          <w:sz w:val="24"/>
          <w:rtl/>
        </w:rPr>
        <w:t>לרבות, עניין שלו או של קרובו או של גוף שהמציע או</w:t>
      </w:r>
      <w:r w:rsidRPr="00A77A59">
        <w:rPr>
          <w:rFonts w:ascii="David" w:hAnsi="David" w:hint="cs"/>
          <w:color w:val="080908"/>
          <w:sz w:val="24"/>
          <w:rtl/>
        </w:rPr>
        <w:t xml:space="preserve"> חבר</w:t>
      </w:r>
      <w:r w:rsidRPr="00A77A59">
        <w:rPr>
          <w:rFonts w:ascii="David" w:hAnsi="David"/>
          <w:color w:val="080908"/>
          <w:sz w:val="24"/>
          <w:rtl/>
        </w:rPr>
        <w:t xml:space="preserve"> </w:t>
      </w:r>
      <w:r w:rsidRPr="00A77A59">
        <w:rPr>
          <w:rFonts w:ascii="David" w:hAnsi="David" w:hint="cs"/>
          <w:color w:val="080908"/>
          <w:sz w:val="24"/>
          <w:rtl/>
        </w:rPr>
        <w:t>במציע</w:t>
      </w:r>
      <w:r w:rsidRPr="00A77A59">
        <w:rPr>
          <w:rFonts w:ascii="David" w:hAnsi="David"/>
          <w:color w:val="080908"/>
          <w:sz w:val="24"/>
          <w:rtl/>
        </w:rPr>
        <w:t xml:space="preserve"> </w:t>
      </w:r>
      <w:r w:rsidRPr="00A77A59">
        <w:rPr>
          <w:rFonts w:ascii="David" w:hAnsi="David" w:hint="cs"/>
          <w:color w:val="080908"/>
          <w:sz w:val="24"/>
          <w:rtl/>
        </w:rPr>
        <w:t xml:space="preserve">או </w:t>
      </w:r>
      <w:r w:rsidRPr="00A77A59">
        <w:rPr>
          <w:rFonts w:ascii="David" w:hAnsi="David"/>
          <w:color w:val="080908"/>
          <w:sz w:val="24"/>
          <w:rtl/>
        </w:rPr>
        <w:t>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w:t>
      </w:r>
    </w:p>
    <w:p w14:paraId="0CE6334F" w14:textId="7D3F5317" w:rsidR="004140F2" w:rsidRDefault="004140F2" w:rsidP="00A77A59">
      <w:pPr>
        <w:numPr>
          <w:ilvl w:val="0"/>
          <w:numId w:val="8"/>
        </w:numPr>
        <w:spacing w:line="360" w:lineRule="atLeast"/>
        <w:contextualSpacing/>
        <w:jc w:val="both"/>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מתחייב כי בכל מצב של חשש לניגוד עניינים</w:t>
      </w:r>
      <w:r w:rsidRPr="00A77A59">
        <w:rPr>
          <w:rFonts w:ascii="David" w:hAnsi="David" w:hint="cs"/>
          <w:color w:val="080908"/>
          <w:sz w:val="24"/>
          <w:rtl/>
        </w:rPr>
        <w:t xml:space="preserve"> ו\או ניגוד עניינים כאמור לעיל, </w:t>
      </w:r>
      <w:r w:rsidRPr="00A77A59">
        <w:rPr>
          <w:rFonts w:ascii="David" w:hAnsi="David"/>
          <w:color w:val="080908"/>
          <w:sz w:val="24"/>
          <w:rtl/>
        </w:rPr>
        <w:t xml:space="preserve"> יודיע על כך בכתב ומיד עם היוודעו למשרד ויקבל אישור מהמשרד בכתב כי אין המדובר בניגוד עניינים כאמור או </w:t>
      </w:r>
      <w:r w:rsidRPr="00A77A59">
        <w:rPr>
          <w:rFonts w:ascii="David" w:hAnsi="David" w:hint="cs"/>
          <w:color w:val="080908"/>
          <w:sz w:val="24"/>
          <w:rtl/>
        </w:rPr>
        <w:t>לחילופין</w:t>
      </w:r>
      <w:r w:rsidRPr="00A77A59">
        <w:rPr>
          <w:rFonts w:ascii="David" w:hAnsi="David"/>
          <w:color w:val="080908"/>
          <w:sz w:val="24"/>
          <w:rtl/>
        </w:rPr>
        <w:t xml:space="preserve"> </w:t>
      </w:r>
      <w:r w:rsidRPr="00A77A59">
        <w:rPr>
          <w:rFonts w:ascii="David" w:hAnsi="David" w:hint="cs"/>
          <w:color w:val="080908"/>
          <w:sz w:val="24"/>
          <w:rtl/>
        </w:rPr>
        <w:t>יקבע</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המדובר</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שעל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האמצעים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מנת</w:t>
      </w:r>
      <w:r w:rsidRPr="00A77A59">
        <w:rPr>
          <w:rFonts w:ascii="David" w:hAnsi="David"/>
          <w:color w:val="080908"/>
          <w:sz w:val="24"/>
          <w:rtl/>
        </w:rPr>
        <w:t xml:space="preserve"> </w:t>
      </w:r>
      <w:r w:rsidRPr="00A77A59">
        <w:rPr>
          <w:rFonts w:ascii="David" w:hAnsi="David" w:hint="cs"/>
          <w:color w:val="080908"/>
          <w:sz w:val="24"/>
          <w:rtl/>
        </w:rPr>
        <w:t>לנטרל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ולעמוד</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Pr="00A77A59">
        <w:rPr>
          <w:rFonts w:ascii="David" w:hAnsi="David" w:hint="cs"/>
          <w:color w:val="080908"/>
          <w:sz w:val="24"/>
          <w:rtl/>
        </w:rPr>
        <w:t xml:space="preserve"> </w:t>
      </w:r>
    </w:p>
    <w:p w14:paraId="01638914" w14:textId="628E7125" w:rsidR="00961868" w:rsidRDefault="00961868" w:rsidP="00A77A59">
      <w:pPr>
        <w:spacing w:line="360" w:lineRule="atLeast"/>
        <w:contextualSpacing/>
        <w:jc w:val="both"/>
        <w:rPr>
          <w:rFonts w:ascii="David" w:hAnsi="David"/>
          <w:color w:val="080908"/>
          <w:sz w:val="24"/>
          <w:rtl/>
        </w:rPr>
      </w:pPr>
    </w:p>
    <w:p w14:paraId="0D979115" w14:textId="77777777" w:rsidR="00961868" w:rsidRPr="00A77A59" w:rsidRDefault="00961868" w:rsidP="00A77A59">
      <w:pPr>
        <w:spacing w:line="360" w:lineRule="atLeast"/>
        <w:contextualSpacing/>
        <w:jc w:val="both"/>
        <w:rPr>
          <w:rFonts w:ascii="David" w:hAnsi="David"/>
          <w:color w:val="080908"/>
          <w:sz w:val="24"/>
          <w:rtl/>
        </w:rPr>
      </w:pPr>
    </w:p>
    <w:tbl>
      <w:tblPr>
        <w:tblStyle w:val="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140F2" w:rsidRPr="00A77A59" w14:paraId="4046AAED" w14:textId="77777777" w:rsidTr="001E3882">
        <w:trPr>
          <w:jc w:val="center"/>
        </w:trPr>
        <w:tc>
          <w:tcPr>
            <w:tcW w:w="4261" w:type="dxa"/>
          </w:tcPr>
          <w:p w14:paraId="764B136B"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3934F924"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המציע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4140F2" w:rsidRPr="00A77A59" w14:paraId="1709BEF0" w14:textId="77777777" w:rsidTr="001E3882">
        <w:trPr>
          <w:jc w:val="center"/>
        </w:trPr>
        <w:tc>
          <w:tcPr>
            <w:tcW w:w="4261" w:type="dxa"/>
          </w:tcPr>
          <w:p w14:paraId="72181F8F" w14:textId="77777777" w:rsidR="004140F2" w:rsidRPr="00A77A59" w:rsidRDefault="004140F2" w:rsidP="00A77A59">
            <w:pPr>
              <w:tabs>
                <w:tab w:val="center" w:pos="2022"/>
                <w:tab w:val="right" w:pos="4045"/>
              </w:tabs>
              <w:spacing w:after="200" w:line="360" w:lineRule="atLeast"/>
              <w:rPr>
                <w:rFonts w:ascii="David" w:hAnsi="David"/>
                <w:color w:val="080908"/>
                <w:sz w:val="24"/>
                <w:rtl/>
              </w:rPr>
            </w:pPr>
            <w:r w:rsidRPr="00A77A59">
              <w:rPr>
                <w:rFonts w:ascii="David" w:hAnsi="David"/>
                <w:color w:val="080908"/>
                <w:sz w:val="24"/>
                <w:rtl/>
              </w:rPr>
              <w:tab/>
              <w:t>תאריך</w:t>
            </w:r>
            <w:r w:rsidRPr="00A77A59">
              <w:rPr>
                <w:rFonts w:ascii="David" w:hAnsi="David"/>
                <w:color w:val="080908"/>
                <w:sz w:val="24"/>
                <w:rtl/>
              </w:rPr>
              <w:tab/>
            </w:r>
          </w:p>
        </w:tc>
        <w:tc>
          <w:tcPr>
            <w:tcW w:w="4261" w:type="dxa"/>
          </w:tcPr>
          <w:p w14:paraId="227FAC82" w14:textId="77777777" w:rsidR="004140F2" w:rsidRPr="00A77A59" w:rsidRDefault="004140F2" w:rsidP="00A77A59">
            <w:pPr>
              <w:spacing w:after="200" w:line="360" w:lineRule="atLeast"/>
              <w:jc w:val="center"/>
              <w:rPr>
                <w:rFonts w:ascii="David" w:hAnsi="David"/>
                <w:color w:val="080908"/>
                <w:sz w:val="24"/>
                <w:rtl/>
              </w:rPr>
            </w:pPr>
            <w:r w:rsidRPr="00A77A59">
              <w:rPr>
                <w:rFonts w:ascii="David" w:hAnsi="David"/>
                <w:color w:val="080908"/>
                <w:sz w:val="24"/>
                <w:rtl/>
              </w:rPr>
              <w:t>שם המציע + חתימה</w:t>
            </w:r>
          </w:p>
        </w:tc>
      </w:tr>
    </w:tbl>
    <w:p w14:paraId="6BEEAA24" w14:textId="77777777" w:rsidR="004140F2" w:rsidRPr="00A77A59" w:rsidRDefault="004140F2" w:rsidP="00A77A59">
      <w:pPr>
        <w:spacing w:line="360" w:lineRule="atLeast"/>
        <w:rPr>
          <w:rFonts w:ascii="David" w:hAnsi="David"/>
          <w:color w:val="080908"/>
          <w:sz w:val="24"/>
          <w:rtl/>
        </w:rPr>
      </w:pPr>
    </w:p>
    <w:p w14:paraId="3E0226AE" w14:textId="77777777" w:rsidR="002C6DE8" w:rsidRPr="00A77A59" w:rsidRDefault="002C6DE8" w:rsidP="00A77A59">
      <w:pPr>
        <w:spacing w:line="360" w:lineRule="atLeast"/>
        <w:rPr>
          <w:rFonts w:ascii="David" w:hAnsi="David"/>
          <w:color w:val="080908"/>
          <w:sz w:val="24"/>
          <w:rtl/>
        </w:rPr>
      </w:pPr>
    </w:p>
    <w:p w14:paraId="7392C7EF" w14:textId="77777777" w:rsidR="002C6DE8" w:rsidRPr="00A77A59" w:rsidRDefault="002C6DE8" w:rsidP="00A77A59">
      <w:pPr>
        <w:spacing w:line="360" w:lineRule="atLeast"/>
        <w:rPr>
          <w:rFonts w:ascii="David" w:hAnsi="David"/>
          <w:color w:val="080908"/>
          <w:sz w:val="24"/>
          <w:rtl/>
        </w:rPr>
      </w:pPr>
    </w:p>
    <w:p w14:paraId="610D1D26"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lastRenderedPageBreak/>
        <w:t>אימות</w:t>
      </w:r>
      <w:r w:rsidRPr="00A77A59">
        <w:rPr>
          <w:rFonts w:ascii="David" w:hAnsi="David"/>
          <w:color w:val="080908"/>
          <w:rtl/>
        </w:rPr>
        <w:t xml:space="preserve"> </w:t>
      </w:r>
      <w:r w:rsidRPr="00A77A59">
        <w:rPr>
          <w:rFonts w:ascii="David" w:hAnsi="David" w:hint="cs"/>
          <w:color w:val="080908"/>
          <w:rtl/>
        </w:rPr>
        <w:t>חתימה</w:t>
      </w:r>
    </w:p>
    <w:p w14:paraId="4F24286D" w14:textId="77777777" w:rsidR="0009561A" w:rsidRPr="00A77A59" w:rsidRDefault="0009561A"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 xml:space="preserve">ד </w:t>
      </w:r>
      <w:r w:rsidR="00E27764" w:rsidRPr="00A77A59">
        <w:rPr>
          <w:rFonts w:ascii="David" w:hAnsi="David"/>
          <w:color w:val="080908"/>
          <w:sz w:val="24"/>
          <w:u w:val="single"/>
          <w:rtl/>
        </w:rPr>
        <w:fldChar w:fldCharType="begin">
          <w:ffData>
            <w:name w:val=""/>
            <w:enabled/>
            <w:calcOnExit w:val="0"/>
            <w:statusText w:type="text" w:val="שם עורך דין"/>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מספר רישיון"/>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תאריך"/>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w:t>
      </w:r>
      <w:r w:rsidRPr="00A77A59">
        <w:rPr>
          <w:rFonts w:ascii="David" w:hAnsi="David" w:hint="cs"/>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שם"/>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E277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Pr>
        <w:instrText>FORMTEXT</w:instrText>
      </w:r>
      <w:r w:rsidR="00E27764" w:rsidRPr="00A77A59">
        <w:rPr>
          <w:rFonts w:ascii="David" w:hAnsi="David"/>
          <w:color w:val="080908"/>
          <w:sz w:val="24"/>
          <w:u w:val="single"/>
          <w:rtl/>
        </w:rPr>
        <w:instrText xml:space="preserve"> </w:instrText>
      </w:r>
      <w:r w:rsidR="00E27764" w:rsidRPr="00A77A59">
        <w:rPr>
          <w:rFonts w:ascii="David" w:hAnsi="David"/>
          <w:color w:val="080908"/>
          <w:sz w:val="24"/>
          <w:u w:val="single"/>
          <w:rtl/>
        </w:rPr>
      </w:r>
      <w:r w:rsidR="00E27764" w:rsidRPr="00A77A59">
        <w:rPr>
          <w:rFonts w:ascii="David" w:hAnsi="David"/>
          <w:color w:val="080908"/>
          <w:sz w:val="24"/>
          <w:u w:val="single"/>
          <w:rtl/>
        </w:rPr>
        <w:fldChar w:fldCharType="separate"/>
      </w:r>
      <w:r w:rsidR="00E27764"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t> </w:t>
      </w:r>
      <w:r w:rsidR="00E277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w:t>
      </w:r>
    </w:p>
    <w:p w14:paraId="392FAD79" w14:textId="77777777" w:rsidR="0009561A" w:rsidRPr="00A77A59" w:rsidRDefault="0009561A" w:rsidP="00A77A5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A77A59" w14:paraId="37873D0F" w14:textId="77777777" w:rsidTr="0009561A">
        <w:tc>
          <w:tcPr>
            <w:tcW w:w="2840" w:type="dxa"/>
          </w:tcPr>
          <w:p w14:paraId="751EC68F"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38B4405B"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7615A5D1" w14:textId="77777777" w:rsidR="0009561A" w:rsidRPr="00A77A59" w:rsidRDefault="00E277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00A75B68"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09561A" w:rsidRPr="00A77A59" w14:paraId="5C18DF28" w14:textId="77777777" w:rsidTr="0009561A">
        <w:tc>
          <w:tcPr>
            <w:tcW w:w="2840" w:type="dxa"/>
          </w:tcPr>
          <w:p w14:paraId="5A3E4549"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שם</w:t>
            </w:r>
          </w:p>
        </w:tc>
        <w:tc>
          <w:tcPr>
            <w:tcW w:w="2841" w:type="dxa"/>
          </w:tcPr>
          <w:p w14:paraId="21F4DD62"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841" w:type="dxa"/>
          </w:tcPr>
          <w:p w14:paraId="49DDC69A" w14:textId="77777777" w:rsidR="0009561A" w:rsidRPr="00A77A59" w:rsidRDefault="0009561A"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bl>
    <w:p w14:paraId="4135D9DF" w14:textId="77777777" w:rsidR="0009561A" w:rsidRPr="00A77A59" w:rsidRDefault="0009561A" w:rsidP="00A77A59">
      <w:pPr>
        <w:pStyle w:val="-"/>
        <w:spacing w:line="360" w:lineRule="atLeast"/>
        <w:outlineLvl w:val="9"/>
        <w:rPr>
          <w:rFonts w:ascii="David" w:hAnsi="David"/>
          <w:color w:val="080908"/>
          <w:rtl/>
        </w:rPr>
      </w:pPr>
    </w:p>
    <w:p w14:paraId="49F41FC5" w14:textId="77777777" w:rsidR="00C872E3" w:rsidRPr="00A77A59" w:rsidRDefault="00C872E3" w:rsidP="00A77A59">
      <w:pPr>
        <w:pStyle w:val="-"/>
        <w:spacing w:line="360" w:lineRule="atLeast"/>
        <w:jc w:val="center"/>
        <w:rPr>
          <w:rFonts w:ascii="David" w:hAnsi="David"/>
          <w:color w:val="080908"/>
          <w:rtl/>
        </w:rPr>
      </w:pPr>
    </w:p>
    <w:p w14:paraId="3573A7A7" w14:textId="77777777" w:rsidR="00720C56" w:rsidRPr="00A77A59" w:rsidRDefault="00720C56" w:rsidP="00A77A59">
      <w:pPr>
        <w:bidi w:val="0"/>
        <w:spacing w:line="360" w:lineRule="atLeast"/>
        <w:rPr>
          <w:rFonts w:ascii="David" w:hAnsi="David"/>
          <w:b/>
          <w:bCs/>
          <w:color w:val="080908"/>
          <w:sz w:val="24"/>
          <w:u w:val="single"/>
        </w:rPr>
      </w:pPr>
      <w:r w:rsidRPr="00A77A59">
        <w:rPr>
          <w:rFonts w:ascii="David" w:hAnsi="David"/>
          <w:color w:val="080908"/>
          <w:sz w:val="24"/>
        </w:rPr>
        <w:br w:type="page"/>
      </w:r>
    </w:p>
    <w:p w14:paraId="770C4555" w14:textId="77777777" w:rsidR="005A5AAB"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4140F2" w:rsidRPr="00A77A59">
        <w:rPr>
          <w:rFonts w:ascii="David" w:hAnsi="David" w:hint="cs"/>
          <w:color w:val="080908"/>
          <w:rtl/>
        </w:rPr>
        <w:t xml:space="preserve">י' </w:t>
      </w:r>
      <w:r w:rsidR="005B16A1" w:rsidRPr="00A77A59">
        <w:rPr>
          <w:rFonts w:ascii="David" w:hAnsi="David"/>
          <w:color w:val="080908"/>
          <w:rtl/>
        </w:rPr>
        <w:t xml:space="preserve"> </w:t>
      </w:r>
      <w:r w:rsidRPr="00A77A59">
        <w:rPr>
          <w:rFonts w:ascii="David" w:hAnsi="David" w:hint="cs"/>
          <w:color w:val="080908"/>
          <w:rtl/>
        </w:rPr>
        <w:t>למכרז</w:t>
      </w:r>
    </w:p>
    <w:p w14:paraId="47051FD7"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הצהרה</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פרטי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הסודיים</w:t>
      </w:r>
      <w:r w:rsidRPr="00A77A59">
        <w:rPr>
          <w:rFonts w:ascii="David" w:hAnsi="David"/>
          <w:color w:val="080908"/>
          <w:rtl/>
        </w:rPr>
        <w:t xml:space="preserve"> </w:t>
      </w:r>
      <w:r w:rsidRPr="00A77A59">
        <w:rPr>
          <w:rFonts w:ascii="David" w:hAnsi="David" w:hint="cs"/>
          <w:color w:val="080908"/>
          <w:rtl/>
        </w:rPr>
        <w:t>וכתב</w:t>
      </w:r>
      <w:r w:rsidRPr="00A77A59">
        <w:rPr>
          <w:rFonts w:ascii="David" w:hAnsi="David"/>
          <w:color w:val="080908"/>
          <w:rtl/>
        </w:rPr>
        <w:t xml:space="preserve"> </w:t>
      </w:r>
      <w:r w:rsidRPr="00A77A59">
        <w:rPr>
          <w:rFonts w:ascii="David" w:hAnsi="David" w:hint="cs"/>
          <w:color w:val="080908"/>
          <w:rtl/>
        </w:rPr>
        <w:t>ויתור</w:t>
      </w:r>
    </w:p>
    <w:p w14:paraId="2AA35C84"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שם המציע"/>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CA7E3A" w:rsidRPr="00A77A59">
        <w:rPr>
          <w:rFonts w:ascii="David" w:hAnsi="David"/>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5820EC86"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לסמן</w:t>
      </w:r>
      <w:r w:rsidRPr="00A77A59">
        <w:rPr>
          <w:rFonts w:ascii="David" w:hAnsi="David"/>
          <w:color w:val="080908"/>
          <w:sz w:val="24"/>
          <w:rtl/>
        </w:rPr>
        <w:t xml:space="preserve"> </w:t>
      </w:r>
      <w:r w:rsidRPr="00A77A59">
        <w:rPr>
          <w:rFonts w:ascii="David" w:hAnsi="David"/>
          <w:color w:val="080908"/>
          <w:sz w:val="24"/>
        </w:rPr>
        <w:t>X</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w:t>
      </w:r>
    </w:p>
    <w:p w14:paraId="021EAFD8" w14:textId="77777777" w:rsidR="00CA7E3A" w:rsidRPr="00A77A59" w:rsidRDefault="002C6DE8" w:rsidP="00A77A59">
      <w:pPr>
        <w:pStyle w:val="a8"/>
        <w:numPr>
          <w:ilvl w:val="0"/>
          <w:numId w:val="9"/>
        </w:numPr>
        <w:spacing w:line="360" w:lineRule="atLeast"/>
        <w:rPr>
          <w:rFonts w:ascii="David" w:hAnsi="David"/>
          <w:color w:val="080908"/>
          <w:sz w:val="24"/>
        </w:rPr>
      </w:pP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שהוגשה</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w:t>
      </w:r>
      <w:r w:rsidR="00164364" w:rsidRPr="00A77A59">
        <w:rPr>
          <w:rFonts w:ascii="David" w:hAnsi="David" w:hint="cs"/>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מכרז"/>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אינה</w:t>
      </w:r>
      <w:r w:rsidRPr="00A77A59">
        <w:rPr>
          <w:rFonts w:ascii="David" w:hAnsi="David"/>
          <w:color w:val="080908"/>
          <w:sz w:val="24"/>
          <w:rtl/>
        </w:rPr>
        <w:t xml:space="preserve"> </w:t>
      </w:r>
      <w:r w:rsidRPr="00A77A59">
        <w:rPr>
          <w:rFonts w:ascii="David" w:hAnsi="David" w:hint="cs"/>
          <w:color w:val="080908"/>
          <w:sz w:val="24"/>
          <w:rtl/>
        </w:rPr>
        <w:t>כוללת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w:t>
      </w:r>
    </w:p>
    <w:p w14:paraId="6E4C98CE" w14:textId="77777777" w:rsidR="002C6DE8" w:rsidRPr="00A77A59" w:rsidRDefault="002C6DE8" w:rsidP="00A77A59">
      <w:pPr>
        <w:pStyle w:val="a8"/>
        <w:numPr>
          <w:ilvl w:val="0"/>
          <w:numId w:val="9"/>
        </w:numPr>
        <w:spacing w:line="360" w:lineRule="atLeast"/>
        <w:rPr>
          <w:rFonts w:ascii="David" w:hAnsi="David"/>
          <w:color w:val="080908"/>
          <w:sz w:val="24"/>
        </w:rPr>
      </w:pPr>
      <w:r w:rsidRPr="00A77A59">
        <w:rPr>
          <w:rFonts w:ascii="David" w:hAnsi="David" w:hint="cs"/>
          <w:color w:val="080908"/>
          <w:sz w:val="24"/>
          <w:rtl/>
        </w:rPr>
        <w:t>הפרטים</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המהווים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0B8EFE8B" w14:textId="77777777" w:rsidR="00CA7E3A" w:rsidRPr="00A77A59" w:rsidRDefault="00F912D3"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07C7CDAD" w14:textId="77777777" w:rsidR="00F912D3" w:rsidRPr="00A77A59" w:rsidRDefault="00F912D3"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172A1BA6" w14:textId="77777777" w:rsidR="00F912D3" w:rsidRPr="00A77A59" w:rsidRDefault="00F912D3" w:rsidP="00A77A59">
      <w:pPr>
        <w:pStyle w:val="a8"/>
        <w:spacing w:line="360" w:lineRule="atLeast"/>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p w14:paraId="457372D1" w14:textId="77777777" w:rsidR="00B0321F" w:rsidRPr="00A77A59" w:rsidRDefault="00B0321F" w:rsidP="00A77A59">
      <w:pPr>
        <w:pStyle w:val="a8"/>
        <w:spacing w:line="360" w:lineRule="atLeast"/>
        <w:ind w:left="360"/>
        <w:rPr>
          <w:rFonts w:ascii="David" w:hAnsi="David"/>
          <w:color w:val="080908"/>
          <w:sz w:val="24"/>
        </w:rPr>
      </w:pPr>
    </w:p>
    <w:p w14:paraId="790888A6"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תאפשר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שהשתתף</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-1993 .</w:t>
      </w:r>
    </w:p>
    <w:p w14:paraId="576F4882"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הסכמתי</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שאבחר</w:t>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w:t>
      </w:r>
    </w:p>
    <w:p w14:paraId="633D74F9" w14:textId="77777777" w:rsidR="00B0321F" w:rsidRPr="00A77A59" w:rsidRDefault="002C6DE8" w:rsidP="00A77A59">
      <w:pPr>
        <w:pStyle w:val="a8"/>
        <w:numPr>
          <w:ilvl w:val="0"/>
          <w:numId w:val="10"/>
        </w:numPr>
        <w:spacing w:line="360" w:lineRule="atLeast"/>
        <w:jc w:val="both"/>
        <w:rPr>
          <w:rFonts w:ascii="David" w:hAnsi="David"/>
          <w:color w:val="080908"/>
          <w:sz w:val="24"/>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והנני</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47BD54D1" w14:textId="77777777" w:rsidR="002C6DE8" w:rsidRPr="00A77A59" w:rsidRDefault="002C6DE8" w:rsidP="00A77A59">
      <w:pPr>
        <w:pStyle w:val="a8"/>
        <w:numPr>
          <w:ilvl w:val="0"/>
          <w:numId w:val="10"/>
        </w:numPr>
        <w:spacing w:line="360" w:lineRule="atLeast"/>
        <w:jc w:val="both"/>
        <w:rPr>
          <w:rFonts w:ascii="David" w:hAnsi="David"/>
          <w:color w:val="080908"/>
          <w:sz w:val="24"/>
          <w:rtl/>
        </w:rPr>
      </w:pP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456BA008" w14:textId="77777777" w:rsidR="002C6DE8" w:rsidRPr="00A77A59" w:rsidRDefault="002C6DE8" w:rsidP="00A77A5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77A59" w14:paraId="2C8AFFD9" w14:textId="77777777" w:rsidTr="00A40AC3">
        <w:trPr>
          <w:jc w:val="center"/>
        </w:trPr>
        <w:tc>
          <w:tcPr>
            <w:tcW w:w="4261" w:type="dxa"/>
          </w:tcPr>
          <w:p w14:paraId="4CE71F08" w14:textId="77777777" w:rsidR="00F52B9E" w:rsidRPr="00A77A59" w:rsidRDefault="001643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4261" w:type="dxa"/>
          </w:tcPr>
          <w:p w14:paraId="599E64B9" w14:textId="77777777" w:rsidR="00F52B9E" w:rsidRPr="00A77A59" w:rsidRDefault="00164364"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F52B9E" w:rsidRPr="00A77A59" w14:paraId="7BF4D1F2" w14:textId="77777777" w:rsidTr="00A40AC3">
        <w:trPr>
          <w:jc w:val="center"/>
        </w:trPr>
        <w:tc>
          <w:tcPr>
            <w:tcW w:w="4261" w:type="dxa"/>
          </w:tcPr>
          <w:p w14:paraId="6B85FE39"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0E76BB1C"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חתימה</w:t>
            </w:r>
          </w:p>
        </w:tc>
      </w:tr>
    </w:tbl>
    <w:p w14:paraId="7A273AA1" w14:textId="77777777" w:rsidR="002C6DE8" w:rsidRPr="00A77A59" w:rsidRDefault="002C6DE8" w:rsidP="00A77A59">
      <w:pPr>
        <w:spacing w:line="360" w:lineRule="atLeast"/>
        <w:rPr>
          <w:rFonts w:ascii="David" w:hAnsi="David"/>
          <w:color w:val="080908"/>
          <w:sz w:val="24"/>
          <w:rtl/>
        </w:rPr>
      </w:pPr>
    </w:p>
    <w:p w14:paraId="4E012D4C" w14:textId="77777777" w:rsidR="002C6DE8" w:rsidRPr="00A77A59" w:rsidRDefault="002C6DE8" w:rsidP="00A77A59">
      <w:pPr>
        <w:pStyle w:val="-4"/>
        <w:spacing w:line="360" w:lineRule="atLeast"/>
        <w:rPr>
          <w:rFonts w:ascii="David" w:hAnsi="David"/>
          <w:color w:val="080908"/>
          <w:rtl/>
        </w:rPr>
      </w:pPr>
      <w:bookmarkStart w:id="76" w:name="_Hlk115273555"/>
      <w:r w:rsidRPr="00A77A59">
        <w:rPr>
          <w:rFonts w:ascii="David" w:hAnsi="David" w:hint="cs"/>
          <w:color w:val="080908"/>
          <w:rtl/>
        </w:rPr>
        <w:t>אימות</w:t>
      </w:r>
      <w:r w:rsidRPr="00A77A59">
        <w:rPr>
          <w:rFonts w:ascii="David" w:hAnsi="David"/>
          <w:color w:val="080908"/>
          <w:rtl/>
        </w:rPr>
        <w:t xml:space="preserve"> </w:t>
      </w:r>
      <w:r w:rsidRPr="00A77A59">
        <w:rPr>
          <w:rFonts w:ascii="David" w:hAnsi="David" w:hint="cs"/>
          <w:color w:val="080908"/>
          <w:rtl/>
        </w:rPr>
        <w:t>חתימה</w:t>
      </w:r>
    </w:p>
    <w:p w14:paraId="1E338B5D" w14:textId="77777777" w:rsidR="00F52B9E" w:rsidRPr="00A77A59" w:rsidRDefault="00F52B9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 xml:space="preserve">ד </w:t>
      </w:r>
      <w:r w:rsidR="00164364" w:rsidRPr="00A77A59">
        <w:rPr>
          <w:rFonts w:ascii="David" w:hAnsi="David"/>
          <w:color w:val="080908"/>
          <w:sz w:val="24"/>
          <w:u w:val="single"/>
          <w:rtl/>
        </w:rPr>
        <w:fldChar w:fldCharType="begin">
          <w:ffData>
            <w:name w:val=""/>
            <w:enabled/>
            <w:calcOnExit w:val="0"/>
            <w:statusText w:type="text" w:val="שם עורך דין"/>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רישיון"/>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תאריך"/>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w:t>
      </w:r>
      <w:r w:rsidRPr="00A77A59">
        <w:rPr>
          <w:rFonts w:ascii="David" w:hAnsi="David" w:hint="cs"/>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שם"/>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164364" w:rsidRPr="00A77A59">
        <w:rPr>
          <w:rFonts w:ascii="David" w:hAnsi="David"/>
          <w:color w:val="080908"/>
          <w:sz w:val="24"/>
          <w:u w:val="single"/>
          <w:rtl/>
        </w:rPr>
        <w:fldChar w:fldCharType="begin">
          <w:ffData>
            <w:name w:val=""/>
            <w:enabled/>
            <w:calcOnExit w:val="0"/>
            <w:statusText w:type="text" w:val="מספר תעודת זהות"/>
            <w:textInput/>
          </w:ffData>
        </w:fldChar>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Pr>
        <w:instrText>FORMTEXT</w:instrText>
      </w:r>
      <w:r w:rsidR="00164364" w:rsidRPr="00A77A59">
        <w:rPr>
          <w:rFonts w:ascii="David" w:hAnsi="David"/>
          <w:color w:val="080908"/>
          <w:sz w:val="24"/>
          <w:u w:val="single"/>
          <w:rtl/>
        </w:rPr>
        <w:instrText xml:space="preserve"> </w:instrText>
      </w:r>
      <w:r w:rsidR="00164364" w:rsidRPr="00A77A59">
        <w:rPr>
          <w:rFonts w:ascii="David" w:hAnsi="David"/>
          <w:color w:val="080908"/>
          <w:sz w:val="24"/>
          <w:u w:val="single"/>
          <w:rtl/>
        </w:rPr>
      </w:r>
      <w:r w:rsidR="00164364" w:rsidRPr="00A77A59">
        <w:rPr>
          <w:rFonts w:ascii="David" w:hAnsi="David"/>
          <w:color w:val="080908"/>
          <w:sz w:val="24"/>
          <w:u w:val="single"/>
          <w:rtl/>
        </w:rPr>
        <w:fldChar w:fldCharType="separate"/>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hint="cs"/>
          <w:noProof/>
          <w:color w:val="080908"/>
          <w:sz w:val="24"/>
          <w:u w:val="single"/>
          <w:rtl/>
        </w:rPr>
        <w:t xml:space="preserve">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noProof/>
          <w:color w:val="080908"/>
          <w:sz w:val="24"/>
          <w:u w:val="single"/>
          <w:rtl/>
        </w:rPr>
        <w:t> </w:t>
      </w:r>
      <w:r w:rsidR="0016436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A77A59" w14:paraId="04DDE4FA" w14:textId="77777777" w:rsidTr="00A7454D">
        <w:tc>
          <w:tcPr>
            <w:tcW w:w="2764" w:type="dxa"/>
          </w:tcPr>
          <w:p w14:paraId="3A761E97"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73" w:type="dxa"/>
          </w:tcPr>
          <w:p w14:paraId="60805C59"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769" w:type="dxa"/>
          </w:tcPr>
          <w:p w14:paraId="3763A5D6" w14:textId="77777777" w:rsidR="00F52B9E" w:rsidRPr="00A77A59" w:rsidRDefault="00B75771"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F52B9E" w:rsidRPr="00A77A59" w14:paraId="18B390AC" w14:textId="77777777" w:rsidTr="00A7454D">
        <w:tc>
          <w:tcPr>
            <w:tcW w:w="2764" w:type="dxa"/>
          </w:tcPr>
          <w:p w14:paraId="4FA60351"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שם</w:t>
            </w:r>
          </w:p>
        </w:tc>
        <w:tc>
          <w:tcPr>
            <w:tcW w:w="2773" w:type="dxa"/>
          </w:tcPr>
          <w:p w14:paraId="2EDA129E"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769" w:type="dxa"/>
          </w:tcPr>
          <w:p w14:paraId="7F090937"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bl>
    <w:bookmarkEnd w:id="76"/>
    <w:p w14:paraId="173693F8" w14:textId="14C65748"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F51FB7" w:rsidRPr="00A77A59">
        <w:rPr>
          <w:rFonts w:ascii="David" w:hAnsi="David" w:hint="cs"/>
          <w:color w:val="080908"/>
          <w:rtl/>
        </w:rPr>
        <w:t>י</w:t>
      </w:r>
      <w:r w:rsidR="00E845C0" w:rsidRPr="00A77A59">
        <w:rPr>
          <w:rFonts w:ascii="David" w:hAnsi="David" w:hint="cs"/>
          <w:color w:val="080908"/>
          <w:rtl/>
        </w:rPr>
        <w:t>'</w:t>
      </w:r>
      <w:r w:rsidR="00F51FB7" w:rsidRPr="00A77A59">
        <w:rPr>
          <w:rFonts w:ascii="David" w:hAnsi="David"/>
          <w:color w:val="080908"/>
          <w:rtl/>
        </w:rPr>
        <w:t xml:space="preserve">1 </w:t>
      </w:r>
      <w:r w:rsidRPr="00A77A59">
        <w:rPr>
          <w:rFonts w:ascii="David" w:hAnsi="David" w:hint="cs"/>
          <w:color w:val="080908"/>
          <w:rtl/>
        </w:rPr>
        <w:t>למכרז</w:t>
      </w:r>
    </w:p>
    <w:p w14:paraId="23D751E9" w14:textId="77777777" w:rsidR="002C6DE8" w:rsidRPr="00A77A59" w:rsidRDefault="002C6DE8" w:rsidP="00A77A59">
      <w:pPr>
        <w:pStyle w:val="affff1"/>
        <w:spacing w:line="360" w:lineRule="atLeast"/>
        <w:rPr>
          <w:rFonts w:ascii="David" w:hAnsi="David"/>
          <w:color w:val="080908"/>
          <w:rtl/>
        </w:rPr>
      </w:pPr>
      <w:r w:rsidRPr="00A77A59">
        <w:rPr>
          <w:rFonts w:ascii="David" w:hAnsi="David" w:hint="cs"/>
          <w:color w:val="080908"/>
          <w:rtl/>
        </w:rPr>
        <w:t>אם</w:t>
      </w:r>
      <w:r w:rsidRPr="00A77A59">
        <w:rPr>
          <w:rFonts w:ascii="David" w:hAnsi="David"/>
          <w:color w:val="080908"/>
          <w:rtl/>
        </w:rPr>
        <w:t xml:space="preserve"> </w:t>
      </w:r>
      <w:r w:rsidRPr="00A77A59">
        <w:rPr>
          <w:rFonts w:ascii="David" w:hAnsi="David" w:hint="cs"/>
          <w:color w:val="080908"/>
          <w:rtl/>
        </w:rPr>
        <w:t>המציע</w:t>
      </w:r>
      <w:r w:rsidRPr="00A77A59">
        <w:rPr>
          <w:rFonts w:ascii="David" w:hAnsi="David"/>
          <w:color w:val="080908"/>
          <w:rtl/>
        </w:rPr>
        <w:t xml:space="preserve"> </w:t>
      </w:r>
      <w:r w:rsidRPr="00A77A59">
        <w:rPr>
          <w:rFonts w:ascii="David" w:hAnsi="David" w:hint="cs"/>
          <w:color w:val="080908"/>
          <w:rtl/>
        </w:rPr>
        <w:t>תאגיד</w:t>
      </w:r>
    </w:p>
    <w:p w14:paraId="166E0FB2" w14:textId="77777777"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הצהרה</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פרטי</w:t>
      </w:r>
      <w:r w:rsidRPr="00A77A59">
        <w:rPr>
          <w:rFonts w:ascii="David" w:hAnsi="David"/>
          <w:color w:val="080908"/>
          <w:rtl/>
        </w:rPr>
        <w:t xml:space="preserve"> </w:t>
      </w:r>
      <w:r w:rsidRPr="00A77A59">
        <w:rPr>
          <w:rFonts w:ascii="David" w:hAnsi="David" w:hint="cs"/>
          <w:color w:val="080908"/>
          <w:rtl/>
        </w:rPr>
        <w:t>ההצעה</w:t>
      </w:r>
      <w:r w:rsidRPr="00A77A59">
        <w:rPr>
          <w:rFonts w:ascii="David" w:hAnsi="David"/>
          <w:color w:val="080908"/>
          <w:rtl/>
        </w:rPr>
        <w:t xml:space="preserve"> </w:t>
      </w:r>
      <w:r w:rsidRPr="00A77A59">
        <w:rPr>
          <w:rFonts w:ascii="David" w:hAnsi="David" w:hint="cs"/>
          <w:color w:val="080908"/>
          <w:rtl/>
        </w:rPr>
        <w:t>הסודיים</w:t>
      </w:r>
      <w:r w:rsidRPr="00A77A59">
        <w:rPr>
          <w:rFonts w:ascii="David" w:hAnsi="David"/>
          <w:color w:val="080908"/>
          <w:rtl/>
        </w:rPr>
        <w:t xml:space="preserve"> </w:t>
      </w:r>
      <w:r w:rsidRPr="00A77A59">
        <w:rPr>
          <w:rFonts w:ascii="David" w:hAnsi="David" w:hint="cs"/>
          <w:color w:val="080908"/>
          <w:rtl/>
        </w:rPr>
        <w:t>וכתב</w:t>
      </w:r>
      <w:r w:rsidRPr="00A77A59">
        <w:rPr>
          <w:rFonts w:ascii="David" w:hAnsi="David"/>
          <w:color w:val="080908"/>
          <w:rtl/>
        </w:rPr>
        <w:t xml:space="preserve"> </w:t>
      </w:r>
      <w:r w:rsidRPr="00A77A59">
        <w:rPr>
          <w:rFonts w:ascii="David" w:hAnsi="David" w:hint="cs"/>
          <w:color w:val="080908"/>
          <w:rtl/>
        </w:rPr>
        <w:t>ויתור</w:t>
      </w:r>
    </w:p>
    <w:p w14:paraId="175CCE0C" w14:textId="77777777" w:rsidR="002C6DE8" w:rsidRPr="00A77A59" w:rsidRDefault="002C6DE8" w:rsidP="00A77A59">
      <w:pPr>
        <w:spacing w:line="360" w:lineRule="atLeast"/>
        <w:rPr>
          <w:rFonts w:ascii="David" w:hAnsi="David"/>
          <w:color w:val="080908"/>
          <w:sz w:val="24"/>
          <w:rtl/>
        </w:rPr>
      </w:pPr>
    </w:p>
    <w:p w14:paraId="5E59668B"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מורשה החתימה"/>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מספר תעודת זהות"/>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מטעם</w:t>
      </w:r>
      <w:r w:rsidR="00F52B9E"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המציע"/>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שמספרו</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00F52B9E" w:rsidRPr="00A77A59">
        <w:rPr>
          <w:rFonts w:ascii="David" w:hAnsi="David"/>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26BFC794"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rtl/>
        </w:rPr>
        <w:t>(</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לסמן</w:t>
      </w:r>
      <w:r w:rsidRPr="00A77A59">
        <w:rPr>
          <w:rFonts w:ascii="David" w:hAnsi="David"/>
          <w:color w:val="080908"/>
          <w:sz w:val="24"/>
          <w:rtl/>
        </w:rPr>
        <w:t xml:space="preserve"> </w:t>
      </w:r>
      <w:r w:rsidRPr="00A77A59">
        <w:rPr>
          <w:rFonts w:ascii="David" w:hAnsi="David"/>
          <w:color w:val="080908"/>
          <w:sz w:val="24"/>
        </w:rPr>
        <w:t>X</w:t>
      </w:r>
      <w:r w:rsidR="00F52B9E"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w:t>
      </w:r>
    </w:p>
    <w:p w14:paraId="26582D84" w14:textId="77777777" w:rsidR="00F52B9E" w:rsidRPr="00A77A59" w:rsidRDefault="002C6DE8" w:rsidP="00A77A59">
      <w:pPr>
        <w:pStyle w:val="a8"/>
        <w:numPr>
          <w:ilvl w:val="0"/>
          <w:numId w:val="11"/>
        </w:numPr>
        <w:spacing w:line="360" w:lineRule="atLeast"/>
        <w:rPr>
          <w:rFonts w:ascii="David" w:hAnsi="David"/>
          <w:color w:val="080908"/>
          <w:sz w:val="24"/>
        </w:rPr>
      </w:pP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שהוגשה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שם המציע"/>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w:t>
      </w:r>
      <w:r w:rsidR="00F52B9E" w:rsidRPr="00A77A59">
        <w:rPr>
          <w:rFonts w:ascii="David" w:hAnsi="David" w:hint="cs"/>
          <w:color w:val="080908"/>
          <w:sz w:val="24"/>
          <w:rtl/>
        </w:rPr>
        <w:t xml:space="preserve"> </w:t>
      </w:r>
      <w:r w:rsidR="003675B3" w:rsidRPr="00A77A59">
        <w:rPr>
          <w:rFonts w:ascii="David" w:hAnsi="David"/>
          <w:color w:val="080908"/>
          <w:sz w:val="24"/>
          <w:u w:val="single"/>
          <w:rtl/>
        </w:rPr>
        <w:fldChar w:fldCharType="begin">
          <w:ffData>
            <w:name w:val=""/>
            <w:enabled/>
            <w:calcOnExit w:val="0"/>
            <w:statusText w:type="text" w:val="מספר מכרז"/>
            <w:textInput/>
          </w:ffData>
        </w:fldChar>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Pr>
        <w:instrText>FORMTEXT</w:instrText>
      </w:r>
      <w:r w:rsidR="003675B3" w:rsidRPr="00A77A59">
        <w:rPr>
          <w:rFonts w:ascii="David" w:hAnsi="David"/>
          <w:color w:val="080908"/>
          <w:sz w:val="24"/>
          <w:u w:val="single"/>
          <w:rtl/>
        </w:rPr>
        <w:instrText xml:space="preserve"> </w:instrText>
      </w:r>
      <w:r w:rsidR="003675B3" w:rsidRPr="00A77A59">
        <w:rPr>
          <w:rFonts w:ascii="David" w:hAnsi="David"/>
          <w:color w:val="080908"/>
          <w:sz w:val="24"/>
          <w:u w:val="single"/>
          <w:rtl/>
        </w:rPr>
      </w:r>
      <w:r w:rsidR="003675B3" w:rsidRPr="00A77A59">
        <w:rPr>
          <w:rFonts w:ascii="David" w:hAnsi="David"/>
          <w:color w:val="080908"/>
          <w:sz w:val="24"/>
          <w:u w:val="single"/>
          <w:rtl/>
        </w:rPr>
        <w:fldChar w:fldCharType="separate"/>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3675B3" w:rsidRPr="00A77A59">
        <w:rPr>
          <w:rFonts w:ascii="David" w:hAnsi="David"/>
          <w:color w:val="080908"/>
          <w:sz w:val="24"/>
          <w:u w:val="single"/>
          <w:rtl/>
        </w:rPr>
        <w:t> </w:t>
      </w:r>
      <w:r w:rsidR="003675B3" w:rsidRPr="00A77A59">
        <w:rPr>
          <w:rFonts w:ascii="David" w:hAnsi="David"/>
          <w:color w:val="080908"/>
          <w:sz w:val="24"/>
          <w:u w:val="single"/>
          <w:rtl/>
        </w:rPr>
        <w:t> </w:t>
      </w:r>
      <w:r w:rsidR="003675B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3675B3" w:rsidRPr="00A77A59">
        <w:rPr>
          <w:rFonts w:ascii="David" w:hAnsi="David" w:hint="cs"/>
          <w:color w:val="080908"/>
          <w:sz w:val="24"/>
          <w:u w:val="single"/>
          <w:rtl/>
        </w:rPr>
        <w:t xml:space="preserve">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00F52B9E" w:rsidRPr="00A77A59">
        <w:rPr>
          <w:rFonts w:ascii="David" w:hAnsi="David" w:hint="cs"/>
          <w:color w:val="080908"/>
          <w:sz w:val="24"/>
          <w:rtl/>
        </w:rPr>
        <w:t xml:space="preserve"> </w:t>
      </w:r>
      <w:r w:rsidRPr="00A77A59">
        <w:rPr>
          <w:rFonts w:ascii="David" w:hAnsi="David" w:hint="cs"/>
          <w:color w:val="080908"/>
          <w:sz w:val="24"/>
          <w:rtl/>
        </w:rPr>
        <w:t>אינה</w:t>
      </w:r>
      <w:r w:rsidRPr="00A77A59">
        <w:rPr>
          <w:rFonts w:ascii="David" w:hAnsi="David"/>
          <w:color w:val="080908"/>
          <w:sz w:val="24"/>
          <w:rtl/>
        </w:rPr>
        <w:t xml:space="preserve"> </w:t>
      </w:r>
      <w:r w:rsidRPr="00A77A59">
        <w:rPr>
          <w:rFonts w:ascii="David" w:hAnsi="David" w:hint="cs"/>
          <w:color w:val="080908"/>
          <w:sz w:val="24"/>
          <w:rtl/>
        </w:rPr>
        <w:t>כוללת</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w:t>
      </w:r>
    </w:p>
    <w:p w14:paraId="1FD6F600" w14:textId="77777777" w:rsidR="002C6DE8" w:rsidRPr="00A77A59" w:rsidRDefault="002C6DE8" w:rsidP="00A77A59">
      <w:pPr>
        <w:pStyle w:val="a8"/>
        <w:numPr>
          <w:ilvl w:val="0"/>
          <w:numId w:val="11"/>
        </w:numPr>
        <w:spacing w:line="360" w:lineRule="atLeast"/>
        <w:rPr>
          <w:rFonts w:ascii="David" w:hAnsi="David"/>
          <w:color w:val="080908"/>
          <w:sz w:val="24"/>
        </w:rPr>
      </w:pPr>
      <w:r w:rsidRPr="00A77A59">
        <w:rPr>
          <w:rFonts w:ascii="David" w:hAnsi="David" w:hint="cs"/>
          <w:color w:val="080908"/>
          <w:sz w:val="24"/>
          <w:rtl/>
        </w:rPr>
        <w:t>הפרטים</w:t>
      </w:r>
      <w:r w:rsidRPr="00A77A59">
        <w:rPr>
          <w:rFonts w:ascii="David" w:hAnsi="David"/>
          <w:color w:val="080908"/>
          <w:sz w:val="24"/>
          <w:rtl/>
        </w:rPr>
        <w:t xml:space="preserve"> </w:t>
      </w:r>
      <w:r w:rsidRPr="00A77A59">
        <w:rPr>
          <w:rFonts w:ascii="David" w:hAnsi="David" w:hint="cs"/>
          <w:color w:val="080908"/>
          <w:sz w:val="24"/>
          <w:rtl/>
        </w:rPr>
        <w:t>בהצעת</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המהווים</w:t>
      </w:r>
      <w:r w:rsidRPr="00A77A59">
        <w:rPr>
          <w:rFonts w:ascii="David" w:hAnsi="David"/>
          <w:color w:val="080908"/>
          <w:sz w:val="24"/>
          <w:rtl/>
        </w:rPr>
        <w:t xml:space="preserve"> </w:t>
      </w:r>
      <w:r w:rsidRPr="00A77A59">
        <w:rPr>
          <w:rFonts w:ascii="David" w:hAnsi="David" w:hint="cs"/>
          <w:color w:val="080908"/>
          <w:sz w:val="24"/>
          <w:rtl/>
        </w:rPr>
        <w:t>סודות</w:t>
      </w:r>
      <w:r w:rsidRPr="00A77A59">
        <w:rPr>
          <w:rFonts w:ascii="David" w:hAnsi="David"/>
          <w:color w:val="080908"/>
          <w:sz w:val="24"/>
          <w:rtl/>
        </w:rPr>
        <w:t xml:space="preserve"> </w:t>
      </w:r>
      <w:r w:rsidRPr="00A77A59">
        <w:rPr>
          <w:rFonts w:ascii="David" w:hAnsi="David" w:hint="cs"/>
          <w:color w:val="080908"/>
          <w:sz w:val="24"/>
          <w:rtl/>
        </w:rPr>
        <w:t>מסחריים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מקצועיים</w:t>
      </w:r>
      <w:r w:rsidRPr="00A77A59">
        <w:rPr>
          <w:rFonts w:ascii="David" w:hAnsi="David"/>
          <w:color w:val="080908"/>
          <w:sz w:val="24"/>
          <w:rtl/>
        </w:rPr>
        <w:t xml:space="preserve"> </w:t>
      </w:r>
      <w:r w:rsidRPr="00A77A59">
        <w:rPr>
          <w:rFonts w:ascii="David" w:hAnsi="David" w:hint="cs"/>
          <w:color w:val="080908"/>
          <w:sz w:val="24"/>
          <w:rtl/>
        </w:rPr>
        <w:t>הינם</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14A817B3" w14:textId="77777777" w:rsidR="00F52B9E" w:rsidRPr="00A77A59" w:rsidRDefault="00F52B9E"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0FA1DC43" w14:textId="77777777" w:rsidR="00F52B9E" w:rsidRPr="00A77A59" w:rsidRDefault="00F52B9E" w:rsidP="00A77A59">
      <w:pPr>
        <w:pStyle w:val="a8"/>
        <w:spacing w:line="360" w:lineRule="atLeast"/>
        <w:rPr>
          <w:rFonts w:ascii="David" w:hAnsi="David"/>
          <w:color w:val="080908"/>
          <w:sz w:val="24"/>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4F8BAC96" w14:textId="77777777" w:rsidR="002C6DE8" w:rsidRPr="00A77A59" w:rsidRDefault="00F52B9E" w:rsidP="00A77A59">
      <w:pPr>
        <w:pStyle w:val="a8"/>
        <w:spacing w:line="360" w:lineRule="atLeast"/>
        <w:rPr>
          <w:rFonts w:ascii="David" w:hAnsi="David"/>
          <w:color w:val="080908"/>
          <w:sz w:val="24"/>
          <w:rtl/>
        </w:rPr>
      </w:pPr>
      <w:r w:rsidRPr="00A77A59">
        <w:rPr>
          <w:rFonts w:ascii="David" w:hAnsi="David"/>
          <w:color w:val="080908"/>
          <w:sz w:val="24"/>
          <w:u w:val="single"/>
          <w:rtl/>
        </w:rPr>
        <w:fldChar w:fldCharType="begin">
          <w:ffData>
            <w:name w:val="Text1"/>
            <w:enabled/>
            <w:calcOnExit w:val="0"/>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p w14:paraId="3C68E3D0" w14:textId="77777777" w:rsidR="00F52B9E" w:rsidRPr="00A77A59" w:rsidRDefault="00F52B9E" w:rsidP="00A77A59">
      <w:pPr>
        <w:pStyle w:val="a8"/>
        <w:spacing w:line="360" w:lineRule="atLeast"/>
        <w:rPr>
          <w:rFonts w:ascii="David" w:hAnsi="David"/>
          <w:color w:val="080908"/>
          <w:sz w:val="24"/>
          <w:rtl/>
        </w:rPr>
      </w:pPr>
    </w:p>
    <w:p w14:paraId="1EF87CEE"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תאפשר</w:t>
      </w:r>
      <w:r w:rsidRPr="00A77A59">
        <w:rPr>
          <w:rFonts w:ascii="David" w:hAnsi="David"/>
          <w:color w:val="080908"/>
          <w:sz w:val="24"/>
          <w:rtl/>
        </w:rPr>
        <w:t xml:space="preserve"> </w:t>
      </w:r>
      <w:r w:rsidRPr="00A77A59">
        <w:rPr>
          <w:rFonts w:ascii="David" w:hAnsi="David" w:hint="cs"/>
          <w:color w:val="080908"/>
          <w:sz w:val="24"/>
          <w:rtl/>
        </w:rPr>
        <w:t>למציע</w:t>
      </w:r>
      <w:r w:rsidRPr="00A77A59">
        <w:rPr>
          <w:rFonts w:ascii="David" w:hAnsi="David"/>
          <w:color w:val="080908"/>
          <w:sz w:val="24"/>
          <w:rtl/>
        </w:rPr>
        <w:t xml:space="preserve"> </w:t>
      </w:r>
      <w:r w:rsidRPr="00A77A59">
        <w:rPr>
          <w:rFonts w:ascii="David" w:hAnsi="David" w:hint="cs"/>
          <w:color w:val="080908"/>
          <w:sz w:val="24"/>
          <w:rtl/>
        </w:rPr>
        <w:t>שהשתתף</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המבקש</w:t>
      </w:r>
      <w:r w:rsidRPr="00A77A59">
        <w:rPr>
          <w:rFonts w:ascii="David" w:hAnsi="David"/>
          <w:color w:val="080908"/>
          <w:sz w:val="24"/>
          <w:rtl/>
        </w:rPr>
        <w:t xml:space="preserve"> </w:t>
      </w:r>
      <w:r w:rsidRPr="00A77A59">
        <w:rPr>
          <w:rFonts w:ascii="David" w:hAnsi="David" w:hint="cs"/>
          <w:color w:val="080908"/>
          <w:sz w:val="24"/>
          <w:rtl/>
        </w:rPr>
        <w:t>לעיין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21(</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לתקנות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-1993,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חופש</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-1998, </w:t>
      </w:r>
      <w:r w:rsidRPr="00A77A59">
        <w:rPr>
          <w:rFonts w:ascii="David" w:hAnsi="David" w:hint="cs"/>
          <w:color w:val="080908"/>
          <w:sz w:val="24"/>
          <w:rtl/>
        </w:rPr>
        <w:t>ובהתאם</w:t>
      </w:r>
      <w:r w:rsidRPr="00A77A59">
        <w:rPr>
          <w:rFonts w:ascii="David" w:hAnsi="David"/>
          <w:color w:val="080908"/>
          <w:sz w:val="24"/>
          <w:rtl/>
        </w:rPr>
        <w:t xml:space="preserve"> </w:t>
      </w:r>
      <w:r w:rsidRPr="00A77A59">
        <w:rPr>
          <w:rFonts w:ascii="David" w:hAnsi="David" w:hint="cs"/>
          <w:color w:val="080908"/>
          <w:sz w:val="24"/>
          <w:rtl/>
        </w:rPr>
        <w:t>להלכה</w:t>
      </w:r>
      <w:r w:rsidRPr="00A77A59">
        <w:rPr>
          <w:rFonts w:ascii="David" w:hAnsi="David"/>
          <w:color w:val="080908"/>
          <w:sz w:val="24"/>
          <w:rtl/>
        </w:rPr>
        <w:t xml:space="preserve"> </w:t>
      </w:r>
      <w:r w:rsidRPr="00A77A59">
        <w:rPr>
          <w:rFonts w:ascii="David" w:hAnsi="David" w:hint="cs"/>
          <w:color w:val="080908"/>
          <w:sz w:val="24"/>
          <w:rtl/>
        </w:rPr>
        <w:t>הפסוקה</w:t>
      </w:r>
      <w:r w:rsidRPr="00A77A59">
        <w:rPr>
          <w:rFonts w:ascii="David" w:hAnsi="David"/>
          <w:color w:val="080908"/>
          <w:sz w:val="24"/>
          <w:rtl/>
        </w:rPr>
        <w:t>.</w:t>
      </w:r>
    </w:p>
    <w:p w14:paraId="3DDD6C2F"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הסכמתי</w:t>
      </w:r>
      <w:r w:rsidRPr="00A77A59">
        <w:rPr>
          <w:rFonts w:ascii="David" w:hAnsi="David"/>
          <w:color w:val="080908"/>
          <w:sz w:val="24"/>
          <w:rtl/>
        </w:rPr>
        <w:t xml:space="preserve"> </w:t>
      </w:r>
      <w:r w:rsidRPr="00A77A59">
        <w:rPr>
          <w:rFonts w:ascii="David" w:hAnsi="David" w:hint="cs"/>
          <w:color w:val="080908"/>
          <w:sz w:val="24"/>
          <w:rtl/>
        </w:rPr>
        <w:t>למסירת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בהצעתי</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פורט</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לעיון</w:t>
      </w:r>
      <w:r w:rsidRPr="00A77A59">
        <w:rPr>
          <w:rFonts w:ascii="David" w:hAnsi="David"/>
          <w:color w:val="080908"/>
          <w:sz w:val="24"/>
          <w:rtl/>
        </w:rPr>
        <w:t xml:space="preserve"> </w:t>
      </w:r>
      <w:r w:rsidRPr="00A77A59">
        <w:rPr>
          <w:rFonts w:ascii="David" w:hAnsi="David" w:hint="cs"/>
          <w:color w:val="080908"/>
          <w:sz w:val="24"/>
          <w:rtl/>
        </w:rPr>
        <w:t>מציעים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שתבחר</w:t>
      </w:r>
      <w:r w:rsidRPr="00A77A59">
        <w:rPr>
          <w:rFonts w:ascii="David" w:hAnsi="David"/>
          <w:color w:val="080908"/>
          <w:sz w:val="24"/>
          <w:rtl/>
        </w:rPr>
        <w:t xml:space="preserve"> </w:t>
      </w:r>
      <w:r w:rsidR="00F52B9E" w:rsidRPr="00A77A59">
        <w:rPr>
          <w:rFonts w:ascii="David" w:hAnsi="David"/>
          <w:color w:val="080908"/>
          <w:sz w:val="24"/>
          <w:u w:val="single"/>
          <w:rtl/>
        </w:rPr>
        <w:fldChar w:fldCharType="begin">
          <w:ffData>
            <w:name w:val="Text1"/>
            <w:enabled/>
            <w:calcOnExit w:val="0"/>
            <w:textInput/>
          </w:ffData>
        </w:fldChar>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Pr>
        <w:instrText>FORMTEXT</w:instrText>
      </w:r>
      <w:r w:rsidR="00F52B9E" w:rsidRPr="00A77A59">
        <w:rPr>
          <w:rFonts w:ascii="David" w:hAnsi="David"/>
          <w:color w:val="080908"/>
          <w:sz w:val="24"/>
          <w:u w:val="single"/>
          <w:rtl/>
        </w:rPr>
        <w:instrText xml:space="preserve"> </w:instrText>
      </w:r>
      <w:r w:rsidR="00F52B9E" w:rsidRPr="00A77A59">
        <w:rPr>
          <w:rFonts w:ascii="David" w:hAnsi="David"/>
          <w:color w:val="080908"/>
          <w:sz w:val="24"/>
          <w:u w:val="single"/>
          <w:rtl/>
        </w:rPr>
      </w:r>
      <w:r w:rsidR="00F52B9E" w:rsidRPr="00A77A59">
        <w:rPr>
          <w:rFonts w:ascii="David" w:hAnsi="David"/>
          <w:color w:val="080908"/>
          <w:sz w:val="24"/>
          <w:u w:val="single"/>
          <w:rtl/>
        </w:rPr>
        <w:fldChar w:fldCharType="separate"/>
      </w:r>
      <w:r w:rsidR="00F52B9E" w:rsidRPr="00A77A59">
        <w:rPr>
          <w:rFonts w:ascii="David" w:hAnsi="David"/>
          <w:color w:val="080908"/>
          <w:sz w:val="24"/>
          <w:u w:val="single"/>
          <w:rtl/>
        </w:rPr>
        <w:t> </w:t>
      </w:r>
      <w:r w:rsidR="00F52B9E" w:rsidRPr="00A77A59">
        <w:rPr>
          <w:rFonts w:ascii="David" w:hAnsi="David" w:hint="cs"/>
          <w:color w:val="080908"/>
          <w:sz w:val="24"/>
          <w:u w:val="single"/>
          <w:rtl/>
        </w:rPr>
        <w:t xml:space="preserve">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t> </w:t>
      </w:r>
      <w:r w:rsidR="00F52B9E"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כזוכה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w:t>
      </w:r>
    </w:p>
    <w:p w14:paraId="728C29FA"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חלקים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כסודיים</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הודאה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שחלקים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סודיים</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בהצעותיהם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 xml:space="preserve">, </w:t>
      </w:r>
      <w:r w:rsidRPr="00A77A59">
        <w:rPr>
          <w:rFonts w:ascii="David" w:hAnsi="David" w:hint="cs"/>
          <w:color w:val="080908"/>
          <w:sz w:val="24"/>
          <w:rtl/>
        </w:rPr>
        <w:t>והנני</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בחלקים</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הצעות</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האחרים</w:t>
      </w:r>
      <w:r w:rsidRPr="00A77A59">
        <w:rPr>
          <w:rFonts w:ascii="David" w:hAnsi="David"/>
          <w:color w:val="080908"/>
          <w:sz w:val="24"/>
          <w:rtl/>
        </w:rPr>
        <w:t>.</w:t>
      </w:r>
    </w:p>
    <w:p w14:paraId="06335309" w14:textId="77777777" w:rsidR="002C6DE8" w:rsidRPr="00A77A59" w:rsidRDefault="002C6DE8" w:rsidP="00A77A59">
      <w:pPr>
        <w:pStyle w:val="a8"/>
        <w:numPr>
          <w:ilvl w:val="0"/>
          <w:numId w:val="12"/>
        </w:numPr>
        <w:spacing w:line="360" w:lineRule="atLeast"/>
        <w:jc w:val="both"/>
        <w:rPr>
          <w:rFonts w:ascii="David" w:hAnsi="David"/>
          <w:color w:val="080908"/>
          <w:sz w:val="24"/>
          <w:rtl/>
        </w:rPr>
      </w:pPr>
      <w:r w:rsidRPr="00A77A59">
        <w:rPr>
          <w:rFonts w:ascii="David" w:hAnsi="David" w:hint="cs"/>
          <w:color w:val="080908"/>
          <w:sz w:val="24"/>
          <w:rtl/>
        </w:rPr>
        <w:t>ברור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הדעת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היקף</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העיון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המציעים</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תפעל</w:t>
      </w:r>
      <w:r w:rsidRPr="00A77A59">
        <w:rPr>
          <w:rFonts w:ascii="David" w:hAnsi="David"/>
          <w:color w:val="080908"/>
          <w:sz w:val="24"/>
          <w:rtl/>
        </w:rPr>
        <w:t xml:space="preserve"> </w:t>
      </w:r>
      <w:r w:rsidRPr="00A77A59">
        <w:rPr>
          <w:rFonts w:ascii="David" w:hAnsi="David" w:hint="cs"/>
          <w:color w:val="080908"/>
          <w:sz w:val="24"/>
          <w:rtl/>
        </w:rPr>
        <w:t>בנושא</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ולאמות</w:t>
      </w:r>
      <w:r w:rsidRPr="00A77A59">
        <w:rPr>
          <w:rFonts w:ascii="David" w:hAnsi="David"/>
          <w:color w:val="080908"/>
          <w:sz w:val="24"/>
          <w:rtl/>
        </w:rPr>
        <w:t xml:space="preserve"> </w:t>
      </w:r>
      <w:r w:rsidRPr="00A77A59">
        <w:rPr>
          <w:rFonts w:ascii="David" w:hAnsi="David" w:hint="cs"/>
          <w:color w:val="080908"/>
          <w:sz w:val="24"/>
          <w:rtl/>
        </w:rPr>
        <w:t>המידה</w:t>
      </w:r>
      <w:r w:rsidRPr="00A77A59">
        <w:rPr>
          <w:rFonts w:ascii="David" w:hAnsi="David"/>
          <w:color w:val="080908"/>
          <w:sz w:val="24"/>
          <w:rtl/>
        </w:rPr>
        <w:t xml:space="preserve"> </w:t>
      </w:r>
      <w:r w:rsidRPr="00A77A59">
        <w:rPr>
          <w:rFonts w:ascii="David" w:hAnsi="David" w:hint="cs"/>
          <w:color w:val="080908"/>
          <w:sz w:val="24"/>
          <w:rtl/>
        </w:rPr>
        <w:t>המחייבות</w:t>
      </w:r>
      <w:r w:rsidRPr="00A77A59">
        <w:rPr>
          <w:rFonts w:ascii="David" w:hAnsi="David"/>
          <w:color w:val="080908"/>
          <w:sz w:val="24"/>
          <w:rtl/>
        </w:rPr>
        <w:t xml:space="preserve"> </w:t>
      </w:r>
      <w:r w:rsidRPr="00A77A59">
        <w:rPr>
          <w:rFonts w:ascii="David" w:hAnsi="David" w:hint="cs"/>
          <w:color w:val="080908"/>
          <w:sz w:val="24"/>
          <w:rtl/>
        </w:rPr>
        <w:t>רשות</w:t>
      </w:r>
      <w:r w:rsidRPr="00A77A59">
        <w:rPr>
          <w:rFonts w:ascii="David" w:hAnsi="David"/>
          <w:color w:val="080908"/>
          <w:sz w:val="24"/>
          <w:rtl/>
        </w:rPr>
        <w:t xml:space="preserve"> </w:t>
      </w:r>
      <w:r w:rsidRPr="00A77A59">
        <w:rPr>
          <w:rFonts w:ascii="David" w:hAnsi="David" w:hint="cs"/>
          <w:color w:val="080908"/>
          <w:sz w:val="24"/>
          <w:rtl/>
        </w:rPr>
        <w:t>מינהלית</w:t>
      </w:r>
      <w:r w:rsidRPr="00A77A59">
        <w:rPr>
          <w:rFonts w:ascii="David" w:hAnsi="David"/>
          <w:color w:val="080908"/>
          <w:sz w:val="24"/>
          <w:rtl/>
        </w:rPr>
        <w:t>.</w:t>
      </w:r>
    </w:p>
    <w:p w14:paraId="7A053371" w14:textId="77777777" w:rsidR="00F52B9E" w:rsidRPr="00A77A59" w:rsidRDefault="00F52B9E" w:rsidP="00A77A5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77A59" w14:paraId="55F5F543" w14:textId="77777777" w:rsidTr="00A40AC3">
        <w:trPr>
          <w:jc w:val="center"/>
        </w:trPr>
        <w:tc>
          <w:tcPr>
            <w:tcW w:w="4261" w:type="dxa"/>
          </w:tcPr>
          <w:p w14:paraId="34937894" w14:textId="77777777" w:rsidR="00F52B9E" w:rsidRPr="00A77A59" w:rsidRDefault="00A62549"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1885896E" w14:textId="77777777" w:rsidR="00F52B9E" w:rsidRPr="00A77A59" w:rsidRDefault="00A62549"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F52B9E" w:rsidRPr="00A77A59" w14:paraId="0789F406" w14:textId="77777777" w:rsidTr="00A40AC3">
        <w:trPr>
          <w:jc w:val="center"/>
        </w:trPr>
        <w:tc>
          <w:tcPr>
            <w:tcW w:w="4261" w:type="dxa"/>
          </w:tcPr>
          <w:p w14:paraId="57CEDCF0"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35FEB59C"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חתימה</w:t>
            </w:r>
          </w:p>
        </w:tc>
      </w:tr>
    </w:tbl>
    <w:p w14:paraId="52632F32" w14:textId="77777777" w:rsidR="00F52B9E" w:rsidRPr="00A77A59" w:rsidRDefault="00F52B9E" w:rsidP="00A77A59">
      <w:pPr>
        <w:pStyle w:val="a8"/>
        <w:spacing w:line="360" w:lineRule="atLeast"/>
        <w:rPr>
          <w:rFonts w:ascii="David" w:hAnsi="David"/>
          <w:color w:val="080908"/>
          <w:sz w:val="24"/>
          <w:rtl/>
        </w:rPr>
      </w:pPr>
    </w:p>
    <w:p w14:paraId="421660AA" w14:textId="77777777" w:rsidR="0045139D" w:rsidRPr="00A77A59" w:rsidRDefault="0045139D" w:rsidP="00A77A59">
      <w:pPr>
        <w:pStyle w:val="-4"/>
        <w:spacing w:line="360" w:lineRule="atLeast"/>
        <w:rPr>
          <w:rFonts w:ascii="David" w:hAnsi="David"/>
          <w:color w:val="080908"/>
          <w:rtl/>
        </w:rPr>
      </w:pPr>
    </w:p>
    <w:p w14:paraId="6F8728E1" w14:textId="77777777" w:rsidR="00F52B9E" w:rsidRPr="00A77A59" w:rsidRDefault="00F52B9E" w:rsidP="00A77A59">
      <w:pPr>
        <w:pStyle w:val="-4"/>
        <w:spacing w:line="360" w:lineRule="atLeast"/>
        <w:rPr>
          <w:rFonts w:ascii="David" w:hAnsi="David"/>
          <w:color w:val="080908"/>
          <w:rtl/>
        </w:rPr>
      </w:pPr>
      <w:r w:rsidRPr="00A77A59">
        <w:rPr>
          <w:rFonts w:ascii="David" w:hAnsi="David" w:hint="cs"/>
          <w:color w:val="080908"/>
          <w:rtl/>
        </w:rPr>
        <w:lastRenderedPageBreak/>
        <w:t>אימות</w:t>
      </w:r>
      <w:r w:rsidRPr="00A77A59">
        <w:rPr>
          <w:rFonts w:ascii="David" w:hAnsi="David"/>
          <w:color w:val="080908"/>
          <w:rtl/>
        </w:rPr>
        <w:t xml:space="preserve"> </w:t>
      </w:r>
      <w:r w:rsidRPr="00A77A59">
        <w:rPr>
          <w:rFonts w:ascii="David" w:hAnsi="David" w:hint="cs"/>
          <w:color w:val="080908"/>
          <w:rtl/>
        </w:rPr>
        <w:t>חתימה</w:t>
      </w:r>
    </w:p>
    <w:p w14:paraId="2F3838C0" w14:textId="77777777" w:rsidR="00F52B9E" w:rsidRPr="00A77A59" w:rsidRDefault="00F52B9E" w:rsidP="00A77A59">
      <w:pPr>
        <w:pStyle w:val="a8"/>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 xml:space="preserve">מ </w:t>
      </w:r>
      <w:r w:rsidR="00FA2C7C" w:rsidRPr="00A77A59">
        <w:rPr>
          <w:rFonts w:ascii="David" w:hAnsi="David"/>
          <w:color w:val="080908"/>
          <w:sz w:val="24"/>
          <w:u w:val="single"/>
          <w:rtl/>
        </w:rPr>
        <w:fldChar w:fldCharType="begin">
          <w:ffData>
            <w:name w:val=""/>
            <w:enabled/>
            <w:calcOnExit w:val="0"/>
            <w:statusText w:type="text" w:val="שם עורך דין"/>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שכתובתי</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statusText w:type="text" w:val="מספר רישיון"/>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מאשר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שהמציע</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statusText w:type="text" w:val="שם המציע"/>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החתום</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הנו</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הרשום</w:t>
      </w:r>
      <w:r w:rsidRPr="00A77A59">
        <w:rPr>
          <w:rFonts w:ascii="David" w:hAnsi="David"/>
          <w:color w:val="080908"/>
          <w:sz w:val="24"/>
          <w:rtl/>
        </w:rPr>
        <w:t xml:space="preserve"> </w:t>
      </w:r>
      <w:r w:rsidRPr="00A77A59">
        <w:rPr>
          <w:rFonts w:ascii="David" w:hAnsi="David" w:hint="cs"/>
          <w:color w:val="080908"/>
          <w:sz w:val="24"/>
          <w:rtl/>
        </w:rPr>
        <w:t>כדין</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רשם</w:t>
      </w:r>
      <w:r w:rsidRPr="00A77A59">
        <w:rPr>
          <w:rFonts w:ascii="David" w:hAnsi="David"/>
          <w:color w:val="080908"/>
          <w:sz w:val="24"/>
          <w:rtl/>
        </w:rPr>
        <w:t xml:space="preserve"> </w:t>
      </w:r>
      <w:r w:rsidRPr="00A77A59">
        <w:rPr>
          <w:rFonts w:ascii="David" w:hAnsi="David" w:hint="cs"/>
          <w:color w:val="080908"/>
          <w:sz w:val="24"/>
          <w:rtl/>
        </w:rPr>
        <w:t xml:space="preserve"> ה</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וכי</w:t>
      </w:r>
      <w:r w:rsidRPr="00A77A59">
        <w:rPr>
          <w:rFonts w:ascii="David" w:hAnsi="David"/>
          <w:color w:val="080908"/>
          <w:sz w:val="24"/>
          <w:rtl/>
        </w:rPr>
        <w:t xml:space="preserve"> </w:t>
      </w:r>
      <w:r w:rsidRPr="00A77A59">
        <w:rPr>
          <w:rFonts w:ascii="David" w:hAnsi="David" w:hint="cs"/>
          <w:color w:val="080908"/>
          <w:sz w:val="24"/>
          <w:rtl/>
        </w:rPr>
        <w:t>ה</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ו</w:t>
      </w:r>
      <w:r w:rsidRPr="00A77A59">
        <w:rPr>
          <w:rFonts w:ascii="David" w:hAnsi="David"/>
          <w:color w:val="080908"/>
          <w:sz w:val="24"/>
          <w:rtl/>
        </w:rPr>
        <w:t xml:space="preserve">- </w:t>
      </w:r>
      <w:r w:rsidR="00FA2C7C" w:rsidRPr="00A77A59">
        <w:rPr>
          <w:rFonts w:ascii="David" w:hAnsi="David"/>
          <w:color w:val="080908"/>
          <w:sz w:val="24"/>
          <w:u w:val="single"/>
          <w:rtl/>
        </w:rPr>
        <w:fldChar w:fldCharType="begin">
          <w:ffData>
            <w:name w:val=""/>
            <w:enabled/>
            <w:calcOnExit w:val="0"/>
            <w:textInput/>
          </w:ffData>
        </w:fldChar>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Pr>
        <w:instrText>FORMTEXT</w:instrText>
      </w:r>
      <w:r w:rsidR="00FA2C7C" w:rsidRPr="00A77A59">
        <w:rPr>
          <w:rFonts w:ascii="David" w:hAnsi="David"/>
          <w:color w:val="080908"/>
          <w:sz w:val="24"/>
          <w:u w:val="single"/>
          <w:rtl/>
        </w:rPr>
        <w:instrText xml:space="preserve"> </w:instrText>
      </w:r>
      <w:r w:rsidR="00FA2C7C" w:rsidRPr="00A77A59">
        <w:rPr>
          <w:rFonts w:ascii="David" w:hAnsi="David"/>
          <w:color w:val="080908"/>
          <w:sz w:val="24"/>
          <w:u w:val="single"/>
          <w:rtl/>
        </w:rPr>
      </w:r>
      <w:r w:rsidR="00FA2C7C" w:rsidRPr="00A77A59">
        <w:rPr>
          <w:rFonts w:ascii="David" w:hAnsi="David"/>
          <w:color w:val="080908"/>
          <w:sz w:val="24"/>
          <w:u w:val="single"/>
          <w:rtl/>
        </w:rPr>
        <w:fldChar w:fldCharType="separate"/>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hint="cs"/>
          <w:color w:val="080908"/>
          <w:sz w:val="24"/>
          <w:u w:val="single"/>
          <w:rtl/>
        </w:rPr>
        <w:t xml:space="preserve">                     </w:t>
      </w:r>
      <w:r w:rsidR="00FA2C7C" w:rsidRPr="00A77A59">
        <w:rPr>
          <w:rFonts w:ascii="David" w:hAnsi="David"/>
          <w:color w:val="080908"/>
          <w:sz w:val="24"/>
          <w:u w:val="single"/>
          <w:rtl/>
        </w:rPr>
        <w:t> </w:t>
      </w:r>
      <w:r w:rsidR="00FA2C7C" w:rsidRPr="00A77A59">
        <w:rPr>
          <w:rFonts w:ascii="David" w:hAnsi="David"/>
          <w:color w:val="080908"/>
          <w:sz w:val="24"/>
          <w:u w:val="single"/>
          <w:rtl/>
        </w:rPr>
        <w:t> </w:t>
      </w:r>
      <w:r w:rsidR="00FA2C7C"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חתמו</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הצעה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מוסמכים</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ולחייב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בחתימותיהם</w:t>
      </w:r>
      <w:r w:rsidRPr="00A77A59">
        <w:rPr>
          <w:rFonts w:ascii="David" w:hAnsi="David"/>
          <w:color w:val="080908"/>
          <w:sz w:val="24"/>
          <w:rtl/>
        </w:rPr>
        <w:t>.</w:t>
      </w:r>
    </w:p>
    <w:p w14:paraId="1AE5DEB7" w14:textId="77777777" w:rsidR="00F52B9E" w:rsidRPr="00A77A59" w:rsidRDefault="00F52B9E" w:rsidP="00A77A59">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77A59" w14:paraId="6496064E" w14:textId="77777777" w:rsidTr="00A40AC3">
        <w:trPr>
          <w:jc w:val="center"/>
        </w:trPr>
        <w:tc>
          <w:tcPr>
            <w:tcW w:w="4261" w:type="dxa"/>
          </w:tcPr>
          <w:p w14:paraId="7F9DD876" w14:textId="77777777" w:rsidR="00F52B9E" w:rsidRPr="00A77A59" w:rsidRDefault="00FA2C7C"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658619BB" w14:textId="77777777" w:rsidR="00F52B9E" w:rsidRPr="00A77A59" w:rsidRDefault="00FA2C7C"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F52B9E" w:rsidRPr="00A77A59" w14:paraId="7F4902E9" w14:textId="77777777" w:rsidTr="00A40AC3">
        <w:trPr>
          <w:jc w:val="center"/>
        </w:trPr>
        <w:tc>
          <w:tcPr>
            <w:tcW w:w="4261" w:type="dxa"/>
          </w:tcPr>
          <w:p w14:paraId="6A7CC356" w14:textId="77777777" w:rsidR="00F52B9E" w:rsidRPr="00A77A59" w:rsidRDefault="00F52B9E" w:rsidP="00A77A59">
            <w:pPr>
              <w:tabs>
                <w:tab w:val="center" w:pos="2022"/>
                <w:tab w:val="right" w:pos="4045"/>
              </w:tabs>
              <w:spacing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4F5EB4C0" w14:textId="77777777" w:rsidR="00F52B9E" w:rsidRPr="00A77A59" w:rsidRDefault="00F52B9E" w:rsidP="00A77A59">
            <w:pPr>
              <w:spacing w:line="360" w:lineRule="atLeast"/>
              <w:jc w:val="center"/>
              <w:rPr>
                <w:rFonts w:ascii="David" w:hAnsi="David"/>
                <w:color w:val="080908"/>
                <w:sz w:val="24"/>
                <w:rtl/>
              </w:rPr>
            </w:pPr>
            <w:r w:rsidRPr="00A77A59">
              <w:rPr>
                <w:rFonts w:ascii="David" w:hAnsi="David" w:hint="cs"/>
                <w:color w:val="080908"/>
                <w:sz w:val="24"/>
                <w:rtl/>
              </w:rPr>
              <w:t>עו"ד</w:t>
            </w:r>
          </w:p>
        </w:tc>
      </w:tr>
    </w:tbl>
    <w:p w14:paraId="2F01AAB1" w14:textId="77777777" w:rsidR="00FA2C7C" w:rsidRPr="00A77A59" w:rsidRDefault="00FA2C7C" w:rsidP="00A77A59">
      <w:pPr>
        <w:bidi w:val="0"/>
        <w:spacing w:line="360" w:lineRule="atLeast"/>
        <w:rPr>
          <w:rFonts w:ascii="David" w:hAnsi="David"/>
          <w:b/>
          <w:color w:val="080908"/>
          <w:sz w:val="24"/>
          <w:u w:val="single"/>
        </w:rPr>
      </w:pPr>
      <w:r w:rsidRPr="00A77A59">
        <w:rPr>
          <w:rFonts w:ascii="David" w:hAnsi="David"/>
          <w:color w:val="080908"/>
          <w:sz w:val="24"/>
        </w:rPr>
        <w:br w:type="page"/>
      </w:r>
    </w:p>
    <w:p w14:paraId="6DFE207D" w14:textId="09A432FA" w:rsidR="002C6DE8" w:rsidRPr="00A77A59" w:rsidRDefault="002C6DE8" w:rsidP="00A77A59">
      <w:pPr>
        <w:pStyle w:val="-"/>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w:t>
      </w:r>
      <w:r w:rsidR="00AC6B7F" w:rsidRPr="00A77A59">
        <w:rPr>
          <w:rFonts w:ascii="David" w:hAnsi="David"/>
          <w:color w:val="080908"/>
          <w:rtl/>
        </w:rPr>
        <w:t>י</w:t>
      </w:r>
      <w:r w:rsidR="00E845C0" w:rsidRPr="00A77A59">
        <w:rPr>
          <w:rFonts w:ascii="David" w:hAnsi="David" w:hint="cs"/>
          <w:color w:val="080908"/>
          <w:rtl/>
        </w:rPr>
        <w:t>א</w:t>
      </w:r>
      <w:r w:rsidR="00AC6B7F" w:rsidRPr="00A77A59">
        <w:rPr>
          <w:rFonts w:ascii="David" w:hAnsi="David" w:hint="cs"/>
          <w:color w:val="080908"/>
          <w:rtl/>
        </w:rPr>
        <w:t>'</w:t>
      </w:r>
      <w:r w:rsidR="00F51FB7" w:rsidRPr="00A77A59">
        <w:rPr>
          <w:rFonts w:ascii="David" w:hAnsi="David" w:hint="cs"/>
          <w:color w:val="080908"/>
          <w:rtl/>
        </w:rPr>
        <w:t xml:space="preserve"> </w:t>
      </w:r>
      <w:r w:rsidRPr="00A77A59">
        <w:rPr>
          <w:rFonts w:ascii="David" w:hAnsi="David" w:hint="cs"/>
          <w:color w:val="080908"/>
          <w:rtl/>
        </w:rPr>
        <w:t>למכרז</w:t>
      </w:r>
    </w:p>
    <w:p w14:paraId="7B4466BA" w14:textId="565752F7" w:rsidR="00D57C2D" w:rsidRPr="00A77A59" w:rsidRDefault="00D57C2D" w:rsidP="00A77A59">
      <w:pPr>
        <w:pStyle w:val="-"/>
        <w:spacing w:line="360" w:lineRule="atLeast"/>
        <w:jc w:val="center"/>
        <w:rPr>
          <w:rFonts w:ascii="David" w:hAnsi="David"/>
          <w:color w:val="080908"/>
          <w:rtl/>
        </w:rPr>
      </w:pPr>
      <w:r w:rsidRPr="00A77A59">
        <w:rPr>
          <w:rFonts w:ascii="David" w:hAnsi="David" w:hint="cs"/>
          <w:color w:val="080908"/>
          <w:rtl/>
        </w:rPr>
        <w:t>תצהיר</w:t>
      </w:r>
      <w:r w:rsidRPr="00A77A59">
        <w:rPr>
          <w:rFonts w:ascii="David" w:hAnsi="David"/>
          <w:color w:val="080908"/>
          <w:rtl/>
        </w:rPr>
        <w:t xml:space="preserve"> </w:t>
      </w:r>
      <w:r w:rsidRPr="00A77A59">
        <w:rPr>
          <w:rFonts w:ascii="David" w:hAnsi="David" w:hint="cs"/>
          <w:color w:val="080908"/>
          <w:rtl/>
        </w:rPr>
        <w:t>בדבר</w:t>
      </w:r>
      <w:r w:rsidRPr="00A77A59">
        <w:rPr>
          <w:rFonts w:ascii="David" w:hAnsi="David"/>
          <w:color w:val="080908"/>
          <w:rtl/>
        </w:rPr>
        <w:t xml:space="preserve"> </w:t>
      </w:r>
      <w:r w:rsidRPr="00A77A59">
        <w:rPr>
          <w:rFonts w:ascii="David" w:hAnsi="David" w:hint="cs"/>
          <w:color w:val="080908"/>
          <w:rtl/>
        </w:rPr>
        <w:t>העסקת</w:t>
      </w:r>
      <w:r w:rsidRPr="00A77A59">
        <w:rPr>
          <w:rFonts w:ascii="David" w:hAnsi="David"/>
          <w:color w:val="080908"/>
          <w:rtl/>
        </w:rPr>
        <w:t xml:space="preserve"> </w:t>
      </w:r>
      <w:r w:rsidRPr="00A77A59">
        <w:rPr>
          <w:rFonts w:ascii="David" w:hAnsi="David" w:hint="cs"/>
          <w:color w:val="080908"/>
          <w:rtl/>
        </w:rPr>
        <w:t>אנשים</w:t>
      </w:r>
      <w:r w:rsidRPr="00A77A59">
        <w:rPr>
          <w:rFonts w:ascii="David" w:hAnsi="David"/>
          <w:color w:val="080908"/>
          <w:rtl/>
        </w:rPr>
        <w:t xml:space="preserve"> </w:t>
      </w:r>
      <w:r w:rsidRPr="00A77A59">
        <w:rPr>
          <w:rFonts w:ascii="David" w:hAnsi="David" w:hint="cs"/>
          <w:color w:val="080908"/>
          <w:rtl/>
        </w:rPr>
        <w:t>עם</w:t>
      </w:r>
      <w:r w:rsidRPr="00A77A59">
        <w:rPr>
          <w:rFonts w:ascii="David" w:hAnsi="David"/>
          <w:color w:val="080908"/>
          <w:rtl/>
        </w:rPr>
        <w:t xml:space="preserve"> </w:t>
      </w:r>
      <w:r w:rsidRPr="00A77A59">
        <w:rPr>
          <w:rFonts w:ascii="David" w:hAnsi="David" w:hint="cs"/>
          <w:color w:val="080908"/>
          <w:rtl/>
        </w:rPr>
        <w:t>מוגבלות</w:t>
      </w:r>
    </w:p>
    <w:p w14:paraId="1938B8D7" w14:textId="07AC9955" w:rsidR="00D57C2D" w:rsidRPr="00A77A59" w:rsidRDefault="00D57C2D" w:rsidP="00A77A5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A77A59">
        <w:rPr>
          <w:rFonts w:ascii="David" w:hAnsi="David"/>
          <w:b/>
          <w:bCs/>
          <w:color w:val="080908"/>
          <w:sz w:val="24"/>
          <w:rtl/>
        </w:rPr>
        <w:t xml:space="preserve">פניות אל מנכ''ל </w:t>
      </w:r>
      <w:r w:rsidRPr="00A77A59">
        <w:rPr>
          <w:rFonts w:ascii="David" w:hAnsi="David" w:hint="cs"/>
          <w:b/>
          <w:bCs/>
          <w:color w:val="080908"/>
          <w:sz w:val="24"/>
          <w:rtl/>
        </w:rPr>
        <w:t xml:space="preserve">זרוע </w:t>
      </w:r>
      <w:r w:rsidRPr="00A77A59">
        <w:rPr>
          <w:rFonts w:ascii="David" w:hAnsi="David"/>
          <w:b/>
          <w:bCs/>
          <w:color w:val="080908"/>
          <w:sz w:val="24"/>
          <w:rtl/>
        </w:rPr>
        <w:t xml:space="preserve">העבודה, </w:t>
      </w:r>
      <w:r w:rsidRPr="00A77A59">
        <w:rPr>
          <w:rFonts w:ascii="David" w:hAnsi="David" w:hint="cs"/>
          <w:b/>
          <w:bCs/>
          <w:color w:val="080908"/>
          <w:sz w:val="24"/>
          <w:rtl/>
        </w:rPr>
        <w:t>במשרד הכלכלה והתעשייה</w:t>
      </w:r>
      <w:r w:rsidRPr="00A77A59">
        <w:rPr>
          <w:rFonts w:ascii="David" w:hAnsi="David"/>
          <w:b/>
          <w:bCs/>
          <w:color w:val="080908"/>
          <w:sz w:val="24"/>
          <w:rtl/>
        </w:rPr>
        <w:t xml:space="preserve">, כנדרש לפי תצהיר זה, תעשנה דרך המטה לשילוב אנשים עם מוגבלות בעבודה, בדואר אלקטרוני: </w:t>
      </w:r>
      <w:hyperlink r:id="rId29" w:tooltip="קישור לכתובת דואר אלקטרוני" w:history="1">
        <w:r w:rsidRPr="00A77A59">
          <w:rPr>
            <w:rStyle w:val="Hyperlink"/>
            <w:sz w:val="24"/>
          </w:rPr>
          <w:t>mateh.Shiluv@labor.gov.il</w:t>
        </w:r>
      </w:hyperlink>
      <w:r w:rsidRPr="00A77A59">
        <w:rPr>
          <w:rFonts w:ascii="David" w:hAnsi="David"/>
          <w:color w:val="080908"/>
          <w:sz w:val="24"/>
          <w:rtl/>
        </w:rPr>
        <w:t>.</w:t>
      </w:r>
    </w:p>
    <w:p w14:paraId="3017C2C2" w14:textId="77777777" w:rsidR="00D57C2D" w:rsidRPr="00A77A59" w:rsidRDefault="00D57C2D" w:rsidP="00A77A5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A77A59">
        <w:rPr>
          <w:rFonts w:ascii="David" w:hAnsi="David"/>
          <w:b/>
          <w:bCs/>
          <w:color w:val="080908"/>
          <w:sz w:val="24"/>
          <w:rtl/>
        </w:rPr>
        <w:t xml:space="preserve">לשאלות ניתן לפנות למרכז התמיכה למעסיקים, בדואר אלקטרוני: </w:t>
      </w:r>
      <w:hyperlink w:history="1">
        <w:r w:rsidRPr="00A77A59">
          <w:rPr>
            <w:rStyle w:val="Hyperlink"/>
            <w:sz w:val="24"/>
          </w:rPr>
          <w:t>info@mtlm.org.il</w:t>
        </w:r>
      </w:hyperlink>
      <w:r w:rsidRPr="00A77A59">
        <w:rPr>
          <w:rFonts w:ascii="David" w:hAnsi="David"/>
          <w:color w:val="080908"/>
          <w:sz w:val="24"/>
          <w:rtl/>
        </w:rPr>
        <w:t xml:space="preserve"> / </w:t>
      </w:r>
      <w:r w:rsidRPr="00A77A59">
        <w:rPr>
          <w:rFonts w:ascii="David" w:hAnsi="David"/>
          <w:b/>
          <w:bCs/>
          <w:color w:val="080908"/>
          <w:sz w:val="24"/>
          <w:rtl/>
        </w:rPr>
        <w:t>טלפון:</w:t>
      </w:r>
      <w:r w:rsidRPr="00A77A59">
        <w:rPr>
          <w:rFonts w:ascii="David" w:hAnsi="David"/>
          <w:color w:val="080908"/>
          <w:sz w:val="24"/>
          <w:rtl/>
        </w:rPr>
        <w:t xml:space="preserve"> </w:t>
      </w:r>
      <w:r w:rsidRPr="00A77A59">
        <w:rPr>
          <w:rFonts w:ascii="David" w:hAnsi="David"/>
          <w:b/>
          <w:bCs/>
          <w:color w:val="080908"/>
          <w:sz w:val="24"/>
          <w:rtl/>
        </w:rPr>
        <w:t>1700507676</w:t>
      </w:r>
    </w:p>
    <w:p w14:paraId="1A975E3A" w14:textId="77777777" w:rsidR="00D57C2D" w:rsidRPr="00A77A59" w:rsidRDefault="00D57C2D" w:rsidP="00A77A59">
      <w:pPr>
        <w:spacing w:line="360" w:lineRule="atLeast"/>
        <w:jc w:val="both"/>
        <w:rPr>
          <w:rFonts w:ascii="David" w:hAnsi="David"/>
          <w:color w:val="080908"/>
          <w:sz w:val="24"/>
          <w:rtl/>
        </w:rPr>
      </w:pPr>
    </w:p>
    <w:p w14:paraId="3C069111"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2F80347" w14:textId="77777777" w:rsidR="00D57C2D" w:rsidRPr="00A77A59" w:rsidRDefault="00D57C2D" w:rsidP="00A77A59">
      <w:pPr>
        <w:spacing w:line="360" w:lineRule="atLeast"/>
        <w:jc w:val="both"/>
        <w:rPr>
          <w:rFonts w:ascii="David" w:hAnsi="David"/>
          <w:color w:val="080908"/>
          <w:sz w:val="24"/>
          <w:rtl/>
        </w:rPr>
      </w:pPr>
    </w:p>
    <w:p w14:paraId="5FA2AD48"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rtl/>
        </w:rPr>
        <w:t>הנני נותן/ת תצהיר זה בשם ___________________, שהוא המציע (להלן:  "</w:t>
      </w:r>
      <w:r w:rsidRPr="00A77A59">
        <w:rPr>
          <w:rFonts w:ascii="David" w:hAnsi="David"/>
          <w:b/>
          <w:bCs/>
          <w:color w:val="080908"/>
          <w:sz w:val="24"/>
          <w:rtl/>
        </w:rPr>
        <w:t>המציע</w:t>
      </w:r>
      <w:r w:rsidRPr="00A77A5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7EDE91F9" w14:textId="77777777" w:rsidR="00D57C2D" w:rsidRPr="00A77A59" w:rsidRDefault="00D57C2D" w:rsidP="00A77A59">
      <w:pPr>
        <w:spacing w:line="360" w:lineRule="atLeast"/>
        <w:jc w:val="both"/>
        <w:rPr>
          <w:rFonts w:ascii="David" w:hAnsi="David"/>
          <w:color w:val="080908"/>
          <w:sz w:val="24"/>
          <w:rtl/>
        </w:rPr>
      </w:pPr>
    </w:p>
    <w:p w14:paraId="3B92F019" w14:textId="77777777" w:rsidR="00D57C2D" w:rsidRPr="00A77A59" w:rsidRDefault="00D57C2D" w:rsidP="00A77A59">
      <w:pPr>
        <w:spacing w:line="360" w:lineRule="atLeast"/>
        <w:jc w:val="both"/>
        <w:rPr>
          <w:rFonts w:ascii="David" w:hAnsi="David"/>
          <w:color w:val="080908"/>
          <w:sz w:val="24"/>
          <w:u w:val="single"/>
        </w:rPr>
      </w:pPr>
      <w:r w:rsidRPr="00A77A59">
        <w:rPr>
          <w:rFonts w:ascii="David" w:hAnsi="David"/>
          <w:color w:val="080908"/>
          <w:sz w:val="24"/>
          <w:u w:val="single"/>
          <w:rtl/>
        </w:rPr>
        <w:t xml:space="preserve">סמן </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p>
    <w:p w14:paraId="0F11C5A1"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rtl/>
        </w:rPr>
        <w:t xml:space="preserve"> </w:t>
      </w:r>
      <w:r w:rsidRPr="00A77A59">
        <w:rPr>
          <w:rFonts w:ascii="David" w:hAnsi="David" w:hint="cs"/>
          <w:b/>
          <w:bCs/>
          <w:color w:val="080908"/>
          <w:sz w:val="24"/>
          <w:rtl/>
        </w:rPr>
        <w:t>לא חלות</w:t>
      </w:r>
      <w:r w:rsidRPr="00A77A59">
        <w:rPr>
          <w:rFonts w:ascii="David" w:hAnsi="David" w:hint="cs"/>
          <w:color w:val="080908"/>
          <w:sz w:val="24"/>
          <w:rtl/>
        </w:rPr>
        <w:t xml:space="preserve"> על המציע.</w:t>
      </w:r>
    </w:p>
    <w:p w14:paraId="37D75D19" w14:textId="77777777" w:rsidR="00D57C2D" w:rsidRPr="00A77A59" w:rsidRDefault="00D57C2D" w:rsidP="00AC699A">
      <w:pPr>
        <w:numPr>
          <w:ilvl w:val="0"/>
          <w:numId w:val="29"/>
        </w:numPr>
        <w:spacing w:after="0" w:line="360" w:lineRule="atLeast"/>
        <w:ind w:left="425" w:right="357" w:hanging="425"/>
        <w:jc w:val="both"/>
        <w:rPr>
          <w:rFonts w:ascii="David" w:hAnsi="David"/>
          <w:color w:val="080908"/>
          <w:sz w:val="24"/>
        </w:rPr>
      </w:pPr>
      <w:r w:rsidRPr="00A77A59">
        <w:rPr>
          <w:rFonts w:ascii="David" w:hAnsi="David"/>
          <w:color w:val="080908"/>
          <w:sz w:val="24"/>
          <w:rtl/>
        </w:rPr>
        <w:t>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rtl/>
        </w:rPr>
        <w:t xml:space="preserve"> </w:t>
      </w:r>
      <w:r w:rsidRPr="00A77A59">
        <w:rPr>
          <w:rFonts w:ascii="David" w:hAnsi="David" w:hint="cs"/>
          <w:b/>
          <w:bCs/>
          <w:color w:val="080908"/>
          <w:sz w:val="24"/>
          <w:rtl/>
        </w:rPr>
        <w:t>חלות</w:t>
      </w:r>
      <w:r w:rsidRPr="00A77A59">
        <w:rPr>
          <w:rFonts w:ascii="David" w:hAnsi="David" w:hint="cs"/>
          <w:color w:val="080908"/>
          <w:sz w:val="24"/>
          <w:rtl/>
        </w:rPr>
        <w:t xml:space="preserve"> על המציע והוא מקיים אותן.</w:t>
      </w:r>
    </w:p>
    <w:p w14:paraId="5C1B56FB" w14:textId="77777777" w:rsidR="00D57C2D" w:rsidRPr="00A77A59" w:rsidRDefault="00D57C2D" w:rsidP="00A77A59">
      <w:pPr>
        <w:spacing w:line="360" w:lineRule="atLeast"/>
        <w:jc w:val="both"/>
        <w:rPr>
          <w:rFonts w:ascii="David" w:hAnsi="David"/>
          <w:color w:val="080908"/>
          <w:sz w:val="24"/>
          <w:u w:val="single"/>
        </w:rPr>
      </w:pPr>
    </w:p>
    <w:p w14:paraId="1FE4BF4A" w14:textId="77777777" w:rsidR="00D57C2D" w:rsidRPr="00A77A59" w:rsidRDefault="00D57C2D" w:rsidP="00A77A59">
      <w:pPr>
        <w:spacing w:line="360" w:lineRule="atLeast"/>
        <w:jc w:val="both"/>
        <w:rPr>
          <w:rFonts w:ascii="David" w:hAnsi="David"/>
          <w:color w:val="080908"/>
          <w:sz w:val="24"/>
          <w:rtl/>
        </w:rPr>
      </w:pPr>
      <w:r w:rsidRPr="00A77A59">
        <w:rPr>
          <w:rFonts w:ascii="David" w:hAnsi="David"/>
          <w:color w:val="080908"/>
          <w:sz w:val="24"/>
          <w:u w:val="single"/>
          <w:rtl/>
        </w:rPr>
        <w:t>במקרה שהוראות סעיף 9 ל</w:t>
      </w:r>
      <w:hyperlink w:history="1">
        <w:r w:rsidRPr="00A77A59">
          <w:rPr>
            <w:rStyle w:val="Hyperlink"/>
            <w:sz w:val="24"/>
            <w:rtl/>
          </w:rPr>
          <w:t>חוק שוויון זכויות לאנשים עם מוגבלות, התשנ"ח-1998</w:t>
        </w:r>
      </w:hyperlink>
      <w:r w:rsidRPr="00A77A59">
        <w:rPr>
          <w:rFonts w:ascii="David" w:hAnsi="David"/>
          <w:color w:val="080908"/>
          <w:sz w:val="24"/>
          <w:u w:val="single"/>
          <w:rtl/>
        </w:rPr>
        <w:t xml:space="preserve"> (להלן: ''חוק שוויון זכויות'')</w:t>
      </w:r>
      <w:r w:rsidRPr="00A77A59">
        <w:rPr>
          <w:rFonts w:ascii="David" w:hAnsi="David"/>
          <w:b/>
          <w:bCs/>
          <w:color w:val="080908"/>
          <w:sz w:val="24"/>
          <w:u w:val="single"/>
          <w:rtl/>
        </w:rPr>
        <w:t xml:space="preserve"> חלות על המציע,</w:t>
      </w:r>
      <w:r w:rsidRPr="00A77A59">
        <w:rPr>
          <w:rFonts w:ascii="David" w:hAnsi="David"/>
          <w:color w:val="080908"/>
          <w:sz w:val="24"/>
          <w:u w:val="single"/>
          <w:rtl/>
        </w:rPr>
        <w:t xml:space="preserve"> נדרש לסמן </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r w:rsidRPr="00A77A59">
        <w:rPr>
          <w:rFonts w:ascii="David" w:hAnsi="David"/>
          <w:color w:val="080908"/>
          <w:sz w:val="24"/>
          <w:rtl/>
        </w:rPr>
        <w:t>:</w:t>
      </w:r>
    </w:p>
    <w:p w14:paraId="258B4723"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המציע מעסיק פחות מ- 100 עובדים.</w:t>
      </w:r>
    </w:p>
    <w:p w14:paraId="6B34C79A" w14:textId="77777777" w:rsidR="00D57C2D" w:rsidRPr="00A77A59" w:rsidRDefault="00D57C2D" w:rsidP="00AC699A">
      <w:pPr>
        <w:numPr>
          <w:ilvl w:val="0"/>
          <w:numId w:val="29"/>
        </w:numPr>
        <w:spacing w:after="0" w:line="360" w:lineRule="atLeast"/>
        <w:ind w:right="360"/>
        <w:jc w:val="both"/>
        <w:rPr>
          <w:rFonts w:ascii="David" w:hAnsi="David"/>
          <w:color w:val="080908"/>
          <w:sz w:val="24"/>
        </w:rPr>
      </w:pPr>
      <w:r w:rsidRPr="00A77A59">
        <w:rPr>
          <w:rFonts w:ascii="David" w:hAnsi="David"/>
          <w:color w:val="080908"/>
          <w:sz w:val="24"/>
          <w:rtl/>
        </w:rPr>
        <w:t>המציע מעסיק 100 עובדים או יותר.</w:t>
      </w:r>
    </w:p>
    <w:p w14:paraId="62DA607F" w14:textId="77777777" w:rsidR="00D57C2D" w:rsidRPr="00A77A59" w:rsidRDefault="00D57C2D" w:rsidP="00A77A59">
      <w:pPr>
        <w:spacing w:line="360" w:lineRule="atLeast"/>
        <w:ind w:right="360"/>
        <w:jc w:val="both"/>
        <w:rPr>
          <w:rFonts w:ascii="David" w:hAnsi="David"/>
          <w:color w:val="080908"/>
          <w:sz w:val="24"/>
        </w:rPr>
      </w:pPr>
      <w:r w:rsidRPr="00A77A59">
        <w:rPr>
          <w:rFonts w:ascii="David" w:hAnsi="David"/>
          <w:color w:val="080908"/>
          <w:sz w:val="24"/>
          <w:u w:val="single"/>
          <w:rtl/>
        </w:rPr>
        <w:t>במקרה שהמציע מעסיק 100 עובדים או יותר, נדרש לסמן</w:t>
      </w:r>
      <w:r w:rsidRPr="00A77A59">
        <w:rPr>
          <w:rFonts w:ascii="David" w:hAnsi="David"/>
          <w:color w:val="080908"/>
          <w:sz w:val="24"/>
          <w:u w:val="single"/>
        </w:rPr>
        <w:t>X</w:t>
      </w:r>
      <w:r w:rsidRPr="00A77A59">
        <w:rPr>
          <w:rFonts w:ascii="David" w:hAnsi="David"/>
          <w:color w:val="080908"/>
          <w:sz w:val="24"/>
          <w:u w:val="single"/>
          <w:rtl/>
        </w:rPr>
        <w:t xml:space="preserve">  במשבצת המתאימה</w:t>
      </w:r>
      <w:r w:rsidRPr="00A77A59">
        <w:rPr>
          <w:rFonts w:ascii="David" w:hAnsi="David"/>
          <w:color w:val="080908"/>
          <w:sz w:val="24"/>
          <w:rtl/>
        </w:rPr>
        <w:t>:</w:t>
      </w:r>
    </w:p>
    <w:p w14:paraId="6EB4C439" w14:textId="77777777" w:rsidR="00D57C2D" w:rsidRPr="00A77A59" w:rsidRDefault="00D57C2D" w:rsidP="00AC699A">
      <w:pPr>
        <w:numPr>
          <w:ilvl w:val="0"/>
          <w:numId w:val="29"/>
        </w:numPr>
        <w:spacing w:after="0" w:line="360" w:lineRule="atLeast"/>
        <w:ind w:right="360"/>
        <w:jc w:val="both"/>
        <w:rPr>
          <w:rFonts w:ascii="David" w:hAnsi="David"/>
          <w:color w:val="080908"/>
          <w:sz w:val="24"/>
          <w:rtl/>
        </w:rPr>
      </w:pPr>
      <w:r w:rsidRPr="00A77A59">
        <w:rPr>
          <w:rFonts w:ascii="David" w:hAnsi="David"/>
          <w:color w:val="080908"/>
          <w:sz w:val="24"/>
          <w:rtl/>
        </w:rPr>
        <w:t xml:space="preserve"> המציע מתחייב כי ככל שיזכה במכרז, יפנה למנכ''ל משרד העבודה, הרווחה והשירותים החברתיים, לשם בחינת יישום חובותיו לפי סעיף 9 לחוק שוויון זכויות, ובמקרה הצורך, לשם קבלת הנחיות בקשר ליישומן.</w:t>
      </w:r>
    </w:p>
    <w:p w14:paraId="27D8A19D" w14:textId="77777777" w:rsidR="00D57C2D" w:rsidRPr="00A77A59" w:rsidRDefault="00D57C2D" w:rsidP="00AC699A">
      <w:pPr>
        <w:numPr>
          <w:ilvl w:val="0"/>
          <w:numId w:val="29"/>
        </w:numPr>
        <w:spacing w:after="0" w:line="360" w:lineRule="atLeast"/>
        <w:ind w:right="360"/>
        <w:jc w:val="both"/>
        <w:rPr>
          <w:rFonts w:ascii="David" w:hAnsi="David"/>
          <w:color w:val="080908"/>
          <w:sz w:val="24"/>
        </w:rPr>
      </w:pPr>
      <w:r w:rsidRPr="00A77A59">
        <w:rPr>
          <w:rFonts w:ascii="David" w:hAnsi="David"/>
          <w:color w:val="080908"/>
          <w:sz w:val="24"/>
          <w:rtl/>
        </w:rPr>
        <w:t xml:space="preserve">המציע התחייב בעבר לפנות למנכ''ל משרד העבודה, הרווחה והשירותים החברתיים לשם בחינת יישום חובותיו לפי סעיף 9 לחוק שוויון זכויות, הוא פנה כאמור ואם קיבל הנחיות </w:t>
      </w:r>
      <w:r w:rsidRPr="00A77A59">
        <w:rPr>
          <w:rFonts w:ascii="David" w:hAnsi="David"/>
          <w:color w:val="080908"/>
          <w:sz w:val="24"/>
          <w:rtl/>
        </w:rPr>
        <w:lastRenderedPageBreak/>
        <w:t xml:space="preserve">ליישום חובותיו, </w:t>
      </w:r>
      <w:r w:rsidRPr="00A77A59">
        <w:rPr>
          <w:rFonts w:ascii="David" w:hAnsi="David"/>
          <w:b/>
          <w:bCs/>
          <w:color w:val="080908"/>
          <w:sz w:val="24"/>
          <w:rtl/>
        </w:rPr>
        <w:t>פעל ליישומן</w:t>
      </w:r>
      <w:r w:rsidRPr="00A77A59">
        <w:rPr>
          <w:rFonts w:ascii="David" w:hAnsi="David"/>
          <w:color w:val="080908"/>
          <w:sz w:val="24"/>
          <w:rtl/>
        </w:rPr>
        <w:t xml:space="preserve"> (במקרה שהמציע התחייב בעבר לבצע פנייה זו ונעשתה עמו התקשרות, שלגביה נתן התחייבות זו).</w:t>
      </w:r>
    </w:p>
    <w:p w14:paraId="3CBCD4E2" w14:textId="77777777" w:rsidR="00D57C2D" w:rsidRPr="00A77A59" w:rsidRDefault="00D57C2D" w:rsidP="00A77A59">
      <w:pPr>
        <w:spacing w:line="360" w:lineRule="atLeast"/>
        <w:ind w:right="360"/>
        <w:jc w:val="both"/>
        <w:rPr>
          <w:rFonts w:ascii="David" w:hAnsi="David"/>
          <w:color w:val="080908"/>
          <w:sz w:val="24"/>
          <w:rtl/>
        </w:rPr>
      </w:pPr>
      <w:r w:rsidRPr="00A77A59">
        <w:rPr>
          <w:rFonts w:ascii="David" w:hAnsi="David"/>
          <w:color w:val="080908"/>
          <w:sz w:val="24"/>
          <w:rtl/>
        </w:rPr>
        <w:t>המציע מתחייב להעביר העתק מהתצהיר שמסר לפי פסקה זו למנכ''ל משרד העבודה, הרווחה והשירותים החברתיים, בתוך 30 ימים ממועד ההתקשרות.</w:t>
      </w:r>
    </w:p>
    <w:p w14:paraId="333FBB91" w14:textId="77777777" w:rsidR="00D57C2D" w:rsidRPr="00A77A59" w:rsidRDefault="00D57C2D" w:rsidP="00A77A5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F0B7EDF"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____________________</w:t>
      </w:r>
      <w:r w:rsidRPr="00A77A59">
        <w:rPr>
          <w:rFonts w:ascii="David" w:hAnsi="David"/>
          <w:color w:val="080908"/>
          <w:sz w:val="24"/>
          <w:rtl/>
        </w:rPr>
        <w:tab/>
        <w:t>____________________</w:t>
      </w:r>
      <w:r w:rsidRPr="00A77A59">
        <w:rPr>
          <w:rFonts w:ascii="David" w:hAnsi="David"/>
          <w:color w:val="080908"/>
          <w:sz w:val="24"/>
          <w:rtl/>
        </w:rPr>
        <w:tab/>
        <w:t>____________________</w:t>
      </w:r>
    </w:p>
    <w:p w14:paraId="670EF8A4"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 xml:space="preserve">              שם מלא                                    תאריך</w:t>
      </w:r>
      <w:r w:rsidRPr="00A77A59">
        <w:rPr>
          <w:rFonts w:ascii="David" w:hAnsi="David"/>
          <w:color w:val="080908"/>
          <w:sz w:val="24"/>
          <w:rtl/>
        </w:rPr>
        <w:tab/>
      </w:r>
      <w:r w:rsidRPr="00A77A59">
        <w:rPr>
          <w:rFonts w:ascii="David" w:hAnsi="David"/>
          <w:color w:val="080908"/>
          <w:sz w:val="24"/>
          <w:rtl/>
        </w:rPr>
        <w:tab/>
        <w:t xml:space="preserve">                         חתימה</w:t>
      </w:r>
    </w:p>
    <w:p w14:paraId="44659E4B" w14:textId="77777777" w:rsidR="00D57C2D" w:rsidRPr="00A77A59" w:rsidRDefault="00D57C2D" w:rsidP="00A77A59">
      <w:pPr>
        <w:spacing w:line="360" w:lineRule="atLeast"/>
        <w:rPr>
          <w:rFonts w:ascii="David" w:hAnsi="David"/>
          <w:color w:val="080908"/>
          <w:sz w:val="24"/>
          <w:rtl/>
        </w:rPr>
      </w:pPr>
    </w:p>
    <w:p w14:paraId="0976809C" w14:textId="77777777" w:rsidR="00D57C2D" w:rsidRPr="00A77A59" w:rsidRDefault="00D57C2D" w:rsidP="00A77A59">
      <w:pPr>
        <w:spacing w:line="360" w:lineRule="atLeast"/>
        <w:rPr>
          <w:rFonts w:ascii="David" w:hAnsi="David"/>
          <w:color w:val="080908"/>
          <w:sz w:val="24"/>
          <w:rtl/>
        </w:rPr>
      </w:pPr>
      <w:r w:rsidRPr="00A77A59">
        <w:rPr>
          <w:rFonts w:ascii="David" w:hAnsi="David"/>
          <w:color w:val="080908"/>
          <w:sz w:val="24"/>
          <w:rtl/>
        </w:rPr>
        <w:t>אישור עורך הדין</w:t>
      </w:r>
    </w:p>
    <w:p w14:paraId="0F3E6C44" w14:textId="77777777" w:rsidR="004C353C" w:rsidRDefault="00D57C2D" w:rsidP="004C353C">
      <w:pPr>
        <w:pStyle w:val="-"/>
        <w:spacing w:after="0" w:line="360" w:lineRule="atLeast"/>
        <w:jc w:val="left"/>
        <w:rPr>
          <w:rFonts w:ascii="David" w:hAnsi="David"/>
          <w:b w:val="0"/>
          <w:bCs w:val="0"/>
          <w:color w:val="080908"/>
          <w:u w:val="none"/>
          <w:rtl/>
        </w:rPr>
      </w:pPr>
      <w:r w:rsidRPr="00A77A59">
        <w:rPr>
          <w:rFonts w:ascii="David" w:hAnsi="David"/>
          <w:b w:val="0"/>
          <w:bCs w:val="0"/>
          <w:color w:val="080908"/>
          <w:u w:val="none"/>
          <w:rtl/>
        </w:rPr>
        <w:t xml:space="preserve">אני הח"מ  </w:t>
      </w:r>
      <w:r w:rsidRPr="004C353C">
        <w:rPr>
          <w:rFonts w:ascii="David" w:hAnsi="David"/>
          <w:b w:val="0"/>
          <w:bCs w:val="0"/>
          <w:color w:val="080908"/>
          <w:rtl/>
        </w:rPr>
        <w:t xml:space="preserve">                             </w:t>
      </w:r>
      <w:r w:rsidRPr="00A77A59">
        <w:rPr>
          <w:rFonts w:ascii="David" w:hAnsi="David"/>
          <w:b w:val="0"/>
          <w:bCs w:val="0"/>
          <w:color w:val="080908"/>
          <w:u w:val="none"/>
          <w:rtl/>
        </w:rPr>
        <w:t xml:space="preserve">, עו"ד מאשר/ת כי ביום </w:t>
      </w:r>
      <w:r w:rsidRPr="004C353C">
        <w:rPr>
          <w:rFonts w:ascii="David" w:hAnsi="David"/>
          <w:b w:val="0"/>
          <w:bCs w:val="0"/>
          <w:color w:val="080908"/>
          <w:rtl/>
        </w:rPr>
        <w:t xml:space="preserve">              </w:t>
      </w:r>
      <w:r w:rsidRPr="00A77A59">
        <w:rPr>
          <w:rFonts w:ascii="David" w:hAnsi="David"/>
          <w:b w:val="0"/>
          <w:bCs w:val="0"/>
          <w:color w:val="080908"/>
          <w:u w:val="none"/>
          <w:rtl/>
        </w:rPr>
        <w:t xml:space="preserve"> הופיע/ה בפני במשרדי אשר </w:t>
      </w:r>
    </w:p>
    <w:p w14:paraId="531E83C9" w14:textId="52512D29" w:rsidR="00D57C2D" w:rsidRPr="00A77A59" w:rsidRDefault="00D57C2D" w:rsidP="004C353C">
      <w:pPr>
        <w:pStyle w:val="-"/>
        <w:spacing w:after="0" w:line="360" w:lineRule="atLeast"/>
        <w:jc w:val="left"/>
        <w:rPr>
          <w:rFonts w:ascii="David" w:hAnsi="David"/>
          <w:color w:val="080908"/>
          <w:rtl/>
        </w:rPr>
      </w:pPr>
      <w:r w:rsidRPr="00A77A59">
        <w:rPr>
          <w:rFonts w:ascii="David" w:hAnsi="David"/>
          <w:b w:val="0"/>
          <w:bCs w:val="0"/>
          <w:color w:val="080908"/>
          <w:u w:val="none"/>
          <w:rtl/>
        </w:rPr>
        <w:t xml:space="preserve">ברחוב </w:t>
      </w:r>
      <w:r w:rsidRPr="004C353C">
        <w:rPr>
          <w:rFonts w:ascii="David" w:hAnsi="David"/>
          <w:b w:val="0"/>
          <w:bCs w:val="0"/>
          <w:color w:val="080908"/>
          <w:rtl/>
        </w:rPr>
        <w:t xml:space="preserve">                            </w:t>
      </w:r>
      <w:r w:rsidRPr="00A77A59">
        <w:rPr>
          <w:rFonts w:ascii="David" w:hAnsi="David"/>
          <w:b w:val="0"/>
          <w:bCs w:val="0"/>
          <w:color w:val="080908"/>
          <w:u w:val="none"/>
          <w:rtl/>
        </w:rPr>
        <w:t xml:space="preserve">בישוב/עיר </w:t>
      </w:r>
      <w:r w:rsidRPr="004C353C">
        <w:rPr>
          <w:rFonts w:ascii="David" w:hAnsi="David"/>
          <w:b w:val="0"/>
          <w:bCs w:val="0"/>
          <w:color w:val="080908"/>
          <w:rtl/>
        </w:rPr>
        <w:t xml:space="preserve">                       </w:t>
      </w:r>
      <w:r w:rsidRPr="00A77A59">
        <w:rPr>
          <w:rFonts w:ascii="David" w:hAnsi="David"/>
          <w:b w:val="0"/>
          <w:bCs w:val="0"/>
          <w:color w:val="080908"/>
          <w:u w:val="none"/>
          <w:rtl/>
        </w:rPr>
        <w:t xml:space="preserve">מר/גב' </w:t>
      </w:r>
      <w:r w:rsidRPr="004C353C">
        <w:rPr>
          <w:rFonts w:ascii="David" w:hAnsi="David"/>
          <w:b w:val="0"/>
          <w:bCs w:val="0"/>
          <w:color w:val="080908"/>
          <w:rtl/>
        </w:rPr>
        <w:t xml:space="preserve">                             </w:t>
      </w:r>
      <w:r w:rsidRPr="00A77A59">
        <w:rPr>
          <w:rFonts w:ascii="David" w:hAnsi="David"/>
          <w:b w:val="0"/>
          <w:bCs w:val="0"/>
          <w:color w:val="080908"/>
          <w:u w:val="none"/>
          <w:rtl/>
        </w:rPr>
        <w:t>שזיהה/תה עצמו/ה על ידי ת.ז.                        /המוכר/ת לי באופן אישי, ואחרי שהזהרתיו/ה כי עליו/ה להצהיר אמת וכי יהיה/תהיה צפוי/ה לעונשים הקבועים בחוק אם לא יעשה/תעשה כן, חתם/ה בפני על התצהיר דלעיל.</w:t>
      </w:r>
    </w:p>
    <w:p w14:paraId="24B6BD37" w14:textId="77777777" w:rsidR="00000000" w:rsidRDefault="00536D0C" w:rsidP="00A77A59">
      <w:pPr>
        <w:pStyle w:val="-"/>
        <w:spacing w:line="360" w:lineRule="atLeast"/>
        <w:rPr>
          <w:rFonts w:ascii="David" w:hAnsi="David"/>
          <w:color w:val="080908"/>
          <w:rtl/>
        </w:rPr>
        <w:sectPr w:rsidR="00000000" w:rsidSect="00B70B94">
          <w:footerReference w:type="default" r:id="rId30"/>
          <w:pgSz w:w="11906" w:h="16838"/>
          <w:pgMar w:top="1440" w:right="1800" w:bottom="1440" w:left="1800" w:header="708" w:footer="708" w:gutter="0"/>
          <w:cols w:space="708"/>
          <w:bidi/>
          <w:rtlGutter/>
          <w:docGrid w:linePitch="360"/>
        </w:sectPr>
      </w:pPr>
    </w:p>
    <w:p w14:paraId="7CE82561" w14:textId="11859F68" w:rsidR="00B545D4" w:rsidRPr="00A77A59" w:rsidRDefault="007A46DC" w:rsidP="00A77A59">
      <w:pPr>
        <w:pStyle w:val="-"/>
        <w:spacing w:line="360" w:lineRule="atLeast"/>
        <w:rPr>
          <w:rFonts w:ascii="David" w:hAnsi="David"/>
          <w:color w:val="080908"/>
          <w:rtl/>
        </w:rPr>
      </w:pPr>
      <w:r w:rsidRPr="00A77A59">
        <w:rPr>
          <w:rFonts w:ascii="David" w:hAnsi="David" w:hint="cs"/>
          <w:color w:val="080908"/>
          <w:rtl/>
        </w:rPr>
        <w:t>נספח י</w:t>
      </w:r>
      <w:r w:rsidR="00E845C0" w:rsidRPr="00A77A59">
        <w:rPr>
          <w:rFonts w:ascii="David" w:hAnsi="David" w:hint="cs"/>
          <w:color w:val="080908"/>
          <w:rtl/>
        </w:rPr>
        <w:t>ב</w:t>
      </w:r>
      <w:r w:rsidRPr="00A77A59">
        <w:rPr>
          <w:rFonts w:ascii="David" w:hAnsi="David" w:hint="cs"/>
          <w:color w:val="080908"/>
          <w:rtl/>
        </w:rPr>
        <w:t>'</w:t>
      </w:r>
    </w:p>
    <w:p w14:paraId="70EEE65B" w14:textId="1534DBED" w:rsidR="002C6DE8" w:rsidRPr="00A77A59" w:rsidRDefault="002C6DE8" w:rsidP="00A77A59">
      <w:pPr>
        <w:pStyle w:val="-4"/>
        <w:spacing w:line="360" w:lineRule="atLeast"/>
        <w:rPr>
          <w:rFonts w:ascii="David" w:hAnsi="David"/>
          <w:color w:val="080908"/>
          <w:rtl/>
        </w:rPr>
      </w:pPr>
      <w:r w:rsidRPr="00A77A59">
        <w:rPr>
          <w:rFonts w:ascii="David" w:hAnsi="David" w:hint="cs"/>
          <w:color w:val="080908"/>
          <w:rtl/>
        </w:rPr>
        <w:t>הסכם</w:t>
      </w:r>
      <w:r w:rsidRPr="00A77A59">
        <w:rPr>
          <w:rFonts w:ascii="David" w:hAnsi="David"/>
          <w:color w:val="080908"/>
          <w:rtl/>
        </w:rPr>
        <w:t xml:space="preserve"> </w:t>
      </w:r>
      <w:r w:rsidRPr="00A77A59">
        <w:rPr>
          <w:rFonts w:ascii="David" w:hAnsi="David" w:hint="cs"/>
          <w:color w:val="080908"/>
          <w:rtl/>
        </w:rPr>
        <w:t>למתן</w:t>
      </w:r>
      <w:r w:rsidRPr="00A77A59">
        <w:rPr>
          <w:rFonts w:ascii="David" w:hAnsi="David"/>
          <w:color w:val="080908"/>
          <w:rtl/>
        </w:rPr>
        <w:t xml:space="preserve"> </w:t>
      </w:r>
      <w:r w:rsidRPr="00A77A59">
        <w:rPr>
          <w:rFonts w:ascii="David" w:hAnsi="David" w:hint="cs"/>
          <w:color w:val="080908"/>
          <w:rtl/>
        </w:rPr>
        <w:t>שירותים</w:t>
      </w:r>
      <w:r w:rsidRPr="00A77A59">
        <w:rPr>
          <w:rFonts w:ascii="David" w:hAnsi="David"/>
          <w:color w:val="080908"/>
          <w:rtl/>
        </w:rPr>
        <w:t xml:space="preserve"> </w:t>
      </w:r>
      <w:r w:rsidR="00F52B9E" w:rsidRPr="00A77A59">
        <w:rPr>
          <w:rFonts w:ascii="David" w:hAnsi="David"/>
          <w:color w:val="080908"/>
          <w:rtl/>
        </w:rPr>
        <w:br/>
      </w:r>
      <w:r w:rsidRPr="00A77A59">
        <w:rPr>
          <w:rFonts w:ascii="David" w:hAnsi="David" w:hint="cs"/>
          <w:color w:val="080908"/>
          <w:rtl/>
        </w:rPr>
        <w:t>שנערך</w:t>
      </w:r>
      <w:r w:rsidRPr="00A77A59">
        <w:rPr>
          <w:rFonts w:ascii="David" w:hAnsi="David"/>
          <w:color w:val="080908"/>
          <w:rtl/>
        </w:rPr>
        <w:t xml:space="preserve"> </w:t>
      </w:r>
      <w:r w:rsidRPr="00A77A59">
        <w:rPr>
          <w:rFonts w:ascii="David" w:hAnsi="David" w:hint="cs"/>
          <w:color w:val="080908"/>
          <w:rtl/>
        </w:rPr>
        <w:t>ונחתם</w:t>
      </w:r>
      <w:r w:rsidRPr="00A77A59">
        <w:rPr>
          <w:rFonts w:ascii="David" w:hAnsi="David"/>
          <w:color w:val="080908"/>
          <w:rtl/>
        </w:rPr>
        <w:t xml:space="preserve"> </w:t>
      </w:r>
      <w:r w:rsidRPr="00A77A59">
        <w:rPr>
          <w:rFonts w:ascii="David" w:hAnsi="David" w:hint="cs"/>
          <w:color w:val="080908"/>
          <w:rtl/>
        </w:rPr>
        <w:t>ביום</w:t>
      </w:r>
      <w:r w:rsidRPr="00A77A59">
        <w:rPr>
          <w:rFonts w:ascii="David" w:hAnsi="David"/>
          <w:color w:val="080908"/>
          <w:rtl/>
        </w:rPr>
        <w:t xml:space="preserve"> _____ </w:t>
      </w:r>
      <w:r w:rsidRPr="00A77A59">
        <w:rPr>
          <w:rFonts w:ascii="David" w:hAnsi="David" w:hint="cs"/>
          <w:color w:val="080908"/>
          <w:rtl/>
        </w:rPr>
        <w:t>בשנת</w:t>
      </w:r>
      <w:r w:rsidRPr="00A77A59">
        <w:rPr>
          <w:rFonts w:ascii="David" w:hAnsi="David"/>
          <w:color w:val="080908"/>
          <w:rtl/>
        </w:rPr>
        <w:t xml:space="preserve"> __</w:t>
      </w:r>
      <w:r w:rsidR="00F52B9E" w:rsidRPr="00A77A59">
        <w:rPr>
          <w:rFonts w:ascii="David" w:hAnsi="David" w:hint="cs"/>
          <w:color w:val="080908"/>
          <w:rtl/>
        </w:rPr>
        <w:t>_____</w:t>
      </w:r>
      <w:r w:rsidRPr="00A77A59">
        <w:rPr>
          <w:rFonts w:ascii="David" w:hAnsi="David"/>
          <w:color w:val="080908"/>
          <w:rtl/>
        </w:rPr>
        <w:t>__</w:t>
      </w:r>
    </w:p>
    <w:p w14:paraId="18083576" w14:textId="77777777" w:rsidR="002C6DE8" w:rsidRPr="00A77A59" w:rsidRDefault="002C6DE8" w:rsidP="00A77A59">
      <w:pPr>
        <w:spacing w:line="360" w:lineRule="atLeast"/>
        <w:rPr>
          <w:rFonts w:ascii="David" w:hAnsi="David"/>
          <w:color w:val="080908"/>
          <w:sz w:val="24"/>
          <w:rtl/>
        </w:rPr>
      </w:pPr>
    </w:p>
    <w:p w14:paraId="0DF7A1D9" w14:textId="77777777" w:rsidR="002C6DE8" w:rsidRPr="00A77A59" w:rsidRDefault="002C6DE8" w:rsidP="00A77A59">
      <w:pPr>
        <w:spacing w:line="360" w:lineRule="atLeast"/>
        <w:jc w:val="center"/>
        <w:rPr>
          <w:rFonts w:ascii="David" w:hAnsi="David"/>
          <w:color w:val="080908"/>
          <w:sz w:val="24"/>
          <w:rtl/>
        </w:rPr>
      </w:pPr>
      <w:r w:rsidRPr="00A77A59">
        <w:rPr>
          <w:rFonts w:ascii="David" w:hAnsi="David" w:hint="cs"/>
          <w:color w:val="080908"/>
          <w:sz w:val="24"/>
          <w:rtl/>
        </w:rPr>
        <w:t>בין</w:t>
      </w:r>
      <w:r w:rsidRPr="00A77A59">
        <w:rPr>
          <w:rFonts w:ascii="David" w:hAnsi="David"/>
          <w:color w:val="080908"/>
          <w:sz w:val="24"/>
          <w:rtl/>
        </w:rPr>
        <w:t>:</w:t>
      </w:r>
    </w:p>
    <w:p w14:paraId="7008BB39"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ממשלת</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w:t>
      </w:r>
      <w:r w:rsidRPr="00A77A59">
        <w:rPr>
          <w:rFonts w:ascii="David" w:hAnsi="David" w:hint="cs"/>
          <w:color w:val="080908"/>
          <w:sz w:val="24"/>
          <w:rtl/>
        </w:rPr>
        <w:t>בשם</w:t>
      </w:r>
      <w:r w:rsidRPr="00A77A59">
        <w:rPr>
          <w:rFonts w:ascii="David" w:hAnsi="David"/>
          <w:color w:val="080908"/>
          <w:sz w:val="24"/>
          <w:rtl/>
        </w:rPr>
        <w:t xml:space="preserve"> </w:t>
      </w:r>
      <w:r w:rsidRPr="00A77A59">
        <w:rPr>
          <w:rFonts w:ascii="David" w:hAnsi="David" w:hint="cs"/>
          <w:color w:val="080908"/>
          <w:sz w:val="24"/>
          <w:rtl/>
        </w:rPr>
        <w:t>מדינת</w:t>
      </w:r>
      <w:r w:rsidRPr="00A77A59">
        <w:rPr>
          <w:rFonts w:ascii="David" w:hAnsi="David"/>
          <w:color w:val="080908"/>
          <w:sz w:val="24"/>
          <w:rtl/>
        </w:rPr>
        <w:t xml:space="preserve"> </w:t>
      </w:r>
      <w:r w:rsidRPr="00A77A59">
        <w:rPr>
          <w:rFonts w:ascii="David" w:hAnsi="David" w:hint="cs"/>
          <w:color w:val="080908"/>
          <w:sz w:val="24"/>
          <w:rtl/>
        </w:rPr>
        <w:t>ישראל</w:t>
      </w:r>
    </w:p>
    <w:p w14:paraId="1A037F28"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המיוצגת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המנהל</w:t>
      </w:r>
      <w:r w:rsidRPr="00A77A59">
        <w:rPr>
          <w:rFonts w:ascii="David" w:hAnsi="David"/>
          <w:color w:val="080908"/>
          <w:sz w:val="24"/>
          <w:rtl/>
        </w:rPr>
        <w:t xml:space="preserve"> </w:t>
      </w:r>
      <w:r w:rsidRPr="00A77A59">
        <w:rPr>
          <w:rFonts w:ascii="David" w:hAnsi="David" w:hint="cs"/>
          <w:color w:val="080908"/>
          <w:sz w:val="24"/>
          <w:rtl/>
        </w:rPr>
        <w:t>הכללי</w:t>
      </w:r>
      <w:r w:rsidRPr="00A77A59">
        <w:rPr>
          <w:rFonts w:ascii="David" w:hAnsi="David"/>
          <w:color w:val="080908"/>
          <w:sz w:val="24"/>
          <w:rtl/>
        </w:rPr>
        <w:t xml:space="preserve"> </w:t>
      </w:r>
      <w:r w:rsidRPr="00A77A59">
        <w:rPr>
          <w:rFonts w:ascii="David" w:hAnsi="David" w:hint="cs"/>
          <w:color w:val="080908"/>
          <w:sz w:val="24"/>
          <w:rtl/>
        </w:rPr>
        <w:t>והחשב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p>
    <w:p w14:paraId="1331E857"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כתובת</w:t>
      </w:r>
      <w:r w:rsidRPr="00A77A59">
        <w:rPr>
          <w:rFonts w:ascii="David" w:hAnsi="David"/>
          <w:color w:val="080908"/>
          <w:sz w:val="24"/>
          <w:rtl/>
        </w:rPr>
        <w:t xml:space="preserve">: </w:t>
      </w:r>
      <w:r w:rsidRPr="00A77A59">
        <w:rPr>
          <w:rFonts w:ascii="David" w:hAnsi="David" w:hint="cs"/>
          <w:color w:val="080908"/>
          <w:sz w:val="24"/>
          <w:rtl/>
        </w:rPr>
        <w:t>רחוב</w:t>
      </w:r>
      <w:r w:rsidRPr="00A77A59">
        <w:rPr>
          <w:rFonts w:ascii="David" w:hAnsi="David"/>
          <w:color w:val="080908"/>
          <w:sz w:val="24"/>
          <w:rtl/>
        </w:rPr>
        <w:t xml:space="preserve"> </w:t>
      </w:r>
      <w:r w:rsidRPr="00A77A59">
        <w:rPr>
          <w:rFonts w:ascii="David" w:hAnsi="David" w:hint="cs"/>
          <w:color w:val="080908"/>
          <w:sz w:val="24"/>
          <w:rtl/>
        </w:rPr>
        <w:t>בנק</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5, </w:t>
      </w:r>
      <w:r w:rsidRPr="00A77A59">
        <w:rPr>
          <w:rFonts w:ascii="David" w:hAnsi="David" w:hint="cs"/>
          <w:color w:val="080908"/>
          <w:sz w:val="24"/>
          <w:rtl/>
        </w:rPr>
        <w:t>ירושלים</w:t>
      </w:r>
    </w:p>
    <w:p w14:paraId="7CAB1E07" w14:textId="77777777" w:rsidR="002C6DE8" w:rsidRPr="00A77A59" w:rsidRDefault="002C6DE8" w:rsidP="00A77A59">
      <w:pPr>
        <w:spacing w:after="0" w:line="360" w:lineRule="atLeast"/>
        <w:jc w:val="center"/>
        <w:rPr>
          <w:rStyle w:val="ae"/>
          <w:rFonts w:ascii="David" w:hAnsi="David"/>
          <w:color w:val="080908"/>
          <w:rtl/>
        </w:rPr>
      </w:pP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w:t>
      </w:r>
      <w:r w:rsidR="00EA24AB" w:rsidRPr="00A77A59">
        <w:rPr>
          <w:rStyle w:val="ae"/>
          <w:rFonts w:ascii="David" w:hAnsi="David" w:hint="cs"/>
          <w:color w:val="080908"/>
          <w:rtl/>
        </w:rPr>
        <w:t xml:space="preserve"> </w:t>
      </w:r>
      <w:r w:rsidRPr="00A77A59">
        <w:rPr>
          <w:rStyle w:val="ae"/>
          <w:rFonts w:ascii="David" w:hAnsi="David"/>
          <w:color w:val="080908"/>
          <w:rtl/>
        </w:rPr>
        <w:t>"</w:t>
      </w:r>
      <w:r w:rsidRPr="00A77A59">
        <w:rPr>
          <w:rStyle w:val="ae"/>
          <w:rFonts w:ascii="David" w:hAnsi="David" w:hint="cs"/>
          <w:color w:val="080908"/>
          <w:rtl/>
        </w:rPr>
        <w:t>המשרד</w:t>
      </w:r>
      <w:r w:rsidRPr="00A77A59">
        <w:rPr>
          <w:rStyle w:val="ae"/>
          <w:rFonts w:ascii="David" w:hAnsi="David"/>
          <w:color w:val="080908"/>
          <w:rtl/>
        </w:rPr>
        <w:t>")</w:t>
      </w:r>
    </w:p>
    <w:p w14:paraId="4BABFD3C" w14:textId="77777777" w:rsidR="002C6DE8" w:rsidRPr="00A77A59" w:rsidRDefault="002C6DE8" w:rsidP="00A77A59">
      <w:pPr>
        <w:spacing w:line="360" w:lineRule="atLeast"/>
        <w:jc w:val="center"/>
        <w:rPr>
          <w:rFonts w:ascii="David" w:hAnsi="David"/>
          <w:color w:val="080908"/>
          <w:sz w:val="24"/>
          <w:u w:val="single"/>
          <w:rtl/>
        </w:rPr>
      </w:pPr>
      <w:r w:rsidRPr="00A77A59">
        <w:rPr>
          <w:rFonts w:ascii="David" w:hAnsi="David" w:hint="cs"/>
          <w:color w:val="080908"/>
          <w:sz w:val="24"/>
          <w:u w:val="single"/>
          <w:rtl/>
        </w:rPr>
        <w:t>מצד</w:t>
      </w:r>
      <w:r w:rsidRPr="00A77A59">
        <w:rPr>
          <w:rFonts w:ascii="David" w:hAnsi="David"/>
          <w:color w:val="080908"/>
          <w:sz w:val="24"/>
          <w:u w:val="single"/>
          <w:rtl/>
        </w:rPr>
        <w:t xml:space="preserve"> </w:t>
      </w:r>
      <w:r w:rsidRPr="00A77A59">
        <w:rPr>
          <w:rFonts w:ascii="David" w:hAnsi="David" w:hint="cs"/>
          <w:color w:val="080908"/>
          <w:sz w:val="24"/>
          <w:u w:val="single"/>
          <w:rtl/>
        </w:rPr>
        <w:t>אחד</w:t>
      </w:r>
    </w:p>
    <w:p w14:paraId="201EC908" w14:textId="77777777" w:rsidR="002C6DE8" w:rsidRPr="00A77A59" w:rsidRDefault="002C6DE8" w:rsidP="00A77A59">
      <w:pPr>
        <w:spacing w:line="360" w:lineRule="atLeast"/>
        <w:jc w:val="center"/>
        <w:rPr>
          <w:rFonts w:ascii="David" w:hAnsi="David"/>
          <w:color w:val="080908"/>
          <w:sz w:val="24"/>
          <w:rtl/>
        </w:rPr>
      </w:pPr>
      <w:r w:rsidRPr="00A77A59">
        <w:rPr>
          <w:rFonts w:ascii="David" w:hAnsi="David" w:hint="cs"/>
          <w:color w:val="080908"/>
          <w:sz w:val="24"/>
          <w:rtl/>
        </w:rPr>
        <w:t>לבין</w:t>
      </w:r>
      <w:r w:rsidRPr="00A77A59">
        <w:rPr>
          <w:rFonts w:ascii="David" w:hAnsi="David"/>
          <w:color w:val="080908"/>
          <w:sz w:val="24"/>
          <w:rtl/>
        </w:rPr>
        <w:t>:</w:t>
      </w:r>
    </w:p>
    <w:p w14:paraId="5812F067"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שם</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699D779B" w14:textId="77777777" w:rsidR="002C6DE8" w:rsidRPr="00A77A59" w:rsidRDefault="00D14819" w:rsidP="00A77A59">
      <w:pPr>
        <w:spacing w:after="0" w:line="360" w:lineRule="atLeast"/>
        <w:jc w:val="center"/>
        <w:rPr>
          <w:rFonts w:ascii="David" w:hAnsi="David"/>
          <w:color w:val="080908"/>
          <w:sz w:val="24"/>
          <w:rtl/>
        </w:rPr>
      </w:pPr>
      <w:r w:rsidRPr="00A77A59">
        <w:rPr>
          <w:rFonts w:ascii="David" w:hAnsi="David" w:hint="cs"/>
          <w:color w:val="080908"/>
          <w:sz w:val="24"/>
          <w:rtl/>
        </w:rPr>
        <w:t>כתובת</w:t>
      </w:r>
      <w:r w:rsidR="002C6DE8" w:rsidRPr="00A77A59">
        <w:rPr>
          <w:rFonts w:ascii="David" w:hAnsi="David"/>
          <w:color w:val="080908"/>
          <w:sz w:val="24"/>
          <w:rtl/>
        </w:rPr>
        <w:t>:</w:t>
      </w:r>
      <w:r w:rsidRPr="00A77A59">
        <w:rPr>
          <w:rFonts w:ascii="David" w:hAnsi="David" w:hint="cs"/>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59026D7E"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עוסק</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w:t>
      </w:r>
      <w:r w:rsidRPr="00A77A59">
        <w:rPr>
          <w:rFonts w:ascii="David" w:hAnsi="David" w:hint="cs"/>
          <w:color w:val="080908"/>
          <w:sz w:val="24"/>
          <w:rtl/>
        </w:rPr>
        <w:t>פטור</w:t>
      </w:r>
      <w:r w:rsidRPr="00A77A59">
        <w:rPr>
          <w:rFonts w:ascii="David" w:hAnsi="David"/>
          <w:color w:val="080908"/>
          <w:sz w:val="24"/>
          <w:rtl/>
        </w:rPr>
        <w:t xml:space="preserve">,  </w:t>
      </w:r>
      <w:r w:rsidRPr="00A77A59">
        <w:rPr>
          <w:rFonts w:ascii="David" w:hAnsi="David" w:hint="cs"/>
          <w:color w:val="080908"/>
          <w:sz w:val="24"/>
          <w:rtl/>
        </w:rPr>
        <w:t>תאגיד</w:t>
      </w:r>
      <w:r w:rsidRPr="00A77A59">
        <w:rPr>
          <w:rFonts w:ascii="David" w:hAnsi="David"/>
          <w:color w:val="080908"/>
          <w:sz w:val="24"/>
          <w:rtl/>
        </w:rPr>
        <w:t xml:space="preserve">, </w:t>
      </w:r>
      <w:r w:rsidRPr="00A77A59">
        <w:rPr>
          <w:rFonts w:ascii="David" w:hAnsi="David" w:hint="cs"/>
          <w:color w:val="080908"/>
          <w:sz w:val="24"/>
          <w:rtl/>
        </w:rPr>
        <w:t>תעודת</w:t>
      </w:r>
      <w:r w:rsidRPr="00A77A59">
        <w:rPr>
          <w:rFonts w:ascii="David" w:hAnsi="David"/>
          <w:color w:val="080908"/>
          <w:sz w:val="24"/>
          <w:rtl/>
        </w:rPr>
        <w:t xml:space="preserve"> </w:t>
      </w:r>
      <w:r w:rsidRPr="00A77A59">
        <w:rPr>
          <w:rFonts w:ascii="David" w:hAnsi="David" w:hint="cs"/>
          <w:color w:val="080908"/>
          <w:sz w:val="24"/>
          <w:rtl/>
        </w:rPr>
        <w:t>זהות</w:t>
      </w:r>
      <w:r w:rsidRPr="00A77A59">
        <w:rPr>
          <w:rFonts w:ascii="David" w:hAnsi="David"/>
          <w:color w:val="080908"/>
          <w:sz w:val="24"/>
          <w:rtl/>
        </w:rPr>
        <w:t>):</w:t>
      </w:r>
      <w:r w:rsidR="00D14819" w:rsidRPr="00A77A59">
        <w:rPr>
          <w:rFonts w:ascii="David" w:hAnsi="David" w:hint="cs"/>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רישום"/>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p>
    <w:p w14:paraId="4D2F6219"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רשם</w:t>
      </w:r>
      <w:r w:rsidRPr="00A77A59">
        <w:rPr>
          <w:rFonts w:ascii="David" w:hAnsi="David"/>
          <w:color w:val="080908"/>
          <w:sz w:val="24"/>
          <w:rtl/>
        </w:rPr>
        <w:t>:</w:t>
      </w:r>
      <w:r w:rsidR="00D14819" w:rsidRPr="00A77A59">
        <w:rPr>
          <w:rFonts w:ascii="David" w:hAnsi="David"/>
          <w:color w:val="080908"/>
          <w:sz w:val="24"/>
          <w:u w:val="single"/>
          <w:rtl/>
        </w:rPr>
        <w:t xml:space="preserve"> </w:t>
      </w:r>
      <w:r w:rsidR="00D14819" w:rsidRPr="00A77A59">
        <w:rPr>
          <w:rFonts w:ascii="David" w:hAnsi="David"/>
          <w:color w:val="080908"/>
          <w:sz w:val="24"/>
          <w:u w:val="single"/>
          <w:rtl/>
        </w:rPr>
        <w:fldChar w:fldCharType="begin">
          <w:ffData>
            <w:name w:val="Text1"/>
            <w:enabled/>
            <w:calcOnExit w:val="0"/>
            <w:textInput/>
          </w:ffData>
        </w:fldChar>
      </w:r>
      <w:r w:rsidR="00D14819" w:rsidRPr="00A77A59">
        <w:rPr>
          <w:rFonts w:ascii="David" w:hAnsi="David"/>
          <w:color w:val="080908"/>
          <w:sz w:val="24"/>
          <w:u w:val="single"/>
          <w:rtl/>
        </w:rPr>
        <w:instrText xml:space="preserve"> </w:instrText>
      </w:r>
      <w:r w:rsidR="00D14819" w:rsidRPr="00A77A59">
        <w:rPr>
          <w:rFonts w:ascii="David" w:hAnsi="David"/>
          <w:color w:val="080908"/>
          <w:sz w:val="24"/>
          <w:u w:val="single"/>
        </w:rPr>
        <w:instrText>FORMTEXT</w:instrText>
      </w:r>
      <w:r w:rsidR="00D14819" w:rsidRPr="00A77A59">
        <w:rPr>
          <w:rFonts w:ascii="David" w:hAnsi="David"/>
          <w:color w:val="080908"/>
          <w:sz w:val="24"/>
          <w:u w:val="single"/>
          <w:rtl/>
        </w:rPr>
        <w:instrText xml:space="preserve"> </w:instrText>
      </w:r>
      <w:r w:rsidR="00D14819" w:rsidRPr="00A77A59">
        <w:rPr>
          <w:rFonts w:ascii="David" w:hAnsi="David"/>
          <w:color w:val="080908"/>
          <w:sz w:val="24"/>
          <w:u w:val="single"/>
          <w:rtl/>
        </w:rPr>
      </w:r>
      <w:r w:rsidR="00D14819" w:rsidRPr="00A77A59">
        <w:rPr>
          <w:rFonts w:ascii="David" w:hAnsi="David"/>
          <w:color w:val="080908"/>
          <w:sz w:val="24"/>
          <w:u w:val="single"/>
          <w:rtl/>
        </w:rPr>
        <w:fldChar w:fldCharType="separate"/>
      </w:r>
      <w:r w:rsidR="00D14819" w:rsidRPr="00A77A59">
        <w:rPr>
          <w:rFonts w:ascii="David" w:hAnsi="David"/>
          <w:color w:val="080908"/>
          <w:sz w:val="24"/>
          <w:u w:val="single"/>
          <w:rtl/>
        </w:rPr>
        <w:t> </w:t>
      </w:r>
      <w:r w:rsidR="00D14819" w:rsidRPr="00A77A59">
        <w:rPr>
          <w:rFonts w:ascii="David" w:hAnsi="David" w:hint="cs"/>
          <w:color w:val="080908"/>
          <w:sz w:val="24"/>
          <w:u w:val="single"/>
          <w:rtl/>
        </w:rPr>
        <w:t xml:space="preserve">                        </w:t>
      </w:r>
      <w:r w:rsidR="00D14819" w:rsidRPr="00A77A59">
        <w:rPr>
          <w:rFonts w:ascii="David" w:hAnsi="David"/>
          <w:color w:val="080908"/>
          <w:sz w:val="24"/>
          <w:u w:val="single"/>
          <w:rtl/>
        </w:rPr>
        <w:t> </w:t>
      </w:r>
      <w:r w:rsidR="00D14819"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14819" w:rsidRPr="00A77A59">
        <w:rPr>
          <w:rFonts w:ascii="David" w:hAnsi="David"/>
          <w:color w:val="080908"/>
          <w:sz w:val="24"/>
          <w:u w:val="single"/>
          <w:rtl/>
        </w:rPr>
        <w:t> </w:t>
      </w:r>
      <w:r w:rsidR="00D14819" w:rsidRPr="00A77A59">
        <w:rPr>
          <w:rFonts w:ascii="David" w:hAnsi="David"/>
          <w:color w:val="080908"/>
          <w:sz w:val="24"/>
          <w:u w:val="single"/>
          <w:rtl/>
        </w:rPr>
        <w:fldChar w:fldCharType="end"/>
      </w:r>
    </w:p>
    <w:p w14:paraId="2DD3456E" w14:textId="77777777" w:rsidR="002C6DE8" w:rsidRPr="00A77A59" w:rsidRDefault="002C6DE8" w:rsidP="00A77A59">
      <w:pPr>
        <w:spacing w:after="0" w:line="360" w:lineRule="atLeast"/>
        <w:jc w:val="center"/>
        <w:rPr>
          <w:rFonts w:ascii="David" w:hAnsi="David"/>
          <w:color w:val="080908"/>
          <w:sz w:val="24"/>
          <w:rtl/>
        </w:rPr>
      </w:pPr>
      <w:r w:rsidRPr="00A77A59">
        <w:rPr>
          <w:rFonts w:ascii="David" w:hAnsi="David" w:hint="cs"/>
          <w:color w:val="080908"/>
          <w:sz w:val="24"/>
          <w:rtl/>
        </w:rPr>
        <w:t>באמצעות</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מורשה חתימה 1"/>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שם מורשה חתימה 2"/>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00DA75C3" w:rsidRPr="00A77A5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Pr>
        <w:instrText>FORMTEXT</w:instrText>
      </w:r>
      <w:r w:rsidR="00DA75C3" w:rsidRPr="00A77A59">
        <w:rPr>
          <w:rFonts w:ascii="David" w:hAnsi="David"/>
          <w:color w:val="080908"/>
          <w:sz w:val="24"/>
          <w:u w:val="single"/>
          <w:rtl/>
        </w:rPr>
        <w:instrText xml:space="preserve"> </w:instrText>
      </w:r>
      <w:r w:rsidR="00DA75C3" w:rsidRPr="00A77A59">
        <w:rPr>
          <w:rFonts w:ascii="David" w:hAnsi="David"/>
          <w:color w:val="080908"/>
          <w:sz w:val="24"/>
          <w:u w:val="single"/>
          <w:rtl/>
        </w:rPr>
      </w:r>
      <w:r w:rsidR="00DA75C3" w:rsidRPr="00A77A59">
        <w:rPr>
          <w:rFonts w:ascii="David" w:hAnsi="David"/>
          <w:color w:val="080908"/>
          <w:sz w:val="24"/>
          <w:u w:val="single"/>
          <w:rtl/>
        </w:rPr>
        <w:fldChar w:fldCharType="separate"/>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hint="cs"/>
          <w:color w:val="080908"/>
          <w:sz w:val="24"/>
          <w:u w:val="single"/>
          <w:rtl/>
        </w:rPr>
        <w:t xml:space="preserve">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t> </w:t>
      </w:r>
      <w:r w:rsidR="00DA75C3"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לחתום</w:t>
      </w:r>
      <w:r w:rsidRPr="00A77A59">
        <w:rPr>
          <w:rFonts w:ascii="David" w:hAnsi="David"/>
          <w:color w:val="080908"/>
          <w:sz w:val="24"/>
          <w:rtl/>
        </w:rPr>
        <w:t xml:space="preserve"> </w:t>
      </w:r>
      <w:r w:rsidRPr="00A77A59">
        <w:rPr>
          <w:rFonts w:ascii="David" w:hAnsi="David" w:hint="cs"/>
          <w:color w:val="080908"/>
          <w:sz w:val="24"/>
          <w:rtl/>
        </w:rPr>
        <w:t>בשמו</w:t>
      </w:r>
    </w:p>
    <w:p w14:paraId="1D1B5977" w14:textId="77777777" w:rsidR="002C6DE8" w:rsidRPr="00A77A59" w:rsidRDefault="002C6DE8" w:rsidP="00A77A59">
      <w:pPr>
        <w:spacing w:after="0" w:line="360" w:lineRule="atLeast"/>
        <w:jc w:val="center"/>
        <w:rPr>
          <w:rFonts w:ascii="David" w:hAnsi="David"/>
          <w:b/>
          <w:bCs/>
          <w:color w:val="080908"/>
          <w:sz w:val="24"/>
          <w:rtl/>
        </w:rPr>
      </w:pPr>
      <w:r w:rsidRPr="00A77A59">
        <w:rPr>
          <w:rFonts w:ascii="David" w:hAnsi="David"/>
          <w:b/>
          <w:bCs/>
          <w:color w:val="080908"/>
          <w:sz w:val="24"/>
          <w:rtl/>
        </w:rPr>
        <w:t>(</w:t>
      </w:r>
      <w:r w:rsidRPr="00A77A59">
        <w:rPr>
          <w:rFonts w:ascii="David" w:hAnsi="David" w:hint="cs"/>
          <w:b/>
          <w:bCs/>
          <w:color w:val="080908"/>
          <w:sz w:val="24"/>
          <w:rtl/>
        </w:rPr>
        <w:t>להלן</w:t>
      </w:r>
      <w:r w:rsidRPr="00A77A59">
        <w:rPr>
          <w:rFonts w:ascii="David" w:hAnsi="David"/>
          <w:b/>
          <w:bCs/>
          <w:color w:val="080908"/>
          <w:sz w:val="24"/>
          <w:rtl/>
        </w:rPr>
        <w:t>:</w:t>
      </w:r>
      <w:r w:rsidR="00EA24AB" w:rsidRPr="00A77A59">
        <w:rPr>
          <w:rFonts w:ascii="David" w:hAnsi="David" w:hint="cs"/>
          <w:b/>
          <w:bCs/>
          <w:color w:val="080908"/>
          <w:sz w:val="24"/>
          <w:rtl/>
        </w:rPr>
        <w:t xml:space="preserve"> </w:t>
      </w:r>
      <w:r w:rsidRPr="00A77A59">
        <w:rPr>
          <w:rFonts w:ascii="David" w:hAnsi="David"/>
          <w:b/>
          <w:bCs/>
          <w:color w:val="080908"/>
          <w:sz w:val="24"/>
          <w:rtl/>
        </w:rPr>
        <w:t>"</w:t>
      </w:r>
      <w:r w:rsidRPr="00A77A59">
        <w:rPr>
          <w:rFonts w:ascii="David" w:hAnsi="David" w:hint="cs"/>
          <w:b/>
          <w:bCs/>
          <w:color w:val="080908"/>
          <w:sz w:val="24"/>
          <w:rtl/>
        </w:rPr>
        <w:t>נותן</w:t>
      </w:r>
      <w:r w:rsidRPr="00A77A59">
        <w:rPr>
          <w:rFonts w:ascii="David" w:hAnsi="David"/>
          <w:b/>
          <w:bCs/>
          <w:color w:val="080908"/>
          <w:sz w:val="24"/>
          <w:rtl/>
        </w:rPr>
        <w:t xml:space="preserve"> </w:t>
      </w:r>
      <w:r w:rsidRPr="00A77A59">
        <w:rPr>
          <w:rStyle w:val="ae"/>
          <w:rFonts w:ascii="David" w:hAnsi="David" w:hint="cs"/>
          <w:color w:val="080908"/>
          <w:rtl/>
        </w:rPr>
        <w:t>השירותים</w:t>
      </w:r>
      <w:r w:rsidRPr="00A77A59">
        <w:rPr>
          <w:rFonts w:ascii="David" w:hAnsi="David"/>
          <w:b/>
          <w:bCs/>
          <w:color w:val="080908"/>
          <w:sz w:val="24"/>
          <w:rtl/>
        </w:rPr>
        <w:t>")</w:t>
      </w:r>
    </w:p>
    <w:p w14:paraId="3D43EF2A" w14:textId="77777777" w:rsidR="002C6DE8" w:rsidRPr="00A77A59" w:rsidRDefault="002C6DE8" w:rsidP="00A77A59">
      <w:pPr>
        <w:spacing w:line="360" w:lineRule="atLeast"/>
        <w:jc w:val="center"/>
        <w:rPr>
          <w:rFonts w:ascii="David" w:hAnsi="David"/>
          <w:color w:val="080908"/>
          <w:sz w:val="24"/>
          <w:u w:val="single"/>
          <w:rtl/>
        </w:rPr>
      </w:pPr>
      <w:r w:rsidRPr="00A77A59">
        <w:rPr>
          <w:rFonts w:ascii="David" w:hAnsi="David" w:hint="cs"/>
          <w:color w:val="080908"/>
          <w:sz w:val="24"/>
          <w:u w:val="single"/>
          <w:rtl/>
        </w:rPr>
        <w:t>מצד</w:t>
      </w:r>
      <w:r w:rsidRPr="00A77A59">
        <w:rPr>
          <w:rFonts w:ascii="David" w:hAnsi="David"/>
          <w:color w:val="080908"/>
          <w:sz w:val="24"/>
          <w:u w:val="single"/>
          <w:rtl/>
        </w:rPr>
        <w:t xml:space="preserve"> </w:t>
      </w:r>
      <w:r w:rsidRPr="00A77A59">
        <w:rPr>
          <w:rFonts w:ascii="David" w:hAnsi="David" w:hint="cs"/>
          <w:color w:val="080908"/>
          <w:sz w:val="24"/>
          <w:u w:val="single"/>
          <w:rtl/>
        </w:rPr>
        <w:t>שני</w:t>
      </w:r>
    </w:p>
    <w:p w14:paraId="723AFC4A" w14:textId="77777777" w:rsidR="002C6DE8" w:rsidRPr="00A77A59" w:rsidRDefault="002C6DE8" w:rsidP="00A77A59">
      <w:pPr>
        <w:spacing w:line="360" w:lineRule="atLeast"/>
        <w:jc w:val="center"/>
        <w:rPr>
          <w:rFonts w:ascii="David" w:hAnsi="David"/>
          <w:color w:val="080908"/>
          <w:sz w:val="24"/>
          <w:rtl/>
        </w:rPr>
      </w:pPr>
    </w:p>
    <w:p w14:paraId="5BEDA183" w14:textId="0B6ECE9E"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הואיל</w:t>
      </w:r>
      <w:r w:rsidRPr="00A77A59">
        <w:rPr>
          <w:rFonts w:ascii="David" w:hAnsi="David"/>
          <w:color w:val="080908"/>
          <w:sz w:val="24"/>
          <w:rtl/>
        </w:rPr>
        <w:tab/>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פרסם</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b/>
          <w:bCs/>
          <w:color w:val="080908"/>
          <w:sz w:val="24"/>
          <w:rtl/>
        </w:rPr>
        <w:t>מכרז</w:t>
      </w:r>
      <w:r w:rsidRPr="00A77A59">
        <w:rPr>
          <w:rFonts w:ascii="David" w:hAnsi="David"/>
          <w:b/>
          <w:bCs/>
          <w:color w:val="080908"/>
          <w:sz w:val="24"/>
          <w:rtl/>
        </w:rPr>
        <w:t xml:space="preserve"> </w:t>
      </w:r>
      <w:r w:rsidRPr="00A77A59">
        <w:rPr>
          <w:rFonts w:ascii="David" w:hAnsi="David" w:hint="cs"/>
          <w:b/>
          <w:bCs/>
          <w:color w:val="080908"/>
          <w:sz w:val="24"/>
          <w:rtl/>
        </w:rPr>
        <w:t>מס</w:t>
      </w:r>
      <w:r w:rsidRPr="00A77A59">
        <w:rPr>
          <w:rFonts w:ascii="David" w:hAnsi="David"/>
          <w:b/>
          <w:bCs/>
          <w:color w:val="080908"/>
          <w:sz w:val="24"/>
          <w:rtl/>
        </w:rPr>
        <w:t>'</w:t>
      </w:r>
      <w:r w:rsidR="00584FA8" w:rsidRPr="00A77A59">
        <w:rPr>
          <w:rFonts w:ascii="David" w:hAnsi="David" w:hint="cs"/>
          <w:color w:val="080908"/>
          <w:sz w:val="24"/>
          <w:rtl/>
        </w:rPr>
        <w:t xml:space="preserve"> </w:t>
      </w:r>
      <w:r w:rsidR="00914033" w:rsidRPr="00A77A59">
        <w:rPr>
          <w:rFonts w:ascii="David" w:hAnsi="David" w:hint="cs"/>
          <w:color w:val="080908"/>
          <w:sz w:val="24"/>
          <w:rtl/>
        </w:rPr>
        <w:t xml:space="preserve">30/22 - </w:t>
      </w:r>
      <w:r w:rsidR="0022090F" w:rsidRPr="00A77A59">
        <w:rPr>
          <w:rFonts w:ascii="David" w:hAnsi="David"/>
          <w:color w:val="080908"/>
          <w:sz w:val="24"/>
          <w:rtl/>
        </w:rPr>
        <w:t>ל</w:t>
      </w:r>
      <w:r w:rsidR="0022090F" w:rsidRPr="00A77A59">
        <w:rPr>
          <w:rFonts w:ascii="David" w:hAnsi="David" w:hint="cs"/>
          <w:color w:val="080908"/>
          <w:sz w:val="24"/>
          <w:rtl/>
        </w:rPr>
        <w:t>רכישת שירותי</w:t>
      </w:r>
      <w:r w:rsidR="0022090F" w:rsidRPr="00A77A59">
        <w:rPr>
          <w:rFonts w:ascii="David" w:hAnsi="David"/>
          <w:color w:val="080908"/>
          <w:sz w:val="24"/>
          <w:rtl/>
        </w:rPr>
        <w:t xml:space="preserve"> </w:t>
      </w:r>
      <w:r w:rsidR="0022090F" w:rsidRPr="00A77A59">
        <w:rPr>
          <w:rFonts w:ascii="David" w:hAnsi="David" w:hint="cs"/>
          <w:color w:val="080908"/>
          <w:sz w:val="24"/>
          <w:rtl/>
        </w:rPr>
        <w:t>הקמה</w:t>
      </w:r>
      <w:r w:rsidR="0022090F" w:rsidRPr="00A77A59">
        <w:rPr>
          <w:rFonts w:ascii="David" w:hAnsi="David"/>
          <w:color w:val="080908"/>
          <w:sz w:val="24"/>
          <w:rtl/>
        </w:rPr>
        <w:t xml:space="preserve"> </w:t>
      </w:r>
      <w:r w:rsidR="0022090F" w:rsidRPr="00A77A59">
        <w:rPr>
          <w:rFonts w:ascii="David" w:hAnsi="David" w:hint="cs"/>
          <w:color w:val="080908"/>
          <w:sz w:val="24"/>
          <w:rtl/>
        </w:rPr>
        <w:t>והפעלה</w:t>
      </w:r>
      <w:r w:rsidR="0022090F" w:rsidRPr="00A77A59">
        <w:rPr>
          <w:rFonts w:ascii="David" w:hAnsi="David"/>
          <w:color w:val="080908"/>
          <w:sz w:val="24"/>
          <w:rtl/>
        </w:rPr>
        <w:t xml:space="preserve"> </w:t>
      </w:r>
      <w:r w:rsidR="0022090F" w:rsidRPr="00A77A59">
        <w:rPr>
          <w:rFonts w:ascii="David" w:hAnsi="David" w:hint="cs"/>
          <w:color w:val="080908"/>
          <w:sz w:val="24"/>
          <w:rtl/>
        </w:rPr>
        <w:t>של</w:t>
      </w:r>
      <w:r w:rsidR="0022090F" w:rsidRPr="00A77A59">
        <w:rPr>
          <w:rFonts w:ascii="David" w:hAnsi="David"/>
          <w:color w:val="080908"/>
          <w:sz w:val="24"/>
          <w:rtl/>
        </w:rPr>
        <w:t xml:space="preserve">  </w:t>
      </w:r>
      <w:r w:rsidR="0022090F" w:rsidRPr="00A77A59">
        <w:rPr>
          <w:rFonts w:ascii="David" w:hAnsi="David" w:hint="cs"/>
          <w:color w:val="080908"/>
          <w:sz w:val="24"/>
          <w:rtl/>
        </w:rPr>
        <w:t>קהילת</w:t>
      </w:r>
      <w:r w:rsidR="0022090F" w:rsidRPr="00A77A59">
        <w:rPr>
          <w:rFonts w:ascii="David" w:hAnsi="David"/>
          <w:color w:val="080908"/>
          <w:sz w:val="24"/>
          <w:rtl/>
        </w:rPr>
        <w:t xml:space="preserve"> </w:t>
      </w:r>
      <w:r w:rsidR="0022090F" w:rsidRPr="00A77A59">
        <w:rPr>
          <w:rFonts w:ascii="David" w:hAnsi="David" w:hint="cs"/>
          <w:color w:val="080908"/>
          <w:sz w:val="24"/>
          <w:rtl/>
        </w:rPr>
        <w:t>חדשנות</w:t>
      </w:r>
      <w:r w:rsidR="0022090F" w:rsidRPr="00A77A59">
        <w:rPr>
          <w:rFonts w:ascii="David" w:hAnsi="David"/>
          <w:color w:val="080908"/>
          <w:sz w:val="24"/>
          <w:rtl/>
        </w:rPr>
        <w:t xml:space="preserve"> בתחום </w:t>
      </w:r>
      <w:r w:rsidR="0022090F" w:rsidRPr="00A77A59">
        <w:rPr>
          <w:rFonts w:ascii="David" w:hAnsi="David" w:hint="cs"/>
          <w:color w:val="080908"/>
          <w:sz w:val="24"/>
          <w:rtl/>
        </w:rPr>
        <w:t>המסחר</w:t>
      </w:r>
      <w:r w:rsidR="0022090F" w:rsidRPr="00A77A59">
        <w:rPr>
          <w:rFonts w:ascii="David" w:hAnsi="David"/>
          <w:b/>
          <w:bCs/>
          <w:color w:val="080908"/>
          <w:sz w:val="24"/>
          <w:rtl/>
        </w:rPr>
        <w:t xml:space="preserve"> </w:t>
      </w:r>
      <w:r w:rsidRPr="00A77A59">
        <w:rPr>
          <w:rFonts w:ascii="David" w:hAnsi="David"/>
          <w:b/>
          <w:bCs/>
          <w:color w:val="080908"/>
          <w:sz w:val="24"/>
          <w:rtl/>
        </w:rPr>
        <w:t>(</w:t>
      </w:r>
      <w:r w:rsidRPr="00A77A59">
        <w:rPr>
          <w:rFonts w:ascii="David" w:hAnsi="David" w:hint="cs"/>
          <w:b/>
          <w:bCs/>
          <w:color w:val="080908"/>
          <w:sz w:val="24"/>
          <w:rtl/>
        </w:rPr>
        <w:t>להלן</w:t>
      </w:r>
      <w:r w:rsidRPr="00A77A59">
        <w:rPr>
          <w:rFonts w:ascii="David" w:hAnsi="David"/>
          <w:b/>
          <w:bCs/>
          <w:color w:val="080908"/>
          <w:sz w:val="24"/>
          <w:rtl/>
        </w:rPr>
        <w:t>: "</w:t>
      </w:r>
      <w:r w:rsidRPr="00A77A59">
        <w:rPr>
          <w:rFonts w:ascii="David" w:hAnsi="David" w:hint="cs"/>
          <w:b/>
          <w:bCs/>
          <w:color w:val="080908"/>
          <w:sz w:val="24"/>
          <w:rtl/>
        </w:rPr>
        <w:t>המכרז</w:t>
      </w:r>
      <w:r w:rsidR="00F52B9E" w:rsidRPr="00A77A59">
        <w:rPr>
          <w:rFonts w:ascii="David" w:hAnsi="David"/>
          <w:b/>
          <w:bCs/>
          <w:color w:val="080908"/>
          <w:sz w:val="24"/>
          <w:rtl/>
        </w:rPr>
        <w:t>")</w:t>
      </w:r>
      <w:r w:rsidR="00F52B9E"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345E1928" w14:textId="77777777" w:rsidR="009C625F"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להחלטת</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Style w:val="ae"/>
          <w:rFonts w:ascii="David" w:hAnsi="David" w:hint="cs"/>
          <w:color w:val="080908"/>
          <w:rtl/>
        </w:rPr>
        <w:t>מיום</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תאריך"/>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והתחייב</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וליתן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הצעתו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נספחיה</w:t>
      </w:r>
      <w:r w:rsidRPr="00A77A59">
        <w:rPr>
          <w:rFonts w:ascii="David" w:hAnsi="David"/>
          <w:color w:val="080908"/>
          <w:sz w:val="24"/>
          <w:rtl/>
        </w:rPr>
        <w:t xml:space="preserve"> </w:t>
      </w:r>
      <w:r w:rsidRPr="00A77A59">
        <w:rPr>
          <w:rFonts w:ascii="David" w:hAnsi="David" w:hint="cs"/>
          <w:color w:val="080908"/>
          <w:sz w:val="24"/>
          <w:rtl/>
        </w:rPr>
        <w:t>והצהרותיו</w:t>
      </w:r>
      <w:r w:rsidRPr="00A77A59">
        <w:rPr>
          <w:rFonts w:ascii="David" w:hAnsi="David"/>
          <w:color w:val="080908"/>
          <w:sz w:val="24"/>
          <w:rtl/>
        </w:rPr>
        <w:t>.</w:t>
      </w:r>
    </w:p>
    <w:p w14:paraId="0479E730" w14:textId="2EC33EEE" w:rsidR="002C6DE8" w:rsidRPr="00A77A59" w:rsidRDefault="00D14819" w:rsidP="00607FBF">
      <w:pPr>
        <w:spacing w:line="360" w:lineRule="atLeast"/>
        <w:jc w:val="both"/>
        <w:rPr>
          <w:rFonts w:ascii="David" w:hAnsi="David"/>
          <w:color w:val="080908"/>
          <w:sz w:val="24"/>
          <w:rtl/>
        </w:rPr>
      </w:pPr>
      <w:r w:rsidRPr="00A77A59">
        <w:rPr>
          <w:rFonts w:ascii="David" w:hAnsi="David"/>
          <w:color w:val="080908"/>
          <w:sz w:val="24"/>
          <w:rtl/>
        </w:rPr>
        <w:br/>
      </w:r>
      <w:r w:rsidR="002C6DE8" w:rsidRPr="00A77A59">
        <w:rPr>
          <w:rFonts w:ascii="David" w:hAnsi="David" w:hint="cs"/>
          <w:color w:val="080908"/>
          <w:sz w:val="24"/>
          <w:rtl/>
        </w:rPr>
        <w:t>הצעת</w:t>
      </w:r>
      <w:r w:rsidR="002C6DE8" w:rsidRPr="00A77A59">
        <w:rPr>
          <w:rFonts w:ascii="David" w:hAnsi="David"/>
          <w:color w:val="080908"/>
          <w:sz w:val="24"/>
          <w:rtl/>
        </w:rPr>
        <w:t xml:space="preserve"> </w:t>
      </w:r>
      <w:r w:rsidR="002C6DE8" w:rsidRPr="00A77A59">
        <w:rPr>
          <w:rFonts w:ascii="David" w:hAnsi="David" w:hint="cs"/>
          <w:color w:val="080908"/>
          <w:sz w:val="24"/>
          <w:rtl/>
        </w:rPr>
        <w:t>נותן</w:t>
      </w:r>
      <w:r w:rsidR="002C6DE8" w:rsidRPr="00A77A59">
        <w:rPr>
          <w:rFonts w:ascii="David" w:hAnsi="David"/>
          <w:color w:val="080908"/>
          <w:sz w:val="24"/>
          <w:rtl/>
        </w:rPr>
        <w:t xml:space="preserve"> </w:t>
      </w:r>
      <w:r w:rsidR="002C6DE8" w:rsidRPr="00A77A59">
        <w:rPr>
          <w:rFonts w:ascii="David" w:hAnsi="David" w:hint="cs"/>
          <w:color w:val="080908"/>
          <w:sz w:val="24"/>
          <w:rtl/>
        </w:rPr>
        <w:t>השירותים</w:t>
      </w:r>
      <w:r w:rsidR="002C6DE8" w:rsidRPr="00A77A59">
        <w:rPr>
          <w:rFonts w:ascii="David" w:hAnsi="David"/>
          <w:color w:val="080908"/>
          <w:sz w:val="24"/>
          <w:rtl/>
        </w:rPr>
        <w:t xml:space="preserve"> </w:t>
      </w:r>
      <w:r w:rsidR="002C6DE8" w:rsidRPr="00A77A59">
        <w:rPr>
          <w:rFonts w:ascii="David" w:hAnsi="David" w:hint="cs"/>
          <w:color w:val="080908"/>
          <w:sz w:val="24"/>
          <w:rtl/>
        </w:rPr>
        <w:t>למכרז</w:t>
      </w:r>
      <w:r w:rsidR="002C6DE8" w:rsidRPr="00A77A59">
        <w:rPr>
          <w:rFonts w:ascii="David" w:hAnsi="David"/>
          <w:color w:val="080908"/>
          <w:sz w:val="24"/>
          <w:rtl/>
        </w:rPr>
        <w:t xml:space="preserve"> </w:t>
      </w:r>
      <w:r w:rsidR="002C6DE8" w:rsidRPr="00A77A59">
        <w:rPr>
          <w:rFonts w:ascii="David" w:hAnsi="David" w:hint="cs"/>
          <w:color w:val="080908"/>
          <w:sz w:val="24"/>
          <w:rtl/>
        </w:rPr>
        <w:t>על</w:t>
      </w:r>
      <w:r w:rsidR="002C6DE8" w:rsidRPr="00A77A59">
        <w:rPr>
          <w:rFonts w:ascii="David" w:hAnsi="David"/>
          <w:color w:val="080908"/>
          <w:sz w:val="24"/>
          <w:rtl/>
        </w:rPr>
        <w:t xml:space="preserve"> </w:t>
      </w:r>
      <w:r w:rsidR="002C6DE8" w:rsidRPr="00A77A59">
        <w:rPr>
          <w:rFonts w:ascii="David" w:hAnsi="David" w:hint="cs"/>
          <w:color w:val="080908"/>
          <w:sz w:val="24"/>
          <w:rtl/>
        </w:rPr>
        <w:t>נספחיה</w:t>
      </w:r>
      <w:r w:rsidR="002C6DE8" w:rsidRPr="00A77A59">
        <w:rPr>
          <w:rFonts w:ascii="David" w:hAnsi="David"/>
          <w:color w:val="080908"/>
          <w:sz w:val="24"/>
          <w:rtl/>
        </w:rPr>
        <w:t xml:space="preserve"> </w:t>
      </w:r>
      <w:r w:rsidR="002C6DE8" w:rsidRPr="00A77A59">
        <w:rPr>
          <w:rFonts w:ascii="David" w:hAnsi="David" w:hint="cs"/>
          <w:color w:val="080908"/>
          <w:sz w:val="24"/>
          <w:rtl/>
        </w:rPr>
        <w:t>מהווה</w:t>
      </w:r>
      <w:r w:rsidR="002C6DE8" w:rsidRPr="00A77A59">
        <w:rPr>
          <w:rFonts w:ascii="David" w:hAnsi="David"/>
          <w:color w:val="080908"/>
          <w:sz w:val="24"/>
          <w:rtl/>
        </w:rPr>
        <w:t xml:space="preserve"> </w:t>
      </w:r>
      <w:r w:rsidR="002C6DE8" w:rsidRPr="00A77A59">
        <w:rPr>
          <w:rFonts w:ascii="David" w:hAnsi="David" w:hint="cs"/>
          <w:color w:val="080908"/>
          <w:sz w:val="24"/>
          <w:rtl/>
        </w:rPr>
        <w:t>חלק</w:t>
      </w:r>
      <w:r w:rsidR="002C6DE8" w:rsidRPr="00A77A59">
        <w:rPr>
          <w:rFonts w:ascii="David" w:hAnsi="David"/>
          <w:color w:val="080908"/>
          <w:sz w:val="24"/>
          <w:rtl/>
        </w:rPr>
        <w:t xml:space="preserve"> </w:t>
      </w:r>
      <w:r w:rsidR="002C6DE8" w:rsidRPr="00A77A59">
        <w:rPr>
          <w:rFonts w:ascii="David" w:hAnsi="David" w:hint="cs"/>
          <w:color w:val="080908"/>
          <w:sz w:val="24"/>
          <w:rtl/>
        </w:rPr>
        <w:t>בלתי</w:t>
      </w:r>
      <w:r w:rsidR="002C6DE8" w:rsidRPr="00A77A59">
        <w:rPr>
          <w:rFonts w:ascii="David" w:hAnsi="David"/>
          <w:color w:val="080908"/>
          <w:sz w:val="24"/>
          <w:rtl/>
        </w:rPr>
        <w:t xml:space="preserve"> </w:t>
      </w:r>
      <w:r w:rsidR="002C6DE8" w:rsidRPr="00A77A59">
        <w:rPr>
          <w:rFonts w:ascii="David" w:hAnsi="David" w:hint="cs"/>
          <w:color w:val="080908"/>
          <w:sz w:val="24"/>
          <w:rtl/>
        </w:rPr>
        <w:t>נפרד</w:t>
      </w:r>
      <w:r w:rsidR="002C6DE8" w:rsidRPr="00A77A59">
        <w:rPr>
          <w:rFonts w:ascii="David" w:hAnsi="David"/>
          <w:color w:val="080908"/>
          <w:sz w:val="24"/>
          <w:rtl/>
        </w:rPr>
        <w:t xml:space="preserve"> </w:t>
      </w:r>
      <w:r w:rsidR="002C6DE8" w:rsidRPr="00A77A59">
        <w:rPr>
          <w:rFonts w:ascii="David" w:hAnsi="David" w:hint="cs"/>
          <w:color w:val="080908"/>
          <w:sz w:val="24"/>
          <w:rtl/>
        </w:rPr>
        <w:t>מהסכם</w:t>
      </w:r>
      <w:r w:rsidR="002C6DE8" w:rsidRPr="00A77A59">
        <w:rPr>
          <w:rFonts w:ascii="David" w:hAnsi="David"/>
          <w:color w:val="080908"/>
          <w:sz w:val="24"/>
          <w:rtl/>
        </w:rPr>
        <w:t xml:space="preserve"> </w:t>
      </w:r>
      <w:r w:rsidR="002C6DE8" w:rsidRPr="00A77A59">
        <w:rPr>
          <w:rFonts w:ascii="David" w:hAnsi="David" w:hint="cs"/>
          <w:color w:val="080908"/>
          <w:sz w:val="24"/>
          <w:rtl/>
        </w:rPr>
        <w:t>זה</w:t>
      </w:r>
      <w:r w:rsidR="002C6DE8" w:rsidRPr="00A77A59">
        <w:rPr>
          <w:rFonts w:ascii="David" w:hAnsi="David"/>
          <w:color w:val="080908"/>
          <w:sz w:val="24"/>
          <w:rtl/>
        </w:rPr>
        <w:t xml:space="preserve"> (</w:t>
      </w:r>
      <w:r w:rsidR="002C6DE8" w:rsidRPr="00A77A59">
        <w:rPr>
          <w:rFonts w:ascii="David" w:hAnsi="David" w:hint="cs"/>
          <w:color w:val="080908"/>
          <w:sz w:val="24"/>
          <w:rtl/>
        </w:rPr>
        <w:t>להלן</w:t>
      </w:r>
      <w:r w:rsidR="002C6DE8" w:rsidRPr="00A77A59">
        <w:rPr>
          <w:rFonts w:ascii="David" w:hAnsi="David"/>
          <w:color w:val="080908"/>
          <w:sz w:val="24"/>
          <w:rtl/>
        </w:rPr>
        <w:t>: "</w:t>
      </w:r>
      <w:r w:rsidR="002C6DE8" w:rsidRPr="00A77A59">
        <w:rPr>
          <w:rFonts w:ascii="David" w:hAnsi="David" w:hint="cs"/>
          <w:color w:val="080908"/>
          <w:sz w:val="24"/>
          <w:rtl/>
        </w:rPr>
        <w:t>ההצעה</w:t>
      </w:r>
      <w:r w:rsidR="002C6DE8" w:rsidRPr="00A77A59">
        <w:rPr>
          <w:rFonts w:ascii="David" w:hAnsi="David"/>
          <w:color w:val="080908"/>
          <w:sz w:val="24"/>
          <w:rtl/>
        </w:rPr>
        <w:t xml:space="preserve">"); </w:t>
      </w:r>
    </w:p>
    <w:p w14:paraId="53A6DA8D"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והצדדים</w:t>
      </w:r>
      <w:r w:rsidRPr="00A77A59">
        <w:rPr>
          <w:rFonts w:ascii="David" w:hAnsi="David"/>
          <w:color w:val="080908"/>
          <w:sz w:val="24"/>
          <w:rtl/>
        </w:rPr>
        <w:t xml:space="preserve"> </w:t>
      </w:r>
      <w:r w:rsidRPr="00A77A59">
        <w:rPr>
          <w:rFonts w:ascii="David" w:hAnsi="David" w:hint="cs"/>
          <w:color w:val="080908"/>
          <w:sz w:val="24"/>
          <w:rtl/>
        </w:rPr>
        <w:t>מעוניינים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יבצע</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במועדים</w:t>
      </w:r>
      <w:r w:rsidRPr="00A77A59">
        <w:rPr>
          <w:rFonts w:ascii="David" w:hAnsi="David"/>
          <w:color w:val="080908"/>
          <w:sz w:val="24"/>
          <w:rtl/>
        </w:rPr>
        <w:t xml:space="preserve"> </w:t>
      </w:r>
      <w:r w:rsidRPr="00A77A59">
        <w:rPr>
          <w:rFonts w:ascii="David" w:hAnsi="David" w:hint="cs"/>
          <w:color w:val="080908"/>
          <w:sz w:val="24"/>
          <w:rtl/>
        </w:rPr>
        <w:t>ובתנאים</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color w:val="080908"/>
          <w:sz w:val="24"/>
          <w:rtl/>
        </w:rPr>
        <w:t>;</w:t>
      </w:r>
    </w:p>
    <w:p w14:paraId="431B4351"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והצדדים</w:t>
      </w:r>
      <w:r w:rsidRPr="00A77A59">
        <w:rPr>
          <w:rFonts w:ascii="David" w:hAnsi="David"/>
          <w:color w:val="080908"/>
          <w:sz w:val="24"/>
          <w:rtl/>
        </w:rPr>
        <w:t xml:space="preserve"> </w:t>
      </w:r>
      <w:r w:rsidRPr="00A77A59">
        <w:rPr>
          <w:rFonts w:ascii="David" w:hAnsi="David" w:hint="cs"/>
          <w:color w:val="080908"/>
          <w:sz w:val="24"/>
          <w:rtl/>
        </w:rPr>
        <w:t>מסכימים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בסיס</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תיצור</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שותפות</w:t>
      </w:r>
      <w:r w:rsidRPr="00A77A59">
        <w:rPr>
          <w:rFonts w:ascii="David" w:hAnsi="David"/>
          <w:color w:val="080908"/>
          <w:sz w:val="24"/>
          <w:rtl/>
        </w:rPr>
        <w:t xml:space="preserve"> </w:t>
      </w:r>
      <w:r w:rsidRPr="00A77A59">
        <w:rPr>
          <w:rFonts w:ascii="David" w:hAnsi="David" w:hint="cs"/>
          <w:color w:val="080908"/>
          <w:sz w:val="24"/>
          <w:rtl/>
        </w:rPr>
        <w:t>או</w:t>
      </w:r>
      <w:r w:rsidR="00D14819" w:rsidRPr="00A77A59">
        <w:rPr>
          <w:rFonts w:ascii="David" w:hAnsi="David" w:hint="cs"/>
          <w:color w:val="080908"/>
          <w:sz w:val="24"/>
          <w:rtl/>
        </w:rPr>
        <w:t xml:space="preserve"> </w:t>
      </w:r>
      <w:r w:rsidRPr="00A77A59">
        <w:rPr>
          <w:rFonts w:ascii="David" w:hAnsi="David" w:hint="cs"/>
          <w:color w:val="080908"/>
          <w:sz w:val="24"/>
          <w:rtl/>
        </w:rPr>
        <w:t>שליחות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מעביד</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בהתחשב</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שאינם</w:t>
      </w:r>
      <w:r w:rsidRPr="00A77A59">
        <w:rPr>
          <w:rFonts w:ascii="David" w:hAnsi="David"/>
          <w:color w:val="080908"/>
          <w:sz w:val="24"/>
          <w:rtl/>
        </w:rPr>
        <w:t xml:space="preserve"> </w:t>
      </w:r>
      <w:r w:rsidRPr="00A77A59">
        <w:rPr>
          <w:rFonts w:ascii="David" w:hAnsi="David" w:hint="cs"/>
          <w:color w:val="080908"/>
          <w:sz w:val="24"/>
          <w:rtl/>
        </w:rPr>
        <w:t>הולמים</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יחסי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מעביד</w:t>
      </w:r>
      <w:r w:rsidRPr="00A77A59">
        <w:rPr>
          <w:rFonts w:ascii="David" w:hAnsi="David"/>
          <w:color w:val="080908"/>
          <w:sz w:val="24"/>
          <w:rtl/>
        </w:rPr>
        <w:t>;</w:t>
      </w:r>
    </w:p>
    <w:p w14:paraId="07F24A14"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והתחייבות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מתוקצבת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השנתי</w:t>
      </w:r>
      <w:r w:rsidRPr="00A77A59">
        <w:rPr>
          <w:rFonts w:ascii="David" w:hAnsi="David"/>
          <w:color w:val="080908"/>
          <w:sz w:val="24"/>
          <w:rtl/>
        </w:rPr>
        <w:t xml:space="preserve"> </w:t>
      </w:r>
      <w:r w:rsidRPr="00A77A59">
        <w:rPr>
          <w:rFonts w:ascii="David" w:hAnsi="David" w:hint="cs"/>
          <w:color w:val="080908"/>
          <w:sz w:val="24"/>
          <w:rtl/>
        </w:rPr>
        <w:t>לשנת</w:t>
      </w:r>
      <w:r w:rsidRPr="00A77A59">
        <w:rPr>
          <w:rFonts w:ascii="David" w:hAnsi="David"/>
          <w:color w:val="080908"/>
          <w:sz w:val="24"/>
          <w:rtl/>
        </w:rPr>
        <w:t xml:space="preserve"> </w:t>
      </w:r>
      <w:r w:rsidRPr="00A77A59">
        <w:rPr>
          <w:rFonts w:ascii="David" w:hAnsi="David" w:hint="cs"/>
          <w:color w:val="080908"/>
          <w:sz w:val="24"/>
          <w:rtl/>
        </w:rPr>
        <w:t>הכספים</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שנת הכספים"/>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hint="cs"/>
          <w:color w:val="080908"/>
          <w:sz w:val="24"/>
          <w:u w:val="single"/>
          <w:rtl/>
        </w:rPr>
        <w:t xml:space="preserve">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בתקנה</w:t>
      </w:r>
      <w:r w:rsidRPr="00A77A59">
        <w:rPr>
          <w:rFonts w:ascii="David" w:hAnsi="David"/>
          <w:color w:val="080908"/>
          <w:sz w:val="24"/>
          <w:rtl/>
        </w:rPr>
        <w:t xml:space="preserve"> </w:t>
      </w:r>
      <w:r w:rsidR="00C50140" w:rsidRPr="00A77A59">
        <w:rPr>
          <w:rFonts w:ascii="David" w:hAnsi="David"/>
          <w:color w:val="080908"/>
          <w:sz w:val="24"/>
          <w:u w:val="single"/>
          <w:rtl/>
        </w:rPr>
        <w:fldChar w:fldCharType="begin">
          <w:ffData>
            <w:name w:val=""/>
            <w:enabled/>
            <w:calcOnExit w:val="0"/>
            <w:statusText w:type="text" w:val="מספר תקנה"/>
            <w:textInput/>
          </w:ffData>
        </w:fldChar>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Pr>
        <w:instrText>FORMTEXT</w:instrText>
      </w:r>
      <w:r w:rsidR="00C50140" w:rsidRPr="00A77A59">
        <w:rPr>
          <w:rFonts w:ascii="David" w:hAnsi="David"/>
          <w:color w:val="080908"/>
          <w:sz w:val="24"/>
          <w:u w:val="single"/>
          <w:rtl/>
        </w:rPr>
        <w:instrText xml:space="preserve"> </w:instrText>
      </w:r>
      <w:r w:rsidR="00C50140" w:rsidRPr="00A77A59">
        <w:rPr>
          <w:rFonts w:ascii="David" w:hAnsi="David"/>
          <w:color w:val="080908"/>
          <w:sz w:val="24"/>
          <w:u w:val="single"/>
          <w:rtl/>
        </w:rPr>
      </w:r>
      <w:r w:rsidR="00C50140" w:rsidRPr="00A77A59">
        <w:rPr>
          <w:rFonts w:ascii="David" w:hAnsi="David"/>
          <w:color w:val="080908"/>
          <w:sz w:val="24"/>
          <w:u w:val="single"/>
          <w:rtl/>
        </w:rPr>
        <w:fldChar w:fldCharType="separate"/>
      </w:r>
      <w:r w:rsidR="00C50140" w:rsidRPr="00A77A59">
        <w:rPr>
          <w:rFonts w:ascii="David" w:hAnsi="David"/>
          <w:color w:val="080908"/>
          <w:sz w:val="24"/>
          <w:u w:val="single"/>
          <w:rtl/>
        </w:rPr>
        <w:t> </w:t>
      </w:r>
      <w:r w:rsidR="00C50140" w:rsidRPr="00A77A59">
        <w:rPr>
          <w:rFonts w:ascii="David" w:hAnsi="David" w:hint="cs"/>
          <w:color w:val="080908"/>
          <w:sz w:val="24"/>
          <w:u w:val="single"/>
          <w:rtl/>
        </w:rPr>
        <w:t xml:space="preserve">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t> </w:t>
      </w:r>
      <w:r w:rsidR="00C50140"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תקציב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18A2A923" w14:textId="4B9BD214" w:rsidR="002C6DE8" w:rsidRPr="00A77A59" w:rsidRDefault="002C6DE8" w:rsidP="00607FBF">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 xml:space="preserve"> </w:t>
      </w:r>
      <w:r w:rsidR="00D14819" w:rsidRPr="00A77A59">
        <w:rPr>
          <w:rFonts w:ascii="David" w:hAnsi="David" w:hint="cs"/>
          <w:color w:val="080908"/>
          <w:sz w:val="24"/>
          <w:rtl/>
        </w:rPr>
        <w:tab/>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קיימת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הגבלה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מניעה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להתקשרותו</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333F656E" w14:textId="77777777" w:rsidR="002C6DE8" w:rsidRPr="00A77A59" w:rsidRDefault="002C6DE8" w:rsidP="00A77A59">
      <w:pPr>
        <w:spacing w:line="360" w:lineRule="atLeast"/>
        <w:rPr>
          <w:rStyle w:val="ae"/>
          <w:rFonts w:ascii="David" w:hAnsi="David"/>
          <w:color w:val="080908"/>
          <w:rtl/>
        </w:rPr>
      </w:pPr>
      <w:r w:rsidRPr="00A77A59">
        <w:rPr>
          <w:rStyle w:val="ae"/>
          <w:rFonts w:ascii="David" w:hAnsi="David" w:hint="cs"/>
          <w:color w:val="080908"/>
          <w:rtl/>
        </w:rPr>
        <w:t>לפיכך</w:t>
      </w:r>
      <w:r w:rsidRPr="00A77A59">
        <w:rPr>
          <w:rStyle w:val="ae"/>
          <w:rFonts w:ascii="David" w:hAnsi="David"/>
          <w:color w:val="080908"/>
          <w:rtl/>
        </w:rPr>
        <w:t xml:space="preserve"> </w:t>
      </w:r>
      <w:r w:rsidRPr="00A77A59">
        <w:rPr>
          <w:rStyle w:val="ae"/>
          <w:rFonts w:ascii="David" w:hAnsi="David" w:hint="cs"/>
          <w:color w:val="080908"/>
          <w:rtl/>
        </w:rPr>
        <w:t>הוצהר</w:t>
      </w:r>
      <w:r w:rsidRPr="00A77A59">
        <w:rPr>
          <w:rStyle w:val="ae"/>
          <w:rFonts w:ascii="David" w:hAnsi="David"/>
          <w:color w:val="080908"/>
          <w:rtl/>
        </w:rPr>
        <w:t xml:space="preserve"> </w:t>
      </w:r>
      <w:r w:rsidRPr="00A77A59">
        <w:rPr>
          <w:rStyle w:val="ae"/>
          <w:rFonts w:ascii="David" w:hAnsi="David" w:hint="cs"/>
          <w:color w:val="080908"/>
          <w:rtl/>
        </w:rPr>
        <w:t>הוסכם</w:t>
      </w:r>
      <w:r w:rsidRPr="00A77A59">
        <w:rPr>
          <w:rStyle w:val="ae"/>
          <w:rFonts w:ascii="David" w:hAnsi="David"/>
          <w:color w:val="080908"/>
          <w:rtl/>
        </w:rPr>
        <w:t xml:space="preserve"> </w:t>
      </w:r>
      <w:r w:rsidRPr="00A77A59">
        <w:rPr>
          <w:rStyle w:val="ae"/>
          <w:rFonts w:ascii="David" w:hAnsi="David" w:hint="cs"/>
          <w:color w:val="080908"/>
          <w:rtl/>
        </w:rPr>
        <w:t>והותנה</w:t>
      </w:r>
      <w:r w:rsidRPr="00A77A59">
        <w:rPr>
          <w:rStyle w:val="ae"/>
          <w:rFonts w:ascii="David" w:hAnsi="David"/>
          <w:color w:val="080908"/>
          <w:rtl/>
        </w:rPr>
        <w:t xml:space="preserve"> </w:t>
      </w:r>
      <w:r w:rsidRPr="00A77A59">
        <w:rPr>
          <w:rStyle w:val="ae"/>
          <w:rFonts w:ascii="David" w:hAnsi="David" w:hint="cs"/>
          <w:color w:val="080908"/>
          <w:rtl/>
        </w:rPr>
        <w:t>בין</w:t>
      </w:r>
      <w:r w:rsidRPr="00A77A59">
        <w:rPr>
          <w:rStyle w:val="ae"/>
          <w:rFonts w:ascii="David" w:hAnsi="David"/>
          <w:color w:val="080908"/>
          <w:rtl/>
        </w:rPr>
        <w:t xml:space="preserve"> </w:t>
      </w:r>
      <w:r w:rsidRPr="00A77A59">
        <w:rPr>
          <w:rStyle w:val="ae"/>
          <w:rFonts w:ascii="David" w:hAnsi="David" w:hint="cs"/>
          <w:color w:val="080908"/>
          <w:rtl/>
        </w:rPr>
        <w:t>הצדדים</w:t>
      </w:r>
      <w:r w:rsidRPr="00A77A59">
        <w:rPr>
          <w:rStyle w:val="ae"/>
          <w:rFonts w:ascii="David" w:hAnsi="David"/>
          <w:color w:val="080908"/>
          <w:rtl/>
        </w:rPr>
        <w:t xml:space="preserve"> </w:t>
      </w:r>
      <w:r w:rsidRPr="00A77A59">
        <w:rPr>
          <w:rStyle w:val="ae"/>
          <w:rFonts w:ascii="David" w:hAnsi="David" w:hint="cs"/>
          <w:color w:val="080908"/>
          <w:rtl/>
        </w:rPr>
        <w:t>כדלקמן</w:t>
      </w:r>
      <w:r w:rsidRPr="00A77A59">
        <w:rPr>
          <w:rStyle w:val="ae"/>
          <w:rFonts w:ascii="David" w:hAnsi="David"/>
          <w:color w:val="080908"/>
          <w:rtl/>
        </w:rPr>
        <w:t>:</w:t>
      </w:r>
    </w:p>
    <w:p w14:paraId="2222EBE7" w14:textId="77777777" w:rsidR="00D14819" w:rsidRPr="00A77A59" w:rsidRDefault="002C6DE8" w:rsidP="00A77A59">
      <w:pPr>
        <w:pStyle w:val="a"/>
        <w:spacing w:line="360" w:lineRule="atLeast"/>
        <w:rPr>
          <w:rFonts w:ascii="David" w:hAnsi="David"/>
          <w:color w:val="080908"/>
        </w:rPr>
      </w:pPr>
      <w:r w:rsidRPr="00A77A59">
        <w:rPr>
          <w:rFonts w:ascii="David" w:hAnsi="David" w:hint="cs"/>
          <w:color w:val="080908"/>
          <w:rtl/>
        </w:rPr>
        <w:t>מבוא</w:t>
      </w:r>
    </w:p>
    <w:p w14:paraId="30C0C693"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המבוא</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ונספחיו</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00D14819" w:rsidRPr="00A77A59">
        <w:rPr>
          <w:rFonts w:ascii="David" w:hAnsi="David"/>
          <w:color w:val="080908"/>
          <w:sz w:val="24"/>
          <w:rtl/>
        </w:rPr>
        <w:t>.</w:t>
      </w:r>
    </w:p>
    <w:p w14:paraId="6E8EBE15"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הכותרות</w:t>
      </w:r>
      <w:r w:rsidRPr="00A77A59">
        <w:rPr>
          <w:rFonts w:ascii="David" w:hAnsi="David"/>
          <w:color w:val="080908"/>
          <w:sz w:val="24"/>
          <w:rtl/>
        </w:rPr>
        <w:t xml:space="preserve"> </w:t>
      </w:r>
      <w:r w:rsidRPr="00A77A59">
        <w:rPr>
          <w:rFonts w:ascii="David" w:hAnsi="David" w:hint="cs"/>
          <w:color w:val="080908"/>
          <w:sz w:val="24"/>
          <w:rtl/>
        </w:rPr>
        <w:t>נועדו</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הנוחיות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r w:rsidRPr="00A77A59">
        <w:rPr>
          <w:rFonts w:ascii="David" w:hAnsi="David" w:hint="cs"/>
          <w:color w:val="080908"/>
          <w:sz w:val="24"/>
          <w:rtl/>
        </w:rPr>
        <w:t>והן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תשמשנה</w:t>
      </w:r>
      <w:r w:rsidRPr="00A77A59">
        <w:rPr>
          <w:rFonts w:ascii="David" w:hAnsi="David"/>
          <w:color w:val="080908"/>
          <w:sz w:val="24"/>
          <w:rtl/>
        </w:rPr>
        <w:t xml:space="preserve"> </w:t>
      </w:r>
      <w:r w:rsidRPr="00A77A59">
        <w:rPr>
          <w:rFonts w:ascii="David" w:hAnsi="David" w:hint="cs"/>
          <w:color w:val="080908"/>
          <w:sz w:val="24"/>
          <w:rtl/>
        </w:rPr>
        <w:t>לפרשנות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751F0CCF"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באות</w:t>
      </w:r>
      <w:r w:rsidRPr="00A77A59">
        <w:rPr>
          <w:rFonts w:ascii="David" w:hAnsi="David"/>
          <w:color w:val="080908"/>
          <w:sz w:val="24"/>
          <w:rtl/>
        </w:rPr>
        <w:t xml:space="preserve"> </w:t>
      </w:r>
      <w:r w:rsidRPr="00A77A59">
        <w:rPr>
          <w:rFonts w:ascii="David" w:hAnsi="David" w:hint="cs"/>
          <w:color w:val="080908"/>
          <w:sz w:val="24"/>
          <w:rtl/>
        </w:rPr>
        <w:t>להוסיף</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ומכל</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ייחשב</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כהקלה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כויתור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הוראה</w:t>
      </w:r>
      <w:r w:rsidRPr="00A77A59">
        <w:rPr>
          <w:rFonts w:ascii="David" w:hAnsi="David"/>
          <w:color w:val="080908"/>
          <w:sz w:val="24"/>
          <w:rtl/>
        </w:rPr>
        <w:t xml:space="preserve"> </w:t>
      </w:r>
      <w:r w:rsidRPr="00A77A59">
        <w:rPr>
          <w:rFonts w:ascii="David" w:hAnsi="David" w:hint="cs"/>
          <w:color w:val="080908"/>
          <w:sz w:val="24"/>
          <w:rtl/>
        </w:rPr>
        <w:t>מהוראות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433B51AB"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למונחים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הפרוש</w:t>
      </w:r>
      <w:r w:rsidRPr="00A77A59">
        <w:rPr>
          <w:rFonts w:ascii="David" w:hAnsi="David"/>
          <w:color w:val="080908"/>
          <w:sz w:val="24"/>
          <w:rtl/>
        </w:rPr>
        <w:t xml:space="preserve"> </w:t>
      </w:r>
      <w:r w:rsidRPr="00A77A59">
        <w:rPr>
          <w:rFonts w:ascii="David" w:hAnsi="David" w:hint="cs"/>
          <w:color w:val="080908"/>
          <w:sz w:val="24"/>
          <w:rtl/>
        </w:rPr>
        <w:t>והמשמעות</w:t>
      </w:r>
      <w:r w:rsidRPr="00A77A59">
        <w:rPr>
          <w:rFonts w:ascii="David" w:hAnsi="David"/>
          <w:color w:val="080908"/>
          <w:sz w:val="24"/>
          <w:rtl/>
        </w:rPr>
        <w:t xml:space="preserve"> </w:t>
      </w:r>
      <w:r w:rsidRPr="00A77A59">
        <w:rPr>
          <w:rFonts w:ascii="David" w:hAnsi="David" w:hint="cs"/>
          <w:color w:val="080908"/>
          <w:sz w:val="24"/>
          <w:rtl/>
        </w:rPr>
        <w:t>המוקנים</w:t>
      </w:r>
      <w:r w:rsidRPr="00A77A59">
        <w:rPr>
          <w:rFonts w:ascii="David" w:hAnsi="David"/>
          <w:color w:val="080908"/>
          <w:sz w:val="24"/>
          <w:rtl/>
        </w:rPr>
        <w:t xml:space="preserve"> </w:t>
      </w:r>
      <w:r w:rsidRPr="00A77A59">
        <w:rPr>
          <w:rFonts w:ascii="David" w:hAnsi="David" w:hint="cs"/>
          <w:color w:val="080908"/>
          <w:sz w:val="24"/>
          <w:rtl/>
        </w:rPr>
        <w:t>להם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w:t>
      </w:r>
    </w:p>
    <w:p w14:paraId="55B8D952" w14:textId="77777777" w:rsidR="00D14819"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סתירה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בהירות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נאמר</w:t>
      </w:r>
      <w:r w:rsidRPr="00A77A59">
        <w:rPr>
          <w:rFonts w:ascii="David" w:hAnsi="David"/>
          <w:color w:val="080908"/>
          <w:sz w:val="24"/>
          <w:rtl/>
        </w:rPr>
        <w:t xml:space="preserve"> </w:t>
      </w:r>
      <w:r w:rsidRPr="00A77A59">
        <w:rPr>
          <w:rFonts w:ascii="David" w:hAnsi="David" w:hint="cs"/>
          <w:color w:val="080908"/>
          <w:sz w:val="24"/>
          <w:rtl/>
        </w:rPr>
        <w:t>במפורש</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p>
    <w:p w14:paraId="2F761494" w14:textId="77777777" w:rsidR="00D14819" w:rsidRPr="00A77A59" w:rsidRDefault="002C6DE8" w:rsidP="00A77A59">
      <w:pPr>
        <w:pStyle w:val="a"/>
        <w:spacing w:line="360" w:lineRule="atLeast"/>
        <w:jc w:val="both"/>
        <w:rPr>
          <w:rFonts w:ascii="David" w:hAnsi="David"/>
          <w:color w:val="080908"/>
        </w:rPr>
      </w:pPr>
      <w:r w:rsidRPr="00A77A59">
        <w:rPr>
          <w:rFonts w:ascii="David" w:hAnsi="David" w:hint="cs"/>
          <w:color w:val="080908"/>
          <w:rtl/>
        </w:rPr>
        <w:t>הצהרות</w:t>
      </w:r>
      <w:r w:rsidRPr="00A77A59">
        <w:rPr>
          <w:rFonts w:ascii="David" w:hAnsi="David"/>
          <w:color w:val="080908"/>
          <w:rtl/>
        </w:rPr>
        <w:t xml:space="preserve"> </w:t>
      </w:r>
      <w:r w:rsidRPr="00A77A59">
        <w:rPr>
          <w:rFonts w:ascii="David" w:hAnsi="David" w:hint="cs"/>
          <w:color w:val="080908"/>
          <w:rtl/>
        </w:rPr>
        <w:t>הצדדים</w:t>
      </w:r>
    </w:p>
    <w:p w14:paraId="600039EC"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פוגע</w:t>
      </w:r>
      <w:r w:rsidRPr="00A77A59">
        <w:rPr>
          <w:rFonts w:ascii="David" w:hAnsi="David"/>
          <w:color w:val="080908"/>
          <w:sz w:val="24"/>
          <w:rtl/>
        </w:rPr>
        <w:t xml:space="preserve"> </w:t>
      </w:r>
      <w:r w:rsidRPr="00A77A59">
        <w:rPr>
          <w:rFonts w:ascii="David" w:hAnsi="David" w:hint="cs"/>
          <w:color w:val="080908"/>
          <w:sz w:val="24"/>
          <w:rtl/>
        </w:rPr>
        <w:t>בזכויות</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לזכויות</w:t>
      </w:r>
      <w:r w:rsidRPr="00A77A59">
        <w:rPr>
          <w:rFonts w:ascii="David" w:hAnsi="David"/>
          <w:color w:val="080908"/>
          <w:sz w:val="24"/>
          <w:rtl/>
        </w:rPr>
        <w:t xml:space="preserve"> </w:t>
      </w:r>
      <w:r w:rsidRPr="00A77A59">
        <w:rPr>
          <w:rFonts w:ascii="David" w:hAnsi="David" w:hint="cs"/>
          <w:color w:val="080908"/>
          <w:sz w:val="24"/>
          <w:rtl/>
        </w:rPr>
        <w:t>בקניין</w:t>
      </w:r>
      <w:r w:rsidRPr="00A77A59">
        <w:rPr>
          <w:rFonts w:ascii="David" w:hAnsi="David"/>
          <w:color w:val="080908"/>
          <w:sz w:val="24"/>
          <w:rtl/>
        </w:rPr>
        <w:t xml:space="preserve"> </w:t>
      </w:r>
      <w:r w:rsidRPr="00A77A59">
        <w:rPr>
          <w:rFonts w:ascii="David" w:hAnsi="David" w:hint="cs"/>
          <w:color w:val="080908"/>
          <w:sz w:val="24"/>
          <w:rtl/>
        </w:rPr>
        <w:t>רוחני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w:t>
      </w:r>
    </w:p>
    <w:p w14:paraId="03BAE981"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היכולת</w:t>
      </w:r>
      <w:r w:rsidRPr="00A77A59">
        <w:rPr>
          <w:rFonts w:ascii="David" w:hAnsi="David"/>
          <w:color w:val="080908"/>
          <w:sz w:val="24"/>
          <w:rtl/>
        </w:rPr>
        <w:t xml:space="preserve"> </w:t>
      </w:r>
      <w:r w:rsidRPr="00A77A59">
        <w:rPr>
          <w:rFonts w:ascii="David" w:hAnsi="David" w:hint="cs"/>
          <w:color w:val="080908"/>
          <w:sz w:val="24"/>
          <w:rtl/>
        </w:rPr>
        <w:t>והאמצעים</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האמצעים</w:t>
      </w:r>
      <w:r w:rsidRPr="00A77A59">
        <w:rPr>
          <w:rFonts w:ascii="David" w:hAnsi="David"/>
          <w:color w:val="080908"/>
          <w:sz w:val="24"/>
          <w:rtl/>
        </w:rPr>
        <w:t xml:space="preserve"> </w:t>
      </w:r>
      <w:r w:rsidRPr="00A77A59">
        <w:rPr>
          <w:rFonts w:ascii="David" w:hAnsi="David" w:hint="cs"/>
          <w:color w:val="080908"/>
          <w:sz w:val="24"/>
          <w:rtl/>
        </w:rPr>
        <w:t>הכספיים</w:t>
      </w:r>
      <w:r w:rsidRPr="00A77A59">
        <w:rPr>
          <w:rFonts w:ascii="David" w:hAnsi="David"/>
          <w:color w:val="080908"/>
          <w:sz w:val="24"/>
          <w:rtl/>
        </w:rPr>
        <w:t xml:space="preserve"> </w:t>
      </w:r>
      <w:r w:rsidRPr="00A77A59">
        <w:rPr>
          <w:rFonts w:ascii="David" w:hAnsi="David" w:hint="cs"/>
          <w:color w:val="080908"/>
          <w:sz w:val="24"/>
          <w:rtl/>
        </w:rPr>
        <w:t>ומשאבי</w:t>
      </w:r>
      <w:r w:rsidRPr="00A77A59">
        <w:rPr>
          <w:rFonts w:ascii="David" w:hAnsi="David"/>
          <w:color w:val="080908"/>
          <w:sz w:val="24"/>
          <w:rtl/>
        </w:rPr>
        <w:t xml:space="preserve"> </w:t>
      </w:r>
      <w:r w:rsidRPr="00A77A59">
        <w:rPr>
          <w:rFonts w:ascii="David" w:hAnsi="David" w:hint="cs"/>
          <w:color w:val="080908"/>
          <w:sz w:val="24"/>
          <w:rtl/>
        </w:rPr>
        <w:t>האנוש</w:t>
      </w:r>
      <w:r w:rsidRPr="00A77A59">
        <w:rPr>
          <w:rFonts w:ascii="David" w:hAnsi="David"/>
          <w:color w:val="080908"/>
          <w:sz w:val="24"/>
          <w:rtl/>
        </w:rPr>
        <w:t xml:space="preserve"> </w:t>
      </w:r>
      <w:r w:rsidRPr="00A77A59">
        <w:rPr>
          <w:rFonts w:ascii="David" w:hAnsi="David" w:hint="cs"/>
          <w:color w:val="080908"/>
          <w:sz w:val="24"/>
          <w:rtl/>
        </w:rPr>
        <w:t>העומדים</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הידע</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הניסיון</w:t>
      </w:r>
      <w:r w:rsidRPr="00A77A59">
        <w:rPr>
          <w:rFonts w:ascii="David" w:hAnsi="David"/>
          <w:color w:val="080908"/>
          <w:sz w:val="24"/>
          <w:rtl/>
        </w:rPr>
        <w:t xml:space="preserve"> </w:t>
      </w:r>
      <w:r w:rsidRPr="00A77A59">
        <w:rPr>
          <w:rFonts w:ascii="David" w:hAnsi="David" w:hint="cs"/>
          <w:color w:val="080908"/>
          <w:sz w:val="24"/>
          <w:rtl/>
        </w:rPr>
        <w:t>והמומחיות</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349CBA61"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מחזיק</w:t>
      </w:r>
      <w:r w:rsidRPr="00A77A59">
        <w:rPr>
          <w:rFonts w:ascii="David" w:hAnsi="David"/>
          <w:color w:val="080908"/>
          <w:sz w:val="24"/>
          <w:rtl/>
        </w:rPr>
        <w:t xml:space="preserve"> </w:t>
      </w:r>
      <w:r w:rsidRPr="00A77A59">
        <w:rPr>
          <w:rFonts w:ascii="David" w:hAnsi="David" w:hint="cs"/>
          <w:color w:val="080908"/>
          <w:sz w:val="24"/>
          <w:rtl/>
        </w:rPr>
        <w:t>במסמכים</w:t>
      </w:r>
      <w:r w:rsidRPr="00A77A59">
        <w:rPr>
          <w:rFonts w:ascii="David" w:hAnsi="David"/>
          <w:color w:val="080908"/>
          <w:sz w:val="24"/>
          <w:rtl/>
        </w:rPr>
        <w:t xml:space="preserve"> </w:t>
      </w:r>
      <w:r w:rsidRPr="00A77A59">
        <w:rPr>
          <w:rFonts w:ascii="David" w:hAnsi="David" w:hint="cs"/>
          <w:color w:val="080908"/>
          <w:sz w:val="24"/>
          <w:rtl/>
        </w:rPr>
        <w:t>והאישורים</w:t>
      </w:r>
      <w:r w:rsidRPr="00A77A59">
        <w:rPr>
          <w:rFonts w:ascii="David" w:hAnsi="David"/>
          <w:color w:val="080908"/>
          <w:sz w:val="24"/>
          <w:rtl/>
        </w:rPr>
        <w:t xml:space="preserve"> </w:t>
      </w:r>
      <w:r w:rsidRPr="00A77A59">
        <w:rPr>
          <w:rFonts w:ascii="David" w:hAnsi="David" w:hint="cs"/>
          <w:color w:val="080908"/>
          <w:sz w:val="24"/>
          <w:rtl/>
        </w:rPr>
        <w:t>התקפים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התאגדותו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להחזיק</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תקפים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ולהציג</w:t>
      </w:r>
      <w:r w:rsidRPr="00A77A59">
        <w:rPr>
          <w:rFonts w:ascii="David" w:hAnsi="David"/>
          <w:color w:val="080908"/>
          <w:sz w:val="24"/>
          <w:rtl/>
        </w:rPr>
        <w:t xml:space="preserve"> </w:t>
      </w:r>
      <w:r w:rsidRPr="00A77A59">
        <w:rPr>
          <w:rFonts w:ascii="David" w:hAnsi="David" w:hint="cs"/>
          <w:color w:val="080908"/>
          <w:sz w:val="24"/>
          <w:rtl/>
        </w:rPr>
        <w:t>המסמכים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שידרוש</w:t>
      </w:r>
      <w:r w:rsidRPr="00A77A59">
        <w:rPr>
          <w:rFonts w:ascii="David" w:hAnsi="David"/>
          <w:color w:val="080908"/>
          <w:sz w:val="24"/>
          <w:rtl/>
        </w:rPr>
        <w:t>.</w:t>
      </w:r>
    </w:p>
    <w:p w14:paraId="7BA6DDC5"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נכונותן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הצהרות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המפורטות</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חלקיו</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נכונות</w:t>
      </w:r>
      <w:r w:rsidRPr="00A77A59">
        <w:rPr>
          <w:rFonts w:ascii="David" w:hAnsi="David"/>
          <w:color w:val="080908"/>
          <w:sz w:val="24"/>
          <w:rtl/>
        </w:rPr>
        <w:t xml:space="preserve"> </w:t>
      </w:r>
      <w:r w:rsidRPr="00A77A59">
        <w:rPr>
          <w:rFonts w:ascii="David" w:hAnsi="David" w:hint="cs"/>
          <w:color w:val="080908"/>
          <w:sz w:val="24"/>
          <w:rtl/>
        </w:rPr>
        <w:t>הצהרות</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בעת</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מועד</w:t>
      </w:r>
      <w:r w:rsidRPr="00A77A59">
        <w:rPr>
          <w:rFonts w:ascii="David" w:hAnsi="David"/>
          <w:color w:val="080908"/>
          <w:sz w:val="24"/>
          <w:rtl/>
        </w:rPr>
        <w:t xml:space="preserve"> </w:t>
      </w:r>
      <w:r w:rsidRPr="00A77A59">
        <w:rPr>
          <w:rFonts w:ascii="David" w:hAnsi="David" w:hint="cs"/>
          <w:color w:val="080908"/>
          <w:sz w:val="24"/>
          <w:rtl/>
        </w:rPr>
        <w:t>שלאחר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ייחשב</w:t>
      </w:r>
      <w:r w:rsidRPr="00A77A59">
        <w:rPr>
          <w:rFonts w:ascii="David" w:hAnsi="David"/>
          <w:color w:val="080908"/>
          <w:sz w:val="24"/>
          <w:rtl/>
        </w:rPr>
        <w:t xml:space="preserve"> </w:t>
      </w:r>
      <w:r w:rsidRPr="00A77A59">
        <w:rPr>
          <w:rFonts w:ascii="David" w:hAnsi="David" w:hint="cs"/>
          <w:color w:val="080908"/>
          <w:sz w:val="24"/>
          <w:rtl/>
        </w:rPr>
        <w:t>כהפרה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מצד</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4B96DA28"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שיחול</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הצהרותיו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צו</w:t>
      </w:r>
      <w:r w:rsidRPr="00A77A59">
        <w:rPr>
          <w:rFonts w:ascii="David" w:hAnsi="David"/>
          <w:color w:val="080908"/>
          <w:sz w:val="24"/>
          <w:rtl/>
        </w:rPr>
        <w:t xml:space="preserve"> </w:t>
      </w:r>
      <w:r w:rsidRPr="00A77A59">
        <w:rPr>
          <w:rFonts w:ascii="David" w:hAnsi="David" w:hint="cs"/>
          <w:color w:val="080908"/>
          <w:sz w:val="24"/>
          <w:rtl/>
        </w:rPr>
        <w:t>שניתן</w:t>
      </w:r>
      <w:r w:rsidRPr="00A77A59">
        <w:rPr>
          <w:rFonts w:ascii="David" w:hAnsi="David"/>
          <w:color w:val="080908"/>
          <w:sz w:val="24"/>
          <w:rtl/>
        </w:rPr>
        <w:t xml:space="preserve"> </w:t>
      </w:r>
      <w:r w:rsidRPr="00A77A59">
        <w:rPr>
          <w:rFonts w:ascii="David" w:hAnsi="David" w:hint="cs"/>
          <w:color w:val="080908"/>
          <w:sz w:val="24"/>
          <w:rtl/>
        </w:rPr>
        <w:t>כנגדו</w:t>
      </w:r>
      <w:r w:rsidRPr="00A77A59">
        <w:rPr>
          <w:rFonts w:ascii="David" w:hAnsi="David"/>
          <w:color w:val="080908"/>
          <w:sz w:val="24"/>
          <w:rtl/>
        </w:rPr>
        <w:t xml:space="preserve"> </w:t>
      </w:r>
      <w:r w:rsidRPr="00A77A59">
        <w:rPr>
          <w:rFonts w:ascii="David" w:hAnsi="David" w:hint="cs"/>
          <w:color w:val="080908"/>
          <w:sz w:val="24"/>
          <w:rtl/>
        </w:rPr>
        <w:t>והאוסר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מגביל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יכולתו</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w:t>
      </w:r>
    </w:p>
    <w:p w14:paraId="753C19A7"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המאוחר</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48 </w:t>
      </w:r>
      <w:r w:rsidRPr="00A77A59">
        <w:rPr>
          <w:rFonts w:ascii="David" w:hAnsi="David" w:hint="cs"/>
          <w:color w:val="080908"/>
          <w:sz w:val="24"/>
          <w:rtl/>
        </w:rPr>
        <w:t>שעות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במעמדו</w:t>
      </w:r>
      <w:r w:rsidRPr="00A77A59">
        <w:rPr>
          <w:rFonts w:ascii="David" w:hAnsi="David"/>
          <w:color w:val="080908"/>
          <w:sz w:val="24"/>
          <w:rtl/>
        </w:rPr>
        <w:t xml:space="preserve"> </w:t>
      </w:r>
      <w:r w:rsidRPr="00A77A59">
        <w:rPr>
          <w:rFonts w:ascii="David" w:hAnsi="David" w:hint="cs"/>
          <w:color w:val="080908"/>
          <w:sz w:val="24"/>
          <w:rtl/>
        </w:rPr>
        <w:t>החוקי</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עולה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באפשרותו</w:t>
      </w:r>
      <w:r w:rsidRPr="00A77A59">
        <w:rPr>
          <w:rFonts w:ascii="David" w:hAnsi="David"/>
          <w:color w:val="080908"/>
          <w:sz w:val="24"/>
          <w:rtl/>
        </w:rPr>
        <w:t xml:space="preserve"> </w:t>
      </w:r>
      <w:r w:rsidRPr="00A77A59">
        <w:rPr>
          <w:rFonts w:ascii="David" w:hAnsi="David" w:hint="cs"/>
          <w:color w:val="080908"/>
          <w:sz w:val="24"/>
          <w:rtl/>
        </w:rPr>
        <w:t>להעניק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אפשרות</w:t>
      </w:r>
      <w:r w:rsidRPr="00A77A59">
        <w:rPr>
          <w:rFonts w:ascii="David" w:hAnsi="David"/>
          <w:color w:val="080908"/>
          <w:sz w:val="24"/>
          <w:rtl/>
        </w:rPr>
        <w:t xml:space="preserve"> </w:t>
      </w:r>
      <w:r w:rsidRPr="00A77A59">
        <w:rPr>
          <w:rFonts w:ascii="David" w:hAnsi="David" w:hint="cs"/>
          <w:color w:val="080908"/>
          <w:sz w:val="24"/>
          <w:rtl/>
        </w:rPr>
        <w:t>מסתברת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יוכל</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כולן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מקצתן</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להשפיע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w:t>
      </w:r>
    </w:p>
    <w:p w14:paraId="1DB115CE"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החל</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2D9E364F" w14:textId="77777777" w:rsidR="00D14819"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ישתף</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ויעמוד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שוטף</w:t>
      </w:r>
      <w:r w:rsidRPr="00A77A59">
        <w:rPr>
          <w:rFonts w:ascii="David" w:hAnsi="David"/>
          <w:color w:val="080908"/>
          <w:sz w:val="24"/>
          <w:rtl/>
        </w:rPr>
        <w:t xml:space="preserve"> </w:t>
      </w:r>
      <w:r w:rsidRPr="00A77A59">
        <w:rPr>
          <w:rFonts w:ascii="David" w:hAnsi="David" w:hint="cs"/>
          <w:color w:val="080908"/>
          <w:sz w:val="24"/>
          <w:rtl/>
        </w:rPr>
        <w:t>וברמת</w:t>
      </w:r>
      <w:r w:rsidRPr="00A77A59">
        <w:rPr>
          <w:rFonts w:ascii="David" w:hAnsi="David"/>
          <w:color w:val="080908"/>
          <w:sz w:val="24"/>
          <w:rtl/>
        </w:rPr>
        <w:t xml:space="preserve"> </w:t>
      </w:r>
      <w:r w:rsidRPr="00A77A59">
        <w:rPr>
          <w:rFonts w:ascii="David" w:hAnsi="David" w:hint="cs"/>
          <w:color w:val="080908"/>
          <w:sz w:val="24"/>
          <w:rtl/>
        </w:rPr>
        <w:t>זמינות</w:t>
      </w:r>
      <w:r w:rsidRPr="00A77A59">
        <w:rPr>
          <w:rFonts w:ascii="David" w:hAnsi="David"/>
          <w:color w:val="080908"/>
          <w:sz w:val="24"/>
          <w:rtl/>
        </w:rPr>
        <w:t xml:space="preserve"> </w:t>
      </w:r>
      <w:r w:rsidRPr="00A77A59">
        <w:rPr>
          <w:rFonts w:ascii="David" w:hAnsi="David" w:hint="cs"/>
          <w:color w:val="080908"/>
          <w:sz w:val="24"/>
          <w:rtl/>
        </w:rPr>
        <w:t>גבוהה</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שיידרש</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p>
    <w:p w14:paraId="29965090" w14:textId="77777777" w:rsidR="00D14819" w:rsidRPr="00A77A59" w:rsidRDefault="002C6DE8" w:rsidP="00A77A59">
      <w:pPr>
        <w:pStyle w:val="a"/>
        <w:spacing w:line="360" w:lineRule="atLeast"/>
        <w:rPr>
          <w:rFonts w:ascii="David" w:hAnsi="David"/>
          <w:color w:val="080908"/>
        </w:rPr>
      </w:pPr>
      <w:r w:rsidRPr="00A77A59">
        <w:rPr>
          <w:rFonts w:ascii="David" w:hAnsi="David" w:hint="cs"/>
          <w:color w:val="080908"/>
          <w:rtl/>
        </w:rPr>
        <w:t>תקופת</w:t>
      </w:r>
      <w:r w:rsidRPr="00A77A59">
        <w:rPr>
          <w:rFonts w:ascii="David" w:hAnsi="David"/>
          <w:color w:val="080908"/>
          <w:rtl/>
        </w:rPr>
        <w:t xml:space="preserve"> </w:t>
      </w:r>
      <w:r w:rsidRPr="00A77A59">
        <w:rPr>
          <w:rFonts w:ascii="David" w:hAnsi="David" w:hint="cs"/>
          <w:color w:val="080908"/>
          <w:rtl/>
        </w:rPr>
        <w:t>ההסכם</w:t>
      </w:r>
    </w:p>
    <w:p w14:paraId="069D7251" w14:textId="77777777" w:rsidR="00456D57"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נחתם</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שמיום</w:t>
      </w:r>
      <w:r w:rsidRPr="00A77A59">
        <w:rPr>
          <w:rFonts w:ascii="David" w:hAnsi="David"/>
          <w:color w:val="080908"/>
          <w:sz w:val="24"/>
          <w:rtl/>
        </w:rPr>
        <w:t xml:space="preserve"> </w:t>
      </w:r>
      <w:r w:rsidR="00010482" w:rsidRPr="00A77A59">
        <w:rPr>
          <w:rFonts w:ascii="David" w:hAnsi="David"/>
          <w:color w:val="080908"/>
          <w:sz w:val="24"/>
          <w:u w:val="single"/>
          <w:rtl/>
        </w:rPr>
        <w:fldChar w:fldCharType="begin">
          <w:ffData>
            <w:name w:val="Text7"/>
            <w:enabled/>
            <w:calcOnExit w:val="0"/>
            <w:statusText w:type="text" w:val="תאריך התחלה"/>
            <w:textInput/>
          </w:ffData>
        </w:fldChar>
      </w:r>
      <w:bookmarkStart w:id="77" w:name="Text7"/>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Pr>
        <w:instrText>FORMTEXT</w:instrText>
      </w:r>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tl/>
        </w:rPr>
      </w:r>
      <w:r w:rsidR="00010482" w:rsidRPr="00A77A59">
        <w:rPr>
          <w:rFonts w:ascii="David" w:hAnsi="David"/>
          <w:color w:val="080908"/>
          <w:sz w:val="24"/>
          <w:u w:val="single"/>
          <w:rtl/>
        </w:rPr>
        <w:fldChar w:fldCharType="separate"/>
      </w:r>
      <w:r w:rsidR="00010482" w:rsidRPr="00A77A59">
        <w:rPr>
          <w:rFonts w:ascii="David" w:hAnsi="David"/>
          <w:color w:val="080908"/>
          <w:sz w:val="24"/>
          <w:u w:val="single"/>
          <w:rtl/>
        </w:rPr>
        <w:t> </w:t>
      </w:r>
      <w:r w:rsidR="00010482" w:rsidRPr="00A77A59">
        <w:rPr>
          <w:rFonts w:ascii="David" w:hAnsi="David" w:hint="cs"/>
          <w:color w:val="080908"/>
          <w:sz w:val="24"/>
          <w:u w:val="single"/>
          <w:rtl/>
        </w:rPr>
        <w:t xml:space="preserve">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fldChar w:fldCharType="end"/>
      </w:r>
      <w:bookmarkEnd w:id="77"/>
      <w:r w:rsidR="00010482" w:rsidRPr="00A77A59">
        <w:rPr>
          <w:rFonts w:ascii="David" w:hAnsi="David" w:hint="cs"/>
          <w:color w:val="080908"/>
          <w:sz w:val="24"/>
          <w:rtl/>
        </w:rPr>
        <w:t xml:space="preserve"> </w:t>
      </w:r>
      <w:r w:rsidRPr="00A77A59">
        <w:rPr>
          <w:rFonts w:ascii="David" w:hAnsi="David" w:hint="cs"/>
          <w:color w:val="080908"/>
          <w:sz w:val="24"/>
          <w:rtl/>
        </w:rPr>
        <w:t>ועד</w:t>
      </w:r>
      <w:r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00010482" w:rsidRPr="00A77A59">
        <w:rPr>
          <w:rFonts w:ascii="David" w:hAnsi="David"/>
          <w:color w:val="080908"/>
          <w:sz w:val="24"/>
          <w:u w:val="single"/>
          <w:rtl/>
        </w:rPr>
        <w:fldChar w:fldCharType="begin">
          <w:ffData>
            <w:name w:val="Text8"/>
            <w:enabled/>
            <w:calcOnExit w:val="0"/>
            <w:statusText w:type="text" w:val="תאריך סיום"/>
            <w:textInput/>
          </w:ffData>
        </w:fldChar>
      </w:r>
      <w:bookmarkStart w:id="78" w:name="Text8"/>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Pr>
        <w:instrText>FORMTEXT</w:instrText>
      </w:r>
      <w:r w:rsidR="00010482" w:rsidRPr="00A77A59">
        <w:rPr>
          <w:rFonts w:ascii="David" w:hAnsi="David"/>
          <w:color w:val="080908"/>
          <w:sz w:val="24"/>
          <w:u w:val="single"/>
          <w:rtl/>
        </w:rPr>
        <w:instrText xml:space="preserve"> </w:instrText>
      </w:r>
      <w:r w:rsidR="00010482" w:rsidRPr="00A77A59">
        <w:rPr>
          <w:rFonts w:ascii="David" w:hAnsi="David"/>
          <w:color w:val="080908"/>
          <w:sz w:val="24"/>
          <w:u w:val="single"/>
          <w:rtl/>
        </w:rPr>
      </w:r>
      <w:r w:rsidR="00010482" w:rsidRPr="00A77A59">
        <w:rPr>
          <w:rFonts w:ascii="David" w:hAnsi="David"/>
          <w:color w:val="080908"/>
          <w:sz w:val="24"/>
          <w:u w:val="single"/>
          <w:rtl/>
        </w:rPr>
        <w:fldChar w:fldCharType="separate"/>
      </w:r>
      <w:r w:rsidR="00010482" w:rsidRPr="00A77A59">
        <w:rPr>
          <w:rFonts w:ascii="David" w:hAnsi="David"/>
          <w:color w:val="080908"/>
          <w:sz w:val="24"/>
          <w:u w:val="single"/>
          <w:rtl/>
        </w:rPr>
        <w:t> </w:t>
      </w:r>
      <w:r w:rsidR="00010482" w:rsidRPr="00A77A59">
        <w:rPr>
          <w:rFonts w:ascii="David" w:hAnsi="David" w:hint="cs"/>
          <w:color w:val="080908"/>
          <w:sz w:val="24"/>
          <w:u w:val="single"/>
          <w:rtl/>
        </w:rPr>
        <w:t xml:space="preserve">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t> </w:t>
      </w:r>
      <w:r w:rsidR="00010482" w:rsidRPr="00A77A59">
        <w:rPr>
          <w:rFonts w:ascii="David" w:hAnsi="David"/>
          <w:color w:val="080908"/>
          <w:sz w:val="24"/>
          <w:u w:val="single"/>
          <w:rtl/>
        </w:rPr>
        <w:fldChar w:fldCharType="end"/>
      </w:r>
      <w:bookmarkEnd w:id="78"/>
      <w:r w:rsidRPr="00A77A59">
        <w:rPr>
          <w:rFonts w:ascii="David" w:hAnsi="David"/>
          <w:color w:val="080908"/>
          <w:sz w:val="24"/>
          <w:rtl/>
        </w:rPr>
        <w:t xml:space="preserve">. </w:t>
      </w:r>
      <w:r w:rsidRPr="00A77A59">
        <w:rPr>
          <w:rFonts w:ascii="David" w:hAnsi="David" w:hint="cs"/>
          <w:color w:val="080908"/>
          <w:sz w:val="24"/>
          <w:rtl/>
        </w:rPr>
        <w:t>כניסת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לתוקף</w:t>
      </w:r>
      <w:r w:rsidRPr="00A77A59">
        <w:rPr>
          <w:rFonts w:ascii="David" w:hAnsi="David"/>
          <w:color w:val="080908"/>
          <w:sz w:val="24"/>
          <w:rtl/>
        </w:rPr>
        <w:t xml:space="preserve"> </w:t>
      </w:r>
      <w:r w:rsidRPr="00A77A59">
        <w:rPr>
          <w:rFonts w:ascii="David" w:hAnsi="David" w:hint="cs"/>
          <w:color w:val="080908"/>
          <w:sz w:val="24"/>
          <w:rtl/>
        </w:rPr>
        <w:t>מותנית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היתר</w:t>
      </w:r>
      <w:r w:rsidRPr="00A77A59">
        <w:rPr>
          <w:rFonts w:ascii="David" w:hAnsi="David"/>
          <w:color w:val="080908"/>
          <w:sz w:val="24"/>
          <w:rtl/>
        </w:rPr>
        <w:t xml:space="preserve"> </w:t>
      </w:r>
      <w:r w:rsidRPr="00A77A59">
        <w:rPr>
          <w:rFonts w:ascii="David" w:hAnsi="David" w:hint="cs"/>
          <w:color w:val="080908"/>
          <w:sz w:val="24"/>
          <w:rtl/>
        </w:rPr>
        <w:t>בחתימתו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61374446" w14:textId="49716AC4" w:rsidR="002C6DE8" w:rsidRPr="00A77A59" w:rsidRDefault="002C6DE8" w:rsidP="00A77A59">
      <w:pPr>
        <w:pStyle w:val="a8"/>
        <w:spacing w:line="360" w:lineRule="atLeast"/>
        <w:ind w:left="792"/>
        <w:jc w:val="both"/>
        <w:rPr>
          <w:rFonts w:ascii="David" w:hAnsi="David"/>
          <w:color w:val="080908"/>
          <w:sz w:val="24"/>
          <w:rtl/>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שמורה</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בתקופות</w:t>
      </w:r>
      <w:r w:rsidRPr="00A77A59">
        <w:rPr>
          <w:rFonts w:ascii="David" w:hAnsi="David"/>
          <w:color w:val="080908"/>
          <w:sz w:val="24"/>
          <w:rtl/>
        </w:rPr>
        <w:t xml:space="preserve"> </w:t>
      </w:r>
      <w:r w:rsidRPr="00A77A59">
        <w:rPr>
          <w:rFonts w:ascii="David" w:hAnsi="David" w:hint="cs"/>
          <w:color w:val="080908"/>
          <w:sz w:val="24"/>
          <w:rtl/>
        </w:rPr>
        <w:t>נוספות</w:t>
      </w:r>
      <w:r w:rsidRPr="00A77A59">
        <w:rPr>
          <w:rFonts w:ascii="David" w:hAnsi="David"/>
          <w:color w:val="080908"/>
          <w:sz w:val="24"/>
          <w:rtl/>
        </w:rPr>
        <w:t xml:space="preserve">, </w:t>
      </w:r>
      <w:r w:rsidRPr="00A77A59">
        <w:rPr>
          <w:rFonts w:ascii="David" w:hAnsi="David" w:hint="cs"/>
          <w:color w:val="080908"/>
          <w:sz w:val="24"/>
          <w:rtl/>
        </w:rPr>
        <w:t>בנות</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סך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ארבע</w:t>
      </w:r>
      <w:r w:rsidRPr="00A77A59">
        <w:rPr>
          <w:rFonts w:ascii="David" w:hAnsi="David"/>
          <w:color w:val="080908"/>
          <w:sz w:val="24"/>
          <w:rtl/>
        </w:rPr>
        <w:t xml:space="preserve"> </w:t>
      </w:r>
      <w:r w:rsidRPr="00A77A59">
        <w:rPr>
          <w:rFonts w:ascii="David" w:hAnsi="David" w:hint="cs"/>
          <w:color w:val="080908"/>
          <w:sz w:val="24"/>
          <w:rtl/>
        </w:rPr>
        <w:t>שנים</w:t>
      </w:r>
      <w:r w:rsidR="007F359F" w:rsidRPr="00A77A59">
        <w:rPr>
          <w:rFonts w:ascii="David" w:hAnsi="David" w:hint="cs"/>
          <w:color w:val="080908"/>
          <w:sz w:val="24"/>
          <w:rtl/>
        </w:rPr>
        <w:t xml:space="preserve"> (להלן: </w:t>
      </w:r>
      <w:r w:rsidR="007F359F" w:rsidRPr="00A77A59">
        <w:rPr>
          <w:rFonts w:ascii="David" w:hAnsi="David" w:hint="cs"/>
          <w:b/>
          <w:bCs/>
          <w:color w:val="080908"/>
          <w:sz w:val="24"/>
          <w:rtl/>
        </w:rPr>
        <w:t>"תקופות הארכה"</w:t>
      </w:r>
      <w:r w:rsidR="007F359F"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הכל</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לאישור</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מדי</w:t>
      </w:r>
      <w:r w:rsidRPr="00A77A59">
        <w:rPr>
          <w:rFonts w:ascii="David" w:hAnsi="David"/>
          <w:color w:val="080908"/>
          <w:sz w:val="24"/>
          <w:rtl/>
        </w:rPr>
        <w:t xml:space="preserve"> </w:t>
      </w:r>
      <w:r w:rsidRPr="00A77A59">
        <w:rPr>
          <w:rFonts w:ascii="David" w:hAnsi="David" w:hint="cs"/>
          <w:color w:val="080908"/>
          <w:sz w:val="24"/>
          <w:rtl/>
        </w:rPr>
        <w:t>שנה</w:t>
      </w:r>
      <w:r w:rsidRPr="00A77A59">
        <w:rPr>
          <w:rFonts w:ascii="David" w:hAnsi="David"/>
          <w:color w:val="080908"/>
          <w:sz w:val="24"/>
          <w:rtl/>
        </w:rPr>
        <w:t xml:space="preserve"> </w:t>
      </w:r>
      <w:r w:rsidRPr="00A77A59">
        <w:rPr>
          <w:rFonts w:ascii="David" w:hAnsi="David" w:hint="cs"/>
          <w:color w:val="080908"/>
          <w:sz w:val="24"/>
          <w:rtl/>
        </w:rPr>
        <w:t>בשנה</w:t>
      </w:r>
      <w:r w:rsidRPr="00A77A59">
        <w:rPr>
          <w:rFonts w:ascii="David" w:hAnsi="David"/>
          <w:color w:val="080908"/>
          <w:sz w:val="24"/>
          <w:rtl/>
        </w:rPr>
        <w:t xml:space="preserve">, </w:t>
      </w:r>
      <w:r w:rsidRPr="00A77A59">
        <w:rPr>
          <w:rFonts w:ascii="David" w:hAnsi="David" w:hint="cs"/>
          <w:color w:val="080908"/>
          <w:sz w:val="24"/>
          <w:rtl/>
        </w:rPr>
        <w:t>למגבלות</w:t>
      </w:r>
      <w:r w:rsidRPr="00A77A59">
        <w:rPr>
          <w:rFonts w:ascii="David" w:hAnsi="David"/>
          <w:color w:val="080908"/>
          <w:sz w:val="24"/>
          <w:rtl/>
        </w:rPr>
        <w:t xml:space="preserve"> </w:t>
      </w:r>
      <w:r w:rsidRPr="00A77A59">
        <w:rPr>
          <w:rFonts w:ascii="David" w:hAnsi="David" w:hint="cs"/>
          <w:color w:val="080908"/>
          <w:sz w:val="24"/>
          <w:rtl/>
        </w:rPr>
        <w:t>התקציב</w:t>
      </w:r>
      <w:r w:rsidRPr="00A77A59">
        <w:rPr>
          <w:rFonts w:ascii="David" w:hAnsi="David"/>
          <w:color w:val="080908"/>
          <w:sz w:val="24"/>
          <w:rtl/>
        </w:rPr>
        <w:t xml:space="preserve">, </w:t>
      </w:r>
      <w:r w:rsidRPr="00A77A59">
        <w:rPr>
          <w:rFonts w:ascii="David" w:hAnsi="David" w:hint="cs"/>
          <w:color w:val="080908"/>
          <w:sz w:val="24"/>
          <w:rtl/>
        </w:rPr>
        <w:t>לתקציבו</w:t>
      </w:r>
      <w:r w:rsidRPr="00A77A59">
        <w:rPr>
          <w:rFonts w:ascii="David" w:hAnsi="David"/>
          <w:color w:val="080908"/>
          <w:sz w:val="24"/>
          <w:rtl/>
        </w:rPr>
        <w:t xml:space="preserve"> </w:t>
      </w:r>
      <w:r w:rsidRPr="00A77A59">
        <w:rPr>
          <w:rFonts w:ascii="David" w:hAnsi="David" w:hint="cs"/>
          <w:color w:val="080908"/>
          <w:sz w:val="24"/>
          <w:rtl/>
        </w:rPr>
        <w:t>המאושר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התשנ</w:t>
      </w:r>
      <w:r w:rsidRPr="00A77A59">
        <w:rPr>
          <w:rFonts w:ascii="David" w:hAnsi="David"/>
          <w:color w:val="080908"/>
          <w:sz w:val="24"/>
          <w:rtl/>
        </w:rPr>
        <w:t>"</w:t>
      </w:r>
      <w:r w:rsidRPr="00A77A59">
        <w:rPr>
          <w:rFonts w:ascii="David" w:hAnsi="David" w:hint="cs"/>
          <w:color w:val="080908"/>
          <w:sz w:val="24"/>
          <w:rtl/>
        </w:rPr>
        <w:t>ב</w:t>
      </w:r>
      <w:r w:rsidRPr="00A77A59">
        <w:rPr>
          <w:rFonts w:ascii="David" w:hAnsi="David"/>
          <w:color w:val="080908"/>
          <w:sz w:val="24"/>
          <w:rtl/>
        </w:rPr>
        <w:t xml:space="preserve">-1992 </w:t>
      </w:r>
      <w:r w:rsidRPr="00A77A59">
        <w:rPr>
          <w:rFonts w:ascii="David" w:hAnsi="David" w:hint="cs"/>
          <w:color w:val="080908"/>
          <w:sz w:val="24"/>
          <w:rtl/>
        </w:rPr>
        <w:t>והתקנות</w:t>
      </w:r>
      <w:r w:rsidRPr="00A77A59">
        <w:rPr>
          <w:rFonts w:ascii="David" w:hAnsi="David"/>
          <w:color w:val="080908"/>
          <w:sz w:val="24"/>
          <w:rtl/>
        </w:rPr>
        <w:t xml:space="preserve"> </w:t>
      </w:r>
      <w:r w:rsidRPr="00A77A59">
        <w:rPr>
          <w:rFonts w:ascii="David" w:hAnsi="David" w:hint="cs"/>
          <w:color w:val="080908"/>
          <w:sz w:val="24"/>
          <w:rtl/>
        </w:rPr>
        <w:t>שהותקנו</w:t>
      </w:r>
      <w:r w:rsidRPr="00A77A59">
        <w:rPr>
          <w:rFonts w:ascii="David" w:hAnsi="David"/>
          <w:color w:val="080908"/>
          <w:sz w:val="24"/>
          <w:rtl/>
        </w:rPr>
        <w:t xml:space="preserve"> </w:t>
      </w:r>
      <w:r w:rsidRPr="00A77A59">
        <w:rPr>
          <w:rFonts w:ascii="David" w:hAnsi="David" w:hint="cs"/>
          <w:color w:val="080908"/>
          <w:sz w:val="24"/>
          <w:rtl/>
        </w:rPr>
        <w:t>מכוחו</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החשכ</w:t>
      </w:r>
      <w:r w:rsidRPr="00A77A59">
        <w:rPr>
          <w:rFonts w:ascii="David" w:hAnsi="David"/>
          <w:color w:val="080908"/>
          <w:sz w:val="24"/>
          <w:rtl/>
        </w:rPr>
        <w:t>"</w:t>
      </w:r>
      <w:r w:rsidRPr="00A77A59">
        <w:rPr>
          <w:rFonts w:ascii="David" w:hAnsi="David" w:hint="cs"/>
          <w:color w:val="080908"/>
          <w:sz w:val="24"/>
          <w:rtl/>
        </w:rPr>
        <w:t>ל</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ההארכה</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w:t>
      </w:r>
      <w:r w:rsidR="007F359F" w:rsidRPr="00A77A59">
        <w:rPr>
          <w:rFonts w:ascii="David" w:hAnsi="David" w:hint="cs"/>
          <w:color w:val="080908"/>
          <w:sz w:val="24"/>
          <w:rtl/>
        </w:rPr>
        <w:t xml:space="preserve"> </w:t>
      </w:r>
      <w:r w:rsidR="00BF6DA9" w:rsidRPr="00A77A59">
        <w:rPr>
          <w:rFonts w:ascii="David" w:hAnsi="David"/>
          <w:color w:val="080908"/>
          <w:sz w:val="24"/>
          <w:rtl/>
        </w:rPr>
        <w:t>יודגש ויובהר כי בעת הארכת תקופת ההתקשרות יכול המשרד לצמצם את ההיקף הכספי של ההסכם, ובהתאם ישלם כל צד להסכם את חלקו היחסי</w:t>
      </w:r>
      <w:r w:rsidR="00CC33AA" w:rsidRPr="00A77A59">
        <w:rPr>
          <w:rFonts w:ascii="David" w:hAnsi="David" w:hint="cs"/>
          <w:color w:val="080908"/>
          <w:sz w:val="24"/>
          <w:rtl/>
        </w:rPr>
        <w:t>.</w:t>
      </w:r>
    </w:p>
    <w:p w14:paraId="204309C6" w14:textId="77777777" w:rsidR="002C6DE8" w:rsidRPr="00A77A59" w:rsidRDefault="002C6DE8" w:rsidP="00A77A59">
      <w:pPr>
        <w:pStyle w:val="a8"/>
        <w:numPr>
          <w:ilvl w:val="1"/>
          <w:numId w:val="13"/>
        </w:numPr>
        <w:spacing w:line="360" w:lineRule="atLeast"/>
        <w:jc w:val="both"/>
        <w:rPr>
          <w:rFonts w:ascii="David" w:hAnsi="David"/>
          <w:color w:val="080908"/>
          <w:sz w:val="24"/>
          <w:rtl/>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להארכת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מעבר</w:t>
      </w:r>
      <w:r w:rsidRPr="00A77A59">
        <w:rPr>
          <w:rFonts w:ascii="David" w:hAnsi="David"/>
          <w:color w:val="080908"/>
          <w:sz w:val="24"/>
          <w:rtl/>
        </w:rPr>
        <w:t xml:space="preserve"> </w:t>
      </w:r>
      <w:r w:rsidRPr="00A77A59">
        <w:rPr>
          <w:rFonts w:ascii="David" w:hAnsi="David" w:hint="cs"/>
          <w:color w:val="080908"/>
          <w:sz w:val="24"/>
          <w:rtl/>
        </w:rPr>
        <w:t>לקבוע</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לפעול</w:t>
      </w:r>
      <w:r w:rsidRPr="00A77A59">
        <w:rPr>
          <w:rFonts w:ascii="David" w:hAnsi="David"/>
          <w:color w:val="080908"/>
          <w:sz w:val="24"/>
          <w:rtl/>
        </w:rPr>
        <w:t xml:space="preserve"> </w:t>
      </w:r>
      <w:r w:rsidRPr="00A77A59">
        <w:rPr>
          <w:rFonts w:ascii="David" w:hAnsi="David" w:hint="cs"/>
          <w:color w:val="080908"/>
          <w:sz w:val="24"/>
          <w:rtl/>
        </w:rPr>
        <w:t>בעניין</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w:t>
      </w:r>
    </w:p>
    <w:p w14:paraId="46DAAA53" w14:textId="465617D5" w:rsidR="00456D57" w:rsidRPr="00A77A59" w:rsidRDefault="002C6DE8" w:rsidP="00A77A59">
      <w:pPr>
        <w:pStyle w:val="a8"/>
        <w:spacing w:line="360" w:lineRule="atLeast"/>
        <w:ind w:left="792"/>
        <w:jc w:val="both"/>
        <w:rPr>
          <w:rFonts w:ascii="David" w:hAnsi="David"/>
          <w:color w:val="080908"/>
          <w:sz w:val="24"/>
        </w:rPr>
      </w:pP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הרחבת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שיינתנו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הגדלת</w:t>
      </w:r>
      <w:r w:rsidRPr="00A77A59">
        <w:rPr>
          <w:rFonts w:ascii="David" w:hAnsi="David"/>
          <w:color w:val="080908"/>
          <w:sz w:val="24"/>
          <w:rtl/>
        </w:rPr>
        <w:t xml:space="preserve"> </w:t>
      </w:r>
      <w:r w:rsidRPr="00A77A59">
        <w:rPr>
          <w:rFonts w:ascii="David" w:hAnsi="David" w:hint="cs"/>
          <w:color w:val="080908"/>
          <w:sz w:val="24"/>
          <w:rtl/>
        </w:rPr>
        <w:t>ההיקף</w:t>
      </w:r>
      <w:r w:rsidRPr="00A77A59">
        <w:rPr>
          <w:rFonts w:ascii="David" w:hAnsi="David"/>
          <w:color w:val="080908"/>
          <w:sz w:val="24"/>
          <w:rtl/>
        </w:rPr>
        <w:t xml:space="preserve"> </w:t>
      </w:r>
      <w:r w:rsidRPr="00A77A59">
        <w:rPr>
          <w:rFonts w:ascii="David" w:hAnsi="David" w:hint="cs"/>
          <w:color w:val="080908"/>
          <w:sz w:val="24"/>
          <w:rtl/>
        </w:rPr>
        <w:t>הכספי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עריכת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מהותי</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ייעשו</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מוקדם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ולאחר</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מתאים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DC5113C" w14:textId="77777777" w:rsidR="00456D57"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גמר</w:t>
      </w:r>
      <w:r w:rsidRPr="00A77A59">
        <w:rPr>
          <w:rFonts w:ascii="David" w:hAnsi="David"/>
          <w:color w:val="080908"/>
          <w:sz w:val="24"/>
          <w:rtl/>
        </w:rPr>
        <w:t xml:space="preserve"> </w:t>
      </w:r>
      <w:r w:rsidRPr="00A77A59">
        <w:rPr>
          <w:rFonts w:ascii="David" w:hAnsi="David" w:hint="cs"/>
          <w:color w:val="080908"/>
          <w:sz w:val="24"/>
          <w:rtl/>
        </w:rPr>
        <w:t>כולו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ממנו</w:t>
      </w:r>
      <w:r w:rsidRPr="00A77A59">
        <w:rPr>
          <w:rFonts w:ascii="David" w:hAnsi="David"/>
          <w:color w:val="080908"/>
          <w:sz w:val="24"/>
          <w:rtl/>
        </w:rPr>
        <w:t xml:space="preserve"> </w:t>
      </w:r>
      <w:r w:rsidRPr="00A77A59">
        <w:rPr>
          <w:rFonts w:ascii="David" w:hAnsi="David" w:hint="cs"/>
          <w:color w:val="080908"/>
          <w:sz w:val="24"/>
          <w:rtl/>
        </w:rPr>
        <w:t>תוך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בהתראה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Style w:val="ae"/>
          <w:rFonts w:ascii="David" w:hAnsi="David"/>
          <w:color w:val="080908"/>
          <w:rtl/>
        </w:rPr>
        <w:t>30</w:t>
      </w:r>
      <w:r w:rsidRPr="00A77A59">
        <w:rPr>
          <w:rFonts w:ascii="David" w:hAnsi="David"/>
          <w:color w:val="080908"/>
          <w:sz w:val="24"/>
          <w:rtl/>
        </w:rPr>
        <w:t xml:space="preserve">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w:t>
      </w:r>
    </w:p>
    <w:p w14:paraId="1C3317E5"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מצד</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פשע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התראה</w:t>
      </w:r>
      <w:r w:rsidRPr="00A77A59">
        <w:rPr>
          <w:rFonts w:ascii="David" w:hAnsi="David"/>
          <w:color w:val="080908"/>
          <w:sz w:val="24"/>
          <w:rtl/>
        </w:rPr>
        <w:t xml:space="preserve"> </w:t>
      </w:r>
      <w:r w:rsidRPr="00A77A59">
        <w:rPr>
          <w:rFonts w:ascii="David" w:hAnsi="David" w:hint="cs"/>
          <w:color w:val="080908"/>
          <w:sz w:val="24"/>
          <w:rtl/>
        </w:rPr>
        <w:t>מוקדמת</w:t>
      </w:r>
      <w:r w:rsidRPr="00A77A59">
        <w:rPr>
          <w:rFonts w:ascii="David" w:hAnsi="David"/>
          <w:color w:val="080908"/>
          <w:sz w:val="24"/>
          <w:rtl/>
        </w:rPr>
        <w:t>.</w:t>
      </w:r>
    </w:p>
    <w:p w14:paraId="6F2871A6"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ביטול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חובה</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לשלם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ומין</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הקבועה</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שסיפק</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לביטול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7D9CD5C0"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מחויב</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שברשותו</w:t>
      </w:r>
      <w:r w:rsidRPr="00A77A59">
        <w:rPr>
          <w:rFonts w:ascii="David" w:hAnsi="David"/>
          <w:color w:val="080908"/>
          <w:sz w:val="24"/>
          <w:rtl/>
        </w:rPr>
        <w:t xml:space="preserve"> </w:t>
      </w:r>
      <w:r w:rsidRPr="00A77A59">
        <w:rPr>
          <w:rFonts w:ascii="David" w:hAnsi="David" w:hint="cs"/>
          <w:color w:val="080908"/>
          <w:sz w:val="24"/>
          <w:rtl/>
        </w:rPr>
        <w:t>והשייך</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שעשה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עד</w:t>
      </w:r>
      <w:r w:rsidRPr="00A77A59">
        <w:rPr>
          <w:rFonts w:ascii="David" w:hAnsi="David"/>
          <w:color w:val="080908"/>
          <w:sz w:val="24"/>
          <w:rtl/>
        </w:rPr>
        <w:t xml:space="preserve"> </w:t>
      </w:r>
      <w:r w:rsidRPr="00A77A59">
        <w:rPr>
          <w:rFonts w:ascii="David" w:hAnsi="David" w:hint="cs"/>
          <w:color w:val="080908"/>
          <w:sz w:val="24"/>
          <w:rtl/>
        </w:rPr>
        <w:t>להפסקת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דיחוי</w:t>
      </w:r>
      <w:r w:rsidRPr="00A77A59">
        <w:rPr>
          <w:rFonts w:ascii="David" w:hAnsi="David"/>
          <w:color w:val="080908"/>
          <w:sz w:val="24"/>
          <w:rtl/>
        </w:rPr>
        <w:t xml:space="preserve"> </w:t>
      </w:r>
      <w:r w:rsidRPr="00A77A59">
        <w:rPr>
          <w:rFonts w:ascii="David" w:hAnsi="David" w:hint="cs"/>
          <w:color w:val="080908"/>
          <w:sz w:val="24"/>
          <w:rtl/>
        </w:rPr>
        <w:t>וללא</w:t>
      </w:r>
      <w:r w:rsidRPr="00A77A59">
        <w:rPr>
          <w:rFonts w:ascii="David" w:hAnsi="David"/>
          <w:color w:val="080908"/>
          <w:sz w:val="24"/>
          <w:rtl/>
        </w:rPr>
        <w:t xml:space="preserve"> </w:t>
      </w: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לעכב</w:t>
      </w:r>
      <w:r w:rsidRPr="00A77A59">
        <w:rPr>
          <w:rFonts w:ascii="David" w:hAnsi="David"/>
          <w:color w:val="080908"/>
          <w:sz w:val="24"/>
          <w:rtl/>
        </w:rPr>
        <w:t xml:space="preserve"> </w:t>
      </w:r>
      <w:r w:rsidRPr="00A77A59">
        <w:rPr>
          <w:rFonts w:ascii="David" w:hAnsi="David" w:hint="cs"/>
          <w:color w:val="080908"/>
          <w:sz w:val="24"/>
          <w:rtl/>
        </w:rPr>
        <w:t>אצלו</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w:t>
      </w:r>
    </w:p>
    <w:p w14:paraId="04C12F0C"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תקופות</w:t>
      </w:r>
      <w:r w:rsidRPr="00A77A59">
        <w:rPr>
          <w:rFonts w:ascii="David" w:hAnsi="David"/>
          <w:color w:val="080908"/>
          <w:sz w:val="24"/>
          <w:rtl/>
        </w:rPr>
        <w:t xml:space="preserve"> </w:t>
      </w:r>
      <w:r w:rsidRPr="00A77A59">
        <w:rPr>
          <w:rFonts w:ascii="David" w:hAnsi="David" w:hint="cs"/>
          <w:color w:val="080908"/>
          <w:sz w:val="24"/>
          <w:rtl/>
        </w:rPr>
        <w:t>הארכה</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היו</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להשלים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תהליך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נוספת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דרישת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בנושאים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הועברו</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הטיפול</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טרם</w:t>
      </w:r>
      <w:r w:rsidRPr="00A77A59">
        <w:rPr>
          <w:rFonts w:ascii="David" w:hAnsi="David"/>
          <w:color w:val="080908"/>
          <w:sz w:val="24"/>
          <w:rtl/>
        </w:rPr>
        <w:t xml:space="preserve"> </w:t>
      </w:r>
      <w:r w:rsidRPr="00A77A59">
        <w:rPr>
          <w:rFonts w:ascii="David" w:hAnsi="David" w:hint="cs"/>
          <w:color w:val="080908"/>
          <w:sz w:val="24"/>
          <w:rtl/>
        </w:rPr>
        <w:t>הסתיים</w:t>
      </w:r>
      <w:r w:rsidRPr="00A77A59">
        <w:rPr>
          <w:rFonts w:ascii="David" w:hAnsi="David"/>
          <w:color w:val="080908"/>
          <w:sz w:val="24"/>
          <w:rtl/>
        </w:rPr>
        <w:t>.</w:t>
      </w:r>
    </w:p>
    <w:p w14:paraId="0236A26D"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ההוראות</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וזכויות</w:t>
      </w:r>
      <w:r w:rsidRPr="00A77A59">
        <w:rPr>
          <w:rFonts w:ascii="David" w:hAnsi="David"/>
          <w:color w:val="080908"/>
          <w:sz w:val="24"/>
          <w:rtl/>
        </w:rPr>
        <w:t xml:space="preserve"> </w:t>
      </w:r>
      <w:r w:rsidRPr="00A77A59">
        <w:rPr>
          <w:rFonts w:ascii="David" w:hAnsi="David" w:hint="cs"/>
          <w:color w:val="080908"/>
          <w:sz w:val="24"/>
          <w:rtl/>
        </w:rPr>
        <w:t>יוצרים</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0501D285"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שיינתנו</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w:t>
      </w:r>
      <w:r w:rsidRPr="00A77A59">
        <w:rPr>
          <w:rFonts w:ascii="David" w:hAnsi="David" w:hint="cs"/>
          <w:color w:val="080908"/>
          <w:rtl/>
        </w:rPr>
        <w:t>ידי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p>
    <w:p w14:paraId="31F5DE29"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בהסתמך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הצהרותיו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מזמין</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ואספקת</w:t>
      </w:r>
      <w:r w:rsidRPr="00A77A59">
        <w:rPr>
          <w:rFonts w:ascii="David" w:hAnsi="David"/>
          <w:color w:val="080908"/>
          <w:sz w:val="24"/>
          <w:rtl/>
        </w:rPr>
        <w:t xml:space="preserve"> </w:t>
      </w:r>
      <w:r w:rsidRPr="00A77A59">
        <w:rPr>
          <w:rFonts w:ascii="David" w:hAnsi="David" w:hint="cs"/>
          <w:color w:val="080908"/>
          <w:sz w:val="24"/>
          <w:rtl/>
        </w:rPr>
        <w:t>השירותים</w:t>
      </w:r>
      <w:r w:rsidR="00F544C8" w:rsidRPr="00A77A59">
        <w:rPr>
          <w:rFonts w:ascii="David" w:hAnsi="David" w:hint="cs"/>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נספחיהם</w:t>
      </w:r>
      <w:r w:rsidRPr="00A77A59">
        <w:rPr>
          <w:rFonts w:ascii="David" w:hAnsi="David"/>
          <w:color w:val="080908"/>
          <w:sz w:val="24"/>
          <w:rtl/>
        </w:rPr>
        <w:t>.</w:t>
      </w:r>
    </w:p>
    <w:p w14:paraId="1FD7627C"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w:t>
      </w:r>
    </w:p>
    <w:p w14:paraId="3E6440AB"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במלואם</w:t>
      </w:r>
      <w:r w:rsidRPr="00A77A59">
        <w:rPr>
          <w:rFonts w:ascii="David" w:hAnsi="David"/>
          <w:color w:val="080908"/>
          <w:sz w:val="24"/>
          <w:rtl/>
        </w:rPr>
        <w:t xml:space="preserve"> </w:t>
      </w:r>
      <w:r w:rsidRPr="00A77A59">
        <w:rPr>
          <w:rFonts w:ascii="David" w:hAnsi="David" w:hint="cs"/>
          <w:color w:val="080908"/>
          <w:sz w:val="24"/>
          <w:rtl/>
        </w:rPr>
        <w:t>יסופקו</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ללוחות</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ובהצעה</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שנקבעו</w:t>
      </w:r>
      <w:r w:rsidRPr="00A77A59">
        <w:rPr>
          <w:rFonts w:ascii="David" w:hAnsi="David"/>
          <w:color w:val="080908"/>
          <w:sz w:val="24"/>
          <w:rtl/>
        </w:rPr>
        <w:t xml:space="preserve"> </w:t>
      </w:r>
      <w:r w:rsidRPr="00A77A59">
        <w:rPr>
          <w:rFonts w:ascii="David" w:hAnsi="David" w:hint="cs"/>
          <w:color w:val="080908"/>
          <w:sz w:val="24"/>
          <w:rtl/>
        </w:rPr>
        <w:t>לוחות</w:t>
      </w:r>
      <w:r w:rsidRPr="00A77A59">
        <w:rPr>
          <w:rFonts w:ascii="David" w:hAnsi="David"/>
          <w:color w:val="080908"/>
          <w:sz w:val="24"/>
          <w:rtl/>
        </w:rPr>
        <w:t xml:space="preserve"> </w:t>
      </w:r>
      <w:r w:rsidRPr="00A77A59">
        <w:rPr>
          <w:rFonts w:ascii="David" w:hAnsi="David" w:hint="cs"/>
          <w:color w:val="080908"/>
          <w:sz w:val="24"/>
          <w:rtl/>
        </w:rPr>
        <w:t>זמנים</w:t>
      </w:r>
      <w:r w:rsidRPr="00A77A59">
        <w:rPr>
          <w:rFonts w:ascii="David" w:hAnsi="David"/>
          <w:color w:val="080908"/>
          <w:sz w:val="24"/>
          <w:rtl/>
        </w:rPr>
        <w:t xml:space="preserve">)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אבני</w:t>
      </w:r>
      <w:r w:rsidRPr="00A77A59">
        <w:rPr>
          <w:rFonts w:ascii="David" w:hAnsi="David"/>
          <w:color w:val="080908"/>
          <w:sz w:val="24"/>
          <w:rtl/>
        </w:rPr>
        <w:t xml:space="preserve"> </w:t>
      </w:r>
      <w:r w:rsidRPr="00A77A59">
        <w:rPr>
          <w:rFonts w:ascii="David" w:hAnsi="David" w:hint="cs"/>
          <w:color w:val="080908"/>
          <w:sz w:val="24"/>
          <w:rtl/>
        </w:rPr>
        <w:t>הדרך</w:t>
      </w:r>
      <w:r w:rsidRPr="00A77A59">
        <w:rPr>
          <w:rFonts w:ascii="David" w:hAnsi="David"/>
          <w:color w:val="080908"/>
          <w:sz w:val="24"/>
          <w:rtl/>
        </w:rPr>
        <w:t xml:space="preserve"> </w:t>
      </w:r>
      <w:r w:rsidRPr="00A77A59">
        <w:rPr>
          <w:rFonts w:ascii="David" w:hAnsi="David" w:hint="cs"/>
          <w:color w:val="080908"/>
          <w:sz w:val="24"/>
          <w:rtl/>
        </w:rPr>
        <w:t>ולוחות</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שיקבע</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w:t>
      </w:r>
    </w:p>
    <w:p w14:paraId="2711AD4D"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יתפרש</w:t>
      </w:r>
      <w:r w:rsidRPr="00A77A59">
        <w:rPr>
          <w:rFonts w:ascii="David" w:hAnsi="David"/>
          <w:color w:val="080908"/>
          <w:sz w:val="24"/>
          <w:rtl/>
        </w:rPr>
        <w:t xml:space="preserve"> </w:t>
      </w:r>
      <w:r w:rsidRPr="00A77A59">
        <w:rPr>
          <w:rFonts w:ascii="David" w:hAnsi="David" w:hint="cs"/>
          <w:color w:val="080908"/>
          <w:sz w:val="24"/>
          <w:rtl/>
        </w:rPr>
        <w:t>כבא</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הסמכויות</w:t>
      </w:r>
      <w:r w:rsidRPr="00A77A59">
        <w:rPr>
          <w:rFonts w:ascii="David" w:hAnsi="David"/>
          <w:color w:val="080908"/>
          <w:sz w:val="24"/>
          <w:rtl/>
        </w:rPr>
        <w:t xml:space="preserve"> </w:t>
      </w:r>
      <w:r w:rsidRPr="00A77A59">
        <w:rPr>
          <w:rFonts w:ascii="David" w:hAnsi="David" w:hint="cs"/>
          <w:color w:val="080908"/>
          <w:sz w:val="24"/>
          <w:rtl/>
        </w:rPr>
        <w:t>הנתונות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ולבעלי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w:t>
      </w:r>
    </w:p>
    <w:p w14:paraId="6C3219E5"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ומודגש</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בשום</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לפנות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באיזה</w:t>
      </w:r>
      <w:r w:rsidRPr="00A77A59">
        <w:rPr>
          <w:rFonts w:ascii="David" w:hAnsi="David"/>
          <w:color w:val="080908"/>
          <w:sz w:val="24"/>
          <w:rtl/>
        </w:rPr>
        <w:t xml:space="preserve"> </w:t>
      </w:r>
      <w:r w:rsidRPr="00A77A59">
        <w:rPr>
          <w:rFonts w:ascii="David" w:hAnsi="David" w:hint="cs"/>
          <w:color w:val="080908"/>
          <w:sz w:val="24"/>
          <w:rtl/>
        </w:rPr>
        <w:t>זמן</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הזמנים</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פנייה</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לצרכי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המקצועי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59184580"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לשנות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בהתייעצות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שהשינוי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ישנה</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משמעותי</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האופי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העלות</w:t>
      </w:r>
      <w:r w:rsidRPr="00A77A59">
        <w:rPr>
          <w:rFonts w:ascii="David" w:hAnsi="David"/>
          <w:color w:val="080908"/>
          <w:sz w:val="24"/>
          <w:rtl/>
        </w:rPr>
        <w:t xml:space="preserve"> </w:t>
      </w:r>
      <w:r w:rsidRPr="00A77A59">
        <w:rPr>
          <w:rFonts w:ascii="David" w:hAnsi="David" w:hint="cs"/>
          <w:color w:val="080908"/>
          <w:sz w:val="24"/>
          <w:rtl/>
        </w:rPr>
        <w:t>הכלכלית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132F1B24"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חברי</w:t>
      </w:r>
      <w:r w:rsidRPr="00A77A59">
        <w:rPr>
          <w:rFonts w:ascii="David" w:hAnsi="David"/>
          <w:color w:val="080908"/>
          <w:sz w:val="24"/>
          <w:rtl/>
        </w:rPr>
        <w:t xml:space="preserve"> </w:t>
      </w:r>
      <w:r w:rsidRPr="00A77A59">
        <w:rPr>
          <w:rFonts w:ascii="David" w:hAnsi="David" w:hint="cs"/>
          <w:color w:val="080908"/>
          <w:sz w:val="24"/>
          <w:rtl/>
        </w:rPr>
        <w:t>הצוות</w:t>
      </w:r>
      <w:r w:rsidRPr="00A77A59">
        <w:rPr>
          <w:rFonts w:ascii="David" w:hAnsi="David"/>
          <w:color w:val="080908"/>
          <w:sz w:val="24"/>
          <w:rtl/>
        </w:rPr>
        <w:t xml:space="preserve"> </w:t>
      </w:r>
      <w:r w:rsidRPr="00A77A59">
        <w:rPr>
          <w:rFonts w:ascii="David" w:hAnsi="David" w:hint="cs"/>
          <w:color w:val="080908"/>
          <w:sz w:val="24"/>
          <w:rtl/>
        </w:rPr>
        <w:t>שהוצעו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החלפת</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לבקשת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הקבועות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יפצה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בדרך</w:t>
      </w:r>
      <w:r w:rsidRPr="00A77A59">
        <w:rPr>
          <w:rFonts w:ascii="David" w:hAnsi="David"/>
          <w:color w:val="080908"/>
          <w:sz w:val="24"/>
          <w:rtl/>
        </w:rPr>
        <w:t xml:space="preserve"> </w:t>
      </w:r>
      <w:r w:rsidRPr="00A77A59">
        <w:rPr>
          <w:rFonts w:ascii="David" w:hAnsi="David" w:hint="cs"/>
          <w:color w:val="080908"/>
          <w:sz w:val="24"/>
          <w:rtl/>
        </w:rPr>
        <w:lastRenderedPageBreak/>
        <w:t>כלשהי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הפסדים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נזקים</w:t>
      </w:r>
      <w:r w:rsidRPr="00A77A59">
        <w:rPr>
          <w:rFonts w:ascii="David" w:hAnsi="David"/>
          <w:color w:val="080908"/>
          <w:sz w:val="24"/>
          <w:rtl/>
        </w:rPr>
        <w:t xml:space="preserve"> </w:t>
      </w:r>
      <w:r w:rsidRPr="00A77A59">
        <w:rPr>
          <w:rFonts w:ascii="David" w:hAnsi="David" w:hint="cs"/>
          <w:color w:val="080908"/>
          <w:sz w:val="24"/>
          <w:rtl/>
        </w:rPr>
        <w:t>העלולים</w:t>
      </w:r>
      <w:r w:rsidRPr="00A77A59">
        <w:rPr>
          <w:rFonts w:ascii="David" w:hAnsi="David"/>
          <w:color w:val="080908"/>
          <w:sz w:val="24"/>
          <w:rtl/>
        </w:rPr>
        <w:t xml:space="preserve"> </w:t>
      </w:r>
      <w:r w:rsidRPr="00A77A59">
        <w:rPr>
          <w:rFonts w:ascii="David" w:hAnsi="David" w:hint="cs"/>
          <w:color w:val="080908"/>
          <w:sz w:val="24"/>
          <w:rtl/>
        </w:rPr>
        <w:t>להיגרם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סירב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p>
    <w:p w14:paraId="1130ED2D"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שימוש</w:t>
      </w:r>
      <w:r w:rsidRPr="00A77A59">
        <w:rPr>
          <w:rFonts w:ascii="David" w:hAnsi="David"/>
          <w:color w:val="080908"/>
          <w:rtl/>
        </w:rPr>
        <w:t xml:space="preserve"> </w:t>
      </w:r>
      <w:r w:rsidRPr="00A77A59">
        <w:rPr>
          <w:rFonts w:ascii="David" w:hAnsi="David" w:hint="cs"/>
          <w:color w:val="080908"/>
          <w:rtl/>
        </w:rPr>
        <w:t>בכלים</w:t>
      </w:r>
      <w:r w:rsidRPr="00A77A59">
        <w:rPr>
          <w:rFonts w:ascii="David" w:hAnsi="David"/>
          <w:color w:val="080908"/>
          <w:rtl/>
        </w:rPr>
        <w:t xml:space="preserve"> </w:t>
      </w:r>
      <w:r w:rsidRPr="00A77A59">
        <w:rPr>
          <w:rFonts w:ascii="David" w:hAnsi="David" w:hint="cs"/>
          <w:color w:val="080908"/>
          <w:rtl/>
        </w:rPr>
        <w:t>ובחומרים</w:t>
      </w:r>
    </w:p>
    <w:p w14:paraId="1D079A90"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הציוד</w:t>
      </w:r>
      <w:r w:rsidRPr="00A77A59">
        <w:rPr>
          <w:rFonts w:ascii="David" w:hAnsi="David"/>
          <w:color w:val="080908"/>
          <w:sz w:val="24"/>
          <w:rtl/>
        </w:rPr>
        <w:t xml:space="preserve">, </w:t>
      </w:r>
      <w:r w:rsidRPr="00A77A59">
        <w:rPr>
          <w:rFonts w:ascii="David" w:hAnsi="David" w:hint="cs"/>
          <w:color w:val="080908"/>
          <w:sz w:val="24"/>
          <w:rtl/>
        </w:rPr>
        <w:t>הכלים</w:t>
      </w:r>
      <w:r w:rsidRPr="00A77A59">
        <w:rPr>
          <w:rFonts w:ascii="David" w:hAnsi="David"/>
          <w:color w:val="080908"/>
          <w:sz w:val="24"/>
          <w:rtl/>
        </w:rPr>
        <w:t xml:space="preserve"> </w:t>
      </w:r>
      <w:r w:rsidRPr="00A77A59">
        <w:rPr>
          <w:rFonts w:ascii="David" w:hAnsi="David" w:hint="cs"/>
          <w:color w:val="080908"/>
          <w:sz w:val="24"/>
          <w:rtl/>
        </w:rPr>
        <w:t>והחומרים</w:t>
      </w:r>
      <w:r w:rsidRPr="00A77A59">
        <w:rPr>
          <w:rFonts w:ascii="David" w:hAnsi="David"/>
          <w:color w:val="080908"/>
          <w:sz w:val="24"/>
          <w:rtl/>
        </w:rPr>
        <w:t xml:space="preserve">, </w:t>
      </w:r>
      <w:r w:rsidRPr="00A77A59">
        <w:rPr>
          <w:rFonts w:ascii="David" w:hAnsi="David" w:hint="cs"/>
          <w:color w:val="080908"/>
          <w:sz w:val="24"/>
          <w:rtl/>
        </w:rPr>
        <w:t>הדרושים</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יירכשו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הוסכם</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w:t>
      </w:r>
    </w:p>
    <w:p w14:paraId="47C1372A"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הציוד</w:t>
      </w:r>
      <w:r w:rsidRPr="00A77A59">
        <w:rPr>
          <w:rFonts w:ascii="David" w:hAnsi="David"/>
          <w:color w:val="080908"/>
          <w:sz w:val="24"/>
          <w:rtl/>
        </w:rPr>
        <w:t xml:space="preserve">, </w:t>
      </w:r>
      <w:r w:rsidRPr="00A77A59">
        <w:rPr>
          <w:rFonts w:ascii="David" w:hAnsi="David" w:hint="cs"/>
          <w:color w:val="080908"/>
          <w:sz w:val="24"/>
          <w:rtl/>
        </w:rPr>
        <w:t>הכלים</w:t>
      </w:r>
      <w:r w:rsidRPr="00A77A59">
        <w:rPr>
          <w:rFonts w:ascii="David" w:hAnsi="David"/>
          <w:color w:val="080908"/>
          <w:sz w:val="24"/>
          <w:rtl/>
        </w:rPr>
        <w:t xml:space="preserve"> </w:t>
      </w:r>
      <w:r w:rsidRPr="00A77A59">
        <w:rPr>
          <w:rFonts w:ascii="David" w:hAnsi="David" w:hint="cs"/>
          <w:color w:val="080908"/>
          <w:sz w:val="24"/>
          <w:rtl/>
        </w:rPr>
        <w:t>והחומרים</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מסוג</w:t>
      </w:r>
      <w:r w:rsidRPr="00A77A59">
        <w:rPr>
          <w:rFonts w:ascii="David" w:hAnsi="David"/>
          <w:color w:val="080908"/>
          <w:sz w:val="24"/>
          <w:rtl/>
        </w:rPr>
        <w:t xml:space="preserve"> </w:t>
      </w:r>
      <w:r w:rsidRPr="00A77A59">
        <w:rPr>
          <w:rFonts w:ascii="David" w:hAnsi="David" w:hint="cs"/>
          <w:color w:val="080908"/>
          <w:sz w:val="24"/>
          <w:rtl/>
        </w:rPr>
        <w:t>המתאים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סייג</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5A6E3094"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עשיית</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בציוד</w:t>
      </w:r>
      <w:r w:rsidRPr="00A77A59">
        <w:rPr>
          <w:rFonts w:ascii="David" w:hAnsi="David"/>
          <w:color w:val="080908"/>
          <w:sz w:val="24"/>
          <w:rtl/>
        </w:rPr>
        <w:t xml:space="preserve">, </w:t>
      </w:r>
      <w:r w:rsidRPr="00A77A59">
        <w:rPr>
          <w:rFonts w:ascii="David" w:hAnsi="David" w:hint="cs"/>
          <w:color w:val="080908"/>
          <w:sz w:val="24"/>
          <w:rtl/>
        </w:rPr>
        <w:t>כלים</w:t>
      </w:r>
      <w:r w:rsidRPr="00A77A59">
        <w:rPr>
          <w:rFonts w:ascii="David" w:hAnsi="David"/>
          <w:color w:val="080908"/>
          <w:sz w:val="24"/>
          <w:rtl/>
        </w:rPr>
        <w:t xml:space="preserve">, </w:t>
      </w:r>
      <w:r w:rsidRPr="00A77A59">
        <w:rPr>
          <w:rFonts w:ascii="David" w:hAnsi="David" w:hint="cs"/>
          <w:color w:val="080908"/>
          <w:sz w:val="24"/>
          <w:rtl/>
        </w:rPr>
        <w:t>חומרים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תוכנות</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בה</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בזכויות</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504A944D"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העדר</w:t>
      </w:r>
      <w:r w:rsidRPr="00A77A59">
        <w:rPr>
          <w:rFonts w:ascii="David" w:hAnsi="David"/>
          <w:color w:val="080908"/>
          <w:rtl/>
        </w:rPr>
        <w:t xml:space="preserve"> </w:t>
      </w:r>
      <w:r w:rsidRPr="00A77A59">
        <w:rPr>
          <w:rFonts w:ascii="David" w:hAnsi="David" w:hint="cs"/>
          <w:color w:val="080908"/>
          <w:rtl/>
        </w:rPr>
        <w:t>זכות</w:t>
      </w:r>
      <w:r w:rsidRPr="00A77A59">
        <w:rPr>
          <w:rFonts w:ascii="David" w:hAnsi="David"/>
          <w:color w:val="080908"/>
          <w:rtl/>
        </w:rPr>
        <w:t xml:space="preserve"> </w:t>
      </w:r>
      <w:r w:rsidRPr="00A77A59">
        <w:rPr>
          <w:rFonts w:ascii="David" w:hAnsi="David" w:hint="cs"/>
          <w:color w:val="080908"/>
          <w:rtl/>
        </w:rPr>
        <w:t>ייצוג</w:t>
      </w:r>
    </w:p>
    <w:p w14:paraId="58283573"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איננו</w:t>
      </w:r>
      <w:r w:rsidRPr="00A77A59">
        <w:rPr>
          <w:rFonts w:ascii="David" w:hAnsi="David"/>
          <w:color w:val="080908"/>
          <w:sz w:val="24"/>
          <w:rtl/>
        </w:rPr>
        <w:t xml:space="preserve"> </w:t>
      </w:r>
      <w:r w:rsidRPr="00A77A59">
        <w:rPr>
          <w:rFonts w:ascii="David" w:hAnsi="David" w:hint="cs"/>
          <w:color w:val="080908"/>
          <w:sz w:val="24"/>
          <w:rtl/>
        </w:rPr>
        <w:t>סוכן</w:t>
      </w:r>
      <w:r w:rsidRPr="00A77A59">
        <w:rPr>
          <w:rFonts w:ascii="David" w:hAnsi="David"/>
          <w:color w:val="080908"/>
          <w:sz w:val="24"/>
          <w:rtl/>
        </w:rPr>
        <w:t xml:space="preserve">, </w:t>
      </w:r>
      <w:r w:rsidRPr="00A77A59">
        <w:rPr>
          <w:rFonts w:ascii="David" w:hAnsi="David" w:hint="cs"/>
          <w:color w:val="080908"/>
          <w:sz w:val="24"/>
          <w:rtl/>
        </w:rPr>
        <w:t>שלוח</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ואינו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לייצג</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בעניין</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בהתחשב</w:t>
      </w:r>
      <w:r w:rsidRPr="00A77A59">
        <w:rPr>
          <w:rFonts w:ascii="David" w:hAnsi="David"/>
          <w:color w:val="080908"/>
          <w:sz w:val="24"/>
          <w:rtl/>
        </w:rPr>
        <w:t xml:space="preserve"> </w:t>
      </w:r>
      <w:r w:rsidRPr="00A77A59">
        <w:rPr>
          <w:rFonts w:ascii="David" w:hAnsi="David" w:hint="cs"/>
          <w:color w:val="080908"/>
          <w:sz w:val="24"/>
          <w:rtl/>
        </w:rPr>
        <w:t>במהות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למעט</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הוסמך</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לפרש</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מסעיפי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כהסמכה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p>
    <w:p w14:paraId="199750B3"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להציג</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 xml:space="preserve"> </w:t>
      </w:r>
      <w:r w:rsidRPr="00A77A59">
        <w:rPr>
          <w:rFonts w:ascii="David" w:hAnsi="David" w:hint="cs"/>
          <w:color w:val="080908"/>
          <w:sz w:val="24"/>
          <w:rtl/>
        </w:rPr>
        <w:t>כרשאי</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ו</w:t>
      </w:r>
      <w:r w:rsidR="00897D14" w:rsidRPr="00A77A59">
        <w:rPr>
          <w:rFonts w:ascii="David" w:hAnsi="David" w:hint="cs"/>
          <w:color w:val="080908"/>
          <w:sz w:val="24"/>
          <w:rtl/>
        </w:rPr>
        <w:t>י</w:t>
      </w:r>
      <w:r w:rsidRPr="00A77A59">
        <w:rPr>
          <w:rFonts w:ascii="David" w:hAnsi="David"/>
          <w:color w:val="080908"/>
          <w:sz w:val="24"/>
          <w:rtl/>
        </w:rPr>
        <w:t xml:space="preserve">ישא </w:t>
      </w: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הנובע</w:t>
      </w:r>
      <w:r w:rsidRPr="00A77A59">
        <w:rPr>
          <w:rFonts w:ascii="David" w:hAnsi="David"/>
          <w:color w:val="080908"/>
          <w:sz w:val="24"/>
          <w:rtl/>
        </w:rPr>
        <w:t xml:space="preserve"> </w:t>
      </w:r>
      <w:r w:rsidRPr="00A77A59">
        <w:rPr>
          <w:rFonts w:ascii="David" w:hAnsi="David" w:hint="cs"/>
          <w:color w:val="080908"/>
          <w:sz w:val="24"/>
          <w:rtl/>
        </w:rPr>
        <w:t>ממצג</w:t>
      </w:r>
      <w:r w:rsidRPr="00A77A59">
        <w:rPr>
          <w:rFonts w:ascii="David" w:hAnsi="David"/>
          <w:color w:val="080908"/>
          <w:sz w:val="24"/>
          <w:rtl/>
        </w:rPr>
        <w:t xml:space="preserve"> </w:t>
      </w:r>
      <w:r w:rsidRPr="00A77A59">
        <w:rPr>
          <w:rFonts w:ascii="David" w:hAnsi="David" w:hint="cs"/>
          <w:color w:val="080908"/>
          <w:sz w:val="24"/>
          <w:rtl/>
        </w:rPr>
        <w:t>בניגוד</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5CFFA749"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העמדת</w:t>
      </w:r>
      <w:r w:rsidRPr="00A77A59">
        <w:rPr>
          <w:rFonts w:ascii="David" w:hAnsi="David"/>
          <w:color w:val="080908"/>
          <w:rtl/>
        </w:rPr>
        <w:t xml:space="preserve"> </w:t>
      </w:r>
      <w:r w:rsidRPr="00A77A59">
        <w:rPr>
          <w:rFonts w:ascii="David" w:hAnsi="David" w:hint="cs"/>
          <w:color w:val="080908"/>
          <w:rtl/>
        </w:rPr>
        <w:t>כוח</w:t>
      </w:r>
      <w:r w:rsidRPr="00A77A59">
        <w:rPr>
          <w:rFonts w:ascii="David" w:hAnsi="David"/>
          <w:color w:val="080908"/>
          <w:rtl/>
        </w:rPr>
        <w:t xml:space="preserve"> </w:t>
      </w:r>
      <w:r w:rsidRPr="00A77A59">
        <w:rPr>
          <w:rFonts w:ascii="David" w:hAnsi="David" w:hint="cs"/>
          <w:color w:val="080908"/>
          <w:rtl/>
        </w:rPr>
        <w:t>אדם</w:t>
      </w:r>
      <w:r w:rsidRPr="00A77A59">
        <w:rPr>
          <w:rFonts w:ascii="David" w:hAnsi="David"/>
          <w:color w:val="080908"/>
          <w:rtl/>
        </w:rPr>
        <w:t xml:space="preserve"> </w:t>
      </w:r>
      <w:r w:rsidRPr="00A77A59">
        <w:rPr>
          <w:rFonts w:ascii="David" w:hAnsi="David" w:hint="cs"/>
          <w:color w:val="080908"/>
          <w:rtl/>
        </w:rPr>
        <w:t>לטובת</w:t>
      </w:r>
      <w:r w:rsidRPr="00A77A59">
        <w:rPr>
          <w:rFonts w:ascii="David" w:hAnsi="David"/>
          <w:color w:val="080908"/>
          <w:rtl/>
        </w:rPr>
        <w:t xml:space="preserve"> </w:t>
      </w:r>
      <w:r w:rsidRPr="00A77A59">
        <w:rPr>
          <w:rFonts w:ascii="David" w:hAnsi="David" w:hint="cs"/>
          <w:color w:val="080908"/>
          <w:rtl/>
        </w:rPr>
        <w:t>ביצוע</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p>
    <w:p w14:paraId="56C18791"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בהיקף</w:t>
      </w:r>
      <w:r w:rsidRPr="00A77A59">
        <w:rPr>
          <w:rFonts w:ascii="David" w:hAnsi="David"/>
          <w:color w:val="080908"/>
          <w:sz w:val="24"/>
          <w:rtl/>
        </w:rPr>
        <w:t xml:space="preserve"> </w:t>
      </w:r>
      <w:r w:rsidRPr="00A77A59">
        <w:rPr>
          <w:rFonts w:ascii="David" w:hAnsi="David" w:hint="cs"/>
          <w:color w:val="080908"/>
          <w:sz w:val="24"/>
          <w:rtl/>
        </w:rPr>
        <w:t>ובעל</w:t>
      </w:r>
      <w:r w:rsidRPr="00A77A59">
        <w:rPr>
          <w:rFonts w:ascii="David" w:hAnsi="David"/>
          <w:color w:val="080908"/>
          <w:sz w:val="24"/>
          <w:rtl/>
        </w:rPr>
        <w:t xml:space="preserve"> </w:t>
      </w:r>
      <w:r w:rsidRPr="00A77A59">
        <w:rPr>
          <w:rFonts w:ascii="David" w:hAnsi="David" w:hint="cs"/>
          <w:color w:val="080908"/>
          <w:sz w:val="24"/>
          <w:rtl/>
        </w:rPr>
        <w:t>כישורים</w:t>
      </w:r>
      <w:r w:rsidRPr="00A77A59">
        <w:rPr>
          <w:rFonts w:ascii="David" w:hAnsi="David"/>
          <w:color w:val="080908"/>
          <w:sz w:val="24"/>
          <w:rtl/>
        </w:rPr>
        <w:t xml:space="preserve"> </w:t>
      </w:r>
      <w:r w:rsidRPr="00A77A59">
        <w:rPr>
          <w:rFonts w:ascii="David" w:hAnsi="David" w:hint="cs"/>
          <w:color w:val="080908"/>
          <w:sz w:val="24"/>
          <w:rtl/>
        </w:rPr>
        <w:t>וניסיון</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במסמכי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w:t>
      </w:r>
    </w:p>
    <w:p w14:paraId="597A9CAB"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תרופה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מהתמורה</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סכומים</w:t>
      </w:r>
      <w:r w:rsidRPr="00A77A59">
        <w:rPr>
          <w:rFonts w:ascii="David" w:hAnsi="David"/>
          <w:color w:val="080908"/>
          <w:sz w:val="24"/>
          <w:rtl/>
        </w:rPr>
        <w:t xml:space="preserve"> </w:t>
      </w:r>
      <w:r w:rsidRPr="00A77A59">
        <w:rPr>
          <w:rFonts w:ascii="David" w:hAnsi="David" w:hint="cs"/>
          <w:color w:val="080908"/>
          <w:sz w:val="24"/>
          <w:rtl/>
        </w:rPr>
        <w:t>יחסיים</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יתברר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מקיים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מצבת</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האדם</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w:t>
      </w:r>
    </w:p>
    <w:p w14:paraId="4FD9218A"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להעסיק</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זר</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שירות</w:t>
      </w:r>
      <w:r w:rsidRPr="00A77A59">
        <w:rPr>
          <w:rFonts w:ascii="David" w:hAnsi="David"/>
          <w:color w:val="080908"/>
          <w:sz w:val="24"/>
          <w:rtl/>
        </w:rPr>
        <w:t xml:space="preserve"> </w:t>
      </w:r>
      <w:r w:rsidRPr="00A77A59">
        <w:rPr>
          <w:rFonts w:ascii="David" w:hAnsi="David" w:hint="cs"/>
          <w:color w:val="080908"/>
          <w:sz w:val="24"/>
          <w:rtl/>
        </w:rPr>
        <w:t>התעסוקה</w:t>
      </w:r>
      <w:r w:rsidRPr="00A77A59">
        <w:rPr>
          <w:rFonts w:ascii="David" w:hAnsi="David"/>
          <w:color w:val="080908"/>
          <w:sz w:val="24"/>
          <w:rtl/>
        </w:rPr>
        <w:t xml:space="preserve">, </w:t>
      </w:r>
      <w:r w:rsidRPr="00A77A59">
        <w:rPr>
          <w:rFonts w:ascii="David" w:hAnsi="David" w:hint="cs"/>
          <w:color w:val="080908"/>
          <w:sz w:val="24"/>
          <w:rtl/>
        </w:rPr>
        <w:t>התשי</w:t>
      </w:r>
      <w:r w:rsidRPr="00A77A59">
        <w:rPr>
          <w:rFonts w:ascii="David" w:hAnsi="David"/>
          <w:color w:val="080908"/>
          <w:sz w:val="24"/>
          <w:rtl/>
        </w:rPr>
        <w:t>"</w:t>
      </w:r>
      <w:r w:rsidRPr="00A77A59">
        <w:rPr>
          <w:rFonts w:ascii="David" w:hAnsi="David" w:hint="cs"/>
          <w:color w:val="080908"/>
          <w:sz w:val="24"/>
          <w:rtl/>
        </w:rPr>
        <w:t>ט</w:t>
      </w:r>
      <w:r w:rsidRPr="00A77A59">
        <w:rPr>
          <w:rFonts w:ascii="David" w:hAnsi="David"/>
          <w:color w:val="080908"/>
          <w:sz w:val="24"/>
          <w:rtl/>
        </w:rPr>
        <w:t xml:space="preserve">-1959,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נוסחו</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לצורך</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כקבלן</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w:t>
      </w:r>
    </w:p>
    <w:p w14:paraId="57E887AB"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העסיק</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מלא</w:t>
      </w:r>
      <w:r w:rsidRPr="00A77A59">
        <w:rPr>
          <w:rFonts w:ascii="David" w:hAnsi="David"/>
          <w:color w:val="080908"/>
          <w:sz w:val="24"/>
          <w:rtl/>
        </w:rPr>
        <w:t xml:space="preserve"> </w:t>
      </w:r>
      <w:r w:rsidRPr="00A77A59">
        <w:rPr>
          <w:rFonts w:ascii="David" w:hAnsi="David" w:hint="cs"/>
          <w:color w:val="080908"/>
          <w:sz w:val="24"/>
          <w:rtl/>
        </w:rPr>
        <w:t>ושלם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דיני</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ובכלל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מינימום</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-1987,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נוסחם</w:t>
      </w:r>
      <w:r w:rsidRPr="00A77A59">
        <w:rPr>
          <w:rFonts w:ascii="David" w:hAnsi="David"/>
          <w:color w:val="080908"/>
          <w:sz w:val="24"/>
          <w:rtl/>
        </w:rPr>
        <w:t xml:space="preserve"> </w:t>
      </w:r>
      <w:r w:rsidRPr="00A77A59">
        <w:rPr>
          <w:rFonts w:ascii="David" w:hAnsi="David" w:hint="cs"/>
          <w:color w:val="080908"/>
          <w:sz w:val="24"/>
          <w:rtl/>
        </w:rPr>
        <w:t>ותוקפם</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שלם</w:t>
      </w:r>
      <w:r w:rsidRPr="00A77A59">
        <w:rPr>
          <w:rFonts w:ascii="David" w:hAnsi="David"/>
          <w:color w:val="080908"/>
          <w:sz w:val="24"/>
          <w:rtl/>
        </w:rPr>
        <w:t xml:space="preserve"> </w:t>
      </w:r>
      <w:r w:rsidRPr="00A77A59">
        <w:rPr>
          <w:rFonts w:ascii="David" w:hAnsi="David" w:hint="cs"/>
          <w:color w:val="080908"/>
          <w:sz w:val="24"/>
          <w:rtl/>
        </w:rPr>
        <w:t>ומלא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צווי</w:t>
      </w:r>
      <w:r w:rsidRPr="00A77A59">
        <w:rPr>
          <w:rFonts w:ascii="David" w:hAnsi="David"/>
          <w:color w:val="080908"/>
          <w:sz w:val="24"/>
          <w:rtl/>
        </w:rPr>
        <w:t xml:space="preserve"> </w:t>
      </w:r>
      <w:r w:rsidRPr="00A77A59">
        <w:rPr>
          <w:rFonts w:ascii="David" w:hAnsi="David" w:hint="cs"/>
          <w:color w:val="080908"/>
          <w:sz w:val="24"/>
          <w:rtl/>
        </w:rPr>
        <w:t>הרחבה</w:t>
      </w:r>
      <w:r w:rsidRPr="00A77A59">
        <w:rPr>
          <w:rFonts w:ascii="David" w:hAnsi="David"/>
          <w:color w:val="080908"/>
          <w:sz w:val="24"/>
          <w:rtl/>
        </w:rPr>
        <w:t xml:space="preserve"> </w:t>
      </w:r>
      <w:r w:rsidRPr="00A77A59">
        <w:rPr>
          <w:rFonts w:ascii="David" w:hAnsi="David" w:hint="cs"/>
          <w:color w:val="080908"/>
          <w:sz w:val="24"/>
          <w:rtl/>
        </w:rPr>
        <w:t>להסכמים</w:t>
      </w:r>
      <w:r w:rsidRPr="00A77A59">
        <w:rPr>
          <w:rFonts w:ascii="David" w:hAnsi="David"/>
          <w:color w:val="080908"/>
          <w:sz w:val="24"/>
          <w:rtl/>
        </w:rPr>
        <w:t xml:space="preserve"> </w:t>
      </w:r>
      <w:r w:rsidRPr="00A77A59">
        <w:rPr>
          <w:rFonts w:ascii="David" w:hAnsi="David" w:hint="cs"/>
          <w:color w:val="080908"/>
          <w:sz w:val="24"/>
          <w:rtl/>
        </w:rPr>
        <w:t>קיבוציים</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w:t>
      </w:r>
    </w:p>
    <w:p w14:paraId="0EA9917A" w14:textId="55447CBC"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ומודגש</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לסרב</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מחבר</w:t>
      </w:r>
      <w:r w:rsidRPr="00A77A59">
        <w:rPr>
          <w:rFonts w:ascii="David" w:hAnsi="David"/>
          <w:color w:val="080908"/>
          <w:sz w:val="24"/>
          <w:rtl/>
        </w:rPr>
        <w:t xml:space="preserve"> </w:t>
      </w:r>
      <w:r w:rsidRPr="00A77A59">
        <w:rPr>
          <w:rFonts w:ascii="David" w:hAnsi="David" w:hint="cs"/>
          <w:color w:val="080908"/>
          <w:sz w:val="24"/>
          <w:rtl/>
        </w:rPr>
        <w:t>צוות</w:t>
      </w:r>
      <w:r w:rsidRPr="00A77A59">
        <w:rPr>
          <w:rFonts w:ascii="David" w:hAnsi="David"/>
          <w:color w:val="080908"/>
          <w:sz w:val="24"/>
          <w:rtl/>
        </w:rPr>
        <w:t xml:space="preserve"> </w:t>
      </w:r>
      <w:r w:rsidRPr="00A77A59">
        <w:rPr>
          <w:rFonts w:ascii="David" w:hAnsi="David" w:hint="cs"/>
          <w:color w:val="080908"/>
          <w:sz w:val="24"/>
          <w:rtl/>
        </w:rPr>
        <w:t>כלשהוא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להעסיק</w:t>
      </w:r>
      <w:r w:rsidRPr="00A77A59">
        <w:rPr>
          <w:rFonts w:ascii="David" w:hAnsi="David"/>
          <w:color w:val="080908"/>
          <w:sz w:val="24"/>
          <w:rtl/>
        </w:rPr>
        <w:t xml:space="preserve">/ </w:t>
      </w:r>
      <w:r w:rsidRPr="00A77A59">
        <w:rPr>
          <w:rFonts w:ascii="David" w:hAnsi="David" w:hint="cs"/>
          <w:color w:val="080908"/>
          <w:sz w:val="24"/>
          <w:rtl/>
        </w:rPr>
        <w:t>להפסיק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העסקת</w:t>
      </w:r>
      <w:r w:rsidRPr="00A77A59">
        <w:rPr>
          <w:rFonts w:ascii="David" w:hAnsi="David"/>
          <w:color w:val="080908"/>
          <w:sz w:val="24"/>
          <w:rtl/>
        </w:rPr>
        <w:t xml:space="preserve"> </w:t>
      </w:r>
      <w:r w:rsidRPr="00A77A59">
        <w:rPr>
          <w:rFonts w:ascii="David" w:hAnsi="David" w:hint="cs"/>
          <w:color w:val="080908"/>
          <w:sz w:val="24"/>
          <w:rtl/>
        </w:rPr>
        <w:t>עובדים</w:t>
      </w:r>
      <w:r w:rsidRPr="00A77A59">
        <w:rPr>
          <w:rFonts w:ascii="David" w:hAnsi="David"/>
          <w:color w:val="080908"/>
          <w:sz w:val="24"/>
          <w:rtl/>
        </w:rPr>
        <w:t xml:space="preserve"> </w:t>
      </w:r>
      <w:r w:rsidRPr="00A77A59">
        <w:rPr>
          <w:rFonts w:ascii="David" w:hAnsi="David" w:hint="cs"/>
          <w:color w:val="080908"/>
          <w:sz w:val="24"/>
          <w:rtl/>
        </w:rPr>
        <w:t>מסוימים</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שאלת</w:t>
      </w:r>
      <w:r w:rsidRPr="00A77A59">
        <w:rPr>
          <w:rFonts w:ascii="David" w:hAnsi="David"/>
          <w:color w:val="080908"/>
          <w:sz w:val="24"/>
          <w:rtl/>
        </w:rPr>
        <w:t xml:space="preserve"> </w:t>
      </w:r>
      <w:r w:rsidRPr="00A77A59">
        <w:rPr>
          <w:rFonts w:ascii="David" w:hAnsi="David" w:hint="cs"/>
          <w:color w:val="080908"/>
          <w:sz w:val="24"/>
          <w:rtl/>
        </w:rPr>
        <w:t>זהות</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באמצעותם</w:t>
      </w:r>
      <w:r w:rsidRPr="00A77A59">
        <w:rPr>
          <w:rFonts w:ascii="David" w:hAnsi="David"/>
          <w:color w:val="080908"/>
          <w:sz w:val="24"/>
          <w:rtl/>
        </w:rPr>
        <w:t xml:space="preserve"> </w:t>
      </w:r>
      <w:r w:rsidRPr="00A77A59">
        <w:rPr>
          <w:rFonts w:ascii="David" w:hAnsi="David" w:hint="cs"/>
          <w:color w:val="080908"/>
          <w:sz w:val="24"/>
          <w:rtl/>
        </w:rPr>
        <w:t>יינתנו</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מסורה</w:t>
      </w:r>
      <w:r w:rsidRPr="00A77A59">
        <w:rPr>
          <w:rFonts w:ascii="David" w:hAnsi="David"/>
          <w:color w:val="080908"/>
          <w:sz w:val="24"/>
          <w:rtl/>
        </w:rPr>
        <w:t xml:space="preserve"> </w:t>
      </w:r>
      <w:r w:rsidRPr="00A77A59">
        <w:rPr>
          <w:rFonts w:ascii="David" w:hAnsi="David" w:hint="cs"/>
          <w:color w:val="080908"/>
          <w:sz w:val="24"/>
          <w:rtl/>
        </w:rPr>
        <w:t>לחלוטין</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r w:rsidR="000C7BB2" w:rsidRPr="00A77A59">
        <w:rPr>
          <w:rFonts w:ascii="David" w:hAnsi="David" w:hint="cs"/>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זאת</w:t>
      </w:r>
      <w:r w:rsidRPr="00A77A59">
        <w:rPr>
          <w:rFonts w:ascii="David" w:hAnsi="David"/>
          <w:color w:val="080908"/>
          <w:sz w:val="24"/>
          <w:rtl/>
        </w:rPr>
        <w:t xml:space="preserve">, </w:t>
      </w:r>
      <w:r w:rsidRPr="00A77A59">
        <w:rPr>
          <w:rFonts w:ascii="David" w:hAnsi="David" w:hint="cs"/>
          <w:color w:val="080908"/>
          <w:sz w:val="24"/>
          <w:rtl/>
        </w:rPr>
        <w:t>התנהגות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העובדים</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lastRenderedPageBreak/>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המקצועיות</w:t>
      </w:r>
      <w:r w:rsidRPr="00A77A59">
        <w:rPr>
          <w:rFonts w:ascii="David" w:hAnsi="David"/>
          <w:color w:val="080908"/>
          <w:sz w:val="24"/>
          <w:rtl/>
        </w:rPr>
        <w:t xml:space="preserve"> </w:t>
      </w:r>
      <w:r w:rsidRPr="00A77A59">
        <w:rPr>
          <w:rFonts w:ascii="David" w:hAnsi="David" w:hint="cs"/>
          <w:color w:val="080908"/>
          <w:sz w:val="24"/>
          <w:rtl/>
        </w:rPr>
        <w:t>המקובלות</w:t>
      </w:r>
      <w:r w:rsidRPr="00A77A59">
        <w:rPr>
          <w:rFonts w:ascii="David" w:hAnsi="David"/>
          <w:color w:val="080908"/>
          <w:sz w:val="24"/>
          <w:rtl/>
        </w:rPr>
        <w:t xml:space="preserve"> </w:t>
      </w:r>
      <w:r w:rsidRPr="00A77A59">
        <w:rPr>
          <w:rFonts w:ascii="David" w:hAnsi="David" w:hint="cs"/>
          <w:color w:val="080908"/>
          <w:sz w:val="24"/>
          <w:rtl/>
        </w:rPr>
        <w:t>לגביו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בצד</w:t>
      </w:r>
      <w:r w:rsidRPr="00A77A59">
        <w:rPr>
          <w:rFonts w:ascii="David" w:hAnsi="David"/>
          <w:color w:val="080908"/>
          <w:sz w:val="24"/>
          <w:rtl/>
        </w:rPr>
        <w:t xml:space="preserve"> </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1A3EAD72"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הפסקת</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מטעמים</w:t>
      </w:r>
      <w:r w:rsidRPr="00A77A59">
        <w:rPr>
          <w:rFonts w:ascii="David" w:hAnsi="David"/>
          <w:color w:val="080908"/>
          <w:sz w:val="24"/>
          <w:rtl/>
        </w:rPr>
        <w:t xml:space="preserve"> </w:t>
      </w:r>
      <w:r w:rsidRPr="00A77A59">
        <w:rPr>
          <w:rFonts w:ascii="David" w:hAnsi="David" w:hint="cs"/>
          <w:color w:val="080908"/>
          <w:sz w:val="24"/>
          <w:rtl/>
        </w:rPr>
        <w:t>סבירים</w:t>
      </w:r>
      <w:r w:rsidRPr="00A77A59">
        <w:rPr>
          <w:rFonts w:ascii="David" w:hAnsi="David"/>
          <w:color w:val="080908"/>
          <w:sz w:val="24"/>
          <w:rtl/>
        </w:rPr>
        <w:t xml:space="preserve"> </w:t>
      </w:r>
      <w:r w:rsidRPr="00A77A59">
        <w:rPr>
          <w:rFonts w:ascii="David" w:hAnsi="David" w:hint="cs"/>
          <w:color w:val="080908"/>
          <w:sz w:val="24"/>
          <w:rtl/>
        </w:rPr>
        <w:t>וענייניים</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מבצע</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שקיבל</w:t>
      </w:r>
      <w:r w:rsidRPr="00A77A59">
        <w:rPr>
          <w:rFonts w:ascii="David" w:hAnsi="David"/>
          <w:color w:val="080908"/>
          <w:sz w:val="24"/>
          <w:rtl/>
        </w:rPr>
        <w:t xml:space="preserve"> </w:t>
      </w:r>
      <w:r w:rsidRPr="00A77A59">
        <w:rPr>
          <w:rFonts w:ascii="David" w:hAnsi="David" w:hint="cs"/>
          <w:color w:val="080908"/>
          <w:sz w:val="24"/>
          <w:rtl/>
        </w:rPr>
        <w:t>ניקוד</w:t>
      </w:r>
      <w:r w:rsidRPr="00A77A59">
        <w:rPr>
          <w:rFonts w:ascii="David" w:hAnsi="David"/>
          <w:color w:val="080908"/>
          <w:sz w:val="24"/>
          <w:rtl/>
        </w:rPr>
        <w:t xml:space="preserve"> </w:t>
      </w:r>
      <w:r w:rsidRPr="00A77A59">
        <w:rPr>
          <w:rFonts w:ascii="David" w:hAnsi="David" w:hint="cs"/>
          <w:color w:val="080908"/>
          <w:sz w:val="24"/>
          <w:rtl/>
        </w:rPr>
        <w:t>דומה</w:t>
      </w:r>
      <w:r w:rsidRPr="00A77A59">
        <w:rPr>
          <w:rFonts w:ascii="David" w:hAnsi="David"/>
          <w:color w:val="080908"/>
          <w:sz w:val="24"/>
          <w:rtl/>
        </w:rPr>
        <w:t xml:space="preserve"> </w:t>
      </w:r>
      <w:r w:rsidRPr="00A77A59">
        <w:rPr>
          <w:rFonts w:ascii="David" w:hAnsi="David" w:hint="cs"/>
          <w:color w:val="080908"/>
          <w:sz w:val="24"/>
          <w:rtl/>
        </w:rPr>
        <w:t>למבצע</w:t>
      </w:r>
      <w:r w:rsidRPr="00A77A59">
        <w:rPr>
          <w:rFonts w:ascii="David" w:hAnsi="David"/>
          <w:color w:val="080908"/>
          <w:sz w:val="24"/>
          <w:rtl/>
        </w:rPr>
        <w:t xml:space="preserve"> </w:t>
      </w:r>
      <w:r w:rsidRPr="00A77A59">
        <w:rPr>
          <w:rFonts w:ascii="David" w:hAnsi="David" w:hint="cs"/>
          <w:color w:val="080908"/>
          <w:sz w:val="24"/>
          <w:rtl/>
        </w:rPr>
        <w:t>המקורי</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 14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Pr="00A77A59">
        <w:rPr>
          <w:rFonts w:ascii="David" w:hAnsi="David" w:hint="cs"/>
          <w:color w:val="080908"/>
          <w:sz w:val="24"/>
          <w:rtl/>
        </w:rPr>
        <w:t>הדרישה</w:t>
      </w:r>
      <w:r w:rsidRPr="00A77A59">
        <w:rPr>
          <w:rFonts w:ascii="David" w:hAnsi="David"/>
          <w:color w:val="080908"/>
          <w:sz w:val="24"/>
          <w:rtl/>
        </w:rPr>
        <w:t xml:space="preserve"> </w:t>
      </w:r>
      <w:r w:rsidRPr="00A77A59">
        <w:rPr>
          <w:rFonts w:ascii="David" w:hAnsi="David" w:hint="cs"/>
          <w:color w:val="080908"/>
          <w:sz w:val="24"/>
          <w:rtl/>
        </w:rPr>
        <w:t>להפסקת</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7190A3C3"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יעסיק</w:t>
      </w:r>
      <w:r w:rsidRPr="00A77A59">
        <w:rPr>
          <w:rFonts w:ascii="David" w:hAnsi="David"/>
          <w:color w:val="080908"/>
          <w:sz w:val="24"/>
          <w:rtl/>
        </w:rPr>
        <w:t xml:space="preserve"> </w:t>
      </w:r>
      <w:r w:rsidRPr="00A77A59">
        <w:rPr>
          <w:rFonts w:ascii="David" w:hAnsi="David" w:hint="cs"/>
          <w:color w:val="080908"/>
          <w:sz w:val="24"/>
          <w:rtl/>
        </w:rPr>
        <w:t>נערים</w:t>
      </w:r>
      <w:r w:rsidRPr="00A77A59">
        <w:rPr>
          <w:rFonts w:ascii="David" w:hAnsi="David"/>
          <w:color w:val="080908"/>
          <w:sz w:val="24"/>
          <w:rtl/>
        </w:rPr>
        <w:t xml:space="preserve"> </w:t>
      </w:r>
      <w:r w:rsidRPr="00A77A59">
        <w:rPr>
          <w:rFonts w:ascii="David" w:hAnsi="David" w:hint="cs"/>
          <w:color w:val="080908"/>
          <w:sz w:val="24"/>
          <w:rtl/>
        </w:rPr>
        <w:t>הדבר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עבודת</w:t>
      </w:r>
      <w:r w:rsidRPr="00A77A59">
        <w:rPr>
          <w:rFonts w:ascii="David" w:hAnsi="David"/>
          <w:color w:val="080908"/>
          <w:sz w:val="24"/>
          <w:rtl/>
        </w:rPr>
        <w:t xml:space="preserve"> </w:t>
      </w:r>
      <w:r w:rsidRPr="00A77A59">
        <w:rPr>
          <w:rFonts w:ascii="David" w:hAnsi="David" w:hint="cs"/>
          <w:color w:val="080908"/>
          <w:sz w:val="24"/>
          <w:rtl/>
        </w:rPr>
        <w:t>הנוער</w:t>
      </w:r>
      <w:r w:rsidRPr="00A77A59">
        <w:rPr>
          <w:rFonts w:ascii="David" w:hAnsi="David"/>
          <w:color w:val="080908"/>
          <w:sz w:val="24"/>
          <w:rtl/>
        </w:rPr>
        <w:t xml:space="preserve">, </w:t>
      </w:r>
      <w:r w:rsidRPr="00A77A59">
        <w:rPr>
          <w:rFonts w:ascii="David" w:hAnsi="David" w:hint="cs"/>
          <w:color w:val="080908"/>
          <w:sz w:val="24"/>
          <w:rtl/>
        </w:rPr>
        <w:t>התשי</w:t>
      </w:r>
      <w:r w:rsidRPr="00A77A59">
        <w:rPr>
          <w:rFonts w:ascii="David" w:hAnsi="David"/>
          <w:color w:val="080908"/>
          <w:sz w:val="24"/>
          <w:rtl/>
        </w:rPr>
        <w:t>"</w:t>
      </w:r>
      <w:r w:rsidRPr="00A77A59">
        <w:rPr>
          <w:rFonts w:ascii="David" w:hAnsi="David" w:hint="cs"/>
          <w:color w:val="080908"/>
          <w:sz w:val="24"/>
          <w:rtl/>
        </w:rPr>
        <w:t>ג</w:t>
      </w:r>
      <w:r w:rsidRPr="00A77A59">
        <w:rPr>
          <w:rFonts w:ascii="David" w:hAnsi="David"/>
          <w:color w:val="080908"/>
          <w:sz w:val="24"/>
          <w:rtl/>
        </w:rPr>
        <w:t xml:space="preserve">- 1952, </w:t>
      </w:r>
      <w:r w:rsidRPr="00A77A59">
        <w:rPr>
          <w:rFonts w:ascii="David" w:hAnsi="David" w:hint="cs"/>
          <w:color w:val="080908"/>
          <w:sz w:val="24"/>
          <w:rtl/>
        </w:rPr>
        <w:t>ובפרט</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סעיפים</w:t>
      </w:r>
      <w:r w:rsidRPr="00A77A59">
        <w:rPr>
          <w:rFonts w:ascii="David" w:hAnsi="David"/>
          <w:color w:val="080908"/>
          <w:sz w:val="24"/>
          <w:rtl/>
        </w:rPr>
        <w:t xml:space="preserve"> 33 </w:t>
      </w:r>
      <w:r w:rsidRPr="00A77A59">
        <w:rPr>
          <w:rFonts w:ascii="David" w:hAnsi="David" w:hint="cs"/>
          <w:color w:val="080908"/>
          <w:sz w:val="24"/>
          <w:rtl/>
        </w:rPr>
        <w:t>ו</w:t>
      </w:r>
      <w:r w:rsidRPr="00A77A59">
        <w:rPr>
          <w:rFonts w:ascii="David" w:hAnsi="David"/>
          <w:color w:val="080908"/>
          <w:sz w:val="24"/>
          <w:rtl/>
        </w:rPr>
        <w:t>- 33</w:t>
      </w:r>
      <w:r w:rsidRPr="00A77A59">
        <w:rPr>
          <w:rFonts w:ascii="David" w:hAnsi="David" w:hint="cs"/>
          <w:color w:val="080908"/>
          <w:sz w:val="24"/>
          <w:rtl/>
        </w:rPr>
        <w:t>א</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נוסחם</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p>
    <w:p w14:paraId="54E75644"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לעגן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התקשרות</w:t>
      </w:r>
      <w:r w:rsidRPr="00A77A59">
        <w:rPr>
          <w:rFonts w:ascii="David" w:hAnsi="David"/>
          <w:color w:val="080908"/>
          <w:sz w:val="24"/>
          <w:rtl/>
        </w:rPr>
        <w:t xml:space="preserve"> </w:t>
      </w:r>
      <w:r w:rsidRPr="00A77A59">
        <w:rPr>
          <w:rFonts w:ascii="David" w:hAnsi="David" w:hint="cs"/>
          <w:color w:val="080908"/>
          <w:sz w:val="24"/>
          <w:rtl/>
        </w:rPr>
        <w:t>שלו</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שפועל</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וההסכם</w:t>
      </w:r>
      <w:r w:rsidRPr="00A77A59">
        <w:rPr>
          <w:rFonts w:ascii="David" w:hAnsi="David"/>
          <w:color w:val="080908"/>
          <w:sz w:val="24"/>
          <w:rtl/>
        </w:rPr>
        <w:t>.</w:t>
      </w:r>
    </w:p>
    <w:p w14:paraId="49E5543B" w14:textId="77777777" w:rsidR="00C77EEF" w:rsidRPr="00A77A59" w:rsidRDefault="002C6DE8" w:rsidP="00A77A59">
      <w:pPr>
        <w:pStyle w:val="a8"/>
        <w:numPr>
          <w:ilvl w:val="1"/>
          <w:numId w:val="13"/>
        </w:numPr>
        <w:spacing w:line="360" w:lineRule="atLeast"/>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חוקי</w:t>
      </w:r>
      <w:r w:rsidRPr="00A77A59">
        <w:rPr>
          <w:rFonts w:ascii="David" w:hAnsi="David"/>
          <w:color w:val="080908"/>
          <w:sz w:val="24"/>
          <w:rtl/>
        </w:rPr>
        <w:t xml:space="preserve"> </w:t>
      </w:r>
      <w:r w:rsidRPr="00A77A59">
        <w:rPr>
          <w:rFonts w:ascii="David" w:hAnsi="David" w:hint="cs"/>
          <w:color w:val="080908"/>
          <w:sz w:val="24"/>
          <w:rtl/>
        </w:rPr>
        <w:t>העבודה</w:t>
      </w:r>
      <w:r w:rsidRPr="00A77A59">
        <w:rPr>
          <w:rFonts w:ascii="David" w:hAnsi="David"/>
          <w:color w:val="080908"/>
          <w:sz w:val="24"/>
          <w:rtl/>
        </w:rPr>
        <w:t xml:space="preserve"> </w:t>
      </w:r>
      <w:r w:rsidRPr="00A77A59">
        <w:rPr>
          <w:rFonts w:ascii="David" w:hAnsi="David" w:hint="cs"/>
          <w:color w:val="080908"/>
          <w:sz w:val="24"/>
          <w:rtl/>
        </w:rPr>
        <w:t>וצווי</w:t>
      </w:r>
      <w:r w:rsidRPr="00A77A59">
        <w:rPr>
          <w:rFonts w:ascii="David" w:hAnsi="David"/>
          <w:color w:val="080908"/>
          <w:sz w:val="24"/>
          <w:rtl/>
        </w:rPr>
        <w:t xml:space="preserve"> </w:t>
      </w:r>
      <w:r w:rsidRPr="00A77A59">
        <w:rPr>
          <w:rFonts w:ascii="David" w:hAnsi="David" w:hint="cs"/>
          <w:color w:val="080908"/>
          <w:sz w:val="24"/>
          <w:rtl/>
        </w:rPr>
        <w:t>הרחבה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7.4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7DDD39FD"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משמעות</w:t>
      </w:r>
      <w:r w:rsidRPr="00A77A59">
        <w:rPr>
          <w:rFonts w:ascii="David" w:hAnsi="David"/>
          <w:color w:val="080908"/>
          <w:rtl/>
        </w:rPr>
        <w:t xml:space="preserve"> </w:t>
      </w:r>
      <w:r w:rsidRPr="00A77A59">
        <w:rPr>
          <w:rFonts w:ascii="David" w:hAnsi="David" w:hint="cs"/>
          <w:color w:val="080908"/>
          <w:rtl/>
        </w:rPr>
        <w:t>קביעה</w:t>
      </w:r>
      <w:r w:rsidRPr="00A77A59">
        <w:rPr>
          <w:rFonts w:ascii="David" w:hAnsi="David"/>
          <w:color w:val="080908"/>
          <w:rtl/>
        </w:rPr>
        <w:t xml:space="preserve"> </w:t>
      </w:r>
      <w:r w:rsidRPr="00A77A59">
        <w:rPr>
          <w:rFonts w:ascii="David" w:hAnsi="David" w:hint="cs"/>
          <w:color w:val="080908"/>
          <w:rtl/>
        </w:rPr>
        <w:t>כי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מי</w:t>
      </w:r>
      <w:r w:rsidRPr="00A77A59">
        <w:rPr>
          <w:rFonts w:ascii="David" w:hAnsi="David"/>
          <w:color w:val="080908"/>
          <w:rtl/>
        </w:rPr>
        <w:t xml:space="preserve"> </w:t>
      </w:r>
      <w:r w:rsidRPr="00A77A59">
        <w:rPr>
          <w:rFonts w:ascii="David" w:hAnsi="David" w:hint="cs"/>
          <w:color w:val="080908"/>
          <w:rtl/>
        </w:rPr>
        <w:t>מטעמו</w:t>
      </w:r>
      <w:r w:rsidRPr="00A77A59">
        <w:rPr>
          <w:rFonts w:ascii="David" w:hAnsi="David"/>
          <w:color w:val="080908"/>
          <w:rtl/>
        </w:rPr>
        <w:t xml:space="preserve"> </w:t>
      </w:r>
      <w:r w:rsidRPr="00A77A59">
        <w:rPr>
          <w:rFonts w:ascii="David" w:hAnsi="David" w:hint="cs"/>
          <w:color w:val="080908"/>
          <w:rtl/>
        </w:rPr>
        <w:t>הוא</w:t>
      </w:r>
      <w:r w:rsidRPr="00A77A59">
        <w:rPr>
          <w:rFonts w:ascii="David" w:hAnsi="David"/>
          <w:color w:val="080908"/>
          <w:rtl/>
        </w:rPr>
        <w:t xml:space="preserve"> </w:t>
      </w:r>
      <w:r w:rsidRPr="00A77A59">
        <w:rPr>
          <w:rFonts w:ascii="David" w:hAnsi="David" w:hint="cs"/>
          <w:color w:val="080908"/>
          <w:rtl/>
        </w:rPr>
        <w:t>עובד</w:t>
      </w:r>
      <w:r w:rsidRPr="00A77A59">
        <w:rPr>
          <w:rFonts w:ascii="David" w:hAnsi="David"/>
          <w:color w:val="080908"/>
          <w:rtl/>
        </w:rPr>
        <w:t xml:space="preserve"> </w:t>
      </w:r>
      <w:r w:rsidRPr="00A77A59">
        <w:rPr>
          <w:rFonts w:ascii="David" w:hAnsi="David" w:hint="cs"/>
          <w:color w:val="080908"/>
          <w:rtl/>
        </w:rPr>
        <w:t>המשרד</w:t>
      </w:r>
    </w:p>
    <w:p w14:paraId="2B06A7F5" w14:textId="01CC4382"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וייקבע</w:t>
      </w:r>
      <w:r w:rsidRPr="00A77A59">
        <w:rPr>
          <w:rFonts w:ascii="David" w:hAnsi="David"/>
          <w:color w:val="080908"/>
          <w:sz w:val="24"/>
          <w:rtl/>
        </w:rPr>
        <w:t xml:space="preserve"> </w:t>
      </w:r>
      <w:r w:rsidRPr="00A77A59">
        <w:rPr>
          <w:rFonts w:ascii="David" w:hAnsi="David" w:hint="cs"/>
          <w:color w:val="080908"/>
          <w:sz w:val="24"/>
          <w:rtl/>
        </w:rPr>
        <w:t>מסיבה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למרות</w:t>
      </w:r>
      <w:r w:rsidRPr="00A77A59">
        <w:rPr>
          <w:rFonts w:ascii="David" w:hAnsi="David"/>
          <w:color w:val="080908"/>
          <w:sz w:val="24"/>
          <w:rtl/>
        </w:rPr>
        <w:t xml:space="preserve"> </w:t>
      </w:r>
      <w:r w:rsidRPr="00A77A59">
        <w:rPr>
          <w:rFonts w:ascii="David" w:hAnsi="David" w:hint="cs"/>
          <w:color w:val="080908"/>
          <w:sz w:val="24"/>
          <w:rtl/>
        </w:rPr>
        <w:t>כוונת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שבאה</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ביטוי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רואים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הרי</w:t>
      </w:r>
      <w:r w:rsidRPr="00A77A59">
        <w:rPr>
          <w:rFonts w:ascii="David" w:hAnsi="David"/>
          <w:color w:val="080908"/>
          <w:sz w:val="24"/>
          <w:rtl/>
        </w:rPr>
        <w:t xml:space="preserve"> </w:t>
      </w:r>
      <w:r w:rsidRPr="00A77A59">
        <w:rPr>
          <w:rFonts w:ascii="David" w:hAnsi="David" w:hint="cs"/>
          <w:color w:val="080908"/>
          <w:sz w:val="24"/>
          <w:rtl/>
        </w:rPr>
        <w:t>ששכרו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יחושב</w:t>
      </w:r>
      <w:r w:rsidRPr="00A77A59">
        <w:rPr>
          <w:rFonts w:ascii="David" w:hAnsi="David"/>
          <w:color w:val="080908"/>
          <w:sz w:val="24"/>
          <w:rtl/>
        </w:rPr>
        <w:t xml:space="preserve"> </w:t>
      </w:r>
      <w:r w:rsidRPr="00A77A59">
        <w:rPr>
          <w:rFonts w:ascii="David" w:hAnsi="David" w:hint="cs"/>
          <w:color w:val="080908"/>
          <w:sz w:val="24"/>
          <w:rtl/>
        </w:rPr>
        <w:t>למפרע</w:t>
      </w:r>
      <w:r w:rsidRPr="00A77A59">
        <w:rPr>
          <w:rFonts w:ascii="David" w:hAnsi="David"/>
          <w:color w:val="080908"/>
          <w:sz w:val="24"/>
          <w:rtl/>
        </w:rPr>
        <w:t xml:space="preserve"> </w:t>
      </w:r>
      <w:r w:rsidRPr="00A77A59">
        <w:rPr>
          <w:rFonts w:ascii="David" w:hAnsi="David" w:hint="cs"/>
          <w:color w:val="080908"/>
          <w:sz w:val="24"/>
          <w:rtl/>
        </w:rPr>
        <w:t>למשך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לדרגה</w:t>
      </w:r>
      <w:r w:rsidRPr="00A77A59">
        <w:rPr>
          <w:rFonts w:ascii="David" w:hAnsi="David"/>
          <w:color w:val="080908"/>
          <w:sz w:val="24"/>
          <w:rtl/>
        </w:rPr>
        <w:t xml:space="preserve"> </w:t>
      </w:r>
      <w:r w:rsidRPr="00A77A59">
        <w:rPr>
          <w:rFonts w:ascii="David" w:hAnsi="David" w:hint="cs"/>
          <w:color w:val="080908"/>
          <w:sz w:val="24"/>
          <w:rtl/>
        </w:rPr>
        <w:t>ולדירוג</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נקבעו</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דרגה</w:t>
      </w:r>
      <w:r w:rsidRPr="00A77A59">
        <w:rPr>
          <w:rFonts w:ascii="David" w:hAnsi="David"/>
          <w:color w:val="080908"/>
          <w:sz w:val="24"/>
          <w:rtl/>
        </w:rPr>
        <w:t xml:space="preserve"> </w:t>
      </w:r>
      <w:r w:rsidRPr="00A77A59">
        <w:rPr>
          <w:rFonts w:ascii="David" w:hAnsi="David" w:hint="cs"/>
          <w:color w:val="080908"/>
          <w:sz w:val="24"/>
          <w:rtl/>
        </w:rPr>
        <w:t>ודירוג</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השכר</w:t>
      </w:r>
      <w:r w:rsidRPr="00A77A59">
        <w:rPr>
          <w:rFonts w:ascii="David" w:hAnsi="David"/>
          <w:color w:val="080908"/>
          <w:sz w:val="24"/>
          <w:rtl/>
        </w:rPr>
        <w:t xml:space="preserve"> </w:t>
      </w:r>
      <w:r w:rsidRPr="00A77A59">
        <w:rPr>
          <w:rFonts w:ascii="David" w:hAnsi="David" w:hint="cs"/>
          <w:color w:val="080908"/>
          <w:sz w:val="24"/>
          <w:rtl/>
        </w:rPr>
        <w:t>שהיה</w:t>
      </w:r>
      <w:r w:rsidRPr="00A77A59">
        <w:rPr>
          <w:rFonts w:ascii="David" w:hAnsi="David"/>
          <w:color w:val="080908"/>
          <w:sz w:val="24"/>
          <w:rtl/>
        </w:rPr>
        <w:t xml:space="preserve"> </w:t>
      </w:r>
      <w:r w:rsidRPr="00A77A59">
        <w:rPr>
          <w:rFonts w:ascii="David" w:hAnsi="David" w:hint="cs"/>
          <w:color w:val="080908"/>
          <w:sz w:val="24"/>
          <w:rtl/>
        </w:rPr>
        <w:t>משולם</w:t>
      </w:r>
      <w:r w:rsidRPr="00A77A59">
        <w:rPr>
          <w:rFonts w:ascii="David" w:hAnsi="David"/>
          <w:color w:val="080908"/>
          <w:sz w:val="24"/>
          <w:rtl/>
        </w:rPr>
        <w:t xml:space="preserve"> </w:t>
      </w:r>
      <w:r w:rsidRPr="00A77A59">
        <w:rPr>
          <w:rFonts w:ascii="David" w:hAnsi="David" w:hint="cs"/>
          <w:color w:val="080908"/>
          <w:sz w:val="24"/>
          <w:rtl/>
        </w:rPr>
        <w:t>לעובד</w:t>
      </w:r>
      <w:r w:rsidRPr="00A77A59">
        <w:rPr>
          <w:rFonts w:ascii="David" w:hAnsi="David"/>
          <w:color w:val="080908"/>
          <w:sz w:val="24"/>
          <w:rtl/>
        </w:rPr>
        <w:t xml:space="preserve"> </w:t>
      </w:r>
      <w:r w:rsidRPr="00A77A59">
        <w:rPr>
          <w:rFonts w:ascii="David" w:hAnsi="David" w:hint="cs"/>
          <w:color w:val="080908"/>
          <w:sz w:val="24"/>
          <w:rtl/>
        </w:rPr>
        <w:t>מדינה</w:t>
      </w:r>
      <w:r w:rsidRPr="00A77A59">
        <w:rPr>
          <w:rFonts w:ascii="David" w:hAnsi="David"/>
          <w:color w:val="080908"/>
          <w:sz w:val="24"/>
          <w:rtl/>
        </w:rPr>
        <w:t xml:space="preserve"> </w:t>
      </w:r>
      <w:r w:rsidRPr="00A77A59">
        <w:rPr>
          <w:rFonts w:ascii="David" w:hAnsi="David" w:hint="cs"/>
          <w:color w:val="080908"/>
          <w:sz w:val="24"/>
          <w:rtl/>
        </w:rPr>
        <w:t>שמאפייני</w:t>
      </w:r>
      <w:r w:rsidRPr="00A77A59">
        <w:rPr>
          <w:rFonts w:ascii="David" w:hAnsi="David"/>
          <w:color w:val="080908"/>
          <w:sz w:val="24"/>
          <w:rtl/>
        </w:rPr>
        <w:t xml:space="preserve"> </w:t>
      </w:r>
      <w:r w:rsidRPr="00A77A59">
        <w:rPr>
          <w:rFonts w:ascii="David" w:hAnsi="David" w:hint="cs"/>
          <w:color w:val="080908"/>
          <w:sz w:val="24"/>
          <w:rtl/>
        </w:rPr>
        <w:t>העסקתו</w:t>
      </w:r>
      <w:r w:rsidRPr="00A77A59">
        <w:rPr>
          <w:rFonts w:ascii="David" w:hAnsi="David"/>
          <w:color w:val="080908"/>
          <w:sz w:val="24"/>
          <w:rtl/>
        </w:rPr>
        <w:t xml:space="preserve"> </w:t>
      </w:r>
      <w:r w:rsidRPr="00A77A59">
        <w:rPr>
          <w:rFonts w:ascii="David" w:hAnsi="David" w:hint="cs"/>
          <w:color w:val="080908"/>
          <w:sz w:val="24"/>
          <w:rtl/>
        </w:rPr>
        <w:t>הם</w:t>
      </w:r>
      <w:r w:rsidRPr="00A77A59">
        <w:rPr>
          <w:rFonts w:ascii="David" w:hAnsi="David"/>
          <w:color w:val="080908"/>
          <w:sz w:val="24"/>
          <w:rtl/>
        </w:rPr>
        <w:t xml:space="preserve"> </w:t>
      </w:r>
      <w:r w:rsidRPr="00A77A59">
        <w:rPr>
          <w:rFonts w:ascii="David" w:hAnsi="David" w:hint="cs"/>
          <w:color w:val="080908"/>
          <w:sz w:val="24"/>
          <w:rtl/>
        </w:rPr>
        <w:t>הדומים</w:t>
      </w:r>
      <w:r w:rsidRPr="00A77A59">
        <w:rPr>
          <w:rFonts w:ascii="David" w:hAnsi="David"/>
          <w:color w:val="080908"/>
          <w:sz w:val="24"/>
          <w:rtl/>
        </w:rPr>
        <w:t xml:space="preserve"> </w:t>
      </w:r>
      <w:r w:rsidRPr="00A77A59">
        <w:rPr>
          <w:rFonts w:ascii="David" w:hAnsi="David" w:hint="cs"/>
          <w:color w:val="080908"/>
          <w:sz w:val="24"/>
          <w:rtl/>
        </w:rPr>
        <w:t>ביותר</w:t>
      </w:r>
      <w:r w:rsidRPr="00A77A59">
        <w:rPr>
          <w:rFonts w:ascii="David" w:hAnsi="David"/>
          <w:color w:val="080908"/>
          <w:sz w:val="24"/>
          <w:rtl/>
        </w:rPr>
        <w:t xml:space="preserve"> </w:t>
      </w:r>
      <w:r w:rsidRPr="00A77A59">
        <w:rPr>
          <w:rFonts w:ascii="David" w:hAnsi="David" w:hint="cs"/>
          <w:color w:val="080908"/>
          <w:sz w:val="24"/>
          <w:rtl/>
        </w:rPr>
        <w:t>לאלה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r w:rsidR="00413182" w:rsidRPr="00A77A59">
        <w:rPr>
          <w:rFonts w:ascii="David" w:hAnsi="David" w:hint="cs"/>
          <w:color w:val="080908"/>
          <w:sz w:val="24"/>
          <w:rtl/>
        </w:rPr>
        <w:t xml:space="preserve"> כמו כן יחושב ההפרש </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ששולמה</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השכר</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39661E06"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וייקבע</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סיפק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שיהיו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קביעה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1D9A929D"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בנוסף</w:t>
      </w:r>
      <w:r w:rsidRPr="00A77A59">
        <w:rPr>
          <w:rFonts w:ascii="David" w:hAnsi="David"/>
          <w:color w:val="080908"/>
          <w:sz w:val="24"/>
          <w:rtl/>
        </w:rPr>
        <w:t xml:space="preserve"> </w:t>
      </w:r>
      <w:r w:rsidRPr="00A77A59">
        <w:rPr>
          <w:rFonts w:ascii="David" w:hAnsi="David" w:hint="cs"/>
          <w:color w:val="080908"/>
          <w:sz w:val="24"/>
          <w:rtl/>
        </w:rPr>
        <w:t>ומבלי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יחויב</w:t>
      </w:r>
      <w:r w:rsidRPr="00A77A59">
        <w:rPr>
          <w:rFonts w:ascii="David" w:hAnsi="David"/>
          <w:color w:val="080908"/>
          <w:sz w:val="24"/>
          <w:rtl/>
        </w:rPr>
        <w:t xml:space="preserve"> </w:t>
      </w:r>
      <w:r w:rsidRPr="00A77A59">
        <w:rPr>
          <w:rFonts w:ascii="David" w:hAnsi="David" w:hint="cs"/>
          <w:color w:val="080908"/>
          <w:sz w:val="24"/>
          <w:rtl/>
        </w:rPr>
        <w:t>בתשלומים</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סכומים</w:t>
      </w:r>
      <w:r w:rsidRPr="00A77A59">
        <w:rPr>
          <w:rFonts w:ascii="David" w:hAnsi="David"/>
          <w:color w:val="080908"/>
          <w:sz w:val="24"/>
          <w:rtl/>
        </w:rPr>
        <w:t xml:space="preserve"> </w:t>
      </w:r>
      <w:r w:rsidRPr="00A77A59">
        <w:rPr>
          <w:rFonts w:ascii="David" w:hAnsi="David" w:hint="cs"/>
          <w:color w:val="080908"/>
          <w:sz w:val="24"/>
          <w:rtl/>
        </w:rPr>
        <w:t>אלו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שיגיע</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 xml:space="preserve">.  </w:t>
      </w:r>
    </w:p>
    <w:p w14:paraId="4DF760FC"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איסור</w:t>
      </w:r>
      <w:r w:rsidRPr="00A77A59">
        <w:rPr>
          <w:rFonts w:ascii="David" w:hAnsi="David"/>
          <w:color w:val="080908"/>
          <w:rtl/>
        </w:rPr>
        <w:t xml:space="preserve"> </w:t>
      </w:r>
      <w:r w:rsidRPr="00A77A59">
        <w:rPr>
          <w:rFonts w:ascii="David" w:hAnsi="David" w:hint="cs"/>
          <w:color w:val="080908"/>
          <w:rtl/>
        </w:rPr>
        <w:t>פעולה</w:t>
      </w:r>
      <w:r w:rsidRPr="00A77A59">
        <w:rPr>
          <w:rFonts w:ascii="David" w:hAnsi="David"/>
          <w:color w:val="080908"/>
          <w:rtl/>
        </w:rPr>
        <w:t xml:space="preserve"> </w:t>
      </w:r>
      <w:r w:rsidRPr="00A77A59">
        <w:rPr>
          <w:rFonts w:ascii="David" w:hAnsi="David" w:hint="cs"/>
          <w:color w:val="080908"/>
          <w:rtl/>
        </w:rPr>
        <w:t>מתוך</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r w:rsidRPr="00A77A59">
        <w:rPr>
          <w:rFonts w:ascii="David" w:hAnsi="David"/>
          <w:color w:val="080908"/>
          <w:rtl/>
        </w:rPr>
        <w:t xml:space="preserve"> </w:t>
      </w:r>
    </w:p>
    <w:p w14:paraId="2650761F" w14:textId="1B11BEC9"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לספק</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לאחרים</w:t>
      </w:r>
      <w:r w:rsidRPr="00A77A59">
        <w:rPr>
          <w:rFonts w:ascii="David" w:hAnsi="David"/>
          <w:color w:val="080908"/>
          <w:sz w:val="24"/>
          <w:rtl/>
        </w:rPr>
        <w:t xml:space="preserve"> </w:t>
      </w:r>
      <w:r w:rsidRPr="00A77A59">
        <w:rPr>
          <w:rFonts w:ascii="David" w:hAnsi="David" w:hint="cs"/>
          <w:color w:val="080908"/>
          <w:sz w:val="24"/>
          <w:rtl/>
        </w:rPr>
        <w:t>זולת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בחובותיו</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האם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יוצרת</w:t>
      </w:r>
      <w:r w:rsidRPr="00A77A59">
        <w:rPr>
          <w:rFonts w:ascii="David" w:hAnsi="David"/>
          <w:color w:val="080908"/>
          <w:sz w:val="24"/>
          <w:rtl/>
        </w:rPr>
        <w:t xml:space="preserve">/ </w:t>
      </w:r>
      <w:r w:rsidRPr="00A77A59">
        <w:rPr>
          <w:rFonts w:ascii="David" w:hAnsi="David" w:hint="cs"/>
          <w:color w:val="080908"/>
          <w:sz w:val="24"/>
          <w:rtl/>
        </w:rPr>
        <w:t>עלולה</w:t>
      </w:r>
      <w:r w:rsidRPr="00A77A59">
        <w:rPr>
          <w:rFonts w:ascii="David" w:hAnsi="David"/>
          <w:color w:val="080908"/>
          <w:sz w:val="24"/>
          <w:rtl/>
        </w:rPr>
        <w:t xml:space="preserve"> </w:t>
      </w:r>
      <w:r w:rsidRPr="00A77A59">
        <w:rPr>
          <w:rFonts w:ascii="David" w:hAnsi="David" w:hint="cs"/>
          <w:color w:val="080908"/>
          <w:sz w:val="24"/>
          <w:rtl/>
        </w:rPr>
        <w:t>ליצור</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נתונה</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77D03D2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יתקיים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 xml:space="preserve"> </w:t>
      </w:r>
      <w:r w:rsidRPr="00A77A59">
        <w:rPr>
          <w:rFonts w:ascii="David" w:hAnsi="David" w:hint="cs"/>
          <w:color w:val="080908"/>
          <w:sz w:val="24"/>
          <w:rtl/>
        </w:rPr>
        <w:t>להתקיים</w:t>
      </w:r>
      <w:r w:rsidRPr="00A77A59">
        <w:rPr>
          <w:rFonts w:ascii="David" w:hAnsi="David"/>
          <w:color w:val="080908"/>
          <w:sz w:val="24"/>
          <w:rtl/>
        </w:rPr>
        <w:t xml:space="preserve">) </w:t>
      </w:r>
      <w:r w:rsidR="001E3FDF" w:rsidRPr="00A77A59">
        <w:rPr>
          <w:rFonts w:ascii="David" w:hAnsi="David" w:hint="cs"/>
          <w:color w:val="080908"/>
          <w:sz w:val="24"/>
          <w:rtl/>
        </w:rPr>
        <w:t xml:space="preserve">בין נותן השירותים ו/או בעל השליטה ו/או כל חבר אצל נותן השירותים ו/או מי מטעמו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התחייבויותיו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קשריו</w:t>
      </w:r>
      <w:r w:rsidRPr="00A77A59">
        <w:rPr>
          <w:rFonts w:ascii="David" w:hAnsi="David"/>
          <w:color w:val="080908"/>
          <w:sz w:val="24"/>
          <w:rtl/>
        </w:rPr>
        <w:t xml:space="preserve"> </w:t>
      </w:r>
      <w:r w:rsidRPr="00A77A59">
        <w:rPr>
          <w:rFonts w:ascii="David" w:hAnsi="David" w:hint="cs"/>
          <w:color w:val="080908"/>
          <w:sz w:val="24"/>
          <w:rtl/>
        </w:rPr>
        <w:t>העסקיים</w:t>
      </w:r>
      <w:r w:rsidRPr="00A77A59">
        <w:rPr>
          <w:rFonts w:ascii="David" w:hAnsi="David"/>
          <w:color w:val="080908"/>
          <w:sz w:val="24"/>
          <w:rtl/>
        </w:rPr>
        <w:t xml:space="preserve">, </w:t>
      </w:r>
      <w:r w:rsidRPr="00A77A59">
        <w:rPr>
          <w:rFonts w:ascii="David" w:hAnsi="David" w:hint="cs"/>
          <w:color w:val="080908"/>
          <w:sz w:val="24"/>
          <w:rtl/>
        </w:rPr>
        <w:t>המקצועיים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האישיים</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משמעו</w:t>
      </w:r>
      <w:r w:rsidRPr="00A77A59">
        <w:rPr>
          <w:rFonts w:ascii="David" w:hAnsi="David"/>
          <w:color w:val="080908"/>
          <w:sz w:val="24"/>
          <w:rtl/>
        </w:rPr>
        <w:t xml:space="preserve"> </w:t>
      </w:r>
      <w:r w:rsidRPr="00A77A59">
        <w:rPr>
          <w:rFonts w:ascii="David" w:hAnsi="David" w:hint="cs"/>
          <w:color w:val="080908"/>
          <w:sz w:val="24"/>
          <w:rtl/>
        </w:rPr>
        <w:t>אף</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לניגוד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0AC7F737"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lastRenderedPageBreak/>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w:t>
      </w:r>
      <w:r w:rsidR="00637613" w:rsidRPr="00A77A59">
        <w:rPr>
          <w:rFonts w:ascii="David" w:hAnsi="David" w:hint="cs"/>
          <w:color w:val="080908"/>
          <w:sz w:val="24"/>
          <w:rtl/>
        </w:rPr>
        <w:t>י</w:t>
      </w:r>
      <w:r w:rsidRPr="00A77A59">
        <w:rPr>
          <w:rFonts w:ascii="David" w:hAnsi="David" w:hint="cs"/>
          <w:color w:val="080908"/>
          <w:sz w:val="24"/>
          <w:rtl/>
        </w:rPr>
        <w:t>יווצרו</w:t>
      </w:r>
      <w:r w:rsidRPr="00A77A59">
        <w:rPr>
          <w:rFonts w:ascii="David" w:hAnsi="David"/>
          <w:color w:val="080908"/>
          <w:sz w:val="24"/>
          <w:rtl/>
        </w:rPr>
        <w:t xml:space="preserve"> </w:t>
      </w:r>
      <w:r w:rsidRPr="00A77A59">
        <w:rPr>
          <w:rFonts w:ascii="David" w:hAnsi="David" w:hint="cs"/>
          <w:color w:val="080908"/>
          <w:sz w:val="24"/>
          <w:rtl/>
        </w:rPr>
        <w:t>מצבים</w:t>
      </w:r>
      <w:r w:rsidRPr="00A77A59">
        <w:rPr>
          <w:rFonts w:ascii="David" w:hAnsi="David"/>
          <w:color w:val="080908"/>
          <w:sz w:val="24"/>
          <w:rtl/>
        </w:rPr>
        <w:t xml:space="preserve"> </w:t>
      </w:r>
      <w:r w:rsidRPr="00A77A59">
        <w:rPr>
          <w:rFonts w:ascii="David" w:hAnsi="David" w:hint="cs"/>
          <w:color w:val="080908"/>
          <w:sz w:val="24"/>
          <w:rtl/>
        </w:rPr>
        <w:t>ביחס</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/או</w:t>
      </w:r>
      <w:r w:rsidR="00705BA4" w:rsidRPr="00A77A59">
        <w:rPr>
          <w:rFonts w:ascii="David" w:hAnsi="David"/>
          <w:color w:val="080908"/>
          <w:sz w:val="24"/>
          <w:rtl/>
        </w:rPr>
        <w:t xml:space="preserve"> </w:t>
      </w:r>
      <w:r w:rsidR="001E3FDF" w:rsidRPr="00A77A59">
        <w:rPr>
          <w:rFonts w:ascii="David" w:hAnsi="David" w:hint="cs"/>
          <w:color w:val="080908"/>
          <w:sz w:val="24"/>
          <w:rtl/>
        </w:rPr>
        <w:t xml:space="preserve">בעל השליטה ו/או </w:t>
      </w:r>
      <w:r w:rsidR="00705BA4" w:rsidRPr="00A77A59">
        <w:rPr>
          <w:rFonts w:ascii="David" w:hAnsi="David"/>
          <w:color w:val="080908"/>
          <w:sz w:val="24"/>
          <w:rtl/>
        </w:rPr>
        <w:t xml:space="preserve">כל חבר אצל נותן </w:t>
      </w:r>
      <w:r w:rsidR="00705BA4" w:rsidRPr="00A77A59">
        <w:rPr>
          <w:rFonts w:ascii="David" w:hAnsi="David" w:hint="cs"/>
          <w:color w:val="080908"/>
          <w:sz w:val="24"/>
          <w:rtl/>
        </w:rPr>
        <w:t>השירותים</w:t>
      </w:r>
      <w:r w:rsidR="00705BA4" w:rsidRPr="00A77A59">
        <w:rPr>
          <w:rFonts w:ascii="David" w:hAnsi="David"/>
          <w:color w:val="080908"/>
          <w:sz w:val="24"/>
          <w:rtl/>
        </w:rPr>
        <w:t xml:space="preserve"> ו\</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העלולים</w:t>
      </w:r>
      <w:r w:rsidRPr="00A77A59">
        <w:rPr>
          <w:rFonts w:ascii="David" w:hAnsi="David"/>
          <w:color w:val="080908"/>
          <w:sz w:val="24"/>
          <w:rtl/>
        </w:rPr>
        <w:t xml:space="preserve"> </w:t>
      </w:r>
      <w:r w:rsidRPr="00A77A59">
        <w:rPr>
          <w:rFonts w:ascii="David" w:hAnsi="David" w:hint="cs"/>
          <w:color w:val="080908"/>
          <w:sz w:val="24"/>
          <w:rtl/>
        </w:rPr>
        <w:t>להעמידו</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לניגוד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במראית</w:t>
      </w:r>
      <w:r w:rsidRPr="00A77A59">
        <w:rPr>
          <w:rFonts w:ascii="David" w:hAnsi="David"/>
          <w:color w:val="080908"/>
          <w:sz w:val="24"/>
          <w:rtl/>
        </w:rPr>
        <w:t xml:space="preserve"> </w:t>
      </w:r>
      <w:r w:rsidRPr="00A77A59">
        <w:rPr>
          <w:rFonts w:ascii="David" w:hAnsi="David" w:hint="cs"/>
          <w:color w:val="080908"/>
          <w:sz w:val="24"/>
          <w:rtl/>
        </w:rPr>
        <w:t>עין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חשש</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00D73676" w:rsidRPr="00A77A59">
        <w:rPr>
          <w:rFonts w:ascii="David" w:hAnsi="David" w:hint="cs"/>
          <w:color w:val="080908"/>
          <w:sz w:val="24"/>
          <w:rtl/>
        </w:rPr>
        <w:t>מי</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והלשכה</w:t>
      </w:r>
      <w:r w:rsidRPr="00A77A59">
        <w:rPr>
          <w:rFonts w:ascii="David" w:hAnsi="David"/>
          <w:color w:val="080908"/>
          <w:sz w:val="24"/>
          <w:rtl/>
        </w:rPr>
        <w:t xml:space="preserve"> </w:t>
      </w:r>
      <w:r w:rsidRPr="00A77A59">
        <w:rPr>
          <w:rFonts w:ascii="David" w:hAnsi="David" w:hint="cs"/>
          <w:color w:val="080908"/>
          <w:sz w:val="24"/>
          <w:rtl/>
        </w:rPr>
        <w:t>המשפטית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ולפעול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ההנחיות</w:t>
      </w:r>
      <w:r w:rsidRPr="00A77A59">
        <w:rPr>
          <w:rFonts w:ascii="David" w:hAnsi="David"/>
          <w:color w:val="080908"/>
          <w:sz w:val="24"/>
          <w:rtl/>
        </w:rPr>
        <w:t xml:space="preserve"> </w:t>
      </w:r>
      <w:r w:rsidRPr="00A77A59">
        <w:rPr>
          <w:rFonts w:ascii="David" w:hAnsi="David" w:hint="cs"/>
          <w:color w:val="080908"/>
          <w:sz w:val="24"/>
          <w:rtl/>
        </w:rPr>
        <w:t>שיקבל</w:t>
      </w:r>
      <w:r w:rsidRPr="00A77A59">
        <w:rPr>
          <w:rFonts w:ascii="David" w:hAnsi="David"/>
          <w:color w:val="080908"/>
          <w:sz w:val="24"/>
          <w:rtl/>
        </w:rPr>
        <w:t>.</w:t>
      </w:r>
    </w:p>
    <w:p w14:paraId="3463A2DE" w14:textId="77777777" w:rsidR="00C77EEF" w:rsidRPr="00A77A59" w:rsidRDefault="002C6DE8" w:rsidP="00A77A59">
      <w:pPr>
        <w:pStyle w:val="a8"/>
        <w:numPr>
          <w:ilvl w:val="1"/>
          <w:numId w:val="13"/>
        </w:numPr>
        <w:spacing w:line="360" w:lineRule="atLeast"/>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לחתום</w:t>
      </w:r>
      <w:r w:rsidRPr="00A77A59">
        <w:rPr>
          <w:rFonts w:ascii="David" w:hAnsi="David"/>
          <w:color w:val="080908"/>
          <w:sz w:val="24"/>
          <w:rtl/>
        </w:rPr>
        <w:t xml:space="preserve"> </w:t>
      </w:r>
      <w:r w:rsidRPr="00A77A59">
        <w:rPr>
          <w:rFonts w:ascii="David" w:hAnsi="David" w:hint="cs"/>
          <w:color w:val="080908"/>
          <w:sz w:val="24"/>
          <w:rtl/>
        </w:rPr>
        <w:t>ולהחתים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שעתיד</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שירותים</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והמסומן</w:t>
      </w:r>
      <w:r w:rsidRPr="00A77A59">
        <w:rPr>
          <w:rFonts w:ascii="David" w:hAnsi="David"/>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4.</w:t>
      </w:r>
    </w:p>
    <w:p w14:paraId="5F7F63BB" w14:textId="40E0A8B9" w:rsidR="00C77EEF" w:rsidRPr="00A77A59" w:rsidRDefault="002C6DE8" w:rsidP="00A77A59">
      <w:pPr>
        <w:pStyle w:val="a"/>
        <w:spacing w:line="360" w:lineRule="atLeast"/>
        <w:jc w:val="both"/>
        <w:rPr>
          <w:rFonts w:ascii="David" w:hAnsi="David"/>
          <w:color w:val="080908"/>
        </w:rPr>
      </w:pPr>
      <w:r w:rsidRPr="00A77A59">
        <w:rPr>
          <w:rFonts w:ascii="David" w:hAnsi="David" w:hint="cs"/>
          <w:color w:val="080908"/>
          <w:rtl/>
        </w:rPr>
        <w:t>פיקוח</w:t>
      </w:r>
      <w:r w:rsidRPr="00A77A59">
        <w:rPr>
          <w:rFonts w:ascii="David" w:hAnsi="David"/>
          <w:color w:val="080908"/>
          <w:rtl/>
        </w:rPr>
        <w:t xml:space="preserve"> </w:t>
      </w:r>
      <w:r w:rsidRPr="00A77A59">
        <w:rPr>
          <w:rFonts w:ascii="David" w:hAnsi="David" w:hint="cs"/>
          <w:color w:val="080908"/>
          <w:rtl/>
        </w:rPr>
        <w:t>המשרד</w:t>
      </w:r>
      <w:r w:rsidRPr="00A77A59">
        <w:rPr>
          <w:rFonts w:ascii="David" w:hAnsi="David"/>
          <w:color w:val="080908"/>
          <w:rtl/>
        </w:rPr>
        <w:t xml:space="preserve"> </w:t>
      </w:r>
    </w:p>
    <w:p w14:paraId="3521E802"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שבא</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לבקר</w:t>
      </w:r>
      <w:r w:rsidRPr="00A77A59">
        <w:rPr>
          <w:rFonts w:ascii="David" w:hAnsi="David"/>
          <w:color w:val="080908"/>
          <w:sz w:val="24"/>
          <w:rtl/>
        </w:rPr>
        <w:t xml:space="preserve"> </w:t>
      </w:r>
      <w:r w:rsidRPr="00A77A59">
        <w:rPr>
          <w:rFonts w:ascii="David" w:hAnsi="David" w:hint="cs"/>
          <w:color w:val="080908"/>
          <w:sz w:val="24"/>
          <w:rtl/>
        </w:rPr>
        <w:t>פעולותיו</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וההתחייבויות</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בהצעה</w:t>
      </w:r>
      <w:r w:rsidRPr="00A77A59">
        <w:rPr>
          <w:rFonts w:ascii="David" w:hAnsi="David"/>
          <w:color w:val="080908"/>
          <w:sz w:val="24"/>
          <w:rtl/>
        </w:rPr>
        <w:t xml:space="preserve"> </w:t>
      </w:r>
      <w:r w:rsidRPr="00A77A59">
        <w:rPr>
          <w:rFonts w:ascii="David" w:hAnsi="David" w:hint="cs"/>
          <w:color w:val="080908"/>
          <w:sz w:val="24"/>
          <w:rtl/>
        </w:rPr>
        <w:t>ובהסכם</w:t>
      </w:r>
      <w:r w:rsidRPr="00A77A59">
        <w:rPr>
          <w:rFonts w:ascii="David" w:hAnsi="David"/>
          <w:color w:val="080908"/>
          <w:sz w:val="24"/>
          <w:rtl/>
        </w:rPr>
        <w:t xml:space="preserve">. </w:t>
      </w:r>
    </w:p>
    <w:p w14:paraId="70CE5DDB"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להישמע</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העניינים</w:t>
      </w:r>
      <w:r w:rsidRPr="00A77A59">
        <w:rPr>
          <w:rFonts w:ascii="David" w:hAnsi="David"/>
          <w:color w:val="080908"/>
          <w:sz w:val="24"/>
          <w:rtl/>
        </w:rPr>
        <w:t xml:space="preserve"> </w:t>
      </w:r>
      <w:r w:rsidRPr="00A77A59">
        <w:rPr>
          <w:rFonts w:ascii="David" w:hAnsi="David" w:hint="cs"/>
          <w:color w:val="080908"/>
          <w:sz w:val="24"/>
          <w:rtl/>
        </w:rPr>
        <w:t>הקשורים</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37F37F30"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לבדוק</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התקציבית</w:t>
      </w:r>
      <w:r w:rsidRPr="00A77A59">
        <w:rPr>
          <w:rFonts w:ascii="David" w:hAnsi="David"/>
          <w:color w:val="080908"/>
          <w:sz w:val="24"/>
          <w:rtl/>
        </w:rPr>
        <w:t xml:space="preserve"> </w:t>
      </w:r>
      <w:r w:rsidRPr="00A77A59">
        <w:rPr>
          <w:rFonts w:ascii="David" w:hAnsi="David" w:hint="cs"/>
          <w:color w:val="080908"/>
          <w:sz w:val="24"/>
          <w:rtl/>
        </w:rPr>
        <w:t>והנהלת</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בסעיפים</w:t>
      </w:r>
      <w:r w:rsidRPr="00A77A59">
        <w:rPr>
          <w:rFonts w:ascii="David" w:hAnsi="David"/>
          <w:color w:val="080908"/>
          <w:sz w:val="24"/>
          <w:rtl/>
        </w:rPr>
        <w:t xml:space="preserve"> </w:t>
      </w:r>
      <w:r w:rsidRPr="00A77A59">
        <w:rPr>
          <w:rFonts w:ascii="David" w:hAnsi="David" w:hint="cs"/>
          <w:color w:val="080908"/>
          <w:sz w:val="24"/>
          <w:rtl/>
        </w:rPr>
        <w:t>הנוגעים</w:t>
      </w:r>
      <w:r w:rsidRPr="00A77A59">
        <w:rPr>
          <w:rFonts w:ascii="David" w:hAnsi="David"/>
          <w:color w:val="080908"/>
          <w:sz w:val="24"/>
          <w:rtl/>
        </w:rPr>
        <w:t xml:space="preserve"> </w:t>
      </w:r>
      <w:r w:rsidRPr="00A77A59">
        <w:rPr>
          <w:rFonts w:ascii="David" w:hAnsi="David" w:hint="cs"/>
          <w:color w:val="080908"/>
          <w:sz w:val="24"/>
          <w:rtl/>
        </w:rPr>
        <w:t>למכרז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להעמיד</w:t>
      </w:r>
      <w:r w:rsidRPr="00A77A59">
        <w:rPr>
          <w:rFonts w:ascii="David" w:hAnsi="David"/>
          <w:color w:val="080908"/>
          <w:sz w:val="24"/>
          <w:rtl/>
        </w:rPr>
        <w:t xml:space="preserve"> </w:t>
      </w:r>
      <w:r w:rsidRPr="00A77A59">
        <w:rPr>
          <w:rFonts w:ascii="David" w:hAnsi="David" w:hint="cs"/>
          <w:color w:val="080908"/>
          <w:sz w:val="24"/>
          <w:rtl/>
        </w:rPr>
        <w:t>לרשותו</w:t>
      </w:r>
      <w:r w:rsidRPr="00A77A59">
        <w:rPr>
          <w:rFonts w:ascii="David" w:hAnsi="David"/>
          <w:color w:val="080908"/>
          <w:sz w:val="24"/>
          <w:rtl/>
        </w:rPr>
        <w:t xml:space="preserve"> </w:t>
      </w:r>
      <w:r w:rsidRPr="00A77A59">
        <w:rPr>
          <w:rFonts w:ascii="David" w:hAnsi="David" w:hint="cs"/>
          <w:color w:val="080908"/>
          <w:sz w:val="24"/>
          <w:rtl/>
        </w:rPr>
        <w:t>ולעיונו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שידרשו</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נציגו</w:t>
      </w:r>
      <w:r w:rsidRPr="00A77A59">
        <w:rPr>
          <w:rFonts w:ascii="David" w:hAnsi="David"/>
          <w:color w:val="080908"/>
          <w:sz w:val="24"/>
          <w:rtl/>
        </w:rPr>
        <w:t>.</w:t>
      </w:r>
    </w:p>
    <w:p w14:paraId="13632C2E"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גישה</w:t>
      </w:r>
      <w:r w:rsidRPr="00A77A59">
        <w:rPr>
          <w:rFonts w:ascii="David" w:hAnsi="David"/>
          <w:color w:val="080908"/>
          <w:sz w:val="24"/>
          <w:rtl/>
        </w:rPr>
        <w:t xml:space="preserve"> </w:t>
      </w:r>
      <w:r w:rsidRPr="00A77A59">
        <w:rPr>
          <w:rFonts w:ascii="David" w:hAnsi="David" w:hint="cs"/>
          <w:color w:val="080908"/>
          <w:sz w:val="24"/>
          <w:rtl/>
        </w:rPr>
        <w:t>למערכת</w:t>
      </w:r>
      <w:r w:rsidRPr="00A77A59">
        <w:rPr>
          <w:rFonts w:ascii="David" w:hAnsi="David"/>
          <w:color w:val="080908"/>
          <w:sz w:val="24"/>
          <w:rtl/>
        </w:rPr>
        <w:t xml:space="preserve"> </w:t>
      </w:r>
      <w:r w:rsidRPr="00A77A59">
        <w:rPr>
          <w:rFonts w:ascii="David" w:hAnsi="David" w:hint="cs"/>
          <w:color w:val="080908"/>
          <w:sz w:val="24"/>
          <w:rtl/>
        </w:rPr>
        <w:t>הממוחשבת</w:t>
      </w:r>
      <w:r w:rsidRPr="00A77A59">
        <w:rPr>
          <w:rFonts w:ascii="David" w:hAnsi="David"/>
          <w:color w:val="080908"/>
          <w:sz w:val="24"/>
          <w:rtl/>
        </w:rPr>
        <w:t xml:space="preserve">, </w:t>
      </w:r>
      <w:r w:rsidRPr="00A77A59">
        <w:rPr>
          <w:rFonts w:ascii="David" w:hAnsi="David" w:hint="cs"/>
          <w:color w:val="080908"/>
          <w:sz w:val="24"/>
          <w:rtl/>
        </w:rPr>
        <w:t>למאגר</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ולארכיב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p>
    <w:p w14:paraId="5EA2AF16"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בפיקוח</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לשחרר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מהתחייבויותיו</w:t>
      </w:r>
      <w:r w:rsidRPr="00A77A59">
        <w:rPr>
          <w:rFonts w:ascii="David" w:hAnsi="David"/>
          <w:color w:val="080908"/>
          <w:sz w:val="24"/>
          <w:rtl/>
        </w:rPr>
        <w:t xml:space="preserve"> </w:t>
      </w:r>
      <w:r w:rsidRPr="00A77A59">
        <w:rPr>
          <w:rFonts w:ascii="David" w:hAnsi="David" w:hint="cs"/>
          <w:color w:val="080908"/>
          <w:sz w:val="24"/>
          <w:rtl/>
        </w:rPr>
        <w:t>ואחריותו</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2223B8AF"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ומוצהר</w:t>
      </w:r>
      <w:r w:rsidRPr="00A77A59">
        <w:rPr>
          <w:rFonts w:ascii="David" w:hAnsi="David"/>
          <w:color w:val="080908"/>
          <w:sz w:val="24"/>
          <w:rtl/>
        </w:rPr>
        <w:t xml:space="preserve"> </w:t>
      </w:r>
      <w:r w:rsidRPr="00A77A59">
        <w:rPr>
          <w:rFonts w:ascii="David" w:hAnsi="David" w:hint="cs"/>
          <w:color w:val="080908"/>
          <w:sz w:val="24"/>
          <w:rtl/>
        </w:rPr>
        <w:t>בזה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הניתנת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לפקח</w:t>
      </w:r>
      <w:r w:rsidRPr="00A77A59">
        <w:rPr>
          <w:rFonts w:ascii="David" w:hAnsi="David"/>
          <w:color w:val="080908"/>
          <w:sz w:val="24"/>
          <w:rtl/>
        </w:rPr>
        <w:t xml:space="preserve">, </w:t>
      </w:r>
      <w:r w:rsidRPr="00A77A59">
        <w:rPr>
          <w:rFonts w:ascii="David" w:hAnsi="David" w:hint="cs"/>
          <w:color w:val="080908"/>
          <w:sz w:val="24"/>
          <w:rtl/>
        </w:rPr>
        <w:t>להדריך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להורות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הנם</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להבטיח</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במלואו</w:t>
      </w:r>
      <w:r w:rsidRPr="00A77A59">
        <w:rPr>
          <w:rFonts w:ascii="David" w:hAnsi="David"/>
          <w:color w:val="080908"/>
          <w:sz w:val="24"/>
          <w:rtl/>
        </w:rPr>
        <w:t>.</w:t>
      </w:r>
    </w:p>
    <w:p w14:paraId="4F70D54F" w14:textId="77777777" w:rsidR="00C77EEF" w:rsidRPr="00A77A59" w:rsidRDefault="002C6DE8" w:rsidP="00A77A59">
      <w:pPr>
        <w:pStyle w:val="a"/>
        <w:spacing w:line="360" w:lineRule="atLeast"/>
        <w:rPr>
          <w:rFonts w:ascii="David" w:hAnsi="David"/>
          <w:color w:val="080908"/>
        </w:rPr>
      </w:pPr>
      <w:r w:rsidRPr="00A77A59">
        <w:rPr>
          <w:rFonts w:ascii="David" w:hAnsi="David" w:hint="cs"/>
          <w:color w:val="080908"/>
          <w:rtl/>
        </w:rPr>
        <w:t>התמורה</w:t>
      </w:r>
      <w:r w:rsidRPr="00A77A59">
        <w:rPr>
          <w:rFonts w:ascii="David" w:hAnsi="David"/>
          <w:color w:val="080908"/>
          <w:rtl/>
        </w:rPr>
        <w:t xml:space="preserve"> </w:t>
      </w:r>
    </w:p>
    <w:p w14:paraId="36B41955"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לזוכה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הזמנת</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טרם</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חתומה</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במשרד</w:t>
      </w:r>
      <w:r w:rsidRPr="00A77A59">
        <w:rPr>
          <w:rFonts w:ascii="David" w:hAnsi="David"/>
          <w:color w:val="080908"/>
          <w:sz w:val="24"/>
          <w:rtl/>
        </w:rPr>
        <w:t>.</w:t>
      </w:r>
      <w:r w:rsidR="00FA5DC8"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תעלה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הסכום</w:t>
      </w:r>
      <w:r w:rsidRPr="00A77A59">
        <w:rPr>
          <w:rFonts w:ascii="David" w:hAnsi="David"/>
          <w:color w:val="080908"/>
          <w:sz w:val="24"/>
          <w:rtl/>
        </w:rPr>
        <w:t xml:space="preserve"> </w:t>
      </w:r>
      <w:r w:rsidRPr="00A77A59">
        <w:rPr>
          <w:rFonts w:ascii="David" w:hAnsi="David" w:hint="cs"/>
          <w:color w:val="080908"/>
          <w:sz w:val="24"/>
          <w:rtl/>
        </w:rPr>
        <w:t>הנקוב</w:t>
      </w:r>
      <w:r w:rsidRPr="00A77A59">
        <w:rPr>
          <w:rFonts w:ascii="David" w:hAnsi="David"/>
          <w:color w:val="080908"/>
          <w:sz w:val="24"/>
          <w:rtl/>
        </w:rPr>
        <w:t xml:space="preserve"> </w:t>
      </w:r>
      <w:r w:rsidRPr="00A77A59">
        <w:rPr>
          <w:rFonts w:ascii="David" w:hAnsi="David" w:hint="cs"/>
          <w:color w:val="080908"/>
          <w:sz w:val="24"/>
          <w:rtl/>
        </w:rPr>
        <w:t>בהזמנה</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מלוא</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המבוקשים</w:t>
      </w:r>
      <w:r w:rsidRPr="00A77A59">
        <w:rPr>
          <w:rFonts w:ascii="David" w:hAnsi="David"/>
          <w:color w:val="080908"/>
          <w:sz w:val="24"/>
          <w:rtl/>
        </w:rPr>
        <w:t xml:space="preserve"> </w:t>
      </w:r>
      <w:r w:rsidRPr="00A77A59">
        <w:rPr>
          <w:rFonts w:ascii="David" w:hAnsi="David" w:hint="cs"/>
          <w:color w:val="080908"/>
          <w:sz w:val="24"/>
          <w:rtl/>
        </w:rPr>
        <w:t>לשביעות</w:t>
      </w:r>
      <w:r w:rsidRPr="00A77A59">
        <w:rPr>
          <w:rFonts w:ascii="David" w:hAnsi="David"/>
          <w:color w:val="080908"/>
          <w:sz w:val="24"/>
          <w:rtl/>
        </w:rPr>
        <w:t xml:space="preserve"> </w:t>
      </w:r>
      <w:r w:rsidRPr="00A77A59">
        <w:rPr>
          <w:rFonts w:ascii="David" w:hAnsi="David" w:hint="cs"/>
          <w:color w:val="080908"/>
          <w:sz w:val="24"/>
          <w:rtl/>
        </w:rPr>
        <w:t>רצון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1E48B809" w14:textId="6365C034" w:rsidR="00E30C46" w:rsidRPr="004D5E18" w:rsidRDefault="00FA5DC8" w:rsidP="004D5E18">
      <w:pPr>
        <w:pStyle w:val="a8"/>
        <w:numPr>
          <w:ilvl w:val="1"/>
          <w:numId w:val="13"/>
        </w:numPr>
        <w:tabs>
          <w:tab w:val="left" w:pos="935"/>
        </w:tabs>
        <w:spacing w:line="360" w:lineRule="atLeast"/>
        <w:ind w:left="935" w:hanging="575"/>
        <w:jc w:val="both"/>
        <w:rPr>
          <w:rFonts w:ascii="David" w:hAnsi="David"/>
          <w:color w:val="080908"/>
          <w:sz w:val="24"/>
        </w:rPr>
      </w:pPr>
      <w:bookmarkStart w:id="79" w:name="_Hlk57301246"/>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מתחייבים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להשתתף</w:t>
      </w:r>
      <w:r w:rsidRPr="00A77A59">
        <w:rPr>
          <w:rFonts w:ascii="David" w:hAnsi="David"/>
          <w:color w:val="080908"/>
          <w:sz w:val="24"/>
          <w:rtl/>
        </w:rPr>
        <w:t xml:space="preserve"> </w:t>
      </w:r>
      <w:r w:rsidRPr="00A77A59">
        <w:rPr>
          <w:rFonts w:ascii="David" w:hAnsi="David" w:hint="cs"/>
          <w:color w:val="080908"/>
          <w:sz w:val="24"/>
          <w:rtl/>
        </w:rPr>
        <w:t>בתקציב</w:t>
      </w:r>
      <w:r w:rsidRPr="00A77A59">
        <w:rPr>
          <w:rFonts w:ascii="David" w:hAnsi="David"/>
          <w:color w:val="080908"/>
          <w:sz w:val="24"/>
          <w:rtl/>
        </w:rPr>
        <w:t xml:space="preserve"> כלל פעילות המכרז </w:t>
      </w:r>
      <w:r w:rsidR="00713C2B" w:rsidRPr="00A77A59">
        <w:rPr>
          <w:rFonts w:ascii="David" w:hAnsi="David" w:hint="eastAsia"/>
          <w:color w:val="080908"/>
          <w:sz w:val="24"/>
          <w:rtl/>
        </w:rPr>
        <w:t>בהיקף</w:t>
      </w:r>
      <w:r w:rsidR="00713C2B" w:rsidRPr="00A77A59">
        <w:rPr>
          <w:rFonts w:ascii="David" w:hAnsi="David"/>
          <w:color w:val="080908"/>
          <w:sz w:val="24"/>
          <w:rtl/>
        </w:rPr>
        <w:t xml:space="preserve"> כולל של </w:t>
      </w:r>
      <w:r w:rsidR="00713C2B" w:rsidRPr="00A77A59">
        <w:rPr>
          <w:rFonts w:ascii="David" w:hAnsi="David" w:hint="cs"/>
          <w:color w:val="080908"/>
          <w:sz w:val="24"/>
          <w:rtl/>
        </w:rPr>
        <w:t>__________</w:t>
      </w:r>
      <w:r w:rsidR="00713C2B" w:rsidRPr="00A77A59">
        <w:rPr>
          <w:rFonts w:ascii="David" w:hAnsi="David"/>
          <w:color w:val="080908"/>
          <w:sz w:val="24"/>
          <w:rtl/>
        </w:rPr>
        <w:t xml:space="preserve"> </w:t>
      </w:r>
      <w:r w:rsidR="00713C2B" w:rsidRPr="00A77A59">
        <w:rPr>
          <w:rFonts w:ascii="David" w:hAnsi="David" w:hint="eastAsia"/>
          <w:color w:val="080908"/>
          <w:sz w:val="24"/>
          <w:rtl/>
        </w:rPr>
        <w:t>₪</w:t>
      </w:r>
      <w:r w:rsidR="00713C2B" w:rsidRPr="00A77A59">
        <w:rPr>
          <w:rFonts w:ascii="David" w:hAnsi="David" w:hint="cs"/>
          <w:color w:val="080908"/>
          <w:sz w:val="24"/>
          <w:rtl/>
        </w:rPr>
        <w:t xml:space="preserve"> כולל מע"מ באם חל</w:t>
      </w:r>
      <w:r w:rsidR="00713C2B" w:rsidRPr="00A77A59">
        <w:rPr>
          <w:rFonts w:ascii="David" w:hAnsi="David"/>
          <w:color w:val="080908"/>
          <w:sz w:val="24"/>
          <w:rtl/>
        </w:rPr>
        <w:t>.</w:t>
      </w:r>
      <w:r w:rsidR="00713C2B" w:rsidRPr="00A77A59">
        <w:rPr>
          <w:rFonts w:ascii="David" w:hAnsi="David" w:hint="cs"/>
          <w:color w:val="080908"/>
          <w:sz w:val="24"/>
          <w:rtl/>
        </w:rPr>
        <w:t xml:space="preserve"> </w:t>
      </w:r>
      <w:r w:rsidR="00713C2B" w:rsidRPr="00A77A59">
        <w:rPr>
          <w:rFonts w:ascii="David" w:hAnsi="David"/>
          <w:color w:val="080908"/>
          <w:sz w:val="24"/>
          <w:rtl/>
        </w:rPr>
        <w:t>זאת</w:t>
      </w:r>
      <w:r w:rsidRPr="00A77A59">
        <w:rPr>
          <w:rFonts w:ascii="David" w:hAnsi="David"/>
          <w:color w:val="080908"/>
          <w:sz w:val="24"/>
          <w:rtl/>
        </w:rPr>
        <w:t xml:space="preserve"> בהתאם לאמור בהצעת המחיר, </w:t>
      </w:r>
      <w:r w:rsidR="009261A2" w:rsidRPr="00A77A59">
        <w:rPr>
          <w:rFonts w:ascii="David" w:hAnsi="David" w:hint="cs"/>
          <w:color w:val="080908"/>
          <w:sz w:val="24"/>
          <w:rtl/>
        </w:rPr>
        <w:t>ה</w:t>
      </w:r>
      <w:r w:rsidR="00713C2B" w:rsidRPr="00A77A59">
        <w:rPr>
          <w:rFonts w:ascii="David" w:hAnsi="David"/>
          <w:color w:val="080908"/>
          <w:sz w:val="24"/>
          <w:rtl/>
        </w:rPr>
        <w:t>מצור</w:t>
      </w:r>
      <w:r w:rsidR="00713C2B" w:rsidRPr="00A77A59">
        <w:rPr>
          <w:rFonts w:ascii="David" w:hAnsi="David" w:hint="eastAsia"/>
          <w:color w:val="080908"/>
          <w:sz w:val="24"/>
          <w:rtl/>
        </w:rPr>
        <w:t>פת</w:t>
      </w:r>
      <w:r w:rsidRPr="00A77A59">
        <w:rPr>
          <w:rFonts w:ascii="David" w:hAnsi="David"/>
          <w:color w:val="080908"/>
          <w:sz w:val="24"/>
          <w:rtl/>
        </w:rPr>
        <w:t xml:space="preserve"> כנספח </w:t>
      </w:r>
      <w:r w:rsidR="00713C2B" w:rsidRPr="00A77A59">
        <w:rPr>
          <w:rFonts w:ascii="David" w:hAnsi="David"/>
          <w:color w:val="080908"/>
          <w:sz w:val="24"/>
          <w:rtl/>
        </w:rPr>
        <w:t>_</w:t>
      </w:r>
      <w:r w:rsidR="00713C2B" w:rsidRPr="00A77A59">
        <w:rPr>
          <w:rFonts w:ascii="David" w:hAnsi="David" w:hint="cs"/>
          <w:color w:val="080908"/>
          <w:sz w:val="24"/>
          <w:rtl/>
        </w:rPr>
        <w:t>3</w:t>
      </w:r>
      <w:r w:rsidR="00713C2B" w:rsidRPr="00A77A59">
        <w:rPr>
          <w:rFonts w:ascii="David" w:hAnsi="David"/>
          <w:color w:val="080908"/>
          <w:sz w:val="24"/>
          <w:rtl/>
        </w:rPr>
        <w:t>__</w:t>
      </w:r>
      <w:r w:rsidRPr="00A77A59">
        <w:rPr>
          <w:rFonts w:ascii="David" w:hAnsi="David"/>
          <w:color w:val="080908"/>
          <w:sz w:val="24"/>
          <w:rtl/>
        </w:rPr>
        <w:t xml:space="preserve"> להסכם זה ומהווה חלק בלתי נפרד מהסכם זה.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חלקו של המשרד יהא אחוז, בהתאם להצעת המחיר, </w:t>
      </w:r>
      <w:r w:rsidR="00713C2B" w:rsidRPr="00A77A59">
        <w:rPr>
          <w:rFonts w:ascii="David" w:hAnsi="David" w:hint="cs"/>
          <w:color w:val="080908"/>
          <w:sz w:val="24"/>
          <w:rtl/>
        </w:rPr>
        <w:t>בהתאם ל</w:t>
      </w:r>
      <w:r w:rsidR="00713C2B" w:rsidRPr="00A77A59">
        <w:rPr>
          <w:rFonts w:ascii="David" w:hAnsi="David"/>
          <w:color w:val="080908"/>
          <w:sz w:val="24"/>
          <w:rtl/>
        </w:rPr>
        <w:t>עלויות</w:t>
      </w:r>
      <w:r w:rsidRPr="00A77A59">
        <w:rPr>
          <w:rFonts w:ascii="David" w:hAnsi="David"/>
          <w:color w:val="080908"/>
          <w:sz w:val="24"/>
          <w:rtl/>
        </w:rPr>
        <w:t xml:space="preserve"> בפועל ולא יותר מ </w:t>
      </w:r>
      <w:r w:rsidR="00713C2B" w:rsidRPr="00A77A59">
        <w:rPr>
          <w:rFonts w:ascii="David" w:hAnsi="David" w:hint="cs"/>
          <w:color w:val="080908"/>
          <w:sz w:val="24"/>
          <w:rtl/>
        </w:rPr>
        <w:t>________</w:t>
      </w:r>
      <w:r w:rsidR="00713C2B" w:rsidRPr="00A77A59">
        <w:rPr>
          <w:rFonts w:ascii="David" w:hAnsi="David"/>
          <w:color w:val="080908"/>
          <w:sz w:val="24"/>
          <w:rtl/>
        </w:rPr>
        <w:t xml:space="preserve"> ₪</w:t>
      </w:r>
      <w:r w:rsidR="00713C2B" w:rsidRPr="00A77A59">
        <w:rPr>
          <w:rFonts w:ascii="David" w:hAnsi="David" w:hint="cs"/>
          <w:color w:val="080908"/>
          <w:sz w:val="24"/>
          <w:rtl/>
        </w:rPr>
        <w:t xml:space="preserve"> כולל מע"מ </w:t>
      </w:r>
      <w:r w:rsidR="00713C2B" w:rsidRPr="00A77A59">
        <w:rPr>
          <w:rFonts w:ascii="David" w:hAnsi="David" w:hint="eastAsia"/>
          <w:color w:val="080908"/>
          <w:sz w:val="24"/>
          <w:rtl/>
        </w:rPr>
        <w:t>באם</w:t>
      </w:r>
      <w:r w:rsidR="00713C2B" w:rsidRPr="00A77A59">
        <w:rPr>
          <w:rFonts w:ascii="David" w:hAnsi="David"/>
          <w:color w:val="080908"/>
          <w:sz w:val="24"/>
          <w:rtl/>
        </w:rPr>
        <w:t xml:space="preserve"> </w:t>
      </w:r>
      <w:r w:rsidR="00713C2B" w:rsidRPr="00A77A59">
        <w:rPr>
          <w:rFonts w:ascii="David" w:hAnsi="David" w:hint="eastAsia"/>
          <w:color w:val="080908"/>
          <w:sz w:val="24"/>
          <w:rtl/>
        </w:rPr>
        <w:t>חל</w:t>
      </w:r>
      <w:r w:rsidR="00713C2B" w:rsidRPr="00A77A59">
        <w:rPr>
          <w:rFonts w:ascii="David" w:hAnsi="David" w:hint="cs"/>
          <w:color w:val="080908"/>
          <w:sz w:val="24"/>
          <w:rtl/>
        </w:rPr>
        <w:t>.</w:t>
      </w:r>
      <w:r w:rsidR="00713C2B" w:rsidRPr="00A77A59">
        <w:rPr>
          <w:rFonts w:ascii="David" w:hAnsi="David"/>
          <w:color w:val="080908"/>
          <w:sz w:val="24"/>
          <w:rtl/>
        </w:rPr>
        <w:t xml:space="preserve"> </w:t>
      </w:r>
      <w:r w:rsidR="00713C2B" w:rsidRPr="00A77A59">
        <w:rPr>
          <w:rFonts w:ascii="David" w:hAnsi="David" w:hint="cs"/>
          <w:color w:val="080908"/>
          <w:sz w:val="24"/>
          <w:rtl/>
        </w:rPr>
        <w:t xml:space="preserve">זאת </w:t>
      </w:r>
      <w:r w:rsidR="00713C2B" w:rsidRPr="00A77A59">
        <w:rPr>
          <w:rFonts w:ascii="David" w:hAnsi="David"/>
          <w:color w:val="080908"/>
          <w:sz w:val="24"/>
          <w:rtl/>
        </w:rPr>
        <w:t xml:space="preserve">בכפוף לכך שנותן השירותים ישתתף בסך של לפחות  </w:t>
      </w:r>
      <w:r w:rsidR="00713C2B" w:rsidRPr="00A77A59">
        <w:rPr>
          <w:rFonts w:ascii="David" w:hAnsi="David" w:hint="cs"/>
          <w:color w:val="080908"/>
          <w:sz w:val="24"/>
          <w:rtl/>
        </w:rPr>
        <w:t>___________</w:t>
      </w:r>
      <w:r w:rsidR="00713C2B" w:rsidRPr="00A77A59">
        <w:rPr>
          <w:rFonts w:ascii="David" w:hAnsi="David"/>
          <w:color w:val="080908"/>
          <w:sz w:val="24"/>
          <w:rtl/>
        </w:rPr>
        <w:t xml:space="preserve"> כולל מע"מ באם חל</w:t>
      </w:r>
      <w:r w:rsidR="00713C2B" w:rsidRPr="00A77A59">
        <w:rPr>
          <w:rFonts w:ascii="David" w:hAnsi="David" w:hint="cs"/>
          <w:color w:val="080908"/>
          <w:sz w:val="24"/>
          <w:rtl/>
        </w:rPr>
        <w:t>.</w:t>
      </w:r>
      <w:r w:rsidR="00713C2B" w:rsidRPr="00A77A59">
        <w:rPr>
          <w:rFonts w:ascii="David" w:hAnsi="David"/>
          <w:color w:val="080908"/>
          <w:sz w:val="24"/>
          <w:rtl/>
        </w:rPr>
        <w:t xml:space="preserve"> </w:t>
      </w:r>
      <w:r w:rsidR="00713C2B" w:rsidRPr="00A77A59">
        <w:rPr>
          <w:rFonts w:ascii="David" w:hAnsi="David" w:hint="eastAsia"/>
          <w:color w:val="080908"/>
          <w:sz w:val="24"/>
          <w:rtl/>
        </w:rPr>
        <w:t>חלוקת</w:t>
      </w:r>
      <w:r w:rsidR="00713C2B" w:rsidRPr="00A77A59">
        <w:rPr>
          <w:rFonts w:ascii="David" w:hAnsi="David" w:hint="cs"/>
          <w:color w:val="080908"/>
          <w:sz w:val="24"/>
          <w:rtl/>
        </w:rPr>
        <w:t xml:space="preserve"> </w:t>
      </w:r>
      <w:r w:rsidR="00713C2B" w:rsidRPr="00A77A59">
        <w:rPr>
          <w:rFonts w:ascii="David" w:hAnsi="David" w:hint="cs"/>
          <w:color w:val="080908"/>
          <w:sz w:val="24"/>
          <w:rtl/>
        </w:rPr>
        <w:lastRenderedPageBreak/>
        <w:t>ההשתתפות</w:t>
      </w:r>
      <w:r w:rsidR="00713C2B" w:rsidRPr="00A77A59">
        <w:rPr>
          <w:rFonts w:ascii="David" w:hAnsi="David"/>
          <w:color w:val="080908"/>
          <w:sz w:val="24"/>
          <w:rtl/>
        </w:rPr>
        <w:t xml:space="preserve"> בין המשרד </w:t>
      </w:r>
      <w:r w:rsidR="00713C2B" w:rsidRPr="00A77A59">
        <w:rPr>
          <w:rFonts w:ascii="David" w:hAnsi="David" w:hint="eastAsia"/>
          <w:color w:val="080908"/>
          <w:sz w:val="24"/>
          <w:rtl/>
        </w:rPr>
        <w:t>ובין</w:t>
      </w:r>
      <w:r w:rsidR="00713C2B" w:rsidRPr="00A77A59">
        <w:rPr>
          <w:rFonts w:ascii="David" w:hAnsi="David"/>
          <w:color w:val="080908"/>
          <w:sz w:val="24"/>
          <w:rtl/>
        </w:rPr>
        <w:t xml:space="preserve"> </w:t>
      </w:r>
      <w:r w:rsidR="00713C2B" w:rsidRPr="00A77A59">
        <w:rPr>
          <w:rFonts w:ascii="David" w:hAnsi="David" w:hint="eastAsia"/>
          <w:color w:val="080908"/>
          <w:sz w:val="24"/>
          <w:rtl/>
        </w:rPr>
        <w:t>נותן</w:t>
      </w:r>
      <w:r w:rsidR="00713C2B" w:rsidRPr="00A77A59">
        <w:rPr>
          <w:rFonts w:ascii="David" w:hAnsi="David"/>
          <w:color w:val="080908"/>
          <w:sz w:val="24"/>
          <w:rtl/>
        </w:rPr>
        <w:t xml:space="preserve"> </w:t>
      </w:r>
      <w:r w:rsidR="00713C2B" w:rsidRPr="00A77A59">
        <w:rPr>
          <w:rFonts w:ascii="David" w:hAnsi="David" w:hint="eastAsia"/>
          <w:color w:val="080908"/>
          <w:sz w:val="24"/>
          <w:rtl/>
        </w:rPr>
        <w:t>השירותים</w:t>
      </w:r>
      <w:r w:rsidR="00713C2B" w:rsidRPr="00A77A59">
        <w:rPr>
          <w:rFonts w:ascii="David" w:hAnsi="David"/>
          <w:color w:val="080908"/>
          <w:sz w:val="24"/>
          <w:rtl/>
        </w:rPr>
        <w:t xml:space="preserve"> </w:t>
      </w:r>
      <w:r w:rsidR="00713C2B" w:rsidRPr="00A77A59">
        <w:rPr>
          <w:rFonts w:ascii="David" w:hAnsi="David" w:hint="eastAsia"/>
          <w:color w:val="080908"/>
          <w:sz w:val="24"/>
          <w:rtl/>
        </w:rPr>
        <w:t>תהא</w:t>
      </w:r>
      <w:r w:rsidR="00713C2B" w:rsidRPr="00A77A59">
        <w:rPr>
          <w:rFonts w:ascii="David" w:hAnsi="David" w:hint="cs"/>
          <w:color w:val="080908"/>
          <w:sz w:val="24"/>
          <w:rtl/>
        </w:rPr>
        <w:t xml:space="preserve"> כמפורט בהתאם להצעת המחיר ובמכרז הקובעות</w:t>
      </w:r>
      <w:r w:rsidR="00713C2B" w:rsidRPr="00A77A59">
        <w:rPr>
          <w:rFonts w:ascii="David" w:hAnsi="David"/>
          <w:color w:val="080908"/>
          <w:sz w:val="24"/>
          <w:rtl/>
        </w:rPr>
        <w:t xml:space="preserve"> כדלקמן: </w:t>
      </w:r>
      <w:r w:rsidR="00713C2B" w:rsidRPr="00A77A59">
        <w:rPr>
          <w:rFonts w:ascii="David" w:hAnsi="David" w:hint="cs"/>
          <w:color w:val="080908"/>
          <w:sz w:val="24"/>
          <w:rtl/>
        </w:rPr>
        <w:t xml:space="preserve">ברכיב התשתית: </w:t>
      </w:r>
      <w:r w:rsidR="005D5F3C" w:rsidRPr="00A77A59">
        <w:rPr>
          <w:rFonts w:ascii="David" w:hAnsi="David" w:hint="cs"/>
          <w:color w:val="080908"/>
          <w:sz w:val="24"/>
          <w:rtl/>
        </w:rPr>
        <w:t>50</w:t>
      </w:r>
      <w:r w:rsidR="00713C2B" w:rsidRPr="00A77A59">
        <w:rPr>
          <w:rFonts w:ascii="David" w:hAnsi="David" w:hint="cs"/>
          <w:color w:val="080908"/>
          <w:sz w:val="24"/>
          <w:rtl/>
        </w:rPr>
        <w:t xml:space="preserve">% חלקו של המשרד, </w:t>
      </w:r>
      <w:r w:rsidR="005D5F3C" w:rsidRPr="00A77A59">
        <w:rPr>
          <w:rFonts w:ascii="David" w:hAnsi="David" w:hint="cs"/>
          <w:color w:val="080908"/>
          <w:sz w:val="24"/>
          <w:rtl/>
        </w:rPr>
        <w:t>50</w:t>
      </w:r>
      <w:r w:rsidR="00713C2B" w:rsidRPr="00A77A59">
        <w:rPr>
          <w:rFonts w:ascii="David" w:hAnsi="David" w:hint="cs"/>
          <w:color w:val="080908"/>
          <w:sz w:val="24"/>
          <w:rtl/>
        </w:rPr>
        <w:t>% חלקו של נותן השירותים. ברכיב האירועים, _____ חלקו של המשרד, ו- ______ חלקו של נותן השירותים</w:t>
      </w:r>
      <w:r w:rsidR="00713C2B"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יודגש</w:t>
      </w:r>
      <w:r w:rsidRPr="00A77A59">
        <w:rPr>
          <w:rFonts w:ascii="David" w:hAnsi="David"/>
          <w:color w:val="080908"/>
          <w:sz w:val="24"/>
          <w:rtl/>
        </w:rPr>
        <w:t xml:space="preserve"> </w:t>
      </w:r>
      <w:r w:rsidRPr="00A77A59">
        <w:rPr>
          <w:rFonts w:ascii="David" w:hAnsi="David" w:hint="cs"/>
          <w:color w:val="080908"/>
          <w:sz w:val="24"/>
          <w:rtl/>
        </w:rPr>
        <w:t>ויובהר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השתתפות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תהא</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ממקורות</w:t>
      </w:r>
      <w:r w:rsidRPr="00A77A59">
        <w:rPr>
          <w:rFonts w:ascii="David" w:hAnsi="David"/>
          <w:color w:val="080908"/>
          <w:sz w:val="24"/>
          <w:rtl/>
        </w:rPr>
        <w:t xml:space="preserve"> ה</w:t>
      </w:r>
      <w:r w:rsidRPr="00A77A59">
        <w:rPr>
          <w:rFonts w:ascii="David" w:hAnsi="David" w:hint="cs"/>
          <w:color w:val="080908"/>
          <w:sz w:val="24"/>
          <w:rtl/>
        </w:rPr>
        <w:t>הכנסה</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w:t>
      </w:r>
      <w:r w:rsidRPr="00A77A59">
        <w:rPr>
          <w:rFonts w:ascii="David" w:hAnsi="David" w:hint="cs"/>
          <w:color w:val="080908"/>
          <w:sz w:val="24"/>
          <w:rtl/>
        </w:rPr>
        <w:t>ההגדרות</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r w:rsidR="007417DF" w:rsidRPr="00A77A59">
        <w:rPr>
          <w:rFonts w:ascii="David" w:hAnsi="David" w:hint="cs"/>
          <w:color w:val="080908"/>
          <w:sz w:val="24"/>
          <w:rtl/>
        </w:rPr>
        <w:t xml:space="preserve"> </w:t>
      </w:r>
      <w:r w:rsidR="00266BE3" w:rsidRPr="00A77A59">
        <w:rPr>
          <w:rFonts w:ascii="David" w:hAnsi="David"/>
          <w:color w:val="080908"/>
          <w:sz w:val="24"/>
          <w:rtl/>
        </w:rPr>
        <w:t>השימוש בתקציב להפעלת ה</w:t>
      </w:r>
      <w:r w:rsidRPr="00A77A59">
        <w:rPr>
          <w:rFonts w:ascii="David" w:hAnsi="David" w:hint="cs"/>
          <w:color w:val="080908"/>
          <w:sz w:val="24"/>
          <w:rtl/>
        </w:rPr>
        <w:t>שירותים</w:t>
      </w:r>
      <w:r w:rsidRPr="00A77A59">
        <w:rPr>
          <w:rFonts w:ascii="David" w:hAnsi="David"/>
          <w:color w:val="080908"/>
          <w:sz w:val="24"/>
          <w:rtl/>
        </w:rPr>
        <w:t xml:space="preserve"> האמורים במכרז זה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שוטפות</w:t>
      </w:r>
      <w:r w:rsidRPr="00A77A59">
        <w:rPr>
          <w:rFonts w:ascii="David" w:hAnsi="David"/>
          <w:color w:val="080908"/>
          <w:sz w:val="24"/>
          <w:rtl/>
        </w:rPr>
        <w:t xml:space="preserve"> </w:t>
      </w:r>
      <w:r w:rsidRPr="00A77A59">
        <w:rPr>
          <w:rFonts w:ascii="David" w:hAnsi="David" w:hint="cs"/>
          <w:color w:val="080908"/>
          <w:sz w:val="24"/>
          <w:rtl/>
        </w:rPr>
        <w:t>וסל</w:t>
      </w:r>
      <w:r w:rsidRPr="00A77A59">
        <w:rPr>
          <w:rFonts w:ascii="David" w:hAnsi="David"/>
          <w:color w:val="080908"/>
          <w:sz w:val="24"/>
          <w:rtl/>
        </w:rPr>
        <w:t xml:space="preserve"> </w:t>
      </w:r>
      <w:r w:rsidRPr="00A77A59">
        <w:rPr>
          <w:rFonts w:ascii="David" w:hAnsi="David" w:hint="cs"/>
          <w:color w:val="080908"/>
          <w:sz w:val="24"/>
          <w:rtl/>
        </w:rPr>
        <w:t>שירותים</w:t>
      </w:r>
      <w:r w:rsidR="001A60C2" w:rsidRPr="00A77A59">
        <w:rPr>
          <w:rFonts w:ascii="David" w:hAnsi="David"/>
          <w:color w:val="080908"/>
          <w:sz w:val="24"/>
          <w:rtl/>
        </w:rPr>
        <w:t xml:space="preserve"> הינה</w:t>
      </w:r>
      <w:r w:rsidRPr="00A77A59">
        <w:rPr>
          <w:rFonts w:ascii="David" w:hAnsi="David"/>
          <w:color w:val="080908"/>
          <w:sz w:val="24"/>
          <w:rtl/>
        </w:rPr>
        <w:t xml:space="preserve"> כמפורט בתוכנית בנספח </w:t>
      </w:r>
      <w:r w:rsidR="00713C2B" w:rsidRPr="00A77A59">
        <w:rPr>
          <w:rFonts w:ascii="David" w:hAnsi="David"/>
          <w:color w:val="080908"/>
          <w:sz w:val="24"/>
          <w:rtl/>
        </w:rPr>
        <w:t>_</w:t>
      </w:r>
      <w:r w:rsidR="00713C2B" w:rsidRPr="00A77A59">
        <w:rPr>
          <w:rFonts w:ascii="David" w:hAnsi="David" w:hint="cs"/>
          <w:color w:val="080908"/>
          <w:sz w:val="24"/>
          <w:rtl/>
        </w:rPr>
        <w:t>ו'1</w:t>
      </w:r>
      <w:r w:rsidR="00713C2B" w:rsidRPr="00A77A59">
        <w:rPr>
          <w:rFonts w:ascii="David" w:hAnsi="David"/>
          <w:color w:val="080908"/>
          <w:sz w:val="24"/>
          <w:rtl/>
        </w:rPr>
        <w:t>_</w:t>
      </w:r>
      <w:r w:rsidRPr="00A77A59">
        <w:rPr>
          <w:rFonts w:ascii="David" w:hAnsi="David"/>
          <w:color w:val="080908"/>
          <w:sz w:val="24"/>
          <w:rtl/>
        </w:rPr>
        <w:t xml:space="preserve"> למפרט המכרז</w:t>
      </w:r>
      <w:r w:rsidR="00266BE3" w:rsidRPr="00A77A59">
        <w:rPr>
          <w:rFonts w:ascii="David" w:hAnsi="David"/>
          <w:color w:val="080908"/>
          <w:sz w:val="24"/>
          <w:rtl/>
        </w:rPr>
        <w:t xml:space="preserve"> </w:t>
      </w:r>
      <w:r w:rsidR="00713C2B" w:rsidRPr="00A77A59">
        <w:rPr>
          <w:rFonts w:ascii="David" w:hAnsi="David" w:hint="eastAsia"/>
          <w:color w:val="080908"/>
          <w:sz w:val="24"/>
          <w:rtl/>
        </w:rPr>
        <w:t>וע</w:t>
      </w:r>
      <w:r w:rsidR="00713C2B" w:rsidRPr="00A77A59">
        <w:rPr>
          <w:rFonts w:ascii="David" w:hAnsi="David"/>
          <w:color w:val="080908"/>
          <w:sz w:val="24"/>
          <w:rtl/>
        </w:rPr>
        <w:t xml:space="preserve">"פ </w:t>
      </w:r>
      <w:r w:rsidR="00713C2B" w:rsidRPr="00A77A59">
        <w:rPr>
          <w:rFonts w:ascii="David" w:hAnsi="David" w:hint="eastAsia"/>
          <w:color w:val="080908"/>
          <w:sz w:val="24"/>
          <w:rtl/>
        </w:rPr>
        <w:t>ביצוע</w:t>
      </w:r>
      <w:r w:rsidR="00713C2B" w:rsidRPr="00A77A59">
        <w:rPr>
          <w:rFonts w:ascii="David" w:hAnsi="David"/>
          <w:color w:val="080908"/>
          <w:sz w:val="24"/>
          <w:rtl/>
        </w:rPr>
        <w:t xml:space="preserve"> בפועל</w:t>
      </w:r>
      <w:r w:rsidR="00713C2B" w:rsidRPr="00A77A59">
        <w:rPr>
          <w:rFonts w:ascii="David" w:hAnsi="David" w:hint="cs"/>
          <w:color w:val="080908"/>
          <w:sz w:val="24"/>
          <w:rtl/>
        </w:rPr>
        <w:t xml:space="preserve"> </w:t>
      </w:r>
      <w:r w:rsidR="00266BE3" w:rsidRPr="00A77A59">
        <w:rPr>
          <w:rFonts w:ascii="David" w:hAnsi="David"/>
          <w:color w:val="080908"/>
          <w:sz w:val="24"/>
          <w:rtl/>
        </w:rPr>
        <w:t>ומהווה חלק בלתי נפרד בהסכם זה</w:t>
      </w:r>
      <w:r w:rsidRPr="00A77A59">
        <w:rPr>
          <w:rFonts w:ascii="David" w:hAnsi="David"/>
          <w:color w:val="080908"/>
          <w:sz w:val="24"/>
          <w:rtl/>
        </w:rPr>
        <w:t xml:space="preserve"> ו</w:t>
      </w:r>
      <w:r w:rsidR="001A60C2" w:rsidRPr="00A77A59">
        <w:rPr>
          <w:rFonts w:ascii="David" w:hAnsi="David" w:hint="cs"/>
          <w:color w:val="080908"/>
          <w:sz w:val="24"/>
          <w:rtl/>
        </w:rPr>
        <w:t>כן</w:t>
      </w:r>
      <w:r w:rsidR="001A60C2"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001A60C2" w:rsidRPr="00A77A59">
        <w:rPr>
          <w:rFonts w:ascii="David" w:hAnsi="David"/>
          <w:color w:val="080908"/>
          <w:sz w:val="24"/>
          <w:rtl/>
        </w:rPr>
        <w:t xml:space="preserve"> סעיף _12 </w:t>
      </w:r>
      <w:r w:rsidR="001A60C2" w:rsidRPr="00A77A59">
        <w:rPr>
          <w:rFonts w:ascii="David" w:hAnsi="David" w:hint="cs"/>
          <w:color w:val="080908"/>
          <w:sz w:val="24"/>
          <w:rtl/>
        </w:rPr>
        <w:t>להסכם</w:t>
      </w:r>
      <w:r w:rsidR="001A60C2" w:rsidRPr="00A77A59">
        <w:rPr>
          <w:rFonts w:ascii="David" w:hAnsi="David"/>
          <w:color w:val="080908"/>
          <w:sz w:val="24"/>
          <w:rtl/>
        </w:rPr>
        <w:t xml:space="preserve"> </w:t>
      </w:r>
      <w:r w:rsidR="001A60C2" w:rsidRPr="00A77A59">
        <w:rPr>
          <w:rFonts w:ascii="David" w:hAnsi="David" w:hint="cs"/>
          <w:color w:val="080908"/>
          <w:sz w:val="24"/>
          <w:rtl/>
        </w:rPr>
        <w:t>זה</w:t>
      </w:r>
      <w:r w:rsidR="00266BE3" w:rsidRPr="00A77A59">
        <w:rPr>
          <w:rFonts w:ascii="David" w:hAnsi="David"/>
          <w:color w:val="080908"/>
          <w:sz w:val="24"/>
          <w:rtl/>
        </w:rPr>
        <w:t xml:space="preserve">. </w:t>
      </w:r>
      <w:bookmarkEnd w:id="79"/>
    </w:p>
    <w:p w14:paraId="66C8EEC9" w14:textId="37C3249B"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ומוסכם</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היא</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היחידה</w:t>
      </w:r>
      <w:r w:rsidRPr="00A77A59">
        <w:rPr>
          <w:rFonts w:ascii="David" w:hAnsi="David"/>
          <w:color w:val="080908"/>
          <w:sz w:val="24"/>
          <w:rtl/>
        </w:rPr>
        <w:t xml:space="preserve"> </w:t>
      </w:r>
      <w:r w:rsidRPr="00A77A59">
        <w:rPr>
          <w:rFonts w:ascii="David" w:hAnsi="David" w:hint="cs"/>
          <w:color w:val="080908"/>
          <w:sz w:val="24"/>
          <w:rtl/>
        </w:rPr>
        <w:t>שתשולם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001A60C2" w:rsidRPr="00A77A59">
        <w:rPr>
          <w:rFonts w:ascii="David" w:eastAsia="Times New Roman" w:hAnsi="David" w:hint="eastAsia"/>
          <w:color w:val="080908"/>
          <w:sz w:val="24"/>
          <w:rtl/>
          <w:lang w:eastAsia="he-IL"/>
        </w:rPr>
        <w:t>המפורטים</w:t>
      </w:r>
      <w:r w:rsidR="001A60C2" w:rsidRPr="00A77A59">
        <w:rPr>
          <w:rFonts w:ascii="David" w:eastAsia="Times New Roman" w:hAnsi="David"/>
          <w:color w:val="080908"/>
          <w:sz w:val="24"/>
          <w:rtl/>
          <w:lang w:eastAsia="he-IL"/>
        </w:rPr>
        <w:t xml:space="preserve"> </w:t>
      </w:r>
      <w:r w:rsidR="001A60C2" w:rsidRPr="00A77A59">
        <w:rPr>
          <w:rFonts w:ascii="David" w:eastAsia="Times New Roman" w:hAnsi="David" w:hint="eastAsia"/>
          <w:color w:val="080908"/>
          <w:sz w:val="24"/>
          <w:rtl/>
          <w:lang w:eastAsia="he-IL"/>
        </w:rPr>
        <w:t>במכרז</w:t>
      </w:r>
      <w:r w:rsidR="001A60C2" w:rsidRPr="00A77A59">
        <w:rPr>
          <w:rFonts w:ascii="David" w:eastAsia="Times New Roman" w:hAnsi="David"/>
          <w:color w:val="080908"/>
          <w:sz w:val="24"/>
          <w:rtl/>
          <w:lang w:eastAsia="he-IL"/>
        </w:rPr>
        <w:t xml:space="preserve"> </w:t>
      </w:r>
      <w:r w:rsidR="001A60C2" w:rsidRPr="00A77A59">
        <w:rPr>
          <w:rFonts w:ascii="David" w:eastAsia="Times New Roman" w:hAnsi="David" w:hint="eastAsia"/>
          <w:color w:val="080908"/>
          <w:sz w:val="24"/>
          <w:rtl/>
          <w:lang w:eastAsia="he-IL"/>
        </w:rPr>
        <w:t>זה</w:t>
      </w:r>
      <w:r w:rsidR="00266BE3" w:rsidRPr="00A77A59">
        <w:rPr>
          <w:rFonts w:ascii="David" w:eastAsia="Times New Roman" w:hAnsi="David"/>
          <w:color w:val="080908"/>
          <w:sz w:val="24"/>
          <w:rtl/>
          <w:lang w:eastAsia="he-IL"/>
        </w:rPr>
        <w:t>.</w:t>
      </w:r>
      <w:r w:rsidRPr="00A77A59">
        <w:rPr>
          <w:rFonts w:ascii="David" w:hAnsi="David"/>
          <w:color w:val="080908"/>
          <w:sz w:val="24"/>
          <w:rtl/>
        </w:rPr>
        <w:t xml:space="preserve"> </w:t>
      </w:r>
      <w:r w:rsidRPr="00A77A59">
        <w:rPr>
          <w:rFonts w:ascii="David" w:hAnsi="David" w:hint="cs"/>
          <w:color w:val="080908"/>
          <w:sz w:val="24"/>
          <w:rtl/>
        </w:rPr>
        <w:t>שום</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נוסף</w:t>
      </w:r>
      <w:r w:rsidRPr="00A77A59">
        <w:rPr>
          <w:rFonts w:ascii="David" w:hAnsi="David"/>
          <w:color w:val="080908"/>
          <w:sz w:val="24"/>
          <w:rtl/>
        </w:rPr>
        <w:t xml:space="preserve"> </w:t>
      </w:r>
      <w:r w:rsidRPr="00A77A59">
        <w:rPr>
          <w:rFonts w:ascii="David" w:hAnsi="David" w:hint="cs"/>
          <w:color w:val="080908"/>
          <w:sz w:val="24"/>
          <w:rtl/>
        </w:rPr>
        <w:t>פרט</w:t>
      </w:r>
      <w:r w:rsidRPr="00A77A59">
        <w:rPr>
          <w:rFonts w:ascii="David" w:hAnsi="David"/>
          <w:color w:val="080908"/>
          <w:sz w:val="24"/>
          <w:rtl/>
        </w:rPr>
        <w:t xml:space="preserve"> </w:t>
      </w:r>
      <w:r w:rsidRPr="00A77A59">
        <w:rPr>
          <w:rFonts w:ascii="David" w:hAnsi="David" w:hint="cs"/>
          <w:color w:val="080908"/>
          <w:sz w:val="24"/>
          <w:rtl/>
        </w:rPr>
        <w:t>לתמורה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ישולמו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אחריה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w:t>
      </w:r>
    </w:p>
    <w:p w14:paraId="457D73BB" w14:textId="77777777" w:rsidR="002A4B68" w:rsidRPr="00A77A59" w:rsidRDefault="002A4B6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 xml:space="preserve">יובהר כי </w:t>
      </w:r>
      <w:r w:rsidRPr="00A77A5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A77A59">
        <w:rPr>
          <w:rFonts w:ascii="David" w:hAnsi="David" w:hint="cs"/>
          <w:color w:val="080908"/>
          <w:sz w:val="24"/>
          <w:rtl/>
        </w:rPr>
        <w:t>.</w:t>
      </w:r>
    </w:p>
    <w:p w14:paraId="78CD972F" w14:textId="77777777" w:rsidR="00C77EEF"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התשלומים</w:t>
      </w:r>
      <w:r w:rsidRPr="00A77A59">
        <w:rPr>
          <w:rFonts w:ascii="David" w:hAnsi="David"/>
          <w:color w:val="080908"/>
          <w:sz w:val="24"/>
          <w:rtl/>
        </w:rPr>
        <w:t xml:space="preserve"> </w:t>
      </w:r>
      <w:r w:rsidRPr="00A77A59">
        <w:rPr>
          <w:rFonts w:ascii="David" w:hAnsi="David" w:hint="cs"/>
          <w:color w:val="080908"/>
          <w:sz w:val="24"/>
          <w:rtl/>
        </w:rPr>
        <w:t>החלים</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מכוח</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העסקת</w:t>
      </w:r>
      <w:r w:rsidRPr="00A77A59">
        <w:rPr>
          <w:rFonts w:ascii="David" w:hAnsi="David"/>
          <w:color w:val="080908"/>
          <w:sz w:val="24"/>
          <w:rtl/>
        </w:rPr>
        <w:t xml:space="preserve"> </w:t>
      </w:r>
      <w:r w:rsidRPr="00A77A59">
        <w:rPr>
          <w:rFonts w:ascii="David" w:hAnsi="David" w:hint="cs"/>
          <w:color w:val="080908"/>
          <w:sz w:val="24"/>
          <w:rtl/>
        </w:rPr>
        <w:t>כוח</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לביטוח</w:t>
      </w:r>
      <w:r w:rsidRPr="00A77A59">
        <w:rPr>
          <w:rFonts w:ascii="David" w:hAnsi="David"/>
          <w:color w:val="080908"/>
          <w:sz w:val="24"/>
          <w:rtl/>
        </w:rPr>
        <w:t xml:space="preserve"> </w:t>
      </w:r>
      <w:r w:rsidRPr="00A77A59">
        <w:rPr>
          <w:rFonts w:ascii="David" w:hAnsi="David" w:hint="cs"/>
          <w:color w:val="080908"/>
          <w:sz w:val="24"/>
          <w:rtl/>
        </w:rPr>
        <w:t>לאומי</w:t>
      </w:r>
      <w:r w:rsidRPr="00A77A59">
        <w:rPr>
          <w:rFonts w:ascii="David" w:hAnsi="David"/>
          <w:color w:val="080908"/>
          <w:sz w:val="24"/>
          <w:rtl/>
        </w:rPr>
        <w:t xml:space="preserve"> </w:t>
      </w:r>
      <w:r w:rsidRPr="00A77A59">
        <w:rPr>
          <w:rFonts w:ascii="David" w:hAnsi="David" w:hint="cs"/>
          <w:color w:val="080908"/>
          <w:sz w:val="24"/>
          <w:rtl/>
        </w:rPr>
        <w:t>ותשלומים</w:t>
      </w:r>
      <w:r w:rsidRPr="00A77A59">
        <w:rPr>
          <w:rFonts w:ascii="David" w:hAnsi="David"/>
          <w:color w:val="080908"/>
          <w:sz w:val="24"/>
          <w:rtl/>
        </w:rPr>
        <w:t xml:space="preserve"> </w:t>
      </w:r>
      <w:r w:rsidRPr="00A77A59">
        <w:rPr>
          <w:rFonts w:ascii="David" w:hAnsi="David" w:hint="cs"/>
          <w:color w:val="080908"/>
          <w:sz w:val="24"/>
          <w:rtl/>
        </w:rPr>
        <w:t>נוספים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סוציאליות</w:t>
      </w:r>
      <w:r w:rsidRPr="00A77A59">
        <w:rPr>
          <w:rFonts w:ascii="David" w:hAnsi="David"/>
          <w:color w:val="080908"/>
          <w:sz w:val="24"/>
          <w:rtl/>
        </w:rPr>
        <w:t xml:space="preserve">, </w:t>
      </w:r>
      <w:r w:rsidRPr="00A77A59">
        <w:rPr>
          <w:rFonts w:ascii="David" w:hAnsi="David" w:hint="cs"/>
          <w:color w:val="080908"/>
          <w:sz w:val="24"/>
          <w:rtl/>
        </w:rPr>
        <w:t>הוצאות</w:t>
      </w:r>
      <w:r w:rsidRPr="00A77A59">
        <w:rPr>
          <w:rFonts w:ascii="David" w:hAnsi="David"/>
          <w:color w:val="080908"/>
          <w:sz w:val="24"/>
          <w:rtl/>
        </w:rPr>
        <w:t xml:space="preserve"> </w:t>
      </w:r>
      <w:r w:rsidRPr="00A77A59">
        <w:rPr>
          <w:rFonts w:ascii="David" w:hAnsi="David" w:hint="cs"/>
          <w:color w:val="080908"/>
          <w:sz w:val="24"/>
          <w:rtl/>
        </w:rPr>
        <w:t>משרדיות</w:t>
      </w:r>
      <w:r w:rsidRPr="00A77A59">
        <w:rPr>
          <w:rFonts w:ascii="David" w:hAnsi="David"/>
          <w:color w:val="080908"/>
          <w:sz w:val="24"/>
          <w:rtl/>
        </w:rPr>
        <w:t xml:space="preserve">, </w:t>
      </w:r>
      <w:r w:rsidRPr="00A77A59">
        <w:rPr>
          <w:rFonts w:ascii="David" w:hAnsi="David" w:hint="cs"/>
          <w:color w:val="080908"/>
          <w:sz w:val="24"/>
          <w:rtl/>
        </w:rPr>
        <w:t>נסיעות</w:t>
      </w:r>
      <w:r w:rsidRPr="00A77A59">
        <w:rPr>
          <w:rFonts w:ascii="David" w:hAnsi="David"/>
          <w:color w:val="080908"/>
          <w:sz w:val="24"/>
          <w:rtl/>
        </w:rPr>
        <w:t xml:space="preserve"> </w:t>
      </w:r>
      <w:r w:rsidRPr="00A77A59">
        <w:rPr>
          <w:rFonts w:ascii="David" w:hAnsi="David" w:hint="cs"/>
          <w:color w:val="080908"/>
          <w:sz w:val="24"/>
          <w:rtl/>
        </w:rPr>
        <w:t>וכו</w:t>
      </w:r>
      <w:r w:rsidRPr="00A77A59">
        <w:rPr>
          <w:rFonts w:ascii="David" w:hAnsi="David"/>
          <w:color w:val="080908"/>
          <w:sz w:val="24"/>
          <w:rtl/>
        </w:rPr>
        <w:t xml:space="preserve">'. </w:t>
      </w:r>
    </w:p>
    <w:p w14:paraId="022DE681" w14:textId="77777777" w:rsidR="00266BE3" w:rsidRPr="00A77A59" w:rsidRDefault="001A60C2"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eastAsia="Times New Roman" w:hAnsi="David" w:hint="cs"/>
          <w:color w:val="080908"/>
          <w:sz w:val="24"/>
          <w:rtl/>
          <w:lang w:eastAsia="he-IL"/>
        </w:rPr>
        <w:t>ככל שיגיש הזוכה במכרז את הצעתו עם מציעים אחרים תשולם התמורה על ידי המשרד, כמפורט בהסכם זה, לגורם המוביל אשר יוסמך בכתב בהצעה הזוכה</w:t>
      </w:r>
      <w:r w:rsidRPr="00A77A59">
        <w:rPr>
          <w:rFonts w:ascii="David" w:eastAsia="Times New Roman" w:hAnsi="David"/>
          <w:color w:val="080908"/>
          <w:sz w:val="24"/>
          <w:rtl/>
          <w:lang w:eastAsia="he-IL"/>
        </w:rPr>
        <w:t xml:space="preserve"> בלבד. </w:t>
      </w:r>
      <w:r w:rsidR="00713C2B" w:rsidRPr="00A77A59">
        <w:rPr>
          <w:rFonts w:ascii="David" w:eastAsia="Times New Roman" w:hAnsi="David"/>
          <w:color w:val="080908"/>
          <w:sz w:val="24"/>
          <w:rtl/>
          <w:lang w:eastAsia="he-IL"/>
        </w:rPr>
        <w:t xml:space="preserve"> </w:t>
      </w:r>
    </w:p>
    <w:p w14:paraId="6BB2C309" w14:textId="77777777" w:rsidR="00597826" w:rsidRPr="00A77A59" w:rsidRDefault="00597826" w:rsidP="00A77A59">
      <w:pPr>
        <w:pStyle w:val="a"/>
        <w:spacing w:line="360" w:lineRule="atLeast"/>
        <w:ind w:left="357" w:hanging="357"/>
        <w:jc w:val="both"/>
        <w:rPr>
          <w:rFonts w:ascii="David" w:hAnsi="David"/>
          <w:b/>
          <w:color w:val="080908"/>
          <w:rtl/>
        </w:rPr>
      </w:pPr>
      <w:bookmarkStart w:id="80" w:name="_Hlk62720115"/>
      <w:r w:rsidRPr="00A77A59">
        <w:rPr>
          <w:rFonts w:ascii="David" w:hAnsi="David" w:hint="cs"/>
          <w:b/>
          <w:color w:val="080908"/>
          <w:rtl/>
        </w:rPr>
        <w:t>שינויים בתקציב ההסכם</w:t>
      </w:r>
    </w:p>
    <w:bookmarkEnd w:id="80"/>
    <w:p w14:paraId="43F10E61" w14:textId="22C66F45" w:rsidR="009F16BD" w:rsidRPr="00A77A59" w:rsidRDefault="009F16BD" w:rsidP="00A77A59">
      <w:pPr>
        <w:pStyle w:val="-2"/>
        <w:numPr>
          <w:ilvl w:val="1"/>
          <w:numId w:val="13"/>
        </w:numPr>
        <w:spacing w:line="360" w:lineRule="atLeast"/>
        <w:ind w:left="1360" w:hanging="851"/>
        <w:jc w:val="both"/>
        <w:rPr>
          <w:rFonts w:ascii="David" w:hAnsi="David"/>
          <w:b w:val="0"/>
          <w:bCs w:val="0"/>
          <w:color w:val="080908"/>
        </w:rPr>
      </w:pPr>
      <w:r w:rsidRPr="00A77A59">
        <w:rPr>
          <w:rFonts w:ascii="David" w:eastAsia="Calibri" w:hAnsi="David"/>
          <w:b w:val="0"/>
          <w:bCs w:val="0"/>
          <w:color w:val="080908"/>
          <w:rtl/>
        </w:rPr>
        <w:t xml:space="preserve">המשרד שומר לעצמו את הזכות </w:t>
      </w:r>
      <w:r w:rsidRPr="00A77A59">
        <w:rPr>
          <w:rFonts w:ascii="David" w:eastAsia="Calibri" w:hAnsi="David" w:hint="eastAsia"/>
          <w:b w:val="0"/>
          <w:bCs w:val="0"/>
          <w:color w:val="080908"/>
          <w:rtl/>
        </w:rPr>
        <w:t>לשנות</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בתאום</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עם</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נותן</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השירותים</w:t>
      </w:r>
      <w:r w:rsidRPr="00A77A59">
        <w:rPr>
          <w:rFonts w:ascii="David" w:eastAsia="Calibri" w:hAnsi="David"/>
          <w:b w:val="0"/>
          <w:bCs w:val="0"/>
          <w:color w:val="080908"/>
          <w:rtl/>
        </w:rPr>
        <w:t xml:space="preserve">, את התקציב שנקבע בכל אחד מסעיפי התוכנית התקציבית, </w:t>
      </w:r>
      <w:r w:rsidR="00D15682" w:rsidRPr="00A77A59">
        <w:rPr>
          <w:rFonts w:ascii="David" w:eastAsia="Calibri" w:hAnsi="David" w:hint="cs"/>
          <w:b w:val="0"/>
          <w:bCs w:val="0"/>
          <w:color w:val="080908"/>
          <w:rtl/>
        </w:rPr>
        <w:t xml:space="preserve">למעט רכיב התקורה, </w:t>
      </w:r>
      <w:r w:rsidRPr="00A77A59">
        <w:rPr>
          <w:rFonts w:ascii="David" w:eastAsia="Calibri" w:hAnsi="David"/>
          <w:b w:val="0"/>
          <w:bCs w:val="0"/>
          <w:color w:val="080908"/>
          <w:rtl/>
        </w:rPr>
        <w:t xml:space="preserve">בהיקף של עד 20% וזאת מבלי לגרוע או להרחיב את מסגרת התקציב הכוללת </w:t>
      </w:r>
      <w:r w:rsidRPr="00A77A59">
        <w:rPr>
          <w:rFonts w:ascii="David" w:eastAsia="Calibri" w:hAnsi="David" w:hint="eastAsia"/>
          <w:b w:val="0"/>
          <w:bCs w:val="0"/>
          <w:color w:val="080908"/>
          <w:rtl/>
        </w:rPr>
        <w:t>שנקבעה</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לאותה</w:t>
      </w:r>
      <w:r w:rsidRPr="00A77A59">
        <w:rPr>
          <w:rFonts w:ascii="David" w:eastAsia="Calibri" w:hAnsi="David"/>
          <w:b w:val="0"/>
          <w:bCs w:val="0"/>
          <w:color w:val="080908"/>
          <w:rtl/>
        </w:rPr>
        <w:t xml:space="preserve"> </w:t>
      </w:r>
      <w:r w:rsidRPr="00A77A59">
        <w:rPr>
          <w:rFonts w:ascii="David" w:eastAsia="Calibri" w:hAnsi="David" w:hint="eastAsia"/>
          <w:b w:val="0"/>
          <w:bCs w:val="0"/>
          <w:color w:val="080908"/>
          <w:rtl/>
        </w:rPr>
        <w:t>קהילה</w:t>
      </w:r>
      <w:r w:rsidRPr="00A77A59">
        <w:rPr>
          <w:rFonts w:ascii="David" w:eastAsia="Calibri" w:hAnsi="David" w:hint="cs"/>
          <w:b w:val="0"/>
          <w:bCs w:val="0"/>
          <w:color w:val="080908"/>
          <w:rtl/>
        </w:rPr>
        <w:t xml:space="preserve"> (הסטות תקציב בין סעיפי התוכנית) כמפורט להלן:</w:t>
      </w:r>
      <w:r w:rsidRPr="00A77A59">
        <w:rPr>
          <w:rFonts w:ascii="David" w:eastAsia="Calibri" w:hAnsi="David"/>
          <w:b w:val="0"/>
          <w:bCs w:val="0"/>
          <w:color w:val="080908"/>
          <w:rtl/>
        </w:rPr>
        <w:t xml:space="preserve"> </w:t>
      </w:r>
      <w:r w:rsidRPr="00A77A59">
        <w:rPr>
          <w:rFonts w:ascii="David" w:hAnsi="David" w:hint="cs"/>
          <w:b w:val="0"/>
          <w:bCs w:val="0"/>
          <w:color w:val="080908"/>
          <w:rtl/>
        </w:rPr>
        <w:t>שינויים בהיקף של עד 5% במרכיבי ההוצאות, יאושרו מראש ובכתב ע"י מנהל הפעילות מטעם המשרד. כל שינוי אחר בהיקף העולה על 5% ועד 20% כאמור, יאושר ע"י חשב המשרד או מי מטעמו.</w:t>
      </w:r>
    </w:p>
    <w:p w14:paraId="5ADA29B4" w14:textId="77777777" w:rsidR="00C05B6C" w:rsidRPr="00A77A59" w:rsidRDefault="002C6DE8" w:rsidP="004D5E18">
      <w:pPr>
        <w:pStyle w:val="a"/>
        <w:spacing w:line="360" w:lineRule="atLeast"/>
        <w:ind w:left="357" w:hanging="357"/>
        <w:jc w:val="both"/>
        <w:rPr>
          <w:rFonts w:ascii="David" w:hAnsi="David"/>
          <w:color w:val="080908"/>
        </w:rPr>
      </w:pPr>
      <w:r w:rsidRPr="00A77A59">
        <w:rPr>
          <w:rFonts w:ascii="David" w:hAnsi="David" w:hint="cs"/>
          <w:color w:val="080908"/>
          <w:rtl/>
        </w:rPr>
        <w:t>הצמדה</w:t>
      </w:r>
      <w:r w:rsidRPr="00A77A59">
        <w:rPr>
          <w:rFonts w:ascii="David" w:hAnsi="David"/>
          <w:color w:val="080908"/>
          <w:rtl/>
        </w:rPr>
        <w:t>-</w:t>
      </w:r>
    </w:p>
    <w:p w14:paraId="7E7EC796" w14:textId="6E410F17" w:rsidR="00C05B6C" w:rsidRPr="00A77A59" w:rsidRDefault="00C05B6C" w:rsidP="00AC699A">
      <w:pPr>
        <w:pStyle w:val="27"/>
        <w:numPr>
          <w:ilvl w:val="1"/>
          <w:numId w:val="56"/>
        </w:numPr>
        <w:spacing w:line="360" w:lineRule="atLeast"/>
        <w:rPr>
          <w:rFonts w:ascii="David" w:hAnsi="David"/>
          <w:color w:val="080908"/>
          <w:sz w:val="24"/>
          <w:u w:val="single"/>
          <w:rtl/>
        </w:rPr>
      </w:pPr>
      <w:r w:rsidRPr="00A77A59">
        <w:rPr>
          <w:rFonts w:ascii="David" w:hAnsi="David"/>
          <w:color w:val="080908"/>
          <w:sz w:val="24"/>
          <w:u w:val="single"/>
          <w:rtl/>
        </w:rPr>
        <w:t>הגדרות בנושא הצמדה</w:t>
      </w:r>
    </w:p>
    <w:p w14:paraId="60BBC698" w14:textId="675C318F" w:rsidR="00C05B6C" w:rsidRPr="004D5E18" w:rsidRDefault="00C05B6C" w:rsidP="00AC699A">
      <w:pPr>
        <w:pStyle w:val="a8"/>
        <w:numPr>
          <w:ilvl w:val="2"/>
          <w:numId w:val="56"/>
        </w:numPr>
        <w:spacing w:after="0" w:line="360" w:lineRule="atLeast"/>
        <w:jc w:val="both"/>
        <w:rPr>
          <w:rFonts w:ascii="David" w:hAnsi="David"/>
          <w:color w:val="080908"/>
          <w:sz w:val="24"/>
        </w:rPr>
      </w:pPr>
      <w:r w:rsidRPr="004D5E18">
        <w:rPr>
          <w:rFonts w:ascii="David" w:hAnsi="David"/>
          <w:color w:val="080908"/>
          <w:sz w:val="24"/>
          <w:u w:val="single"/>
          <w:rtl/>
        </w:rPr>
        <w:t>הצמדה</w:t>
      </w:r>
      <w:r w:rsidRPr="004D5E18">
        <w:rPr>
          <w:rFonts w:ascii="David" w:hAnsi="David"/>
          <w:color w:val="080908"/>
          <w:sz w:val="24"/>
          <w:rtl/>
        </w:rPr>
        <w:t xml:space="preserve"> – הסדר </w:t>
      </w:r>
      <w:r w:rsidRPr="004D5E18">
        <w:rPr>
          <w:rFonts w:ascii="David" w:hAnsi="David" w:hint="cs"/>
          <w:color w:val="080908"/>
          <w:sz w:val="24"/>
          <w:rtl/>
        </w:rPr>
        <w:t xml:space="preserve">הנערך במסגרת </w:t>
      </w:r>
      <w:r w:rsidRPr="004D5E18">
        <w:rPr>
          <w:rFonts w:ascii="David" w:hAnsi="David"/>
          <w:color w:val="080908"/>
          <w:sz w:val="24"/>
          <w:rtl/>
        </w:rPr>
        <w:t>התקשרות</w:t>
      </w:r>
      <w:r w:rsidRPr="004D5E18">
        <w:rPr>
          <w:rFonts w:ascii="David" w:hAnsi="David" w:hint="cs"/>
          <w:color w:val="080908"/>
          <w:sz w:val="24"/>
          <w:rtl/>
        </w:rPr>
        <w:t>,</w:t>
      </w:r>
      <w:r w:rsidRPr="004D5E18">
        <w:rPr>
          <w:rFonts w:ascii="David" w:hAnsi="David"/>
          <w:color w:val="080908"/>
          <w:sz w:val="24"/>
          <w:rtl/>
        </w:rPr>
        <w:t xml:space="preserve"> </w:t>
      </w:r>
      <w:r w:rsidRPr="004D5E18">
        <w:rPr>
          <w:rFonts w:ascii="David" w:hAnsi="David" w:hint="cs"/>
          <w:color w:val="080908"/>
          <w:sz w:val="24"/>
          <w:rtl/>
        </w:rPr>
        <w:t xml:space="preserve">אשר </w:t>
      </w:r>
      <w:r w:rsidRPr="004D5E18">
        <w:rPr>
          <w:rFonts w:ascii="David" w:hAnsi="David"/>
          <w:color w:val="080908"/>
          <w:sz w:val="24"/>
          <w:rtl/>
        </w:rPr>
        <w:t xml:space="preserve">נועד להתאים </w:t>
      </w:r>
      <w:r w:rsidRPr="004D5E18">
        <w:rPr>
          <w:rFonts w:ascii="David" w:hAnsi="David" w:hint="cs"/>
          <w:color w:val="080908"/>
          <w:sz w:val="24"/>
          <w:rtl/>
        </w:rPr>
        <w:t xml:space="preserve">את </w:t>
      </w:r>
      <w:r w:rsidRPr="004D5E18">
        <w:rPr>
          <w:rFonts w:ascii="David" w:hAnsi="David"/>
          <w:color w:val="080908"/>
          <w:sz w:val="24"/>
          <w:rtl/>
        </w:rPr>
        <w:t xml:space="preserve">ערך </w:t>
      </w:r>
      <w:r w:rsidRPr="004D5E18">
        <w:rPr>
          <w:rFonts w:ascii="David" w:hAnsi="David" w:hint="cs"/>
          <w:color w:val="080908"/>
          <w:sz w:val="24"/>
          <w:rtl/>
        </w:rPr>
        <w:t>ה</w:t>
      </w:r>
      <w:r w:rsidRPr="004D5E18">
        <w:rPr>
          <w:rFonts w:ascii="David" w:hAnsi="David"/>
          <w:color w:val="080908"/>
          <w:sz w:val="24"/>
          <w:rtl/>
        </w:rPr>
        <w:t xml:space="preserve">נכס, </w:t>
      </w:r>
      <w:r w:rsidRPr="004D5E18">
        <w:rPr>
          <w:rFonts w:ascii="David" w:hAnsi="David" w:hint="cs"/>
          <w:color w:val="080908"/>
          <w:sz w:val="24"/>
          <w:rtl/>
        </w:rPr>
        <w:t>ה</w:t>
      </w:r>
      <w:r w:rsidRPr="004D5E18">
        <w:rPr>
          <w:rFonts w:ascii="David" w:hAnsi="David"/>
          <w:color w:val="080908"/>
          <w:sz w:val="24"/>
          <w:rtl/>
        </w:rPr>
        <w:t xml:space="preserve">שירות או </w:t>
      </w:r>
      <w:r w:rsidRPr="004D5E18">
        <w:rPr>
          <w:rFonts w:ascii="David" w:hAnsi="David" w:hint="cs"/>
          <w:color w:val="080908"/>
          <w:sz w:val="24"/>
          <w:rtl/>
        </w:rPr>
        <w:t>ה</w:t>
      </w:r>
      <w:r w:rsidRPr="004D5E18">
        <w:rPr>
          <w:rFonts w:ascii="David" w:hAnsi="David"/>
          <w:color w:val="080908"/>
          <w:sz w:val="24"/>
          <w:rtl/>
        </w:rPr>
        <w:t>מחיר, לשינויים ברמת המחירים, בהסתמך</w:t>
      </w:r>
      <w:r w:rsidRPr="004D5E18">
        <w:rPr>
          <w:rFonts w:ascii="David" w:hAnsi="David" w:hint="cs"/>
          <w:color w:val="080908"/>
          <w:sz w:val="24"/>
          <w:rtl/>
        </w:rPr>
        <w:t xml:space="preserve"> </w:t>
      </w:r>
      <w:r w:rsidRPr="004D5E18">
        <w:rPr>
          <w:rFonts w:ascii="David" w:hAnsi="David"/>
          <w:color w:val="080908"/>
          <w:sz w:val="24"/>
          <w:rtl/>
        </w:rPr>
        <w:t>על פרסומי הלשכה המרכזית לסטטיסטיקה</w:t>
      </w:r>
      <w:r w:rsidRPr="004D5E18">
        <w:rPr>
          <w:rFonts w:ascii="David" w:hAnsi="David" w:hint="cs"/>
          <w:color w:val="080908"/>
          <w:sz w:val="24"/>
          <w:rtl/>
        </w:rPr>
        <w:t xml:space="preserve">, בנק ישראל או פרסומים רשמיים ובלתי תלויים אחרים, מישראל </w:t>
      </w:r>
      <w:r w:rsidRPr="004D5E18">
        <w:rPr>
          <w:rFonts w:ascii="David" w:hAnsi="David" w:hint="cs"/>
          <w:color w:val="080908"/>
          <w:sz w:val="24"/>
          <w:rtl/>
        </w:rPr>
        <w:lastRenderedPageBreak/>
        <w:t xml:space="preserve">ומחוץ לישראל. </w:t>
      </w:r>
      <w:r w:rsidRPr="004D5E18">
        <w:rPr>
          <w:rFonts w:ascii="David" w:hAnsi="David"/>
          <w:color w:val="080908"/>
          <w:sz w:val="24"/>
          <w:rtl/>
        </w:rPr>
        <w:t xml:space="preserve">ההצמדה </w:t>
      </w:r>
      <w:r w:rsidRPr="004D5E18">
        <w:rPr>
          <w:rFonts w:ascii="David" w:hAnsi="David" w:hint="cs"/>
          <w:color w:val="080908"/>
          <w:sz w:val="24"/>
          <w:rtl/>
        </w:rPr>
        <w:t>מחושבת על ידי השוואת ערך המדד בתאריך הקובע ביחס לתאריך הבסיס.</w:t>
      </w:r>
      <w:r w:rsidRPr="004D5E18">
        <w:rPr>
          <w:rFonts w:ascii="David" w:hAnsi="David"/>
          <w:color w:val="080908"/>
          <w:sz w:val="24"/>
          <w:rtl/>
        </w:rPr>
        <w:t xml:space="preserve"> </w:t>
      </w:r>
    </w:p>
    <w:p w14:paraId="1EBE8DDC" w14:textId="77777777" w:rsidR="00C05B6C" w:rsidRPr="00A77A59" w:rsidRDefault="00C05B6C" w:rsidP="00AC699A">
      <w:pPr>
        <w:pStyle w:val="a8"/>
        <w:numPr>
          <w:ilvl w:val="2"/>
          <w:numId w:val="56"/>
        </w:numPr>
        <w:spacing w:after="0" w:line="360" w:lineRule="atLeast"/>
        <w:jc w:val="both"/>
        <w:rPr>
          <w:rFonts w:ascii="David" w:hAnsi="David"/>
          <w:color w:val="080908"/>
          <w:sz w:val="24"/>
          <w:u w:val="single"/>
        </w:rPr>
      </w:pPr>
      <w:r w:rsidRPr="00A77A59">
        <w:rPr>
          <w:rFonts w:ascii="David" w:hAnsi="David" w:hint="eastAsia"/>
          <w:color w:val="080908"/>
          <w:sz w:val="24"/>
          <w:u w:val="single"/>
          <w:rtl/>
        </w:rPr>
        <w:t>תאריך</w:t>
      </w:r>
      <w:r w:rsidRPr="00A77A59">
        <w:rPr>
          <w:rFonts w:ascii="David" w:hAnsi="David"/>
          <w:color w:val="080908"/>
          <w:sz w:val="24"/>
          <w:u w:val="single"/>
          <w:rtl/>
        </w:rPr>
        <w:t xml:space="preserve"> </w:t>
      </w:r>
      <w:r w:rsidRPr="00A77A59">
        <w:rPr>
          <w:rFonts w:ascii="David" w:hAnsi="David" w:hint="eastAsia"/>
          <w:color w:val="080908"/>
          <w:sz w:val="24"/>
          <w:u w:val="single"/>
          <w:rtl/>
        </w:rPr>
        <w:t>קובע</w:t>
      </w:r>
      <w:r w:rsidRPr="00A77A59">
        <w:rPr>
          <w:rFonts w:ascii="David" w:hAnsi="David"/>
          <w:color w:val="080908"/>
          <w:sz w:val="24"/>
          <w:rtl/>
        </w:rPr>
        <w:t xml:space="preserve"> – </w:t>
      </w:r>
      <w:r w:rsidRPr="00A77A59">
        <w:rPr>
          <w:rFonts w:ascii="David" w:hAnsi="David" w:hint="eastAsia"/>
          <w:color w:val="080908"/>
          <w:sz w:val="24"/>
          <w:rtl/>
        </w:rPr>
        <w:t>המועד</w:t>
      </w:r>
      <w:r w:rsidRPr="00A77A59">
        <w:rPr>
          <w:rFonts w:ascii="David" w:hAnsi="David"/>
          <w:color w:val="080908"/>
          <w:sz w:val="24"/>
          <w:rtl/>
        </w:rPr>
        <w:t xml:space="preserve"> </w:t>
      </w:r>
      <w:r w:rsidRPr="00A77A59">
        <w:rPr>
          <w:rFonts w:ascii="David" w:hAnsi="David" w:hint="eastAsia"/>
          <w:color w:val="080908"/>
          <w:sz w:val="24"/>
          <w:rtl/>
        </w:rPr>
        <w:t>על</w:t>
      </w:r>
      <w:r w:rsidRPr="00A77A59">
        <w:rPr>
          <w:rFonts w:ascii="David" w:hAnsi="David"/>
          <w:color w:val="080908"/>
          <w:sz w:val="24"/>
          <w:rtl/>
        </w:rPr>
        <w:t xml:space="preserve"> </w:t>
      </w:r>
      <w:r w:rsidRPr="00A77A59">
        <w:rPr>
          <w:rFonts w:ascii="David" w:hAnsi="David" w:hint="eastAsia"/>
          <w:color w:val="080908"/>
          <w:sz w:val="24"/>
          <w:rtl/>
        </w:rPr>
        <w:t>פיו</w:t>
      </w:r>
      <w:r w:rsidRPr="00A77A59">
        <w:rPr>
          <w:rFonts w:ascii="David" w:hAnsi="David"/>
          <w:color w:val="080908"/>
          <w:sz w:val="24"/>
          <w:rtl/>
        </w:rPr>
        <w:t xml:space="preserve"> </w:t>
      </w:r>
      <w:r w:rsidRPr="00A77A59">
        <w:rPr>
          <w:rFonts w:ascii="David" w:hAnsi="David" w:hint="eastAsia"/>
          <w:color w:val="080908"/>
          <w:sz w:val="24"/>
          <w:rtl/>
        </w:rPr>
        <w:t>נקבע</w:t>
      </w:r>
      <w:r w:rsidRPr="00A77A59">
        <w:rPr>
          <w:rFonts w:ascii="David" w:hAnsi="David"/>
          <w:color w:val="080908"/>
          <w:sz w:val="24"/>
          <w:rtl/>
        </w:rPr>
        <w:t xml:space="preserve"> </w:t>
      </w:r>
      <w:r w:rsidRPr="00A77A59">
        <w:rPr>
          <w:rFonts w:ascii="David" w:hAnsi="David" w:hint="eastAsia"/>
          <w:color w:val="080908"/>
          <w:sz w:val="24"/>
          <w:rtl/>
        </w:rPr>
        <w:t>המדד</w:t>
      </w:r>
      <w:r w:rsidRPr="00A77A59">
        <w:rPr>
          <w:rFonts w:ascii="David" w:hAnsi="David"/>
          <w:color w:val="080908"/>
          <w:sz w:val="24"/>
          <w:rtl/>
        </w:rPr>
        <w:t xml:space="preserve"> </w:t>
      </w:r>
      <w:r w:rsidRPr="00A77A59">
        <w:rPr>
          <w:rFonts w:ascii="David" w:hAnsi="David" w:hint="eastAsia"/>
          <w:color w:val="080908"/>
          <w:sz w:val="24"/>
          <w:rtl/>
        </w:rPr>
        <w:t>הקובע</w:t>
      </w:r>
      <w:r w:rsidRPr="00A77A59">
        <w:rPr>
          <w:rFonts w:ascii="David" w:hAnsi="David"/>
          <w:color w:val="080908"/>
          <w:sz w:val="24"/>
          <w:rtl/>
        </w:rPr>
        <w:t xml:space="preserve">, </w:t>
      </w:r>
      <w:r w:rsidRPr="00A77A59">
        <w:rPr>
          <w:rFonts w:ascii="David" w:hAnsi="David" w:hint="eastAsia"/>
          <w:color w:val="080908"/>
          <w:sz w:val="24"/>
          <w:rtl/>
        </w:rPr>
        <w:t>לצורך</w:t>
      </w:r>
      <w:r w:rsidRPr="00A77A59">
        <w:rPr>
          <w:rFonts w:ascii="David" w:hAnsi="David"/>
          <w:color w:val="080908"/>
          <w:sz w:val="24"/>
          <w:rtl/>
        </w:rPr>
        <w:t xml:space="preserve"> </w:t>
      </w:r>
      <w:r w:rsidRPr="00A77A59">
        <w:rPr>
          <w:rFonts w:ascii="David" w:hAnsi="David" w:hint="eastAsia"/>
          <w:color w:val="080908"/>
          <w:sz w:val="24"/>
          <w:rtl/>
        </w:rPr>
        <w:t>תשלום</w:t>
      </w:r>
      <w:r w:rsidRPr="00A77A59">
        <w:rPr>
          <w:rFonts w:ascii="David" w:hAnsi="David"/>
          <w:color w:val="080908"/>
          <w:sz w:val="24"/>
          <w:rtl/>
        </w:rPr>
        <w:t xml:space="preserve"> </w:t>
      </w:r>
      <w:r w:rsidRPr="00A77A59">
        <w:rPr>
          <w:rFonts w:ascii="David" w:hAnsi="David" w:hint="eastAsia"/>
          <w:color w:val="080908"/>
          <w:sz w:val="24"/>
          <w:rtl/>
        </w:rPr>
        <w:t>ההצמדה</w:t>
      </w:r>
      <w:r w:rsidRPr="00A77A59">
        <w:rPr>
          <w:rFonts w:ascii="David" w:hAnsi="David"/>
          <w:color w:val="080908"/>
          <w:sz w:val="24"/>
          <w:rtl/>
        </w:rPr>
        <w:t xml:space="preserve"> </w:t>
      </w:r>
      <w:r w:rsidRPr="00A77A59">
        <w:rPr>
          <w:rFonts w:ascii="David" w:hAnsi="David" w:hint="eastAsia"/>
          <w:color w:val="080908"/>
          <w:sz w:val="24"/>
          <w:rtl/>
        </w:rPr>
        <w:t>עבור</w:t>
      </w:r>
      <w:r w:rsidRPr="00A77A59">
        <w:rPr>
          <w:rFonts w:ascii="David" w:hAnsi="David"/>
          <w:color w:val="080908"/>
          <w:sz w:val="24"/>
          <w:rtl/>
        </w:rPr>
        <w:t xml:space="preserve"> </w:t>
      </w:r>
      <w:r w:rsidRPr="00A77A59">
        <w:rPr>
          <w:rFonts w:ascii="David" w:hAnsi="David" w:hint="eastAsia"/>
          <w:color w:val="080908"/>
          <w:sz w:val="24"/>
          <w:rtl/>
        </w:rPr>
        <w:t>תקופה</w:t>
      </w:r>
      <w:r w:rsidRPr="00A77A59">
        <w:rPr>
          <w:rFonts w:ascii="David" w:hAnsi="David"/>
          <w:color w:val="080908"/>
          <w:sz w:val="24"/>
          <w:rtl/>
        </w:rPr>
        <w:t xml:space="preserve"> </w:t>
      </w:r>
      <w:r w:rsidRPr="00A77A59">
        <w:rPr>
          <w:rFonts w:ascii="David" w:hAnsi="David" w:hint="eastAsia"/>
          <w:color w:val="080908"/>
          <w:sz w:val="24"/>
          <w:rtl/>
        </w:rPr>
        <w:t>מוגדרת</w:t>
      </w:r>
      <w:r w:rsidRPr="00A77A59">
        <w:rPr>
          <w:rFonts w:ascii="David" w:hAnsi="David"/>
          <w:color w:val="080908"/>
          <w:sz w:val="24"/>
          <w:rtl/>
        </w:rPr>
        <w:t>.</w:t>
      </w:r>
    </w:p>
    <w:p w14:paraId="0F550632"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color w:val="080908"/>
          <w:sz w:val="24"/>
          <w:u w:val="single"/>
          <w:rtl/>
        </w:rPr>
        <w:t>תאריך בסיס</w:t>
      </w:r>
      <w:r w:rsidRPr="00A77A59">
        <w:rPr>
          <w:rFonts w:ascii="David" w:hAnsi="David"/>
          <w:color w:val="080908"/>
          <w:sz w:val="24"/>
          <w:rtl/>
        </w:rPr>
        <w:t xml:space="preserve"> – </w:t>
      </w:r>
      <w:r w:rsidRPr="00A77A59">
        <w:rPr>
          <w:rFonts w:ascii="David" w:hAnsi="David" w:hint="cs"/>
          <w:color w:val="080908"/>
          <w:sz w:val="24"/>
          <w:rtl/>
        </w:rPr>
        <w:t>המועד שממנו ואילך מחושבת ההצמדה, לאורך כל תקופת ההתקשרות.</w:t>
      </w:r>
      <w:r w:rsidRPr="00A77A59">
        <w:rPr>
          <w:rFonts w:ascii="David" w:hAnsi="David"/>
          <w:color w:val="080908"/>
          <w:sz w:val="24"/>
          <w:rtl/>
        </w:rPr>
        <w:t xml:space="preserve"> </w:t>
      </w:r>
    </w:p>
    <w:p w14:paraId="4BDB5466"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color w:val="080908"/>
          <w:sz w:val="24"/>
          <w:u w:val="single"/>
          <w:rtl/>
        </w:rPr>
        <w:t xml:space="preserve">מדד קובע </w:t>
      </w:r>
      <w:r w:rsidRPr="00A77A59">
        <w:rPr>
          <w:rFonts w:ascii="David" w:hAnsi="David"/>
          <w:color w:val="080908"/>
          <w:sz w:val="24"/>
          <w:rtl/>
        </w:rPr>
        <w:t xml:space="preserve">– </w:t>
      </w:r>
      <w:r w:rsidRPr="00A77A59">
        <w:rPr>
          <w:rFonts w:ascii="David" w:hAnsi="David" w:hint="cs"/>
          <w:color w:val="080908"/>
          <w:sz w:val="24"/>
          <w:rtl/>
        </w:rPr>
        <w:t>ערך המדד בתאריך הקובע, בהתאם לסוג ההצמדה (הצמדה למדד בגין או הצמדה למדד ידוע)</w:t>
      </w:r>
      <w:r w:rsidRPr="00A77A59">
        <w:rPr>
          <w:rFonts w:ascii="David" w:hAnsi="David"/>
          <w:color w:val="080908"/>
          <w:sz w:val="24"/>
          <w:rtl/>
        </w:rPr>
        <w:t>.</w:t>
      </w:r>
    </w:p>
    <w:p w14:paraId="3841BBA6" w14:textId="77777777" w:rsidR="00C05B6C" w:rsidRPr="00A77A59" w:rsidRDefault="00C05B6C" w:rsidP="00AC699A">
      <w:pPr>
        <w:pStyle w:val="a8"/>
        <w:numPr>
          <w:ilvl w:val="2"/>
          <w:numId w:val="56"/>
        </w:numPr>
        <w:spacing w:after="0" w:line="360" w:lineRule="atLeast"/>
        <w:jc w:val="both"/>
        <w:rPr>
          <w:rFonts w:ascii="David" w:hAnsi="David"/>
          <w:color w:val="080908"/>
          <w:sz w:val="24"/>
          <w:rtl/>
        </w:rPr>
      </w:pPr>
      <w:r w:rsidRPr="00A77A59">
        <w:rPr>
          <w:rFonts w:ascii="David" w:hAnsi="David"/>
          <w:color w:val="080908"/>
          <w:sz w:val="24"/>
          <w:u w:val="single"/>
          <w:rtl/>
        </w:rPr>
        <w:t xml:space="preserve">מדד </w:t>
      </w:r>
      <w:r w:rsidRPr="00A77A59">
        <w:rPr>
          <w:rFonts w:ascii="David" w:hAnsi="David" w:hint="cs"/>
          <w:color w:val="080908"/>
          <w:sz w:val="24"/>
          <w:u w:val="single"/>
          <w:rtl/>
        </w:rPr>
        <w:t>בסיס</w:t>
      </w:r>
      <w:r w:rsidRPr="00A77A59">
        <w:rPr>
          <w:rFonts w:ascii="David" w:hAnsi="David"/>
          <w:color w:val="080908"/>
          <w:sz w:val="24"/>
          <w:rtl/>
        </w:rPr>
        <w:t xml:space="preserve"> – </w:t>
      </w:r>
      <w:r w:rsidRPr="00A77A59">
        <w:rPr>
          <w:rFonts w:ascii="David" w:hAnsi="David" w:hint="cs"/>
          <w:color w:val="080908"/>
          <w:sz w:val="24"/>
          <w:rtl/>
        </w:rPr>
        <w:t>ערך המדד בתאריך הבסיס, בהתאם לסוג ההצמדה (הצמדה למדד בגין או הצמדה למדד ידוע)</w:t>
      </w:r>
      <w:r w:rsidRPr="00A77A59">
        <w:rPr>
          <w:rFonts w:ascii="David" w:hAnsi="David"/>
          <w:color w:val="080908"/>
          <w:sz w:val="24"/>
          <w:rtl/>
        </w:rPr>
        <w:t>.</w:t>
      </w:r>
    </w:p>
    <w:p w14:paraId="4CC8AD0A"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hint="eastAsia"/>
          <w:color w:val="080908"/>
          <w:sz w:val="24"/>
          <w:u w:val="single"/>
          <w:rtl/>
        </w:rPr>
        <w:t>מדד</w:t>
      </w:r>
      <w:r w:rsidRPr="00A77A59">
        <w:rPr>
          <w:rFonts w:ascii="David" w:hAnsi="David"/>
          <w:color w:val="080908"/>
          <w:sz w:val="24"/>
          <w:u w:val="single"/>
          <w:rtl/>
        </w:rPr>
        <w:t xml:space="preserve"> בגין</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המדד הרשמי שפורסם, בגין החודש שבו חל התאריך הקובע.</w:t>
      </w:r>
    </w:p>
    <w:p w14:paraId="49A33B63" w14:textId="77777777" w:rsidR="00C05B6C" w:rsidRPr="00A77A59" w:rsidRDefault="00C05B6C" w:rsidP="00AC699A">
      <w:pPr>
        <w:pStyle w:val="a8"/>
        <w:numPr>
          <w:ilvl w:val="2"/>
          <w:numId w:val="56"/>
        </w:numPr>
        <w:spacing w:after="0" w:line="360" w:lineRule="atLeast"/>
        <w:jc w:val="both"/>
        <w:rPr>
          <w:rFonts w:ascii="David" w:hAnsi="David"/>
          <w:color w:val="080908"/>
          <w:sz w:val="24"/>
        </w:rPr>
      </w:pPr>
      <w:r w:rsidRPr="00A77A59">
        <w:rPr>
          <w:rFonts w:ascii="David" w:hAnsi="David" w:hint="cs"/>
          <w:color w:val="080908"/>
          <w:sz w:val="24"/>
          <w:u w:val="single"/>
          <w:rtl/>
        </w:rPr>
        <w:t>מדד ידוע</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המדד האחרון שפורסם באופן רשמי, נכון לתאריך הקובע, גם אם טרם פורסם המדד בגין אותו החודש.</w:t>
      </w:r>
    </w:p>
    <w:p w14:paraId="162A2E3E" w14:textId="77777777" w:rsidR="008A0DB2" w:rsidRPr="00A77A59" w:rsidRDefault="008A0DB2" w:rsidP="00A77A59">
      <w:pPr>
        <w:pStyle w:val="27"/>
        <w:spacing w:line="360" w:lineRule="atLeast"/>
        <w:ind w:left="555" w:firstLine="0"/>
        <w:rPr>
          <w:rFonts w:ascii="David" w:hAnsi="David"/>
          <w:color w:val="080908"/>
          <w:sz w:val="24"/>
          <w:u w:val="single"/>
        </w:rPr>
      </w:pPr>
    </w:p>
    <w:p w14:paraId="6B3CBBDD" w14:textId="77777777" w:rsidR="00C05B6C" w:rsidRPr="00A77A59" w:rsidRDefault="008A0DB2" w:rsidP="00AC699A">
      <w:pPr>
        <w:pStyle w:val="27"/>
        <w:numPr>
          <w:ilvl w:val="1"/>
          <w:numId w:val="56"/>
        </w:numPr>
        <w:spacing w:line="360" w:lineRule="atLeast"/>
        <w:rPr>
          <w:rFonts w:ascii="David" w:hAnsi="David"/>
          <w:color w:val="080908"/>
          <w:sz w:val="24"/>
          <w:u w:val="single"/>
        </w:rPr>
      </w:pPr>
      <w:r w:rsidRPr="00A77A59">
        <w:rPr>
          <w:rFonts w:ascii="David" w:hAnsi="David" w:hint="cs"/>
          <w:color w:val="080908"/>
          <w:sz w:val="24"/>
          <w:u w:val="single"/>
          <w:rtl/>
        </w:rPr>
        <w:t xml:space="preserve">תנאי </w:t>
      </w:r>
      <w:r w:rsidR="00C05B6C" w:rsidRPr="00A77A59">
        <w:rPr>
          <w:rFonts w:ascii="David" w:hAnsi="David" w:hint="eastAsia"/>
          <w:color w:val="080908"/>
          <w:sz w:val="24"/>
          <w:u w:val="single"/>
          <w:rtl/>
        </w:rPr>
        <w:t>ההצמדה</w:t>
      </w:r>
    </w:p>
    <w:p w14:paraId="14000818" w14:textId="44DA5222" w:rsidR="00C05B6C" w:rsidRPr="00A77A59" w:rsidRDefault="00C05B6C" w:rsidP="00AC699A">
      <w:pPr>
        <w:pStyle w:val="27"/>
        <w:numPr>
          <w:ilvl w:val="2"/>
          <w:numId w:val="56"/>
        </w:numPr>
        <w:spacing w:line="360" w:lineRule="atLeast"/>
        <w:rPr>
          <w:rFonts w:ascii="David" w:hAnsi="David"/>
          <w:color w:val="080908"/>
          <w:sz w:val="24"/>
          <w:rtl/>
        </w:rPr>
      </w:pPr>
      <w:r w:rsidRPr="00A77A59">
        <w:rPr>
          <w:rFonts w:ascii="David" w:hAnsi="David"/>
          <w:color w:val="080908"/>
          <w:sz w:val="24"/>
          <w:rtl/>
        </w:rPr>
        <w:t>תאריך הבסיס –</w:t>
      </w:r>
      <w:r w:rsidRPr="00A77A59">
        <w:rPr>
          <w:rFonts w:ascii="David" w:hAnsi="David" w:hint="cs"/>
          <w:color w:val="080908"/>
          <w:sz w:val="24"/>
          <w:rtl/>
        </w:rPr>
        <w:t xml:space="preserve"> </w:t>
      </w:r>
      <w:r w:rsidRPr="00A77A59">
        <w:rPr>
          <w:rFonts w:ascii="David" w:hAnsi="David" w:hint="eastAsia"/>
          <w:color w:val="080908"/>
          <w:sz w:val="24"/>
          <w:rtl/>
        </w:rPr>
        <w:t>המועד</w:t>
      </w:r>
      <w:r w:rsidRPr="00A77A59">
        <w:rPr>
          <w:rFonts w:ascii="David" w:hAnsi="David"/>
          <w:color w:val="080908"/>
          <w:sz w:val="24"/>
          <w:rtl/>
        </w:rPr>
        <w:t xml:space="preserve"> </w:t>
      </w:r>
      <w:r w:rsidRPr="00A77A59">
        <w:rPr>
          <w:rFonts w:ascii="David" w:hAnsi="David" w:hint="eastAsia"/>
          <w:color w:val="080908"/>
          <w:sz w:val="24"/>
          <w:rtl/>
        </w:rPr>
        <w:t>האחרון</w:t>
      </w:r>
      <w:r w:rsidRPr="00A77A59">
        <w:rPr>
          <w:rFonts w:ascii="David" w:hAnsi="David"/>
          <w:color w:val="080908"/>
          <w:sz w:val="24"/>
          <w:rtl/>
        </w:rPr>
        <w:t xml:space="preserve"> </w:t>
      </w:r>
      <w:r w:rsidRPr="00A77A59">
        <w:rPr>
          <w:rFonts w:ascii="David" w:hAnsi="David" w:hint="eastAsia"/>
          <w:color w:val="080908"/>
          <w:sz w:val="24"/>
          <w:rtl/>
        </w:rPr>
        <w:t>להגשת</w:t>
      </w:r>
      <w:r w:rsidRPr="00A77A59">
        <w:rPr>
          <w:rFonts w:ascii="David" w:hAnsi="David"/>
          <w:color w:val="080908"/>
          <w:sz w:val="24"/>
          <w:rtl/>
        </w:rPr>
        <w:t xml:space="preserve"> </w:t>
      </w:r>
      <w:r w:rsidRPr="00A77A59">
        <w:rPr>
          <w:rFonts w:ascii="David" w:hAnsi="David" w:hint="eastAsia"/>
          <w:color w:val="080908"/>
          <w:sz w:val="24"/>
          <w:rtl/>
        </w:rPr>
        <w:t>הצעת</w:t>
      </w:r>
      <w:r w:rsidRPr="00A77A59">
        <w:rPr>
          <w:rFonts w:ascii="David" w:hAnsi="David"/>
          <w:color w:val="080908"/>
          <w:sz w:val="24"/>
          <w:rtl/>
        </w:rPr>
        <w:t xml:space="preserve"> המחיר הסופית</w:t>
      </w:r>
      <w:r w:rsidRPr="00A77A59">
        <w:rPr>
          <w:rFonts w:ascii="David" w:hAnsi="David" w:hint="cs"/>
          <w:color w:val="080908"/>
          <w:sz w:val="24"/>
          <w:rtl/>
        </w:rPr>
        <w:t>.</w:t>
      </w:r>
      <w:r w:rsidRPr="00A77A59">
        <w:rPr>
          <w:rFonts w:ascii="David" w:hAnsi="David"/>
          <w:color w:val="080908"/>
          <w:sz w:val="24"/>
          <w:rtl/>
        </w:rPr>
        <w:t xml:space="preserve"> </w:t>
      </w:r>
    </w:p>
    <w:p w14:paraId="3F8E0255" w14:textId="29589771"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התאריך הקובע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hint="eastAsia"/>
          <w:color w:val="080908"/>
          <w:sz w:val="24"/>
          <w:rtl/>
        </w:rPr>
        <w:t>תאריך</w:t>
      </w:r>
      <w:r w:rsidRPr="00A77A59">
        <w:rPr>
          <w:rFonts w:ascii="David" w:hAnsi="David"/>
          <w:color w:val="080908"/>
          <w:sz w:val="24"/>
          <w:rtl/>
        </w:rPr>
        <w:t xml:space="preserve"> </w:t>
      </w:r>
      <w:r w:rsidRPr="00A77A59">
        <w:rPr>
          <w:rFonts w:ascii="David" w:hAnsi="David" w:hint="eastAsia"/>
          <w:color w:val="080908"/>
          <w:sz w:val="24"/>
          <w:rtl/>
        </w:rPr>
        <w:t>החשבונית</w:t>
      </w:r>
      <w:r w:rsidRPr="00A77A59">
        <w:rPr>
          <w:rFonts w:ascii="David" w:hAnsi="David" w:hint="cs"/>
          <w:color w:val="080908"/>
          <w:sz w:val="24"/>
          <w:rtl/>
        </w:rPr>
        <w:t>.</w:t>
      </w:r>
      <w:r w:rsidRPr="00A77A59">
        <w:rPr>
          <w:rFonts w:ascii="David" w:hAnsi="David"/>
          <w:color w:val="080908"/>
          <w:sz w:val="24"/>
          <w:rtl/>
        </w:rPr>
        <w:t xml:space="preserve"> </w:t>
      </w:r>
    </w:p>
    <w:p w14:paraId="734B213C" w14:textId="0343F5B9"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מדד / שער חליפין </w:t>
      </w:r>
      <w:r w:rsidRPr="00A77A59">
        <w:rPr>
          <w:rFonts w:ascii="David" w:hAnsi="David" w:hint="eastAsia"/>
          <w:color w:val="080908"/>
          <w:sz w:val="24"/>
          <w:rtl/>
        </w:rPr>
        <w:t>מדד</w:t>
      </w:r>
      <w:r w:rsidRPr="00A77A59">
        <w:rPr>
          <w:rFonts w:ascii="David" w:hAnsi="David"/>
          <w:color w:val="080908"/>
          <w:sz w:val="24"/>
          <w:rtl/>
        </w:rPr>
        <w:t xml:space="preserve"> </w:t>
      </w:r>
      <w:r w:rsidRPr="00A77A59">
        <w:rPr>
          <w:rFonts w:ascii="David" w:hAnsi="David" w:hint="eastAsia"/>
          <w:color w:val="080908"/>
          <w:sz w:val="24"/>
          <w:rtl/>
        </w:rPr>
        <w:t>המחירים</w:t>
      </w:r>
      <w:r w:rsidRPr="00A77A59">
        <w:rPr>
          <w:rFonts w:ascii="David" w:hAnsi="David"/>
          <w:color w:val="080908"/>
          <w:sz w:val="24"/>
          <w:rtl/>
        </w:rPr>
        <w:t xml:space="preserve"> </w:t>
      </w:r>
      <w:r w:rsidRPr="00A77A59">
        <w:rPr>
          <w:rFonts w:ascii="David" w:hAnsi="David" w:hint="eastAsia"/>
          <w:color w:val="080908"/>
          <w:sz w:val="24"/>
          <w:rtl/>
        </w:rPr>
        <w:t>לצרכן</w:t>
      </w:r>
      <w:r w:rsidRPr="00A77A59">
        <w:rPr>
          <w:rFonts w:ascii="David" w:hAnsi="David" w:hint="cs"/>
          <w:color w:val="080908"/>
          <w:sz w:val="24"/>
          <w:rtl/>
        </w:rPr>
        <w:t xml:space="preserve">. </w:t>
      </w:r>
    </w:p>
    <w:p w14:paraId="51DE8355" w14:textId="60F9EF42"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סוג המדד </w:t>
      </w:r>
      <w:r w:rsidRPr="00A77A59">
        <w:rPr>
          <w:rFonts w:ascii="David" w:hAnsi="David"/>
          <w:color w:val="080908"/>
          <w:sz w:val="24"/>
          <w:rtl/>
        </w:rPr>
        <w:t>–</w:t>
      </w:r>
      <w:r w:rsidRPr="00A77A59">
        <w:rPr>
          <w:rFonts w:ascii="David" w:hAnsi="David" w:hint="cs"/>
          <w:color w:val="080908"/>
          <w:sz w:val="24"/>
          <w:rtl/>
        </w:rPr>
        <w:t xml:space="preserve"> מדד ידוע.</w:t>
      </w:r>
    </w:p>
    <w:p w14:paraId="606139EE" w14:textId="77777777" w:rsidR="00C05B6C" w:rsidRPr="00A77A59" w:rsidRDefault="00C05B6C" w:rsidP="00AC699A">
      <w:pPr>
        <w:pStyle w:val="27"/>
        <w:numPr>
          <w:ilvl w:val="2"/>
          <w:numId w:val="56"/>
        </w:numPr>
        <w:spacing w:line="360" w:lineRule="atLeast"/>
        <w:rPr>
          <w:rFonts w:ascii="David" w:hAnsi="David"/>
          <w:color w:val="080908"/>
          <w:sz w:val="24"/>
          <w:rtl/>
        </w:rPr>
      </w:pPr>
      <w:r w:rsidRPr="00A77A59">
        <w:rPr>
          <w:rFonts w:ascii="David" w:hAnsi="David" w:hint="cs"/>
          <w:color w:val="080908"/>
          <w:sz w:val="24"/>
          <w:rtl/>
        </w:rPr>
        <w:t xml:space="preserve">תדירות ההצמדה </w:t>
      </w:r>
      <w:r w:rsidRPr="00A77A59">
        <w:rPr>
          <w:rFonts w:ascii="David" w:hAnsi="David"/>
          <w:color w:val="080908"/>
          <w:sz w:val="24"/>
          <w:rtl/>
        </w:rPr>
        <w:t>–</w:t>
      </w:r>
      <w:r w:rsidRPr="00A77A59">
        <w:rPr>
          <w:rFonts w:ascii="David" w:hAnsi="David" w:hint="cs"/>
          <w:color w:val="080908"/>
          <w:sz w:val="24"/>
          <w:rtl/>
        </w:rPr>
        <w:t xml:space="preserve"> </w:t>
      </w:r>
      <w:r w:rsidRPr="00A77A59">
        <w:rPr>
          <w:rFonts w:ascii="David" w:hAnsi="David" w:hint="eastAsia"/>
          <w:color w:val="080908"/>
          <w:sz w:val="24"/>
          <w:rtl/>
        </w:rPr>
        <w:t>חודשית</w:t>
      </w:r>
      <w:r w:rsidRPr="00A77A59">
        <w:rPr>
          <w:rFonts w:ascii="David" w:hAnsi="David" w:hint="cs"/>
          <w:color w:val="080908"/>
          <w:sz w:val="24"/>
          <w:rtl/>
        </w:rPr>
        <w:t>.</w:t>
      </w:r>
    </w:p>
    <w:p w14:paraId="0CF84870" w14:textId="77777777" w:rsidR="00C05B6C" w:rsidRPr="00A77A59" w:rsidRDefault="00C05B6C" w:rsidP="00AC699A">
      <w:pPr>
        <w:pStyle w:val="27"/>
        <w:numPr>
          <w:ilvl w:val="2"/>
          <w:numId w:val="56"/>
        </w:numPr>
        <w:spacing w:line="360" w:lineRule="atLeast"/>
        <w:rPr>
          <w:rFonts w:ascii="David" w:hAnsi="David"/>
          <w:color w:val="080908"/>
          <w:sz w:val="24"/>
        </w:rPr>
      </w:pPr>
      <w:r w:rsidRPr="00A77A59">
        <w:rPr>
          <w:rFonts w:ascii="David" w:hAnsi="David" w:hint="cs"/>
          <w:color w:val="080908"/>
          <w:sz w:val="24"/>
          <w:rtl/>
        </w:rPr>
        <w:t xml:space="preserve">חלקיות ההצמדה </w:t>
      </w:r>
      <w:r w:rsidRPr="00A77A59">
        <w:rPr>
          <w:rFonts w:ascii="David" w:hAnsi="David"/>
          <w:color w:val="080908"/>
          <w:sz w:val="24"/>
          <w:rtl/>
        </w:rPr>
        <w:t>– 100%</w:t>
      </w:r>
      <w:r w:rsidRPr="00A77A59">
        <w:rPr>
          <w:rFonts w:ascii="David" w:hAnsi="David" w:hint="cs"/>
          <w:color w:val="080908"/>
          <w:sz w:val="24"/>
          <w:rtl/>
        </w:rPr>
        <w:t xml:space="preserve">. </w:t>
      </w:r>
    </w:p>
    <w:p w14:paraId="2BFFB686" w14:textId="77777777" w:rsidR="00C05B6C" w:rsidRPr="00A77A59" w:rsidRDefault="00C05B6C" w:rsidP="00A77A59">
      <w:pPr>
        <w:pStyle w:val="27"/>
        <w:spacing w:line="360" w:lineRule="atLeast"/>
        <w:ind w:left="360" w:firstLine="0"/>
        <w:rPr>
          <w:rFonts w:ascii="David" w:hAnsi="David"/>
          <w:color w:val="080908"/>
          <w:sz w:val="24"/>
          <w:rtl/>
        </w:rPr>
      </w:pPr>
    </w:p>
    <w:p w14:paraId="0C09F140" w14:textId="77777777" w:rsidR="00C05B6C" w:rsidRPr="00A77A59" w:rsidRDefault="00A21336" w:rsidP="00AC699A">
      <w:pPr>
        <w:pStyle w:val="27"/>
        <w:numPr>
          <w:ilvl w:val="1"/>
          <w:numId w:val="56"/>
        </w:numPr>
        <w:spacing w:line="360" w:lineRule="atLeast"/>
        <w:rPr>
          <w:rFonts w:ascii="David" w:hAnsi="David"/>
          <w:color w:val="080908"/>
          <w:sz w:val="24"/>
          <w:u w:val="single"/>
        </w:rPr>
      </w:pPr>
      <w:r w:rsidRPr="00A77A59">
        <w:rPr>
          <w:rFonts w:ascii="David" w:hAnsi="David" w:hint="cs"/>
          <w:color w:val="080908"/>
          <w:sz w:val="24"/>
          <w:u w:val="single"/>
          <w:rtl/>
        </w:rPr>
        <w:t xml:space="preserve">ביצוע ההצמדה </w:t>
      </w:r>
    </w:p>
    <w:p w14:paraId="7478CB0F" w14:textId="77777777" w:rsidR="00C05B6C" w:rsidRPr="00A77A59"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hint="cs"/>
          <w:color w:val="080908"/>
          <w:sz w:val="24"/>
          <w:rtl/>
        </w:rPr>
        <w:t>ביצוע ההצמדה יחל מהחשבונית הראשונה להתקשרות.</w:t>
      </w:r>
    </w:p>
    <w:p w14:paraId="59130219" w14:textId="77777777" w:rsidR="00C05B6C" w:rsidRPr="00A77A59"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hint="cs"/>
          <w:color w:val="080908"/>
          <w:sz w:val="24"/>
          <w:u w:val="single"/>
          <w:rtl/>
        </w:rPr>
        <w:t>אופן חישוב ההצמדה</w:t>
      </w:r>
    </w:p>
    <w:p w14:paraId="49445877" w14:textId="77777777" w:rsidR="00C05B6C" w:rsidRPr="00A77A59" w:rsidRDefault="00C05B6C" w:rsidP="00AC699A">
      <w:pPr>
        <w:pStyle w:val="27"/>
        <w:numPr>
          <w:ilvl w:val="3"/>
          <w:numId w:val="56"/>
        </w:numPr>
        <w:spacing w:line="360" w:lineRule="atLeast"/>
        <w:ind w:left="2210"/>
        <w:rPr>
          <w:rFonts w:ascii="David" w:hAnsi="David"/>
          <w:color w:val="080908"/>
          <w:sz w:val="24"/>
        </w:rPr>
      </w:pPr>
      <w:r w:rsidRPr="00A77A59">
        <w:rPr>
          <w:rFonts w:ascii="David" w:hAnsi="David" w:hint="cs"/>
          <w:color w:val="080908"/>
          <w:sz w:val="24"/>
          <w:rtl/>
        </w:rPr>
        <w:t xml:space="preserve">חישוב ההצמדה יבוצע אחת לתקופה, בהתאם לתדירות ביצוע ההצמדות שנקבעה בהסכם ההתקשרות. </w:t>
      </w:r>
    </w:p>
    <w:p w14:paraId="5E02AFD6" w14:textId="77777777" w:rsidR="00C05B6C" w:rsidRPr="00A77A59" w:rsidRDefault="00C05B6C" w:rsidP="00AC699A">
      <w:pPr>
        <w:pStyle w:val="27"/>
        <w:numPr>
          <w:ilvl w:val="3"/>
          <w:numId w:val="56"/>
        </w:numPr>
        <w:spacing w:line="360" w:lineRule="atLeast"/>
        <w:ind w:left="2210"/>
        <w:rPr>
          <w:rFonts w:ascii="David" w:hAnsi="David"/>
          <w:color w:val="080908"/>
          <w:sz w:val="24"/>
        </w:rPr>
      </w:pPr>
      <w:r w:rsidRPr="00A77A59">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8208015" w14:textId="0E5D1F26" w:rsidR="00C05B6C" w:rsidRDefault="00C05B6C" w:rsidP="00AC699A">
      <w:pPr>
        <w:pStyle w:val="27"/>
        <w:numPr>
          <w:ilvl w:val="2"/>
          <w:numId w:val="56"/>
        </w:numPr>
        <w:spacing w:line="360" w:lineRule="atLeast"/>
        <w:ind w:hanging="459"/>
        <w:rPr>
          <w:rFonts w:ascii="David" w:hAnsi="David"/>
          <w:color w:val="080908"/>
          <w:sz w:val="24"/>
        </w:rPr>
      </w:pPr>
      <w:r w:rsidRPr="00A77A59">
        <w:rPr>
          <w:rFonts w:ascii="David" w:hAnsi="David"/>
          <w:color w:val="080908"/>
          <w:sz w:val="24"/>
          <w:rtl/>
        </w:rPr>
        <w:t>סכום ההצמדה שיחושב יתווסף או יופחת לתעריפים שנקבעו בהתקשרות.</w:t>
      </w:r>
    </w:p>
    <w:p w14:paraId="2580B7DE" w14:textId="77777777" w:rsidR="008D439E" w:rsidRPr="00A77A59" w:rsidRDefault="008D439E" w:rsidP="00AC699A">
      <w:pPr>
        <w:pStyle w:val="27"/>
        <w:spacing w:line="360" w:lineRule="atLeast"/>
        <w:ind w:left="1110" w:firstLine="0"/>
        <w:rPr>
          <w:rFonts w:ascii="David" w:hAnsi="David"/>
          <w:color w:val="080908"/>
          <w:sz w:val="24"/>
          <w:rtl/>
        </w:rPr>
      </w:pPr>
    </w:p>
    <w:p w14:paraId="2D5B0DD7" w14:textId="77777777" w:rsidR="00065669" w:rsidRPr="00A77A59" w:rsidRDefault="002C6DE8" w:rsidP="00A77A59">
      <w:pPr>
        <w:pStyle w:val="a"/>
        <w:spacing w:line="360" w:lineRule="atLeast"/>
        <w:rPr>
          <w:rFonts w:ascii="David" w:hAnsi="David"/>
          <w:color w:val="080908"/>
        </w:rPr>
      </w:pPr>
      <w:r w:rsidRPr="00A77A59">
        <w:rPr>
          <w:rFonts w:ascii="David" w:hAnsi="David" w:hint="cs"/>
          <w:color w:val="080908"/>
          <w:rtl/>
        </w:rPr>
        <w:t>דרך</w:t>
      </w:r>
      <w:r w:rsidRPr="00A77A59">
        <w:rPr>
          <w:rFonts w:ascii="David" w:hAnsi="David"/>
          <w:color w:val="080908"/>
          <w:rtl/>
        </w:rPr>
        <w:t xml:space="preserve"> </w:t>
      </w:r>
      <w:r w:rsidRPr="00A77A59">
        <w:rPr>
          <w:rFonts w:ascii="David" w:hAnsi="David" w:hint="cs"/>
          <w:color w:val="080908"/>
          <w:rtl/>
        </w:rPr>
        <w:t>תשלום</w:t>
      </w:r>
      <w:r w:rsidRPr="00A77A59">
        <w:rPr>
          <w:rFonts w:ascii="David" w:hAnsi="David"/>
          <w:color w:val="080908"/>
          <w:rtl/>
        </w:rPr>
        <w:t xml:space="preserve"> </w:t>
      </w:r>
      <w:r w:rsidRPr="00A77A59">
        <w:rPr>
          <w:rFonts w:ascii="David" w:hAnsi="David" w:hint="cs"/>
          <w:color w:val="080908"/>
          <w:rtl/>
        </w:rPr>
        <w:t>התמורה</w:t>
      </w:r>
    </w:p>
    <w:p w14:paraId="192ECC98" w14:textId="77777777" w:rsidR="009660B9" w:rsidRPr="00A77A59" w:rsidRDefault="009660B9"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2</w:t>
      </w:r>
      <w:r w:rsidRPr="00A77A59">
        <w:rPr>
          <w:rFonts w:ascii="David" w:hAnsi="David" w:hint="cs"/>
          <w:color w:val="080908"/>
          <w:sz w:val="24"/>
          <w:rtl/>
        </w:rPr>
        <w:t>ג</w:t>
      </w:r>
      <w:r w:rsidRPr="00A77A59">
        <w:rPr>
          <w:rFonts w:ascii="David" w:hAnsi="David"/>
          <w:color w:val="080908"/>
          <w:sz w:val="24"/>
          <w:rtl/>
        </w:rPr>
        <w:t xml:space="preserve">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עסקאות</w:t>
      </w:r>
      <w:r w:rsidRPr="00A77A59">
        <w:rPr>
          <w:rFonts w:ascii="David" w:hAnsi="David"/>
          <w:color w:val="080908"/>
          <w:sz w:val="24"/>
          <w:rtl/>
        </w:rPr>
        <w:t xml:space="preserve"> </w:t>
      </w:r>
      <w:r w:rsidRPr="00A77A59">
        <w:rPr>
          <w:rFonts w:ascii="David" w:hAnsi="David" w:hint="cs"/>
          <w:color w:val="080908"/>
          <w:sz w:val="24"/>
          <w:rtl/>
        </w:rPr>
        <w:t>גופים</w:t>
      </w:r>
      <w:r w:rsidRPr="00A77A59">
        <w:rPr>
          <w:rFonts w:ascii="David" w:hAnsi="David"/>
          <w:color w:val="080908"/>
          <w:sz w:val="24"/>
          <w:rtl/>
        </w:rPr>
        <w:t xml:space="preserve"> </w:t>
      </w:r>
      <w:r w:rsidRPr="00A77A59">
        <w:rPr>
          <w:rFonts w:ascii="David" w:hAnsi="David" w:hint="cs"/>
          <w:color w:val="080908"/>
          <w:sz w:val="24"/>
          <w:rtl/>
        </w:rPr>
        <w:t>ציבוריים</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ו</w:t>
      </w:r>
      <w:r w:rsidRPr="00A77A59">
        <w:rPr>
          <w:rFonts w:ascii="David" w:hAnsi="David"/>
          <w:color w:val="080908"/>
          <w:sz w:val="24"/>
          <w:rtl/>
        </w:rPr>
        <w:t xml:space="preserve">-1976, </w:t>
      </w:r>
      <w:r w:rsidRPr="00A77A59">
        <w:rPr>
          <w:rFonts w:ascii="David" w:hAnsi="David" w:hint="cs"/>
          <w:color w:val="080908"/>
          <w:sz w:val="24"/>
          <w:rtl/>
        </w:rPr>
        <w:t>נקבע</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בעסקה</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שירות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תושב</w:t>
      </w:r>
      <w:r w:rsidRPr="00A77A59">
        <w:rPr>
          <w:rFonts w:ascii="David" w:hAnsi="David"/>
          <w:color w:val="080908"/>
          <w:sz w:val="24"/>
          <w:rtl/>
        </w:rPr>
        <w:t xml:space="preserve"> </w:t>
      </w:r>
      <w:r w:rsidRPr="00A77A59">
        <w:rPr>
          <w:rFonts w:ascii="David" w:hAnsi="David" w:hint="cs"/>
          <w:color w:val="080908"/>
          <w:sz w:val="24"/>
          <w:rtl/>
        </w:rPr>
        <w:t>ישראל</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יועברו</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כהגדרתם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בדרך</w:t>
      </w:r>
      <w:r w:rsidRPr="00A77A59">
        <w:rPr>
          <w:rFonts w:ascii="David" w:hAnsi="David"/>
          <w:color w:val="080908"/>
          <w:sz w:val="24"/>
          <w:rtl/>
        </w:rPr>
        <w:t xml:space="preserve"> </w:t>
      </w:r>
      <w:r w:rsidRPr="00A77A59">
        <w:rPr>
          <w:rFonts w:ascii="David" w:hAnsi="David" w:hint="cs"/>
          <w:color w:val="080908"/>
          <w:sz w:val="24"/>
          <w:rtl/>
        </w:rPr>
        <w:t>דיגיטלית</w:t>
      </w:r>
      <w:r w:rsidRPr="00A77A59">
        <w:rPr>
          <w:rFonts w:ascii="David" w:hAnsi="David"/>
          <w:color w:val="080908"/>
          <w:sz w:val="24"/>
          <w:rtl/>
        </w:rPr>
        <w:t xml:space="preserve">. </w:t>
      </w:r>
      <w:r w:rsidRPr="00A77A59">
        <w:rPr>
          <w:rFonts w:ascii="David" w:hAnsi="David" w:hint="cs"/>
          <w:color w:val="080908"/>
          <w:sz w:val="24"/>
          <w:rtl/>
        </w:rPr>
        <w:t>יובהר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עלות</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הוראה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תחול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w:t>
      </w:r>
    </w:p>
    <w:p w14:paraId="336BB4BE" w14:textId="557AD333" w:rsidR="001A34B5" w:rsidRPr="00A77A59" w:rsidRDefault="00BE4402" w:rsidP="009F1470">
      <w:pPr>
        <w:pStyle w:val="a8"/>
        <w:spacing w:line="360" w:lineRule="atLeast"/>
        <w:ind w:left="935"/>
        <w:jc w:val="both"/>
        <w:rPr>
          <w:rFonts w:ascii="David" w:hAnsi="David"/>
          <w:color w:val="080908"/>
          <w:sz w:val="24"/>
          <w:rtl/>
        </w:rPr>
      </w:pPr>
      <w:r w:rsidRPr="00A77A59">
        <w:rPr>
          <w:rFonts w:ascii="David" w:hAnsi="David"/>
          <w:color w:val="080908"/>
          <w:sz w:val="24"/>
          <w:rtl/>
        </w:rPr>
        <w:t>נותן השירותים מתחייב לעבוד מול המשרד באמצעות פורטל הספקים כמפורט</w:t>
      </w:r>
      <w:r w:rsidR="00DE6A29" w:rsidRPr="00A77A59">
        <w:rPr>
          <w:rFonts w:ascii="David" w:hAnsi="David" w:hint="cs"/>
          <w:color w:val="080908"/>
          <w:sz w:val="24"/>
          <w:rtl/>
        </w:rPr>
        <w:t xml:space="preserve"> </w:t>
      </w:r>
      <w:r w:rsidR="00DE6A29" w:rsidRPr="00A77A59">
        <w:rPr>
          <w:rFonts w:ascii="David" w:hAnsi="David"/>
          <w:color w:val="080908"/>
          <w:sz w:val="24"/>
          <w:rtl/>
        </w:rPr>
        <w:t xml:space="preserve">בהוראת תכ"ם </w:t>
      </w:r>
      <w:r w:rsidR="00DE6A29" w:rsidRPr="00A77A59">
        <w:rPr>
          <w:rFonts w:ascii="David" w:hAnsi="David" w:hint="cs"/>
          <w:color w:val="080908"/>
          <w:sz w:val="24"/>
          <w:rtl/>
        </w:rPr>
        <w:t xml:space="preserve">7.12.5 </w:t>
      </w:r>
      <w:r w:rsidR="00DE6A29" w:rsidRPr="00A77A59">
        <w:rPr>
          <w:rFonts w:ascii="David" w:hAnsi="David"/>
          <w:color w:val="080908"/>
          <w:sz w:val="24"/>
          <w:rtl/>
        </w:rPr>
        <w:t xml:space="preserve"> - פורטל הספקים</w:t>
      </w:r>
      <w:r w:rsidR="00DE6A29" w:rsidRPr="00A77A59">
        <w:rPr>
          <w:rFonts w:ascii="David" w:hAnsi="David" w:hint="cs"/>
          <w:color w:val="080908"/>
          <w:sz w:val="24"/>
          <w:rtl/>
        </w:rPr>
        <w:t>.</w:t>
      </w:r>
      <w:r w:rsidRPr="00A77A59">
        <w:rPr>
          <w:rFonts w:ascii="David" w:hAnsi="David"/>
          <w:color w:val="080908"/>
          <w:sz w:val="24"/>
          <w:rtl/>
        </w:rPr>
        <w:t xml:space="preserve"> </w:t>
      </w:r>
    </w:p>
    <w:p w14:paraId="4601A87A" w14:textId="77777777" w:rsidR="00356455" w:rsidRPr="00A77A59" w:rsidRDefault="009660B9" w:rsidP="009F1470">
      <w:pPr>
        <w:pStyle w:val="a8"/>
        <w:spacing w:line="360" w:lineRule="atLeast"/>
        <w:ind w:left="935"/>
        <w:jc w:val="both"/>
        <w:rPr>
          <w:rFonts w:ascii="David" w:hAnsi="David"/>
          <w:color w:val="080908"/>
          <w:sz w:val="24"/>
          <w:rtl/>
        </w:rPr>
      </w:pPr>
      <w:r w:rsidRPr="00A77A5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8A926CA" w14:textId="7B54E83D" w:rsidR="00065669" w:rsidRPr="00A77A59" w:rsidRDefault="00C476BE"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לחודש</w:t>
      </w:r>
      <w:r w:rsidR="00FD125E" w:rsidRPr="00A77A59">
        <w:rPr>
          <w:rFonts w:ascii="David" w:hAnsi="David" w:hint="cs"/>
          <w:color w:val="080908"/>
          <w:sz w:val="24"/>
          <w:rtl/>
        </w:rPr>
        <w:t xml:space="preserve"> ובסמו</w:t>
      </w:r>
      <w:r w:rsidR="00A2243C" w:rsidRPr="00A77A59">
        <w:rPr>
          <w:rFonts w:ascii="David" w:hAnsi="David" w:hint="cs"/>
          <w:color w:val="080908"/>
          <w:sz w:val="24"/>
          <w:rtl/>
        </w:rPr>
        <w:t>ך</w:t>
      </w:r>
      <w:r w:rsidR="00FD125E" w:rsidRPr="00A77A59">
        <w:rPr>
          <w:rFonts w:ascii="David" w:hAnsi="David" w:hint="cs"/>
          <w:color w:val="080908"/>
          <w:sz w:val="24"/>
          <w:rtl/>
        </w:rPr>
        <w:t xml:space="preserve"> לביצוע פעילות,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יעביר</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מלווה</w:t>
      </w:r>
      <w:r w:rsidRPr="00A77A59">
        <w:rPr>
          <w:rFonts w:ascii="David" w:hAnsi="David"/>
          <w:color w:val="080908"/>
          <w:sz w:val="24"/>
          <w:rtl/>
        </w:rPr>
        <w:t xml:space="preserve"> </w:t>
      </w:r>
      <w:r w:rsidRPr="00A77A59">
        <w:rPr>
          <w:rFonts w:ascii="David" w:hAnsi="David" w:hint="cs"/>
          <w:color w:val="080908"/>
          <w:sz w:val="24"/>
          <w:rtl/>
        </w:rPr>
        <w:t>בדין</w:t>
      </w:r>
      <w:r w:rsidRPr="00A77A59">
        <w:rPr>
          <w:rFonts w:ascii="David" w:hAnsi="David"/>
          <w:color w:val="080908"/>
          <w:sz w:val="24"/>
          <w:rtl/>
        </w:rPr>
        <w:t xml:space="preserve"> </w:t>
      </w:r>
      <w:r w:rsidRPr="00A77A59">
        <w:rPr>
          <w:rFonts w:ascii="David" w:hAnsi="David" w:hint="cs"/>
          <w:color w:val="080908"/>
          <w:sz w:val="24"/>
          <w:rtl/>
        </w:rPr>
        <w:t>וחשבון</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ידו</w:t>
      </w:r>
      <w:r w:rsidRPr="00A77A59">
        <w:rPr>
          <w:rFonts w:ascii="David" w:hAnsi="David"/>
          <w:color w:val="080908"/>
          <w:sz w:val="24"/>
          <w:rtl/>
        </w:rPr>
        <w:t xml:space="preserve">  </w:t>
      </w:r>
      <w:r w:rsidR="002C6DE8" w:rsidRPr="00A77A59">
        <w:rPr>
          <w:rFonts w:ascii="David" w:hAnsi="David" w:hint="cs"/>
          <w:color w:val="080908"/>
          <w:sz w:val="24"/>
          <w:rtl/>
        </w:rPr>
        <w:t>בידי</w:t>
      </w:r>
      <w:r w:rsidR="002C6DE8" w:rsidRPr="00A77A59">
        <w:rPr>
          <w:rFonts w:ascii="David" w:hAnsi="David"/>
          <w:color w:val="080908"/>
          <w:sz w:val="24"/>
          <w:rtl/>
        </w:rPr>
        <w:t xml:space="preserve"> </w:t>
      </w:r>
      <w:r w:rsidR="002C6DE8" w:rsidRPr="00A77A59">
        <w:rPr>
          <w:rFonts w:ascii="David" w:hAnsi="David" w:hint="cs"/>
          <w:color w:val="080908"/>
          <w:sz w:val="24"/>
          <w:rtl/>
        </w:rPr>
        <w:t>המשרד</w:t>
      </w:r>
      <w:r w:rsidR="002C6DE8" w:rsidRPr="00A77A59">
        <w:rPr>
          <w:rFonts w:ascii="David" w:hAnsi="David"/>
          <w:color w:val="080908"/>
          <w:sz w:val="24"/>
          <w:rtl/>
        </w:rPr>
        <w:t xml:space="preserve"> </w:t>
      </w:r>
      <w:r w:rsidR="002C6DE8" w:rsidRPr="00A77A59">
        <w:rPr>
          <w:rFonts w:ascii="David" w:hAnsi="David" w:hint="cs"/>
          <w:color w:val="080908"/>
          <w:sz w:val="24"/>
          <w:rtl/>
        </w:rPr>
        <w:t>הרשות</w:t>
      </w:r>
      <w:r w:rsidR="002C6DE8" w:rsidRPr="00A77A59">
        <w:rPr>
          <w:rFonts w:ascii="David" w:hAnsi="David"/>
          <w:color w:val="080908"/>
          <w:sz w:val="24"/>
          <w:rtl/>
        </w:rPr>
        <w:t xml:space="preserve"> </w:t>
      </w:r>
      <w:r w:rsidR="002C6DE8" w:rsidRPr="00A77A59">
        <w:rPr>
          <w:rFonts w:ascii="David" w:hAnsi="David" w:hint="cs"/>
          <w:color w:val="080908"/>
          <w:sz w:val="24"/>
          <w:rtl/>
        </w:rPr>
        <w:t>לאשר</w:t>
      </w:r>
      <w:r w:rsidR="002C6DE8" w:rsidRPr="00A77A59">
        <w:rPr>
          <w:rFonts w:ascii="David" w:hAnsi="David"/>
          <w:color w:val="080908"/>
          <w:sz w:val="24"/>
          <w:rtl/>
        </w:rPr>
        <w:t xml:space="preserve"> </w:t>
      </w:r>
      <w:r w:rsidR="002C6DE8" w:rsidRPr="00A77A59">
        <w:rPr>
          <w:rFonts w:ascii="David" w:hAnsi="David" w:hint="cs"/>
          <w:color w:val="080908"/>
          <w:sz w:val="24"/>
          <w:rtl/>
        </w:rPr>
        <w:t>את</w:t>
      </w:r>
      <w:r w:rsidR="002C6DE8" w:rsidRPr="00A77A59">
        <w:rPr>
          <w:rFonts w:ascii="David" w:hAnsi="David"/>
          <w:color w:val="080908"/>
          <w:sz w:val="24"/>
          <w:rtl/>
        </w:rPr>
        <w:t xml:space="preserve"> </w:t>
      </w:r>
      <w:r w:rsidR="002C6DE8" w:rsidRPr="00A77A59">
        <w:rPr>
          <w:rFonts w:ascii="David" w:hAnsi="David" w:hint="cs"/>
          <w:color w:val="080908"/>
          <w:sz w:val="24"/>
          <w:rtl/>
        </w:rPr>
        <w:t>דרישת</w:t>
      </w:r>
      <w:r w:rsidR="002C6DE8" w:rsidRPr="00A77A59">
        <w:rPr>
          <w:rFonts w:ascii="David" w:hAnsi="David"/>
          <w:color w:val="080908"/>
          <w:sz w:val="24"/>
          <w:rtl/>
        </w:rPr>
        <w:t xml:space="preserve"> </w:t>
      </w:r>
      <w:r w:rsidR="002C6DE8" w:rsidRPr="00A77A59">
        <w:rPr>
          <w:rFonts w:ascii="David" w:hAnsi="David" w:hint="cs"/>
          <w:color w:val="080908"/>
          <w:sz w:val="24"/>
          <w:rtl/>
        </w:rPr>
        <w:t>התשלום</w:t>
      </w:r>
      <w:r w:rsidR="002C6DE8" w:rsidRPr="00A77A59">
        <w:rPr>
          <w:rFonts w:ascii="David" w:hAnsi="David"/>
          <w:color w:val="080908"/>
          <w:sz w:val="24"/>
          <w:rtl/>
        </w:rPr>
        <w:t xml:space="preserve"> </w:t>
      </w:r>
      <w:r w:rsidR="002C6DE8" w:rsidRPr="00A77A59">
        <w:rPr>
          <w:rFonts w:ascii="David" w:hAnsi="David" w:hint="cs"/>
          <w:color w:val="080908"/>
          <w:sz w:val="24"/>
          <w:rtl/>
        </w:rPr>
        <w:t>ואת</w:t>
      </w:r>
      <w:r w:rsidR="002C6DE8" w:rsidRPr="00A77A59">
        <w:rPr>
          <w:rFonts w:ascii="David" w:hAnsi="David"/>
          <w:color w:val="080908"/>
          <w:sz w:val="24"/>
          <w:rtl/>
        </w:rPr>
        <w:t xml:space="preserve"> </w:t>
      </w:r>
      <w:r w:rsidR="002C6DE8" w:rsidRPr="00A77A59">
        <w:rPr>
          <w:rFonts w:ascii="David" w:hAnsi="David" w:hint="cs"/>
          <w:color w:val="080908"/>
          <w:sz w:val="24"/>
          <w:rtl/>
        </w:rPr>
        <w:t>הדין</w:t>
      </w:r>
      <w:r w:rsidR="002C6DE8" w:rsidRPr="00A77A59">
        <w:rPr>
          <w:rFonts w:ascii="David" w:hAnsi="David"/>
          <w:color w:val="080908"/>
          <w:sz w:val="24"/>
          <w:rtl/>
        </w:rPr>
        <w:t xml:space="preserve"> </w:t>
      </w:r>
      <w:r w:rsidR="002C6DE8" w:rsidRPr="00A77A59">
        <w:rPr>
          <w:rFonts w:ascii="David" w:hAnsi="David" w:hint="cs"/>
          <w:color w:val="080908"/>
          <w:sz w:val="24"/>
          <w:rtl/>
        </w:rPr>
        <w:t>וחשבון</w:t>
      </w:r>
      <w:r w:rsidR="002C6DE8" w:rsidRPr="00A77A59">
        <w:rPr>
          <w:rFonts w:ascii="David" w:hAnsi="David"/>
          <w:color w:val="080908"/>
          <w:sz w:val="24"/>
          <w:rtl/>
        </w:rPr>
        <w:t xml:space="preserve"> </w:t>
      </w:r>
      <w:r w:rsidR="002C6DE8" w:rsidRPr="00A77A59">
        <w:rPr>
          <w:rFonts w:ascii="David" w:hAnsi="David" w:hint="cs"/>
          <w:color w:val="080908"/>
          <w:sz w:val="24"/>
          <w:rtl/>
        </w:rPr>
        <w:t>במלואן</w:t>
      </w:r>
      <w:r w:rsidR="002C6DE8" w:rsidRPr="00A77A59">
        <w:rPr>
          <w:rFonts w:ascii="David" w:hAnsi="David"/>
          <w:color w:val="080908"/>
          <w:sz w:val="24"/>
          <w:rtl/>
        </w:rPr>
        <w:t xml:space="preserve"> </w:t>
      </w:r>
      <w:r w:rsidR="002C6DE8" w:rsidRPr="00A77A59">
        <w:rPr>
          <w:rFonts w:ascii="David" w:hAnsi="David" w:hint="cs"/>
          <w:color w:val="080908"/>
          <w:sz w:val="24"/>
          <w:rtl/>
        </w:rPr>
        <w:t>או</w:t>
      </w:r>
      <w:r w:rsidR="00065669" w:rsidRPr="00A77A59">
        <w:rPr>
          <w:rFonts w:ascii="David" w:hAnsi="David" w:hint="cs"/>
          <w:color w:val="080908"/>
          <w:sz w:val="24"/>
          <w:rtl/>
        </w:rPr>
        <w:t xml:space="preserve"> </w:t>
      </w:r>
      <w:r w:rsidR="002C6DE8" w:rsidRPr="00A77A59">
        <w:rPr>
          <w:rFonts w:ascii="David" w:hAnsi="David" w:hint="cs"/>
          <w:color w:val="080908"/>
          <w:sz w:val="24"/>
          <w:rtl/>
        </w:rPr>
        <w:t>בחלקן</w:t>
      </w:r>
      <w:r w:rsidR="002C6DE8" w:rsidRPr="00A77A59">
        <w:rPr>
          <w:rFonts w:ascii="David" w:hAnsi="David"/>
          <w:color w:val="080908"/>
          <w:sz w:val="24"/>
          <w:rtl/>
        </w:rPr>
        <w:t>.</w:t>
      </w:r>
    </w:p>
    <w:p w14:paraId="1C41DE63" w14:textId="77777777" w:rsidR="00065669"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בתוך</w:t>
      </w:r>
      <w:r w:rsidRPr="00A77A59">
        <w:rPr>
          <w:rFonts w:ascii="David" w:hAnsi="David"/>
          <w:color w:val="080908"/>
          <w:sz w:val="24"/>
          <w:rtl/>
        </w:rPr>
        <w:t xml:space="preserve"> </w:t>
      </w:r>
      <w:r w:rsidRPr="00A77A59">
        <w:rPr>
          <w:rFonts w:ascii="David" w:hAnsi="David" w:hint="cs"/>
          <w:color w:val="080908"/>
          <w:sz w:val="24"/>
          <w:rtl/>
        </w:rPr>
        <w:t>שלושים</w:t>
      </w:r>
      <w:r w:rsidRPr="00A77A59">
        <w:rPr>
          <w:rFonts w:ascii="David" w:hAnsi="David"/>
          <w:color w:val="080908"/>
          <w:sz w:val="24"/>
          <w:rtl/>
        </w:rPr>
        <w:t xml:space="preserve">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 xml:space="preserve"> </w:t>
      </w:r>
      <w:r w:rsidRPr="00A77A59">
        <w:rPr>
          <w:rFonts w:ascii="David" w:hAnsi="David" w:hint="cs"/>
          <w:color w:val="080908"/>
          <w:sz w:val="24"/>
          <w:rtl/>
        </w:rPr>
        <w:t>וחשבון</w:t>
      </w:r>
      <w:r w:rsidRPr="00A77A59">
        <w:rPr>
          <w:rFonts w:ascii="David" w:hAnsi="David"/>
          <w:color w:val="080908"/>
          <w:sz w:val="24"/>
          <w:rtl/>
        </w:rPr>
        <w:t xml:space="preserve">, </w:t>
      </w:r>
      <w:r w:rsidRPr="00A77A59">
        <w:rPr>
          <w:rFonts w:ascii="David" w:hAnsi="David" w:hint="cs"/>
          <w:color w:val="080908"/>
          <w:sz w:val="24"/>
          <w:rtl/>
        </w:rPr>
        <w:t>איזה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מקובל</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 xml:space="preserve">, </w:t>
      </w:r>
      <w:r w:rsidRPr="00A77A59">
        <w:rPr>
          <w:rFonts w:ascii="David" w:hAnsi="David" w:hint="cs"/>
          <w:color w:val="080908"/>
          <w:sz w:val="24"/>
          <w:rtl/>
        </w:rPr>
        <w:t>ולנמק</w:t>
      </w:r>
      <w:r w:rsidRPr="00A77A59">
        <w:rPr>
          <w:rFonts w:ascii="David" w:hAnsi="David"/>
          <w:color w:val="080908"/>
          <w:sz w:val="24"/>
          <w:rtl/>
        </w:rPr>
        <w:t xml:space="preserve"> </w:t>
      </w:r>
      <w:r w:rsidRPr="00A77A59">
        <w:rPr>
          <w:rFonts w:ascii="David" w:hAnsi="David" w:hint="cs"/>
          <w:color w:val="080908"/>
          <w:sz w:val="24"/>
          <w:rtl/>
        </w:rPr>
        <w:t>מדוע</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קיבל</w:t>
      </w:r>
      <w:r w:rsidRPr="00A77A59">
        <w:rPr>
          <w:rFonts w:ascii="David" w:hAnsi="David"/>
          <w:color w:val="080908"/>
          <w:sz w:val="24"/>
          <w:rtl/>
        </w:rPr>
        <w:t xml:space="preserve"> </w:t>
      </w:r>
      <w:r w:rsidRPr="00A77A59">
        <w:rPr>
          <w:rFonts w:ascii="David" w:hAnsi="David" w:hint="cs"/>
          <w:color w:val="080908"/>
          <w:sz w:val="24"/>
          <w:rtl/>
        </w:rPr>
        <w:t>את</w:t>
      </w:r>
      <w:r w:rsidR="003675C2" w:rsidRPr="00A77A59">
        <w:rPr>
          <w:rFonts w:ascii="David" w:hAnsi="David"/>
          <w:color w:val="080908"/>
          <w:sz w:val="24"/>
          <w:rtl/>
        </w:rPr>
        <w:t xml:space="preserve"> </w:t>
      </w:r>
      <w:r w:rsidRPr="00A77A59">
        <w:rPr>
          <w:rFonts w:ascii="David" w:hAnsi="David" w:hint="cs"/>
          <w:color w:val="080908"/>
          <w:sz w:val="24"/>
          <w:rtl/>
        </w:rPr>
        <w:t>החלקים</w:t>
      </w:r>
      <w:r w:rsidRPr="00A77A59">
        <w:rPr>
          <w:rFonts w:ascii="David" w:hAnsi="David"/>
          <w:color w:val="080908"/>
          <w:sz w:val="24"/>
          <w:rtl/>
        </w:rPr>
        <w:t xml:space="preserve"> </w:t>
      </w:r>
      <w:r w:rsidRPr="00A77A59">
        <w:rPr>
          <w:rFonts w:ascii="David" w:hAnsi="David" w:hint="cs"/>
          <w:color w:val="080908"/>
          <w:sz w:val="24"/>
          <w:rtl/>
        </w:rPr>
        <w:t>שאינם</w:t>
      </w:r>
      <w:r w:rsidRPr="00A77A59">
        <w:rPr>
          <w:rFonts w:ascii="David" w:hAnsi="David"/>
          <w:color w:val="080908"/>
          <w:sz w:val="24"/>
          <w:rtl/>
        </w:rPr>
        <w:t xml:space="preserve"> </w:t>
      </w:r>
      <w:r w:rsidRPr="00A77A59">
        <w:rPr>
          <w:rFonts w:ascii="David" w:hAnsi="David" w:hint="cs"/>
          <w:color w:val="080908"/>
          <w:sz w:val="24"/>
          <w:rtl/>
        </w:rPr>
        <w:t>מקובלים</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p>
    <w:p w14:paraId="25FD4EFD" w14:textId="77777777" w:rsidR="00065669" w:rsidRPr="00A77A59" w:rsidRDefault="00C476BE"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להגיש</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חשבונית</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מלכ</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Pr="00A77A59">
        <w:rPr>
          <w:rFonts w:ascii="David" w:hAnsi="David" w:hint="cs"/>
          <w:color w:val="080908"/>
          <w:sz w:val="24"/>
          <w:rtl/>
        </w:rPr>
        <w:t>יידרש</w:t>
      </w:r>
      <w:r w:rsidRPr="00A77A59">
        <w:rPr>
          <w:rFonts w:ascii="David" w:hAnsi="David"/>
          <w:color w:val="080908"/>
          <w:sz w:val="24"/>
          <w:rtl/>
        </w:rPr>
        <w:t xml:space="preserve"> </w:t>
      </w:r>
      <w:r w:rsidRPr="00A77A59">
        <w:rPr>
          <w:rFonts w:ascii="David" w:hAnsi="David" w:hint="cs"/>
          <w:color w:val="080908"/>
          <w:sz w:val="24"/>
          <w:rtl/>
        </w:rPr>
        <w:t>להגשת</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ישלם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יאוחר</w:t>
      </w:r>
      <w:r w:rsidRPr="00A77A59">
        <w:rPr>
          <w:rFonts w:ascii="David" w:hAnsi="David"/>
          <w:color w:val="080908"/>
          <w:sz w:val="24"/>
          <w:rtl/>
        </w:rPr>
        <w:t xml:space="preserve"> </w:t>
      </w:r>
      <w:r w:rsidRPr="00A77A59">
        <w:rPr>
          <w:rFonts w:ascii="David" w:hAnsi="David" w:hint="cs"/>
          <w:color w:val="080908"/>
          <w:sz w:val="24"/>
          <w:rtl/>
        </w:rPr>
        <w:t>מ</w:t>
      </w:r>
      <w:r w:rsidRPr="00A77A59">
        <w:rPr>
          <w:rFonts w:ascii="David" w:hAnsi="David"/>
          <w:color w:val="080908"/>
          <w:sz w:val="24"/>
          <w:rtl/>
        </w:rPr>
        <w:t xml:space="preserve">- 45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מהמועד</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יומצא</w:t>
      </w:r>
      <w:r w:rsidRPr="00A77A59">
        <w:rPr>
          <w:rFonts w:ascii="David" w:hAnsi="David"/>
          <w:color w:val="080908"/>
          <w:sz w:val="24"/>
          <w:rtl/>
        </w:rPr>
        <w:t xml:space="preserve"> </w:t>
      </w:r>
      <w:r w:rsidRPr="00A77A59">
        <w:rPr>
          <w:rFonts w:ascii="David" w:hAnsi="David" w:hint="cs"/>
          <w:color w:val="080908"/>
          <w:sz w:val="24"/>
          <w:rtl/>
        </w:rPr>
        <w:t>החשבון</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בהוראת</w:t>
      </w:r>
      <w:r w:rsidRPr="00A77A59">
        <w:rPr>
          <w:rFonts w:ascii="David" w:hAnsi="David"/>
          <w:color w:val="080908"/>
          <w:sz w:val="24"/>
          <w:rtl/>
        </w:rPr>
        <w:t xml:space="preserve"> </w:t>
      </w:r>
      <w:r w:rsidRPr="00A77A59">
        <w:rPr>
          <w:rFonts w:ascii="David" w:hAnsi="David" w:hint="cs"/>
          <w:color w:val="080908"/>
          <w:sz w:val="24"/>
          <w:rtl/>
        </w:rPr>
        <w:t>תכ</w:t>
      </w:r>
      <w:r w:rsidRPr="00A77A59">
        <w:rPr>
          <w:rFonts w:ascii="David" w:hAnsi="David"/>
          <w:color w:val="080908"/>
          <w:sz w:val="24"/>
          <w:rtl/>
        </w:rPr>
        <w:t>"</w:t>
      </w:r>
      <w:r w:rsidRPr="00A77A59">
        <w:rPr>
          <w:rFonts w:ascii="David" w:hAnsi="David" w:hint="cs"/>
          <w:color w:val="080908"/>
          <w:sz w:val="24"/>
          <w:rtl/>
        </w:rPr>
        <w:t>ם</w:t>
      </w:r>
      <w:r w:rsidRPr="00A77A59">
        <w:rPr>
          <w:rFonts w:ascii="David" w:hAnsi="David"/>
          <w:color w:val="080908"/>
          <w:sz w:val="24"/>
          <w:rtl/>
        </w:rPr>
        <w:t xml:space="preserve"> 1.4.0.3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תשלומים</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כפי</w:t>
      </w:r>
      <w:r w:rsidRPr="00A77A59">
        <w:rPr>
          <w:rFonts w:ascii="David" w:hAnsi="David"/>
          <w:color w:val="080908"/>
          <w:sz w:val="24"/>
          <w:rtl/>
        </w:rPr>
        <w:t xml:space="preserve"> </w:t>
      </w:r>
      <w:r w:rsidRPr="00A77A59">
        <w:rPr>
          <w:rFonts w:ascii="David" w:hAnsi="David" w:hint="cs"/>
          <w:color w:val="080908"/>
          <w:sz w:val="24"/>
          <w:rtl/>
        </w:rPr>
        <w:t>תוקפה</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החלק</w:t>
      </w:r>
      <w:r w:rsidRPr="00A77A59">
        <w:rPr>
          <w:rFonts w:ascii="David" w:hAnsi="David"/>
          <w:color w:val="080908"/>
          <w:sz w:val="24"/>
          <w:rtl/>
        </w:rPr>
        <w:t xml:space="preserve"> </w:t>
      </w:r>
      <w:r w:rsidRPr="00A77A59">
        <w:rPr>
          <w:rFonts w:ascii="David" w:hAnsi="David" w:hint="cs"/>
          <w:color w:val="080908"/>
          <w:sz w:val="24"/>
          <w:rtl/>
        </w:rPr>
        <w:t>מדרישת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המקובל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ואשר</w:t>
      </w:r>
      <w:r w:rsidRPr="00A77A59">
        <w:rPr>
          <w:rFonts w:ascii="David" w:hAnsi="David"/>
          <w:color w:val="080908"/>
          <w:sz w:val="24"/>
          <w:rtl/>
        </w:rPr>
        <w:t xml:space="preserve"> </w:t>
      </w:r>
      <w:r w:rsidRPr="00A77A59">
        <w:rPr>
          <w:rFonts w:ascii="David" w:hAnsi="David" w:hint="cs"/>
          <w:color w:val="080908"/>
          <w:sz w:val="24"/>
          <w:rtl/>
        </w:rPr>
        <w:t>אושר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ייעשה</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האישור</w:t>
      </w:r>
      <w:r w:rsidRPr="00A77A59">
        <w:rPr>
          <w:rFonts w:ascii="David" w:hAnsi="David"/>
          <w:color w:val="080908"/>
          <w:sz w:val="24"/>
          <w:rtl/>
        </w:rPr>
        <w:t xml:space="preserve"> </w:t>
      </w:r>
      <w:r w:rsidRPr="00A77A59">
        <w:rPr>
          <w:rFonts w:ascii="David" w:hAnsi="David" w:hint="cs"/>
          <w:color w:val="080908"/>
          <w:sz w:val="24"/>
          <w:rtl/>
        </w:rPr>
        <w:t>והגשת</w:t>
      </w:r>
      <w:r w:rsidRPr="00A77A59">
        <w:rPr>
          <w:rFonts w:ascii="David" w:hAnsi="David"/>
          <w:color w:val="080908"/>
          <w:sz w:val="24"/>
          <w:rtl/>
        </w:rPr>
        <w:t xml:space="preserve"> </w:t>
      </w:r>
      <w:r w:rsidRPr="00A77A59">
        <w:rPr>
          <w:rFonts w:ascii="David" w:hAnsi="David" w:hint="cs"/>
          <w:color w:val="080908"/>
          <w:sz w:val="24"/>
          <w:rtl/>
        </w:rPr>
        <w:t>חשבוניות</w:t>
      </w:r>
      <w:r w:rsidRPr="00A77A59">
        <w:rPr>
          <w:rFonts w:ascii="David" w:hAnsi="David"/>
          <w:color w:val="080908"/>
          <w:sz w:val="24"/>
          <w:rtl/>
        </w:rPr>
        <w:t>.</w:t>
      </w:r>
    </w:p>
    <w:p w14:paraId="01CBFD48" w14:textId="77777777" w:rsidR="00A40AC3"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תהיינה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וטענות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בגלל</w:t>
      </w:r>
      <w:r w:rsidRPr="00A77A59">
        <w:rPr>
          <w:rFonts w:ascii="David" w:hAnsi="David"/>
          <w:color w:val="080908"/>
          <w:sz w:val="24"/>
          <w:rtl/>
        </w:rPr>
        <w:t xml:space="preserve"> </w:t>
      </w:r>
      <w:r w:rsidRPr="00A77A59">
        <w:rPr>
          <w:rFonts w:ascii="David" w:hAnsi="David" w:hint="cs"/>
          <w:color w:val="080908"/>
          <w:sz w:val="24"/>
          <w:rtl/>
        </w:rPr>
        <w:t>עיכובים</w:t>
      </w:r>
      <w:r w:rsidRPr="00A77A59">
        <w:rPr>
          <w:rFonts w:ascii="David" w:hAnsi="David"/>
          <w:color w:val="080908"/>
          <w:sz w:val="24"/>
          <w:rtl/>
        </w:rPr>
        <w:t xml:space="preserve"> </w:t>
      </w:r>
      <w:r w:rsidRPr="00A77A59">
        <w:rPr>
          <w:rFonts w:ascii="David" w:hAnsi="David" w:hint="cs"/>
          <w:color w:val="080908"/>
          <w:sz w:val="24"/>
          <w:rtl/>
        </w:rPr>
        <w:t>בתשלום</w:t>
      </w:r>
      <w:r w:rsidRPr="00A77A59">
        <w:rPr>
          <w:rFonts w:ascii="David" w:hAnsi="David"/>
          <w:color w:val="080908"/>
          <w:sz w:val="24"/>
          <w:rtl/>
        </w:rPr>
        <w:t xml:space="preserve"> </w:t>
      </w:r>
      <w:r w:rsidRPr="00A77A59">
        <w:rPr>
          <w:rFonts w:ascii="David" w:hAnsi="David" w:hint="cs"/>
          <w:color w:val="080908"/>
          <w:sz w:val="24"/>
          <w:rtl/>
        </w:rPr>
        <w:t>התמורה</w:t>
      </w:r>
      <w:r w:rsidRPr="00A77A59">
        <w:rPr>
          <w:rFonts w:ascii="David" w:hAnsi="David"/>
          <w:color w:val="080908"/>
          <w:sz w:val="24"/>
          <w:rtl/>
        </w:rPr>
        <w:t xml:space="preserve"> </w:t>
      </w:r>
      <w:r w:rsidRPr="00A77A59">
        <w:rPr>
          <w:rFonts w:ascii="David" w:hAnsi="David" w:hint="cs"/>
          <w:color w:val="080908"/>
          <w:sz w:val="24"/>
          <w:rtl/>
        </w:rPr>
        <w:t>כולה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נבעו</w:t>
      </w:r>
      <w:r w:rsidRPr="00A77A59">
        <w:rPr>
          <w:rFonts w:ascii="David" w:hAnsi="David"/>
          <w:color w:val="080908"/>
          <w:sz w:val="24"/>
          <w:rtl/>
        </w:rPr>
        <w:t xml:space="preserve"> </w:t>
      </w:r>
      <w:r w:rsidRPr="00A77A59">
        <w:rPr>
          <w:rFonts w:ascii="David" w:hAnsi="David" w:hint="cs"/>
          <w:color w:val="080908"/>
          <w:sz w:val="24"/>
          <w:rtl/>
        </w:rPr>
        <w:t>מחוסר</w:t>
      </w:r>
      <w:r w:rsidRPr="00A77A59">
        <w:rPr>
          <w:rFonts w:ascii="David" w:hAnsi="David"/>
          <w:color w:val="080908"/>
          <w:sz w:val="24"/>
          <w:rtl/>
        </w:rPr>
        <w:t xml:space="preserve"> </w:t>
      </w:r>
      <w:r w:rsidRPr="00A77A59">
        <w:rPr>
          <w:rFonts w:ascii="David" w:hAnsi="David" w:hint="cs"/>
          <w:color w:val="080908"/>
          <w:sz w:val="24"/>
          <w:rtl/>
        </w:rPr>
        <w:t>פרטים</w:t>
      </w:r>
      <w:r w:rsidRPr="00A77A59">
        <w:rPr>
          <w:rFonts w:ascii="David" w:hAnsi="David"/>
          <w:color w:val="080908"/>
          <w:sz w:val="24"/>
          <w:rtl/>
        </w:rPr>
        <w:t xml:space="preserve"> </w:t>
      </w:r>
      <w:r w:rsidRPr="00A77A59">
        <w:rPr>
          <w:rFonts w:ascii="David" w:hAnsi="David" w:hint="cs"/>
          <w:color w:val="080908"/>
          <w:sz w:val="24"/>
          <w:rtl/>
        </w:rPr>
        <w:t>בדרישת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מכך</w:t>
      </w:r>
      <w:r w:rsidRPr="00A77A59">
        <w:rPr>
          <w:rFonts w:ascii="David" w:hAnsi="David"/>
          <w:color w:val="080908"/>
          <w:sz w:val="24"/>
          <w:rtl/>
        </w:rPr>
        <w:t xml:space="preserve"> </w:t>
      </w:r>
      <w:r w:rsidRPr="00A77A59">
        <w:rPr>
          <w:rFonts w:ascii="David" w:hAnsi="David" w:hint="cs"/>
          <w:color w:val="080908"/>
          <w:sz w:val="24"/>
          <w:rtl/>
        </w:rPr>
        <w:t>שדרישת</w:t>
      </w:r>
      <w:r w:rsidRPr="00A77A59">
        <w:rPr>
          <w:rFonts w:ascii="David" w:hAnsi="David"/>
          <w:color w:val="080908"/>
          <w:sz w:val="24"/>
          <w:rtl/>
        </w:rPr>
        <w:t xml:space="preserve"> </w:t>
      </w:r>
      <w:r w:rsidRPr="00A77A59">
        <w:rPr>
          <w:rFonts w:ascii="David" w:hAnsi="David" w:hint="cs"/>
          <w:color w:val="080908"/>
          <w:sz w:val="24"/>
          <w:rtl/>
        </w:rPr>
        <w:t>התשלום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הדו</w:t>
      </w:r>
      <w:r w:rsidRPr="00A77A59">
        <w:rPr>
          <w:rFonts w:ascii="David" w:hAnsi="David"/>
          <w:color w:val="080908"/>
          <w:sz w:val="24"/>
          <w:rtl/>
        </w:rPr>
        <w:t>"</w:t>
      </w:r>
      <w:r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אושרו</w:t>
      </w:r>
      <w:r w:rsidRPr="00A77A59">
        <w:rPr>
          <w:rFonts w:ascii="David" w:hAnsi="David"/>
          <w:color w:val="080908"/>
          <w:sz w:val="24"/>
          <w:rtl/>
        </w:rPr>
        <w:t>.</w:t>
      </w:r>
    </w:p>
    <w:p w14:paraId="09C05D92" w14:textId="77777777" w:rsidR="00A40AC3" w:rsidRPr="00A77A59" w:rsidRDefault="002C6DE8" w:rsidP="009F1470">
      <w:pPr>
        <w:pStyle w:val="a8"/>
        <w:numPr>
          <w:ilvl w:val="1"/>
          <w:numId w:val="13"/>
        </w:numPr>
        <w:tabs>
          <w:tab w:val="left" w:pos="935"/>
        </w:tabs>
        <w:spacing w:line="360" w:lineRule="atLeast"/>
        <w:ind w:left="935" w:hanging="567"/>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עודף</w:t>
      </w:r>
      <w:r w:rsidRPr="00A77A59">
        <w:rPr>
          <w:rFonts w:ascii="David" w:hAnsi="David"/>
          <w:color w:val="080908"/>
          <w:sz w:val="24"/>
          <w:rtl/>
        </w:rPr>
        <w:t xml:space="preserve"> </w:t>
      </w:r>
      <w:r w:rsidRPr="00A77A59">
        <w:rPr>
          <w:rFonts w:ascii="David" w:hAnsi="David" w:hint="cs"/>
          <w:color w:val="080908"/>
          <w:sz w:val="24"/>
          <w:rtl/>
        </w:rPr>
        <w:t>שקיבל</w:t>
      </w:r>
      <w:r w:rsidRPr="00A77A59">
        <w:rPr>
          <w:rFonts w:ascii="David" w:hAnsi="David"/>
          <w:color w:val="080908"/>
          <w:sz w:val="24"/>
          <w:rtl/>
        </w:rPr>
        <w:t xml:space="preserve"> </w:t>
      </w:r>
      <w:r w:rsidRPr="00A77A59">
        <w:rPr>
          <w:rFonts w:ascii="David" w:hAnsi="David" w:hint="cs"/>
          <w:color w:val="080908"/>
          <w:sz w:val="24"/>
          <w:rtl/>
        </w:rPr>
        <w:t>מהמשרד</w:t>
      </w:r>
      <w:r w:rsidRPr="00A77A59">
        <w:rPr>
          <w:rFonts w:ascii="David" w:hAnsi="David"/>
          <w:color w:val="080908"/>
          <w:sz w:val="24"/>
          <w:rtl/>
        </w:rPr>
        <w:t>.</w:t>
      </w:r>
    </w:p>
    <w:p w14:paraId="33D2562D" w14:textId="77777777" w:rsidR="00E93C35" w:rsidRPr="00A77A59" w:rsidRDefault="00E93C35" w:rsidP="00A77A59">
      <w:pPr>
        <w:pStyle w:val="a"/>
        <w:spacing w:line="360" w:lineRule="atLeast"/>
        <w:rPr>
          <w:rFonts w:ascii="David" w:hAnsi="David"/>
          <w:color w:val="080908"/>
        </w:rPr>
      </w:pPr>
      <w:r w:rsidRPr="00A77A59">
        <w:rPr>
          <w:rFonts w:ascii="David" w:hAnsi="David" w:hint="cs"/>
          <w:color w:val="080908"/>
          <w:rtl/>
        </w:rPr>
        <w:t>פיצויים</w:t>
      </w:r>
      <w:r w:rsidRPr="00A77A59">
        <w:rPr>
          <w:rFonts w:ascii="David" w:hAnsi="David"/>
          <w:color w:val="080908"/>
          <w:rtl/>
        </w:rPr>
        <w:t xml:space="preserve"> </w:t>
      </w:r>
      <w:r w:rsidRPr="00A77A59">
        <w:rPr>
          <w:rFonts w:ascii="David" w:hAnsi="David" w:hint="cs"/>
          <w:color w:val="080908"/>
          <w:rtl/>
        </w:rPr>
        <w:t>מוסכמים</w:t>
      </w:r>
      <w:r w:rsidRPr="00A77A59">
        <w:rPr>
          <w:rFonts w:ascii="David" w:hAnsi="David"/>
          <w:color w:val="080908"/>
          <w:rtl/>
        </w:rPr>
        <w:t xml:space="preserve"> </w:t>
      </w:r>
    </w:p>
    <w:p w14:paraId="2740C64B" w14:textId="77777777" w:rsidR="00E93C35" w:rsidRPr="00A77A59" w:rsidRDefault="00E93C35" w:rsidP="00F91440">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t>לאור</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מהפרות</w:t>
      </w:r>
      <w:r w:rsidRPr="00A77A59">
        <w:rPr>
          <w:rFonts w:ascii="David" w:hAnsi="David"/>
          <w:color w:val="080908"/>
          <w:sz w:val="24"/>
          <w:rtl/>
        </w:rPr>
        <w:t xml:space="preserve"> </w:t>
      </w:r>
      <w:r w:rsidRPr="00A77A59">
        <w:rPr>
          <w:rFonts w:ascii="David" w:hAnsi="David" w:hint="cs"/>
          <w:color w:val="080908"/>
          <w:sz w:val="24"/>
          <w:rtl/>
        </w:rPr>
        <w:t>מסוימות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 xml:space="preserve"> </w:t>
      </w:r>
      <w:r w:rsidRPr="00A77A59">
        <w:rPr>
          <w:rFonts w:ascii="David" w:hAnsi="David" w:hint="cs"/>
          <w:color w:val="080908"/>
          <w:sz w:val="24"/>
          <w:rtl/>
        </w:rPr>
        <w:t>עפ</w:t>
      </w:r>
      <w:r w:rsidRPr="00A77A59">
        <w:rPr>
          <w:rFonts w:ascii="David" w:hAnsi="David"/>
          <w:color w:val="080908"/>
          <w:sz w:val="24"/>
          <w:rtl/>
        </w:rPr>
        <w:t>"</w:t>
      </w:r>
      <w:r w:rsidRPr="00A77A59">
        <w:rPr>
          <w:rFonts w:ascii="David" w:hAnsi="David" w:hint="cs"/>
          <w:color w:val="080908"/>
          <w:sz w:val="24"/>
          <w:rtl/>
        </w:rPr>
        <w:t>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יקבעו</w:t>
      </w:r>
      <w:r w:rsidRPr="00A77A59">
        <w:rPr>
          <w:rFonts w:ascii="David" w:hAnsi="David"/>
          <w:color w:val="080908"/>
          <w:sz w:val="24"/>
          <w:rtl/>
        </w:rPr>
        <w:t xml:space="preserve"> </w:t>
      </w:r>
      <w:r w:rsidRPr="00A77A59">
        <w:rPr>
          <w:rFonts w:ascii="David" w:hAnsi="David" w:hint="cs"/>
          <w:color w:val="080908"/>
          <w:sz w:val="24"/>
          <w:rtl/>
        </w:rPr>
        <w:t>פיצויים</w:t>
      </w:r>
      <w:r w:rsidRPr="00A77A59">
        <w:rPr>
          <w:rFonts w:ascii="David" w:hAnsi="David"/>
          <w:color w:val="080908"/>
          <w:sz w:val="24"/>
          <w:rtl/>
        </w:rPr>
        <w:t xml:space="preserve"> </w:t>
      </w:r>
      <w:r w:rsidRPr="00A77A59">
        <w:rPr>
          <w:rFonts w:ascii="David" w:hAnsi="David" w:hint="cs"/>
          <w:color w:val="080908"/>
          <w:sz w:val="24"/>
          <w:rtl/>
        </w:rPr>
        <w:t>מוסכמים</w:t>
      </w:r>
      <w:r w:rsidRPr="00A77A59">
        <w:rPr>
          <w:rFonts w:ascii="David" w:hAnsi="David"/>
          <w:color w:val="080908"/>
          <w:sz w:val="24"/>
          <w:rtl/>
        </w:rPr>
        <w:t xml:space="preserve">, </w:t>
      </w:r>
      <w:r w:rsidRPr="00A77A59">
        <w:rPr>
          <w:rFonts w:ascii="David" w:hAnsi="David" w:hint="cs"/>
          <w:color w:val="080908"/>
          <w:sz w:val="24"/>
          <w:rtl/>
        </w:rPr>
        <w:t>שמייצגים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הצפוי</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אותן</w:t>
      </w:r>
      <w:r w:rsidRPr="00A77A59">
        <w:rPr>
          <w:rFonts w:ascii="David" w:hAnsi="David"/>
          <w:color w:val="080908"/>
          <w:sz w:val="24"/>
          <w:rtl/>
        </w:rPr>
        <w:t xml:space="preserve"> </w:t>
      </w:r>
      <w:r w:rsidRPr="00A77A59">
        <w:rPr>
          <w:rFonts w:ascii="David" w:hAnsi="David" w:hint="cs"/>
          <w:color w:val="080908"/>
          <w:sz w:val="24"/>
          <w:rtl/>
        </w:rPr>
        <w:t>הפרות</w:t>
      </w:r>
      <w:r w:rsidRPr="00A77A59">
        <w:rPr>
          <w:rFonts w:ascii="David" w:hAnsi="David"/>
          <w:color w:val="080908"/>
          <w:sz w:val="24"/>
          <w:rtl/>
        </w:rPr>
        <w:t xml:space="preserve">, </w:t>
      </w:r>
      <w:r w:rsidRPr="00A77A59">
        <w:rPr>
          <w:rFonts w:ascii="David" w:hAnsi="David" w:hint="cs"/>
          <w:color w:val="080908"/>
          <w:sz w:val="24"/>
          <w:rtl/>
        </w:rPr>
        <w:t>ואולם</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בקביעת</w:t>
      </w:r>
      <w:r w:rsidRPr="00A77A59">
        <w:rPr>
          <w:rFonts w:ascii="David" w:hAnsi="David"/>
          <w:color w:val="080908"/>
          <w:sz w:val="24"/>
          <w:rtl/>
        </w:rPr>
        <w:t xml:space="preserve"> </w:t>
      </w:r>
      <w:r w:rsidRPr="00A77A59">
        <w:rPr>
          <w:rFonts w:ascii="David" w:hAnsi="David" w:hint="cs"/>
          <w:color w:val="080908"/>
          <w:sz w:val="24"/>
          <w:rtl/>
        </w:rPr>
        <w:t>הפיצויים</w:t>
      </w:r>
      <w:r w:rsidRPr="00A77A59">
        <w:rPr>
          <w:rFonts w:ascii="David" w:hAnsi="David"/>
          <w:color w:val="080908"/>
          <w:sz w:val="24"/>
          <w:rtl/>
        </w:rPr>
        <w:t xml:space="preserve"> </w:t>
      </w:r>
      <w:r w:rsidRPr="00A77A59">
        <w:rPr>
          <w:rFonts w:ascii="David" w:hAnsi="David" w:hint="cs"/>
          <w:color w:val="080908"/>
          <w:sz w:val="24"/>
          <w:rtl/>
        </w:rPr>
        <w:t>המוסכמים</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שתקום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מכוח</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אותן</w:t>
      </w:r>
      <w:r w:rsidRPr="00A77A59">
        <w:rPr>
          <w:rFonts w:ascii="David" w:hAnsi="David"/>
          <w:color w:val="080908"/>
          <w:sz w:val="24"/>
          <w:rtl/>
        </w:rPr>
        <w:t xml:space="preserve"> </w:t>
      </w:r>
      <w:r w:rsidRPr="00A77A59">
        <w:rPr>
          <w:rFonts w:ascii="David" w:hAnsi="David" w:hint="cs"/>
          <w:color w:val="080908"/>
          <w:sz w:val="24"/>
          <w:rtl/>
        </w:rPr>
        <w:t>הפרות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הוכחת</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בפועל</w:t>
      </w:r>
      <w:r w:rsidRPr="00A77A59">
        <w:rPr>
          <w:rFonts w:ascii="David" w:hAnsi="David"/>
          <w:color w:val="080908"/>
          <w:sz w:val="24"/>
          <w:rtl/>
        </w:rPr>
        <w:t xml:space="preserve"> </w:t>
      </w:r>
      <w:r w:rsidRPr="00A77A59">
        <w:rPr>
          <w:rFonts w:ascii="David" w:hAnsi="David" w:hint="cs"/>
          <w:color w:val="080908"/>
          <w:sz w:val="24"/>
          <w:rtl/>
        </w:rPr>
        <w:t>העולה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הנזק</w:t>
      </w:r>
      <w:r w:rsidRPr="00A77A59">
        <w:rPr>
          <w:rFonts w:ascii="David" w:hAnsi="David"/>
          <w:color w:val="080908"/>
          <w:sz w:val="24"/>
          <w:rtl/>
        </w:rPr>
        <w:t xml:space="preserve"> </w:t>
      </w:r>
      <w:r w:rsidRPr="00A77A59">
        <w:rPr>
          <w:rFonts w:ascii="David" w:hAnsi="David" w:hint="cs"/>
          <w:color w:val="080908"/>
          <w:sz w:val="24"/>
          <w:rtl/>
        </w:rPr>
        <w:t>שנצפה</w:t>
      </w:r>
      <w:r w:rsidRPr="00A77A59">
        <w:rPr>
          <w:rFonts w:ascii="David" w:hAnsi="David"/>
          <w:color w:val="080908"/>
          <w:sz w:val="24"/>
          <w:rtl/>
        </w:rPr>
        <w:t>.</w:t>
      </w:r>
    </w:p>
    <w:p w14:paraId="7B04008C" w14:textId="77777777" w:rsidR="00E93C35" w:rsidRPr="00A77A59" w:rsidRDefault="00E93C35" w:rsidP="008E3CFF">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לנכות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המוסכם</w:t>
      </w:r>
      <w:r w:rsidRPr="00A77A59">
        <w:rPr>
          <w:rFonts w:ascii="David" w:hAnsi="David"/>
          <w:color w:val="080908"/>
          <w:sz w:val="24"/>
          <w:rtl/>
        </w:rPr>
        <w:t xml:space="preserve"> </w:t>
      </w:r>
      <w:r w:rsidRPr="00A77A59">
        <w:rPr>
          <w:rFonts w:ascii="David" w:hAnsi="David" w:hint="cs"/>
          <w:color w:val="080908"/>
          <w:sz w:val="24"/>
          <w:rtl/>
        </w:rPr>
        <w:t>משכרו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תפקיד</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6396067D" w14:textId="6A42217C" w:rsidR="005B4883" w:rsidRDefault="00E93C35" w:rsidP="008E3CFF">
      <w:pPr>
        <w:pStyle w:val="a8"/>
        <w:numPr>
          <w:ilvl w:val="1"/>
          <w:numId w:val="13"/>
        </w:numPr>
        <w:spacing w:line="360" w:lineRule="atLeast"/>
        <w:ind w:left="935" w:hanging="567"/>
        <w:jc w:val="both"/>
        <w:rPr>
          <w:rFonts w:ascii="David" w:hAnsi="David"/>
          <w:color w:val="080908"/>
          <w:sz w:val="24"/>
          <w:rtl/>
        </w:rPr>
      </w:pPr>
      <w:r w:rsidRPr="00A77A59">
        <w:rPr>
          <w:rFonts w:ascii="David" w:hAnsi="David" w:hint="cs"/>
          <w:color w:val="080908"/>
          <w:sz w:val="24"/>
          <w:rtl/>
        </w:rPr>
        <w:t>גובה</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ייקבע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הוגן</w:t>
      </w:r>
      <w:r w:rsidRPr="00A77A59">
        <w:rPr>
          <w:rFonts w:ascii="David" w:hAnsi="David"/>
          <w:color w:val="080908"/>
          <w:sz w:val="24"/>
          <w:rtl/>
        </w:rPr>
        <w:t xml:space="preserve"> </w:t>
      </w:r>
      <w:r w:rsidRPr="00A77A59">
        <w:rPr>
          <w:rFonts w:ascii="David" w:hAnsi="David" w:hint="cs"/>
          <w:color w:val="080908"/>
          <w:sz w:val="24"/>
          <w:rtl/>
        </w:rPr>
        <w:t>וסביר</w:t>
      </w:r>
      <w:r w:rsidRPr="00A77A59">
        <w:rPr>
          <w:rFonts w:ascii="David" w:hAnsi="David"/>
          <w:color w:val="080908"/>
          <w:sz w:val="24"/>
          <w:rtl/>
        </w:rPr>
        <w:t xml:space="preserve"> </w:t>
      </w:r>
      <w:r w:rsidRPr="00A77A59">
        <w:rPr>
          <w:rFonts w:ascii="David" w:hAnsi="David" w:hint="cs"/>
          <w:color w:val="080908"/>
          <w:sz w:val="24"/>
          <w:rtl/>
        </w:rPr>
        <w:t>ולפי</w:t>
      </w:r>
      <w:r w:rsidRPr="00A77A59">
        <w:rPr>
          <w:rFonts w:ascii="David" w:hAnsi="David"/>
          <w:color w:val="080908"/>
          <w:sz w:val="24"/>
          <w:rtl/>
        </w:rPr>
        <w:t xml:space="preserve"> </w:t>
      </w:r>
      <w:r w:rsidRPr="00A77A59">
        <w:rPr>
          <w:rFonts w:ascii="David" w:hAnsi="David" w:hint="cs"/>
          <w:color w:val="080908"/>
          <w:sz w:val="24"/>
          <w:rtl/>
        </w:rPr>
        <w:t>שיקול</w:t>
      </w:r>
      <w:r w:rsidRPr="00A77A59">
        <w:rPr>
          <w:rFonts w:ascii="David" w:hAnsi="David"/>
          <w:color w:val="080908"/>
          <w:sz w:val="24"/>
          <w:rtl/>
        </w:rPr>
        <w:t xml:space="preserve"> </w:t>
      </w:r>
      <w:r w:rsidRPr="00A77A59">
        <w:rPr>
          <w:rFonts w:ascii="David" w:hAnsi="David" w:hint="cs"/>
          <w:color w:val="080908"/>
          <w:sz w:val="24"/>
          <w:rtl/>
        </w:rPr>
        <w:t>דעתו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במקרה</w:t>
      </w:r>
      <w:r w:rsidRPr="00A77A59">
        <w:rPr>
          <w:rFonts w:ascii="David" w:hAnsi="David"/>
          <w:color w:val="080908"/>
          <w:sz w:val="24"/>
          <w:rtl/>
        </w:rPr>
        <w:t xml:space="preserve"> </w:t>
      </w:r>
      <w:r w:rsidRPr="00A77A59">
        <w:rPr>
          <w:rFonts w:ascii="David" w:hAnsi="David" w:hint="cs"/>
          <w:color w:val="080908"/>
          <w:sz w:val="24"/>
          <w:rtl/>
        </w:rPr>
        <w:t>כזה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טיעון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ההחלטה</w:t>
      </w:r>
      <w:r w:rsidRPr="00A77A59">
        <w:rPr>
          <w:rFonts w:ascii="David" w:hAnsi="David"/>
          <w:color w:val="080908"/>
          <w:sz w:val="24"/>
          <w:rtl/>
        </w:rPr>
        <w:t xml:space="preserve"> </w:t>
      </w:r>
      <w:r w:rsidRPr="00A77A59">
        <w:rPr>
          <w:rFonts w:ascii="David" w:hAnsi="David" w:hint="cs"/>
          <w:color w:val="080908"/>
          <w:sz w:val="24"/>
          <w:rtl/>
        </w:rPr>
        <w:t>הסופית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לשיקול</w:t>
      </w:r>
      <w:r w:rsidRPr="00A77A59">
        <w:rPr>
          <w:rFonts w:ascii="David" w:hAnsi="David"/>
          <w:color w:val="080908"/>
          <w:sz w:val="24"/>
          <w:rtl/>
        </w:rPr>
        <w:t xml:space="preserve"> </w:t>
      </w:r>
      <w:r w:rsidRPr="00A77A59">
        <w:rPr>
          <w:rFonts w:ascii="David" w:hAnsi="David" w:hint="cs"/>
          <w:color w:val="080908"/>
          <w:sz w:val="24"/>
          <w:rtl/>
        </w:rPr>
        <w:t>דעתה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w:t>
      </w:r>
    </w:p>
    <w:p w14:paraId="59BAB1C1" w14:textId="77777777" w:rsidR="00E93C35" w:rsidRPr="00A77A59" w:rsidRDefault="00E93C35" w:rsidP="005B4883">
      <w:pPr>
        <w:pStyle w:val="a8"/>
        <w:spacing w:line="360" w:lineRule="atLeast"/>
        <w:ind w:left="935"/>
        <w:jc w:val="both"/>
        <w:rPr>
          <w:rFonts w:ascii="David" w:hAnsi="David"/>
          <w:color w:val="080908"/>
          <w:sz w:val="24"/>
        </w:rPr>
      </w:pPr>
    </w:p>
    <w:p w14:paraId="65161294" w14:textId="2222B7F0" w:rsidR="004875C8" w:rsidRDefault="00E93C35" w:rsidP="004875C8">
      <w:pPr>
        <w:pStyle w:val="a8"/>
        <w:numPr>
          <w:ilvl w:val="1"/>
          <w:numId w:val="13"/>
        </w:numPr>
        <w:spacing w:line="360" w:lineRule="atLeast"/>
        <w:ind w:left="935" w:hanging="567"/>
        <w:jc w:val="both"/>
        <w:rPr>
          <w:rFonts w:ascii="David" w:hAnsi="David"/>
          <w:color w:val="080908"/>
          <w:sz w:val="24"/>
        </w:rPr>
      </w:pPr>
      <w:r w:rsidRPr="00A77A59">
        <w:rPr>
          <w:rFonts w:ascii="David" w:hAnsi="David" w:hint="cs"/>
          <w:color w:val="080908"/>
          <w:sz w:val="24"/>
          <w:rtl/>
        </w:rPr>
        <w:lastRenderedPageBreak/>
        <w:t>האירועים</w:t>
      </w:r>
      <w:r w:rsidRPr="00A77A59">
        <w:rPr>
          <w:rFonts w:ascii="David" w:hAnsi="David"/>
          <w:color w:val="080908"/>
          <w:sz w:val="24"/>
          <w:rtl/>
        </w:rPr>
        <w:t xml:space="preserve"> </w:t>
      </w:r>
      <w:r w:rsidRPr="00A77A59">
        <w:rPr>
          <w:rFonts w:ascii="David" w:hAnsi="David" w:hint="cs"/>
          <w:color w:val="080908"/>
          <w:sz w:val="24"/>
          <w:rtl/>
        </w:rPr>
        <w:t>לגביהם</w:t>
      </w:r>
      <w:r w:rsidRPr="00A77A59">
        <w:rPr>
          <w:rFonts w:ascii="David" w:hAnsi="David"/>
          <w:color w:val="080908"/>
          <w:sz w:val="24"/>
          <w:rtl/>
        </w:rPr>
        <w:t xml:space="preserve"> </w:t>
      </w:r>
      <w:r w:rsidRPr="00A77A59">
        <w:rPr>
          <w:rFonts w:ascii="David" w:hAnsi="David" w:hint="cs"/>
          <w:color w:val="080908"/>
          <w:sz w:val="24"/>
          <w:rtl/>
        </w:rPr>
        <w:t>יוטל</w:t>
      </w:r>
      <w:r w:rsidRPr="00A77A59">
        <w:rPr>
          <w:rFonts w:ascii="David" w:hAnsi="David"/>
          <w:color w:val="080908"/>
          <w:sz w:val="24"/>
          <w:rtl/>
        </w:rPr>
        <w:t xml:space="preserve"> </w:t>
      </w:r>
      <w:r w:rsidRPr="00A77A59">
        <w:rPr>
          <w:rFonts w:ascii="David" w:hAnsi="David" w:hint="cs"/>
          <w:color w:val="080908"/>
          <w:sz w:val="24"/>
          <w:rtl/>
        </w:rPr>
        <w:t>פיצוי</w:t>
      </w:r>
      <w:r w:rsidRPr="00A77A59">
        <w:rPr>
          <w:rFonts w:ascii="David" w:hAnsi="David"/>
          <w:color w:val="080908"/>
          <w:sz w:val="24"/>
          <w:rtl/>
        </w:rPr>
        <w:t xml:space="preserve"> </w:t>
      </w: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וגובה</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הפיצוי</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w:t>
      </w:r>
    </w:p>
    <w:p w14:paraId="2CB49933" w14:textId="77777777" w:rsidR="004875C8" w:rsidRPr="004875C8" w:rsidRDefault="004875C8" w:rsidP="004875C8">
      <w:pPr>
        <w:pStyle w:val="a8"/>
        <w:rPr>
          <w:rFonts w:ascii="David" w:hAnsi="David"/>
          <w:color w:val="080908"/>
          <w:sz w:val="24"/>
          <w:rtl/>
        </w:rPr>
      </w:pPr>
    </w:p>
    <w:p w14:paraId="28F7278A" w14:textId="77777777" w:rsidR="004875C8" w:rsidRPr="004875C8" w:rsidRDefault="004875C8" w:rsidP="004875C8">
      <w:pPr>
        <w:pStyle w:val="a8"/>
        <w:spacing w:line="360" w:lineRule="atLeast"/>
        <w:ind w:left="935"/>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A77A59" w14:paraId="0CB069BD" w14:textId="77777777" w:rsidTr="00A77A59">
        <w:tc>
          <w:tcPr>
            <w:tcW w:w="3865" w:type="dxa"/>
            <w:shd w:val="clear" w:color="auto" w:fill="auto"/>
          </w:tcPr>
          <w:p w14:paraId="10889EC8" w14:textId="77777777" w:rsidR="00E93C35" w:rsidRPr="00A77A59" w:rsidRDefault="00E93C35" w:rsidP="00A77A59">
            <w:pPr>
              <w:pStyle w:val="a8"/>
              <w:spacing w:line="360" w:lineRule="atLeast"/>
              <w:ind w:left="0"/>
              <w:rPr>
                <w:rFonts w:ascii="David" w:hAnsi="David"/>
                <w:b/>
                <w:bCs/>
                <w:color w:val="080908"/>
                <w:sz w:val="24"/>
                <w:rtl/>
              </w:rPr>
            </w:pPr>
            <w:r w:rsidRPr="00A77A59">
              <w:rPr>
                <w:rFonts w:ascii="David" w:hAnsi="David" w:hint="cs"/>
                <w:b/>
                <w:bCs/>
                <w:color w:val="080908"/>
                <w:sz w:val="24"/>
                <w:rtl/>
              </w:rPr>
              <w:t>האירוע</w:t>
            </w:r>
          </w:p>
        </w:tc>
        <w:tc>
          <w:tcPr>
            <w:tcW w:w="3865" w:type="dxa"/>
            <w:shd w:val="clear" w:color="auto" w:fill="auto"/>
          </w:tcPr>
          <w:p w14:paraId="64402AA2" w14:textId="77777777" w:rsidR="00E93C35" w:rsidRPr="00A77A59" w:rsidRDefault="00E93C35" w:rsidP="00A77A59">
            <w:pPr>
              <w:pStyle w:val="a8"/>
              <w:spacing w:line="360" w:lineRule="atLeast"/>
              <w:ind w:left="0"/>
              <w:rPr>
                <w:rFonts w:ascii="David" w:hAnsi="David"/>
                <w:b/>
                <w:bCs/>
                <w:color w:val="080908"/>
                <w:sz w:val="24"/>
                <w:rtl/>
              </w:rPr>
            </w:pPr>
            <w:r w:rsidRPr="00A77A59">
              <w:rPr>
                <w:rFonts w:ascii="David" w:hAnsi="David" w:hint="cs"/>
                <w:b/>
                <w:bCs/>
                <w:color w:val="080908"/>
                <w:sz w:val="24"/>
                <w:rtl/>
              </w:rPr>
              <w:t>פיצוי מוסכם בש"ח למקרה</w:t>
            </w:r>
          </w:p>
        </w:tc>
      </w:tr>
      <w:tr w:rsidR="00E93C35" w:rsidRPr="00A77A59" w14:paraId="3CA1E41E" w14:textId="77777777" w:rsidTr="00A77A59">
        <w:tc>
          <w:tcPr>
            <w:tcW w:w="3865" w:type="dxa"/>
            <w:shd w:val="clear" w:color="auto" w:fill="auto"/>
          </w:tcPr>
          <w:p w14:paraId="66D525D0" w14:textId="77777777" w:rsidR="00E93C35" w:rsidRPr="00A77A59" w:rsidRDefault="00E82A8D" w:rsidP="00A77A59">
            <w:pPr>
              <w:pStyle w:val="a8"/>
              <w:spacing w:line="360" w:lineRule="atLeast"/>
              <w:ind w:left="0"/>
              <w:rPr>
                <w:rFonts w:ascii="David" w:hAnsi="David"/>
                <w:color w:val="080908"/>
                <w:sz w:val="24"/>
                <w:rtl/>
              </w:rPr>
            </w:pPr>
            <w:r w:rsidRPr="00A77A59">
              <w:rPr>
                <w:rFonts w:ascii="David" w:hAnsi="David"/>
                <w:color w:val="080908"/>
                <w:sz w:val="24"/>
                <w:rtl/>
              </w:rPr>
              <w:t>אי עמידה בלוחות זמנים ו/או אי ביצוע הנחיות בהתאם להחלטות ועדת ההיגוי</w:t>
            </w:r>
          </w:p>
        </w:tc>
        <w:tc>
          <w:tcPr>
            <w:tcW w:w="3865" w:type="dxa"/>
            <w:shd w:val="clear" w:color="auto" w:fill="auto"/>
          </w:tcPr>
          <w:p w14:paraId="1A189892" w14:textId="77777777" w:rsidR="00E93C35" w:rsidRPr="00A77A59" w:rsidRDefault="00E82A8D" w:rsidP="00A77A59">
            <w:pPr>
              <w:pStyle w:val="a8"/>
              <w:spacing w:line="360" w:lineRule="atLeast"/>
              <w:ind w:left="0"/>
              <w:jc w:val="center"/>
              <w:rPr>
                <w:rFonts w:ascii="David" w:hAnsi="David"/>
                <w:color w:val="080908"/>
                <w:sz w:val="24"/>
                <w:rtl/>
              </w:rPr>
            </w:pPr>
            <w:r w:rsidRPr="00A77A59">
              <w:rPr>
                <w:rFonts w:ascii="David" w:hAnsi="David"/>
                <w:color w:val="080908"/>
                <w:sz w:val="24"/>
                <w:rtl/>
              </w:rPr>
              <w:t>1000 ₪ לכל מקרה</w:t>
            </w:r>
          </w:p>
        </w:tc>
      </w:tr>
      <w:tr w:rsidR="00E93C35" w:rsidRPr="00A77A59" w14:paraId="3CD00A0D" w14:textId="77777777" w:rsidTr="00A77A59">
        <w:tc>
          <w:tcPr>
            <w:tcW w:w="3865" w:type="dxa"/>
            <w:shd w:val="clear" w:color="auto" w:fill="auto"/>
          </w:tcPr>
          <w:p w14:paraId="29B92CE4" w14:textId="578CE7AC" w:rsidR="00E93C35" w:rsidRPr="00A77A59" w:rsidRDefault="00F2541B" w:rsidP="00A77A59">
            <w:pPr>
              <w:pStyle w:val="a8"/>
              <w:spacing w:line="360" w:lineRule="atLeast"/>
              <w:ind w:left="0"/>
              <w:rPr>
                <w:rFonts w:ascii="David" w:hAnsi="David"/>
                <w:color w:val="080908"/>
                <w:sz w:val="24"/>
                <w:rtl/>
              </w:rPr>
            </w:pPr>
            <w:r w:rsidRPr="00A77A59">
              <w:rPr>
                <w:rFonts w:ascii="David" w:hAnsi="David" w:hint="cs"/>
                <w:color w:val="080908"/>
                <w:sz w:val="24"/>
                <w:rtl/>
              </w:rPr>
              <w:t>אי עמ</w:t>
            </w:r>
            <w:r w:rsidR="002E41EC" w:rsidRPr="00A77A59">
              <w:rPr>
                <w:rFonts w:ascii="David" w:hAnsi="David" w:hint="cs"/>
                <w:color w:val="080908"/>
                <w:sz w:val="24"/>
                <w:rtl/>
              </w:rPr>
              <w:t>י</w:t>
            </w:r>
            <w:r w:rsidRPr="00A77A59">
              <w:rPr>
                <w:rFonts w:ascii="David" w:hAnsi="David" w:hint="cs"/>
                <w:color w:val="080908"/>
                <w:sz w:val="24"/>
                <w:rtl/>
              </w:rPr>
              <w:t xml:space="preserve">דה בהנחיות המשרד לעניין אבטחת מידע </w:t>
            </w:r>
          </w:p>
        </w:tc>
        <w:tc>
          <w:tcPr>
            <w:tcW w:w="3865" w:type="dxa"/>
            <w:shd w:val="clear" w:color="auto" w:fill="auto"/>
          </w:tcPr>
          <w:p w14:paraId="3FFBE013" w14:textId="77777777" w:rsidR="00E93C35" w:rsidRPr="00A77A59" w:rsidRDefault="00F2541B" w:rsidP="00A77A59">
            <w:pPr>
              <w:pStyle w:val="a8"/>
              <w:spacing w:line="360" w:lineRule="atLeast"/>
              <w:ind w:left="0"/>
              <w:jc w:val="center"/>
              <w:rPr>
                <w:rFonts w:ascii="David" w:hAnsi="David"/>
                <w:color w:val="080908"/>
                <w:sz w:val="24"/>
                <w:rtl/>
              </w:rPr>
            </w:pPr>
            <w:r w:rsidRPr="00A77A59">
              <w:rPr>
                <w:rFonts w:ascii="David" w:hAnsi="David" w:hint="cs"/>
                <w:color w:val="080908"/>
                <w:sz w:val="24"/>
                <w:rtl/>
              </w:rPr>
              <w:t>1000 ₪ ל</w:t>
            </w:r>
            <w:r w:rsidR="00E82A8D" w:rsidRPr="00A77A59">
              <w:rPr>
                <w:rFonts w:ascii="David" w:hAnsi="David" w:hint="cs"/>
                <w:color w:val="080908"/>
                <w:sz w:val="24"/>
                <w:rtl/>
              </w:rPr>
              <w:t xml:space="preserve">כל </w:t>
            </w:r>
            <w:r w:rsidRPr="00A77A59">
              <w:rPr>
                <w:rFonts w:ascii="David" w:hAnsi="David" w:hint="cs"/>
                <w:color w:val="080908"/>
                <w:sz w:val="24"/>
                <w:rtl/>
              </w:rPr>
              <w:t>מקרה</w:t>
            </w:r>
          </w:p>
        </w:tc>
      </w:tr>
    </w:tbl>
    <w:p w14:paraId="141E63B3" w14:textId="77777777" w:rsidR="00E93C35" w:rsidRPr="00A77A59" w:rsidRDefault="00E93C35" w:rsidP="00A77A59">
      <w:pPr>
        <w:tabs>
          <w:tab w:val="left" w:pos="935"/>
        </w:tabs>
        <w:spacing w:line="360" w:lineRule="atLeast"/>
        <w:ind w:left="360"/>
        <w:rPr>
          <w:rFonts w:ascii="David" w:hAnsi="David"/>
          <w:color w:val="080908"/>
          <w:sz w:val="24"/>
        </w:rPr>
      </w:pPr>
    </w:p>
    <w:p w14:paraId="6CE38EBC"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קיזוז</w:t>
      </w:r>
    </w:p>
    <w:p w14:paraId="70E7B1CA" w14:textId="77777777" w:rsidR="00A40AC3" w:rsidRPr="00A77A59" w:rsidRDefault="002C6DE8" w:rsidP="00A77A59">
      <w:pPr>
        <w:pStyle w:val="a8"/>
        <w:numPr>
          <w:ilvl w:val="1"/>
          <w:numId w:val="13"/>
        </w:numPr>
        <w:tabs>
          <w:tab w:val="left" w:pos="935"/>
        </w:tabs>
        <w:spacing w:line="360" w:lineRule="atLeast"/>
        <w:ind w:left="935" w:hanging="575"/>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תרופה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יהא</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לקזז</w:t>
      </w:r>
      <w:r w:rsidRPr="00A77A59">
        <w:rPr>
          <w:rFonts w:ascii="David" w:hAnsi="David"/>
          <w:color w:val="080908"/>
          <w:sz w:val="24"/>
          <w:rtl/>
        </w:rPr>
        <w:t xml:space="preserve"> </w:t>
      </w:r>
      <w:r w:rsidRPr="00A77A59">
        <w:rPr>
          <w:rFonts w:ascii="David" w:hAnsi="David" w:hint="cs"/>
          <w:color w:val="080908"/>
          <w:sz w:val="24"/>
          <w:rtl/>
        </w:rPr>
        <w:t>מהתמורה</w:t>
      </w:r>
      <w:r w:rsidRPr="00A77A59">
        <w:rPr>
          <w:rFonts w:ascii="David" w:hAnsi="David"/>
          <w:color w:val="080908"/>
          <w:sz w:val="24"/>
          <w:rtl/>
        </w:rPr>
        <w:t xml:space="preserve"> </w:t>
      </w:r>
      <w:r w:rsidRPr="00A77A59">
        <w:rPr>
          <w:rFonts w:ascii="David" w:hAnsi="David" w:hint="cs"/>
          <w:color w:val="080908"/>
          <w:sz w:val="24"/>
          <w:rtl/>
        </w:rPr>
        <w:t>שעל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לשלם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ומכוח</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המגיע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p>
    <w:p w14:paraId="039C7704"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נזיקין</w:t>
      </w:r>
    </w:p>
    <w:p w14:paraId="248E85D5"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ישא</w:t>
      </w:r>
      <w:r w:rsidRPr="00A77A59">
        <w:rPr>
          <w:rFonts w:ascii="David" w:hAnsi="David"/>
          <w:color w:val="080908"/>
          <w:sz w:val="24"/>
          <w:rtl/>
        </w:rPr>
        <w:t xml:space="preserve"> </w:t>
      </w:r>
      <w:r w:rsidRPr="00A77A59">
        <w:rPr>
          <w:rFonts w:ascii="David" w:hAnsi="David" w:hint="cs"/>
          <w:color w:val="080908"/>
          <w:sz w:val="24"/>
          <w:rtl/>
        </w:rPr>
        <w:t>באחריות</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הפסד</w:t>
      </w:r>
      <w:r w:rsidRPr="00A77A59">
        <w:rPr>
          <w:rFonts w:ascii="David" w:hAnsi="David"/>
          <w:color w:val="080908"/>
          <w:sz w:val="24"/>
          <w:rtl/>
        </w:rPr>
        <w:t xml:space="preserve">, </w:t>
      </w:r>
      <w:r w:rsidRPr="00A77A59">
        <w:rPr>
          <w:rFonts w:ascii="David" w:hAnsi="David" w:hint="cs"/>
          <w:color w:val="080908"/>
          <w:sz w:val="24"/>
          <w:rtl/>
        </w:rPr>
        <w:t>אובדן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לעובדיו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00A40AC3" w:rsidRPr="00A77A59">
        <w:rPr>
          <w:rFonts w:ascii="David" w:hAnsi="David"/>
          <w:color w:val="080908"/>
          <w:sz w:val="24"/>
          <w:rtl/>
        </w:rPr>
        <w:t xml:space="preserve"> </w:t>
      </w:r>
      <w:r w:rsidRPr="00A77A59">
        <w:rPr>
          <w:rFonts w:ascii="David" w:hAnsi="David" w:hint="cs"/>
          <w:color w:val="080908"/>
          <w:sz w:val="24"/>
          <w:rtl/>
        </w:rPr>
        <w:t>מטעמם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00A40AC3"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0AB10AC2"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00C67D64" w:rsidRPr="00A77A59">
        <w:rPr>
          <w:rFonts w:ascii="David" w:hAnsi="David" w:hint="cs"/>
          <w:color w:val="080908"/>
          <w:sz w:val="24"/>
          <w:rtl/>
        </w:rPr>
        <w:t>י</w:t>
      </w:r>
      <w:r w:rsidRPr="00A77A59">
        <w:rPr>
          <w:rFonts w:ascii="David" w:hAnsi="David"/>
          <w:color w:val="080908"/>
          <w:sz w:val="24"/>
          <w:rtl/>
        </w:rPr>
        <w:t xml:space="preserve">ישא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לעובדיו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מטעמם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אחריות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תחול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w:t>
      </w:r>
    </w:p>
    <w:p w14:paraId="5C90AA29" w14:textId="7EF7113D" w:rsidR="00426811" w:rsidRPr="004875C8" w:rsidRDefault="002C6DE8" w:rsidP="004875C8">
      <w:pPr>
        <w:pStyle w:val="a8"/>
        <w:numPr>
          <w:ilvl w:val="1"/>
          <w:numId w:val="13"/>
        </w:numPr>
        <w:tabs>
          <w:tab w:val="left" w:pos="935"/>
        </w:tabs>
        <w:spacing w:line="360" w:lineRule="atLeast"/>
        <w:ind w:left="935" w:hanging="575"/>
        <w:jc w:val="both"/>
        <w:rPr>
          <w:rFonts w:ascii="David" w:hAnsi="David"/>
          <w:color w:val="080908"/>
          <w:sz w:val="24"/>
          <w:rtl/>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תשלום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שייגרמו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הנובעים</w:t>
      </w:r>
      <w:r w:rsidRPr="00A77A59">
        <w:rPr>
          <w:rFonts w:ascii="David" w:hAnsi="David"/>
          <w:color w:val="080908"/>
          <w:sz w:val="24"/>
          <w:rtl/>
        </w:rPr>
        <w:t xml:space="preserve"> </w:t>
      </w:r>
      <w:r w:rsidRPr="00A77A59">
        <w:rPr>
          <w:rFonts w:ascii="David" w:hAnsi="David" w:hint="cs"/>
          <w:color w:val="080908"/>
          <w:sz w:val="24"/>
          <w:rtl/>
        </w:rPr>
        <w:t>ממעשיו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מחדליו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מהפעלתו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ותוגש</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נגד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מעשיו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מחדליו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ישירה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עקיפה</w:t>
      </w:r>
      <w:r w:rsidRPr="00A77A59">
        <w:rPr>
          <w:rFonts w:ascii="David" w:hAnsi="David"/>
          <w:color w:val="080908"/>
          <w:sz w:val="24"/>
          <w:rtl/>
        </w:rPr>
        <w:t xml:space="preserve"> </w:t>
      </w:r>
      <w:r w:rsidRPr="00A77A59">
        <w:rPr>
          <w:rFonts w:ascii="David" w:hAnsi="David" w:hint="cs"/>
          <w:color w:val="080908"/>
          <w:sz w:val="24"/>
          <w:rtl/>
        </w:rPr>
        <w:t>מביצועו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ויאפשר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להתגונן</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בפניה</w:t>
      </w:r>
      <w:r w:rsidRPr="00A77A59">
        <w:rPr>
          <w:rFonts w:ascii="David" w:hAnsi="David"/>
          <w:color w:val="080908"/>
          <w:sz w:val="24"/>
          <w:rtl/>
        </w:rPr>
        <w:t>.</w:t>
      </w:r>
    </w:p>
    <w:p w14:paraId="36A3AD65" w14:textId="361443BA" w:rsidR="00D93E59" w:rsidRPr="00A77A59" w:rsidRDefault="002C6DE8" w:rsidP="00A77A59">
      <w:pPr>
        <w:pStyle w:val="a"/>
        <w:spacing w:line="360" w:lineRule="atLeast"/>
        <w:rPr>
          <w:rFonts w:ascii="David" w:hAnsi="David"/>
          <w:color w:val="080908"/>
        </w:rPr>
      </w:pPr>
      <w:r w:rsidRPr="00A77A59">
        <w:rPr>
          <w:rFonts w:ascii="David" w:hAnsi="David" w:hint="cs"/>
          <w:color w:val="080908"/>
          <w:rtl/>
        </w:rPr>
        <w:t>חובת</w:t>
      </w:r>
      <w:r w:rsidRPr="00A77A59">
        <w:rPr>
          <w:rFonts w:ascii="David" w:hAnsi="David"/>
          <w:color w:val="080908"/>
          <w:rtl/>
        </w:rPr>
        <w:t xml:space="preserve"> </w:t>
      </w:r>
      <w:r w:rsidRPr="00A77A59">
        <w:rPr>
          <w:rFonts w:ascii="David" w:hAnsi="David" w:hint="cs"/>
          <w:color w:val="080908"/>
          <w:rtl/>
        </w:rPr>
        <w:t>ביטוח</w:t>
      </w:r>
      <w:r w:rsidRPr="00A77A59">
        <w:rPr>
          <w:rFonts w:ascii="David" w:hAnsi="David"/>
          <w:color w:val="080908"/>
          <w:rtl/>
        </w:rPr>
        <w:t xml:space="preserve"> </w:t>
      </w:r>
    </w:p>
    <w:p w14:paraId="403FD3E2" w14:textId="22150A16"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נותן השירותים מתחייב לבצע ולקיים את הביטוחים המפורטים בזה לטובתו ולטובת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ולהציגם למשרד הכלכלה והתעשייה כאשר הם כוללים את הכיסויים  והתנאים הנדרשים כאשר גבולות האחריות לא  יפחתו מהמצוין להלן:</w:t>
      </w:r>
    </w:p>
    <w:p w14:paraId="6703830F" w14:textId="195FE45A"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lastRenderedPageBreak/>
        <w:t>ביטוח חבות מעבידים</w:t>
      </w:r>
    </w:p>
    <w:p w14:paraId="0CC7C2E0" w14:textId="21CAA129"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Pr>
      </w:pPr>
      <w:r w:rsidRPr="00A77A59">
        <w:rPr>
          <w:rFonts w:ascii="David" w:eastAsia="Times New Roman" w:hAnsi="David" w:hint="cs"/>
          <w:color w:val="080908"/>
          <w:sz w:val="24"/>
          <w:rtl/>
        </w:rPr>
        <w:t xml:space="preserve">נותן השירותים יבטח את אחריותו החוקית </w:t>
      </w:r>
      <w:r w:rsidR="002F1016" w:rsidRPr="00A77A59">
        <w:rPr>
          <w:rFonts w:ascii="David" w:hAnsi="David"/>
          <w:color w:val="080908"/>
          <w:sz w:val="24"/>
          <w:rtl/>
        </w:rPr>
        <w:t xml:space="preserve">על פי פקודת הנזיקין (נוסח חדש) ו/או חוק האחריות למוצרים פגומים תש"ם – 1980 </w:t>
      </w:r>
      <w:r w:rsidRPr="00A77A59">
        <w:rPr>
          <w:rFonts w:ascii="David" w:eastAsia="Times New Roman" w:hAnsi="David" w:hint="cs"/>
          <w:color w:val="080908"/>
          <w:sz w:val="24"/>
          <w:rtl/>
        </w:rPr>
        <w:t xml:space="preserve">כלפי עובדיו בביטוח חבות  מעבידים בכל תחומי מדינת ישראל והשטחים המוחזקים. </w:t>
      </w:r>
    </w:p>
    <w:p w14:paraId="19312DDD" w14:textId="1C30A2D2" w:rsidR="00D93E59" w:rsidRPr="00A77A59" w:rsidRDefault="00D93E59" w:rsidP="00825001">
      <w:pPr>
        <w:pStyle w:val="a8"/>
        <w:spacing w:after="0" w:line="360" w:lineRule="atLeast"/>
        <w:ind w:left="1643"/>
        <w:jc w:val="both"/>
        <w:rPr>
          <w:rFonts w:ascii="David" w:hAnsi="David"/>
          <w:color w:val="080908"/>
          <w:sz w:val="24"/>
          <w:rtl/>
        </w:rPr>
      </w:pPr>
      <w:r w:rsidRPr="00A77A59">
        <w:rPr>
          <w:rFonts w:ascii="David" w:eastAsia="Times New Roman" w:hAnsi="David" w:hint="cs"/>
          <w:color w:val="080908"/>
          <w:sz w:val="24"/>
          <w:rtl/>
        </w:rPr>
        <w:t xml:space="preserve">ככל ויידרש מתן שירותים בחו"ל - </w:t>
      </w:r>
      <w:r w:rsidRPr="00A77A59">
        <w:rPr>
          <w:rFonts w:ascii="David" w:eastAsia="Times New Roman" w:hAnsi="David"/>
          <w:color w:val="080908"/>
          <w:sz w:val="24"/>
          <w:rtl/>
        </w:rPr>
        <w:t>הביטוח יורחב לכסות את אחריות</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r w:rsidRPr="00A77A59">
        <w:rPr>
          <w:rFonts w:ascii="David" w:hAnsi="David"/>
          <w:color w:val="080908"/>
          <w:sz w:val="24"/>
          <w:rtl/>
        </w:rPr>
        <w:t>של המבוטח כלפי עובדי</w:t>
      </w:r>
      <w:r w:rsidRPr="00A77A59">
        <w:rPr>
          <w:rFonts w:ascii="David" w:hAnsi="David" w:hint="cs"/>
          <w:color w:val="080908"/>
          <w:sz w:val="24"/>
          <w:rtl/>
        </w:rPr>
        <w:t>ו</w:t>
      </w:r>
      <w:r w:rsidRPr="00A77A59">
        <w:rPr>
          <w:rFonts w:ascii="David" w:hAnsi="David"/>
          <w:color w:val="080908"/>
          <w:sz w:val="24"/>
          <w:rtl/>
        </w:rPr>
        <w:t xml:space="preserve"> בעת שהותם הזמנית מחוץ לגבולות </w:t>
      </w:r>
      <w:r w:rsidRPr="00A77A59">
        <w:rPr>
          <w:rFonts w:ascii="David" w:hAnsi="David" w:hint="cs"/>
          <w:color w:val="080908"/>
          <w:sz w:val="24"/>
          <w:rtl/>
        </w:rPr>
        <w:t>המדינה.</w:t>
      </w:r>
    </w:p>
    <w:p w14:paraId="0EB92F56" w14:textId="70B45E1F"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יפחתו מסך - 20,000,000 </w:t>
      </w:r>
      <w:r w:rsidR="002F1016" w:rsidRPr="00A77A59">
        <w:rPr>
          <w:rFonts w:ascii="David" w:eastAsia="Times New Roman" w:hAnsi="David" w:hint="cs"/>
          <w:color w:val="080908"/>
          <w:sz w:val="24"/>
          <w:rtl/>
        </w:rPr>
        <w:t xml:space="preserve">₪ </w:t>
      </w:r>
      <w:r w:rsidRPr="00A77A59">
        <w:rPr>
          <w:rFonts w:ascii="David" w:eastAsia="Times New Roman" w:hAnsi="David" w:hint="cs"/>
          <w:color w:val="080908"/>
          <w:sz w:val="24"/>
          <w:rtl/>
        </w:rPr>
        <w:t xml:space="preserve"> לעובד,  למקרה ול</w:t>
      </w:r>
      <w:r w:rsidR="002F1016" w:rsidRPr="00A77A59">
        <w:rPr>
          <w:rFonts w:ascii="David" w:eastAsia="Times New Roman" w:hAnsi="David" w:hint="cs"/>
          <w:color w:val="080908"/>
          <w:sz w:val="24"/>
          <w:rtl/>
        </w:rPr>
        <w:t>תקופת ה</w:t>
      </w:r>
      <w:r w:rsidRPr="00A77A59">
        <w:rPr>
          <w:rFonts w:ascii="David" w:eastAsia="Times New Roman" w:hAnsi="David" w:hint="cs"/>
          <w:color w:val="080908"/>
          <w:sz w:val="24"/>
          <w:rtl/>
        </w:rPr>
        <w:t xml:space="preserve">ביטוח.   </w:t>
      </w:r>
    </w:p>
    <w:p w14:paraId="7159A49F" w14:textId="02299362"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t>הביטוח יורחב לכסות את חבותו של המבוטח כלפי קבלנים,  קבלני משנה ועובדיהם היה ויחשב כמעבידם.</w:t>
      </w:r>
    </w:p>
    <w:p w14:paraId="170D5250" w14:textId="0002B40A" w:rsidR="00D93E59" w:rsidRPr="00A77A59" w:rsidRDefault="00D93E59" w:rsidP="00AC699A">
      <w:pPr>
        <w:pStyle w:val="a8"/>
        <w:numPr>
          <w:ilvl w:val="2"/>
          <w:numId w:val="49"/>
        </w:numPr>
        <w:spacing w:after="0" w:line="360" w:lineRule="atLeast"/>
        <w:ind w:left="1643" w:hanging="141"/>
        <w:jc w:val="both"/>
        <w:rPr>
          <w:rFonts w:ascii="David" w:eastAsia="Times New Roman" w:hAnsi="David"/>
          <w:color w:val="080908"/>
          <w:sz w:val="24"/>
          <w:rtl/>
        </w:rPr>
      </w:pPr>
      <w:r w:rsidRPr="00A77A59">
        <w:rPr>
          <w:rFonts w:ascii="David" w:eastAsia="Times New Roman" w:hAnsi="David" w:hint="cs"/>
          <w:color w:val="080908"/>
          <w:sz w:val="24"/>
          <w:rtl/>
        </w:rPr>
        <w:t xml:space="preserve">הביטוח על פי הפוליסה יורחב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היה ונטען לעניין קרות תאונת עבודה/מחלת  מקצוע כלשהי כי הם נושאים בחבות מעביד כלשהם כלפי מי מעובדי נותן השירותים, קבלנים ,קבלני משנה ועובדיהם בשירותו.</w:t>
      </w:r>
    </w:p>
    <w:p w14:paraId="2AA484C2"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t xml:space="preserve"> ביטוח אחריות כלפי צד שלישי</w:t>
      </w:r>
    </w:p>
    <w:p w14:paraId="1C5D933C" w14:textId="771EA386"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נותן השירותים יבטח את אחריותו החוקית על פי דיני מדינת ישראל  בביטוח אחריות כלפי צד שלישי גוף ורכוש בגין כל פעילותו בהפעלת ו/או הקמת קהילת חדשנות בתחום</w:t>
      </w:r>
      <w:r w:rsidR="002F1016" w:rsidRPr="00A77A59">
        <w:rPr>
          <w:rFonts w:ascii="David" w:eastAsia="Times New Roman" w:hAnsi="David" w:hint="cs"/>
          <w:color w:val="080908"/>
          <w:sz w:val="24"/>
          <w:rtl/>
        </w:rPr>
        <w:t xml:space="preserve"> המסחר</w:t>
      </w:r>
      <w:r w:rsidRPr="00A77A59">
        <w:rPr>
          <w:rFonts w:ascii="David" w:eastAsia="Times New Roman" w:hAnsi="David" w:hint="cs"/>
          <w:color w:val="080908"/>
          <w:sz w:val="24"/>
          <w:rtl/>
        </w:rPr>
        <w:t xml:space="preserve"> לרבות ביצוע אירועים בכל תחומי  מדינת ישראל  והשטחים המוחזקים.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ככל ויידרש מתן שירותים בחו"ל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הביטוח יורחב לכסות את אחריות</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של ה</w:t>
      </w:r>
      <w:r w:rsidRPr="00A77A59">
        <w:rPr>
          <w:rFonts w:ascii="David" w:eastAsia="Times New Roman" w:hAnsi="David" w:hint="cs"/>
          <w:color w:val="080908"/>
          <w:sz w:val="24"/>
          <w:rtl/>
        </w:rPr>
        <w:t xml:space="preserve">מבוטח </w:t>
      </w:r>
      <w:r w:rsidRPr="00A77A59">
        <w:rPr>
          <w:rFonts w:ascii="David" w:eastAsia="Times New Roman" w:hAnsi="David"/>
          <w:color w:val="080908"/>
          <w:sz w:val="24"/>
          <w:rtl/>
        </w:rPr>
        <w:t xml:space="preserve"> על פי כל דין בגין נזקים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שייגרמו בחו"ל ע"י אנשים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הנשלחים מטעמ</w:t>
      </w:r>
      <w:r w:rsidRPr="00A77A59">
        <w:rPr>
          <w:rFonts w:ascii="David" w:eastAsia="Times New Roman" w:hAnsi="David" w:hint="cs"/>
          <w:color w:val="080908"/>
          <w:sz w:val="24"/>
          <w:rtl/>
        </w:rPr>
        <w:t xml:space="preserve">ו </w:t>
      </w:r>
      <w:r w:rsidRPr="00A77A59">
        <w:rPr>
          <w:rFonts w:ascii="David" w:eastAsia="Times New Roman" w:hAnsi="David"/>
          <w:color w:val="080908"/>
          <w:sz w:val="24"/>
          <w:rtl/>
        </w:rPr>
        <w:t>מחוץ לגבולות המדינה</w:t>
      </w:r>
      <w:r w:rsidRPr="00A77A59">
        <w:rPr>
          <w:rFonts w:ascii="David" w:eastAsia="Times New Roman" w:hAnsi="David" w:hint="cs"/>
          <w:color w:val="080908"/>
          <w:sz w:val="24"/>
          <w:rtl/>
        </w:rPr>
        <w:t>.</w:t>
      </w:r>
    </w:p>
    <w:p w14:paraId="4CE618F2" w14:textId="1F6247F1"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 מ 20,000,000 </w:t>
      </w:r>
      <w:r w:rsidR="003C3A12" w:rsidRPr="00A77A59">
        <w:rPr>
          <w:rFonts w:ascii="David" w:eastAsia="Times New Roman" w:hAnsi="David" w:hint="cs"/>
          <w:color w:val="080908"/>
          <w:sz w:val="24"/>
          <w:rtl/>
        </w:rPr>
        <w:t xml:space="preserve">₪ </w:t>
      </w:r>
      <w:r w:rsidR="003C3A12" w:rsidRPr="00A77A59">
        <w:rPr>
          <w:rFonts w:ascii="David" w:hAnsi="David"/>
          <w:color w:val="080908"/>
          <w:sz w:val="24"/>
          <w:rtl/>
        </w:rPr>
        <w:t>למקרה ולתקופת הביטוח</w:t>
      </w:r>
      <w:r w:rsidRPr="00A77A59">
        <w:rPr>
          <w:rFonts w:ascii="David" w:eastAsia="Times New Roman" w:hAnsi="David" w:hint="cs"/>
          <w:color w:val="080908"/>
          <w:sz w:val="24"/>
          <w:rtl/>
        </w:rPr>
        <w:t>.</w:t>
      </w:r>
    </w:p>
    <w:p w14:paraId="3257E5F0"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 xml:space="preserve">בפוליסה ייכלל סעיף אחריות צולבת - </w:t>
      </w:r>
      <w:r w:rsidRPr="00A77A59">
        <w:rPr>
          <w:rFonts w:ascii="David" w:eastAsia="Times New Roman" w:hAnsi="David" w:hint="cs"/>
          <w:color w:val="080908"/>
          <w:sz w:val="24"/>
        </w:rPr>
        <w:t>C</w:t>
      </w:r>
      <w:r w:rsidRPr="00A77A59">
        <w:rPr>
          <w:rFonts w:ascii="David" w:eastAsia="Times New Roman" w:hAnsi="David"/>
          <w:color w:val="080908"/>
          <w:sz w:val="24"/>
        </w:rPr>
        <w:t>ross  Liability</w:t>
      </w:r>
      <w:r w:rsidRPr="00A77A59">
        <w:rPr>
          <w:rFonts w:ascii="David" w:eastAsia="Times New Roman" w:hAnsi="David" w:hint="cs"/>
          <w:color w:val="080908"/>
          <w:sz w:val="24"/>
          <w:rtl/>
        </w:rPr>
        <w:t xml:space="preserve"> .</w:t>
      </w:r>
    </w:p>
    <w:p w14:paraId="711D02D9"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הביטוח יורחב לכסות את חבותו של המבוטח כלפי צד שלישי בגין פעילות  של קבלנים, קבלני  משנה ועובדיהם.</w:t>
      </w:r>
    </w:p>
    <w:p w14:paraId="010336CC" w14:textId="7777777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tl/>
        </w:rPr>
      </w:pPr>
      <w:r w:rsidRPr="00A77A59">
        <w:rPr>
          <w:rFonts w:ascii="David" w:eastAsia="Times New Roman" w:hAnsi="David" w:hint="cs"/>
          <w:color w:val="080908"/>
          <w:sz w:val="24"/>
          <w:rtl/>
        </w:rPr>
        <w:t>כל סייג/חריג המתייחס להרעלה מכל סוג שהוא, חומר זר ו/או מזיק אחר  במאכל או במשקה יבוטל;</w:t>
      </w:r>
    </w:p>
    <w:p w14:paraId="7359DC3D" w14:textId="186E9C7B"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 xml:space="preserve">עובדי מדינה, משתתפים, סטודנטים, אורחים, מרצים, שופטים, מנחים,  דוברים,  צלמים, מומחים, מפתחי תוכנה, מעצבים גרפיים, מנהלי פרויקטים, יזמים, מנטורים, מתנדבים,  מעסיקים, דורשי תעסוקה,  אחראים מקצועיים,  מבצעים, מאבטחים, דיילות, רכזים,  משקיעים, אנשי  משלחות, אנשי  אקדמיה, מוזמנים ואמנים,  </w:t>
      </w:r>
      <w:r w:rsidRPr="00A77A59">
        <w:rPr>
          <w:rFonts w:ascii="David" w:eastAsia="Times New Roman" w:hAnsi="David"/>
          <w:color w:val="080908"/>
          <w:sz w:val="24"/>
          <w:rtl/>
        </w:rPr>
        <w:t xml:space="preserve">שאינם מכוסים במסגרת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ביטוח חבות מעבידים </w:t>
      </w:r>
      <w:r w:rsidRPr="00A77A59">
        <w:rPr>
          <w:rFonts w:ascii="David" w:eastAsia="Times New Roman" w:hAnsi="David" w:hint="cs"/>
          <w:color w:val="080908"/>
          <w:sz w:val="24"/>
          <w:rtl/>
        </w:rPr>
        <w:t xml:space="preserve"> של נותן השירותים כולל רכושם ייחשבו צד שלישי.</w:t>
      </w:r>
    </w:p>
    <w:p w14:paraId="59630FD7" w14:textId="4FBDB4B7" w:rsidR="00D93E59" w:rsidRPr="00A77A59" w:rsidRDefault="00D93E59" w:rsidP="00AC699A">
      <w:pPr>
        <w:pStyle w:val="a8"/>
        <w:numPr>
          <w:ilvl w:val="2"/>
          <w:numId w:val="52"/>
        </w:numPr>
        <w:spacing w:after="0" w:line="360" w:lineRule="atLeast"/>
        <w:ind w:left="1927" w:hanging="283"/>
        <w:jc w:val="both"/>
        <w:rPr>
          <w:rFonts w:ascii="David" w:eastAsia="Times New Roman" w:hAnsi="David"/>
          <w:color w:val="080908"/>
          <w:sz w:val="24"/>
        </w:rPr>
      </w:pPr>
      <w:r w:rsidRPr="00A77A59">
        <w:rPr>
          <w:rFonts w:ascii="David" w:eastAsia="Times New Roman" w:hAnsi="David" w:hint="cs"/>
          <w:color w:val="080908"/>
          <w:sz w:val="24"/>
          <w:rtl/>
        </w:rPr>
        <w:t xml:space="preserve">הביטוח  על פי הפוליסה יורחב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ככל שייחשבו אחראים למעשי ו/או מחדלי נותן השירותים וכל הפועלים מטעמו.</w:t>
      </w:r>
    </w:p>
    <w:p w14:paraId="2BE1D5BE"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lastRenderedPageBreak/>
        <w:t>ביטוח אחריות מקצועית</w:t>
      </w:r>
    </w:p>
    <w:p w14:paraId="356C7145"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נותן השירותים יבטח את אחריותו המקצועית בגין פעילותו בביטוח אחריות מקצועית.</w:t>
      </w:r>
    </w:p>
    <w:p w14:paraId="1C422196" w14:textId="67CA014D"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הפוליסה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תכסה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נזק</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מהפרת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חובה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מקצועית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נותן השירותים, עובדיו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ובגין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הפועלים מטעמו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ואשר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אירע</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כתוצאה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ממעשה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רשלנות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מחדל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טעות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השמטה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מצג</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בלתי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נכון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הצהרה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רשלנית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שנעשו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בתום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בכל הקשור ל</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שירותי</w:t>
      </w:r>
      <w:r w:rsidRPr="00A77A59">
        <w:rPr>
          <w:rFonts w:ascii="David" w:hAnsi="David"/>
          <w:color w:val="080908"/>
          <w:sz w:val="24"/>
          <w:rtl/>
        </w:rPr>
        <w:t xml:space="preserve"> </w:t>
      </w:r>
      <w:r w:rsidRPr="00A77A59">
        <w:rPr>
          <w:rFonts w:ascii="David" w:hAnsi="David" w:hint="cs"/>
          <w:color w:val="080908"/>
          <w:sz w:val="24"/>
          <w:rtl/>
        </w:rPr>
        <w:t>הקמה</w:t>
      </w:r>
      <w:r w:rsidRPr="00A77A59">
        <w:rPr>
          <w:rFonts w:ascii="David" w:hAnsi="David"/>
          <w:color w:val="080908"/>
          <w:sz w:val="24"/>
          <w:rtl/>
        </w:rPr>
        <w:t xml:space="preserve"> </w:t>
      </w:r>
      <w:r w:rsidRPr="00A77A59">
        <w:rPr>
          <w:rFonts w:ascii="David" w:hAnsi="David" w:hint="cs"/>
          <w:color w:val="080908"/>
          <w:sz w:val="24"/>
          <w:rtl/>
        </w:rPr>
        <w:t>והפעלה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קהילת</w:t>
      </w:r>
      <w:r w:rsidRPr="00A77A59">
        <w:rPr>
          <w:rFonts w:ascii="David" w:hAnsi="David"/>
          <w:color w:val="080908"/>
          <w:sz w:val="24"/>
          <w:rtl/>
        </w:rPr>
        <w:t xml:space="preserve"> </w:t>
      </w:r>
      <w:r w:rsidRPr="00A77A59">
        <w:rPr>
          <w:rFonts w:ascii="David" w:hAnsi="David" w:hint="cs"/>
          <w:color w:val="080908"/>
          <w:sz w:val="24"/>
          <w:rtl/>
        </w:rPr>
        <w:t>חדשנות</w:t>
      </w:r>
      <w:r w:rsidRPr="00A77A59">
        <w:rPr>
          <w:rFonts w:ascii="David" w:hAnsi="David"/>
          <w:color w:val="080908"/>
          <w:sz w:val="24"/>
          <w:rtl/>
        </w:rPr>
        <w:t xml:space="preserve"> </w:t>
      </w:r>
      <w:r w:rsidRPr="00A77A59">
        <w:rPr>
          <w:rFonts w:ascii="David" w:hAnsi="David" w:hint="cs"/>
          <w:color w:val="080908"/>
          <w:sz w:val="24"/>
          <w:rtl/>
        </w:rPr>
        <w:t>חדשות</w:t>
      </w:r>
      <w:r w:rsidRPr="00A77A59">
        <w:rPr>
          <w:rFonts w:ascii="David" w:hAnsi="David"/>
          <w:color w:val="080908"/>
          <w:sz w:val="24"/>
          <w:rtl/>
        </w:rPr>
        <w:t xml:space="preserve"> </w:t>
      </w:r>
      <w:r w:rsidRPr="00A77A59">
        <w:rPr>
          <w:rFonts w:ascii="David" w:hAnsi="David" w:hint="cs"/>
          <w:color w:val="080908"/>
          <w:sz w:val="24"/>
          <w:rtl/>
        </w:rPr>
        <w:t>בתחום</w:t>
      </w:r>
      <w:r w:rsidRPr="00A77A59">
        <w:rPr>
          <w:rFonts w:ascii="David" w:hAnsi="David"/>
          <w:color w:val="080908"/>
          <w:sz w:val="24"/>
          <w:rtl/>
        </w:rPr>
        <w:t xml:space="preserve"> </w:t>
      </w:r>
      <w:r w:rsidR="0090702A" w:rsidRPr="00A77A59">
        <w:rPr>
          <w:rFonts w:ascii="David" w:hAnsi="David" w:hint="cs"/>
          <w:color w:val="080908"/>
          <w:sz w:val="24"/>
          <w:rtl/>
        </w:rPr>
        <w:t xml:space="preserve">המסחר </w:t>
      </w:r>
      <w:r w:rsidRPr="00A77A59">
        <w:rPr>
          <w:rFonts w:ascii="David" w:eastAsia="Times New Roman" w:hAnsi="David" w:hint="cs"/>
          <w:color w:val="080908"/>
          <w:sz w:val="24"/>
          <w:rtl/>
        </w:rPr>
        <w:t>לרבות ביצוע אירועים עבור משרדי הממשלה ויחידות הסמך בתחום</w:t>
      </w:r>
      <w:r w:rsidR="002328C3" w:rsidRPr="00A77A59">
        <w:rPr>
          <w:rFonts w:ascii="David" w:eastAsia="Times New Roman" w:hAnsi="David" w:hint="cs"/>
          <w:color w:val="080908"/>
          <w:sz w:val="24"/>
          <w:rtl/>
        </w:rPr>
        <w:t xml:space="preserve"> המסחר</w:t>
      </w:r>
      <w:r w:rsidRPr="00A77A59">
        <w:rPr>
          <w:rFonts w:ascii="David" w:eastAsia="Times New Roman" w:hAnsi="David" w:hint="cs"/>
          <w:color w:val="080908"/>
          <w:sz w:val="24"/>
          <w:rtl/>
        </w:rPr>
        <w:t xml:space="preserve"> לרבות פיתוח והקמת סביבת חדשנות אקו סיסטם, ניהול תשתית קהילה וזירת חדשנות, פיתוח עסקי, קידום חדשנות, פיתוח וניהול בסיס נתונים על בסיס </w:t>
      </w:r>
      <w:r w:rsidRPr="00A77A59">
        <w:rPr>
          <w:rFonts w:ascii="David" w:eastAsia="Times New Roman" w:hAnsi="David" w:hint="cs"/>
          <w:color w:val="080908"/>
          <w:sz w:val="24"/>
        </w:rPr>
        <w:t>CRM</w:t>
      </w:r>
      <w:r w:rsidRPr="00A77A59">
        <w:rPr>
          <w:rFonts w:ascii="David" w:eastAsia="Times New Roman" w:hAnsi="David" w:hint="cs"/>
          <w:color w:val="080908"/>
          <w:sz w:val="24"/>
          <w:rtl/>
        </w:rPr>
        <w:t xml:space="preserve"> אשר יתממשק עם המערכת הקיימת במשרד, ניהול פלטפורמה אינטרנטית, עריכת מפגשים (</w:t>
      </w:r>
      <w:r w:rsidRPr="00A77A59">
        <w:rPr>
          <w:rFonts w:ascii="David" w:eastAsia="Times New Roman" w:hAnsi="David"/>
          <w:color w:val="080908"/>
          <w:sz w:val="24"/>
        </w:rPr>
        <w:t>meetups</w:t>
      </w:r>
      <w:r w:rsidRPr="00A77A59">
        <w:rPr>
          <w:rFonts w:ascii="David" w:eastAsia="Times New Roman" w:hAnsi="David" w:hint="cs"/>
          <w:color w:val="080908"/>
          <w:sz w:val="24"/>
          <w:rtl/>
        </w:rPr>
        <w:t>) בנושאי תוכן מסוימים, ארגון והפקת תחרויות אתגר (</w:t>
      </w:r>
      <w:r w:rsidRPr="00A77A59">
        <w:rPr>
          <w:rFonts w:ascii="David" w:eastAsia="Times New Roman" w:hAnsi="David"/>
          <w:color w:val="080908"/>
          <w:sz w:val="24"/>
        </w:rPr>
        <w:t>challenges</w:t>
      </w:r>
      <w:r w:rsidRPr="00A77A59">
        <w:rPr>
          <w:rFonts w:ascii="David" w:eastAsia="Times New Roman" w:hAnsi="David" w:hint="cs"/>
          <w:color w:val="080908"/>
          <w:sz w:val="24"/>
          <w:rtl/>
        </w:rPr>
        <w:t>) וכנס שנתי/אירוע מרכזי, ארגון וביצוע האקתון, אירוע משקיעים ויריד תעסוקה, סדנאות מקצועיות, הגשת דוחות, שכירת מקומות לאירועים וציוד, לוגיסטיקה וכיבוד, התקשרות עם ספקים חיצוניים,  פרסום, הפקת חומרים פרסומיים, צילום ותיעוד האירועים, עיצוב גרפי, הדפסות, מיתוג, מיצוב ושיווק התחום, הקמה ועיצוב במות, הפקה וניהול, יחסי ציבור, תקשורת דיגיטלית, בדיקות בטיחות וחשמל,</w:t>
      </w:r>
    </w:p>
    <w:p w14:paraId="05E55E2B" w14:textId="544439D2"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גבול האחריות לא יפחת מ  2,000,000 </w:t>
      </w:r>
      <w:r w:rsidR="002328C3" w:rsidRPr="00A77A59">
        <w:rPr>
          <w:rFonts w:ascii="David" w:eastAsia="Times New Roman" w:hAnsi="David" w:hint="cs"/>
          <w:color w:val="080908"/>
          <w:sz w:val="24"/>
          <w:rtl/>
        </w:rPr>
        <w:t xml:space="preserve">₪ </w:t>
      </w:r>
      <w:r w:rsidR="002328C3" w:rsidRPr="00A77A59">
        <w:rPr>
          <w:rFonts w:ascii="David" w:eastAsia="Times New Roman" w:hAnsi="David"/>
          <w:color w:val="080908"/>
          <w:sz w:val="24"/>
          <w:rtl/>
        </w:rPr>
        <w:t>למקרה ולתקופת הביטוח</w:t>
      </w:r>
      <w:r w:rsidRPr="00A77A59">
        <w:rPr>
          <w:rFonts w:ascii="David" w:eastAsia="Times New Roman" w:hAnsi="David" w:hint="cs"/>
          <w:color w:val="080908"/>
          <w:sz w:val="24"/>
          <w:rtl/>
        </w:rPr>
        <w:t xml:space="preserve">. </w:t>
      </w:r>
    </w:p>
    <w:p w14:paraId="4B5A3D9C" w14:textId="586B0734"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הכיסוי על פי הפוליסה יורחב לכלול את ההרחבות הבאות:</w:t>
      </w:r>
    </w:p>
    <w:p w14:paraId="5FFA6708"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מרמה ואי יושר של עובדים;</w:t>
      </w:r>
    </w:p>
    <w:p w14:paraId="244F842F"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אובדן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מסמכים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לרבות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אובדן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השימוש</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w:t>
      </w:r>
      <w:r w:rsidRPr="00A77A59">
        <w:rPr>
          <w:rFonts w:ascii="David" w:eastAsia="Times New Roman" w:hAnsi="David"/>
          <w:color w:val="080908"/>
          <w:sz w:val="24"/>
          <w:rtl/>
        </w:rPr>
        <w:t>/</w:t>
      </w:r>
      <w:r w:rsidRPr="00A77A59">
        <w:rPr>
          <w:rFonts w:ascii="David" w:eastAsia="Times New Roman" w:hAnsi="David" w:hint="cs"/>
          <w:color w:val="080908"/>
          <w:sz w:val="24"/>
          <w:rtl/>
        </w:rPr>
        <w:t>או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העיכוב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עקב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מקרה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ביטוח</w:t>
      </w:r>
      <w:r w:rsidRPr="00A77A59">
        <w:rPr>
          <w:rFonts w:ascii="David" w:eastAsia="Times New Roman" w:hAnsi="David"/>
          <w:color w:val="080908"/>
          <w:sz w:val="24"/>
          <w:rtl/>
        </w:rPr>
        <w:t>;</w:t>
      </w:r>
    </w:p>
    <w:p w14:paraId="198ED698"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דיבה והשמצה, פגיעה בפרטיות, הוצאת לשון הרע;</w:t>
      </w:r>
    </w:p>
    <w:p w14:paraId="17CB3EB1"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 xml:space="preserve">אחריות צולבת, אולם הכיסוי לא יחול על תביעות נותן השירותים כנגד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w:t>
      </w:r>
    </w:p>
    <w:p w14:paraId="6B30CBFD" w14:textId="77777777" w:rsidR="00D93E59" w:rsidRPr="00A77A59" w:rsidRDefault="00D93E59" w:rsidP="00AC699A">
      <w:pPr>
        <w:pStyle w:val="a8"/>
        <w:numPr>
          <w:ilvl w:val="0"/>
          <w:numId w:val="40"/>
        </w:numPr>
        <w:spacing w:after="0" w:line="360" w:lineRule="atLeast"/>
        <w:ind w:left="2494"/>
        <w:jc w:val="both"/>
        <w:rPr>
          <w:rFonts w:ascii="David" w:eastAsia="Times New Roman" w:hAnsi="David"/>
          <w:color w:val="080908"/>
          <w:sz w:val="24"/>
          <w:rtl/>
        </w:rPr>
      </w:pPr>
      <w:r w:rsidRPr="00A77A59">
        <w:rPr>
          <w:rFonts w:ascii="David" w:eastAsia="Times New Roman" w:hAnsi="David" w:hint="cs"/>
          <w:color w:val="080908"/>
          <w:sz w:val="24"/>
          <w:rtl/>
        </w:rPr>
        <w:t>הארכת תקופת הגילוי לפחות 6 חודשים.</w:t>
      </w:r>
    </w:p>
    <w:p w14:paraId="4A0E91E2" w14:textId="77777777" w:rsidR="00D93E59" w:rsidRPr="00A77A59" w:rsidRDefault="00D93E59" w:rsidP="00AC699A">
      <w:pPr>
        <w:numPr>
          <w:ilvl w:val="0"/>
          <w:numId w:val="48"/>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הביטוח יורחב לשפות את מדינת ישראל - משרדי הממשלה ויחידות הסמך  ככל שיחשבו אחראים  למעשי  ו/או מחדלי נותן השירותים וכל הפועלים  מטעמו.</w:t>
      </w:r>
    </w:p>
    <w:p w14:paraId="6B597C33" w14:textId="77777777" w:rsidR="00D93E59" w:rsidRPr="00A77A59" w:rsidRDefault="00D93E59" w:rsidP="00AC699A">
      <w:pPr>
        <w:pStyle w:val="a8"/>
        <w:keepNext/>
        <w:numPr>
          <w:ilvl w:val="1"/>
          <w:numId w:val="51"/>
        </w:numPr>
        <w:tabs>
          <w:tab w:val="left" w:pos="793"/>
        </w:tabs>
        <w:spacing w:after="0" w:line="360" w:lineRule="atLeast"/>
        <w:ind w:right="1800" w:firstLine="5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ביטוח רכוש</w:t>
      </w:r>
    </w:p>
    <w:p w14:paraId="62FE8E30" w14:textId="77777777" w:rsidR="00D93E59" w:rsidRPr="00A77A59" w:rsidRDefault="00D93E59" w:rsidP="00AC699A">
      <w:pPr>
        <w:numPr>
          <w:ilvl w:val="0"/>
          <w:numId w:val="53"/>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נותן השירותים יבטח את הציוד, וכל רכוש אחר אשר יובא, יותקן וימצא באתרי  הכנס והאירועים לצורך קיום האירועים בביטוח אש מורחב או כל הסיכונים בהתאם למקובל לגביו ובערכי כינון, לרבות בגין נזקי טבע, פריצה ושוד. לחילופין ידאג כי הציוד, וכל רכוש אחר שאינו שלו יהיה מבוטח על ידי בעלי /שוכרי הרכוש ויכלול סעיף ויתור על זכות השיבוב </w:t>
      </w:r>
      <w:r w:rsidRPr="00A77A59">
        <w:rPr>
          <w:rFonts w:ascii="David" w:eastAsia="Times New Roman" w:hAnsi="David" w:hint="cs"/>
          <w:color w:val="080908"/>
          <w:sz w:val="24"/>
          <w:rtl/>
        </w:rPr>
        <w:lastRenderedPageBreak/>
        <w:t xml:space="preserve">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למעט כלפי אדם שגרם לנזק בכוונת זדון.</w:t>
      </w:r>
    </w:p>
    <w:p w14:paraId="5AA1BA4D" w14:textId="77777777" w:rsidR="00D93E59" w:rsidRPr="00A77A59" w:rsidRDefault="00D93E59" w:rsidP="00AC699A">
      <w:pPr>
        <w:numPr>
          <w:ilvl w:val="0"/>
          <w:numId w:val="53"/>
        </w:numPr>
        <w:spacing w:after="0" w:line="360" w:lineRule="atLeast"/>
        <w:ind w:left="2069" w:hanging="567"/>
        <w:jc w:val="both"/>
        <w:rPr>
          <w:rFonts w:ascii="David" w:eastAsia="Times New Roman" w:hAnsi="David"/>
          <w:color w:val="080908"/>
          <w:sz w:val="24"/>
          <w:rtl/>
        </w:rPr>
      </w:pPr>
      <w:r w:rsidRPr="00A77A59">
        <w:rPr>
          <w:rFonts w:ascii="David" w:eastAsia="Times New Roman" w:hAnsi="David"/>
          <w:color w:val="080908"/>
          <w:sz w:val="24"/>
          <w:rtl/>
        </w:rPr>
        <w:t xml:space="preserve">כחלופה לעריכת </w:t>
      </w:r>
      <w:r w:rsidRPr="00A77A59">
        <w:rPr>
          <w:rFonts w:ascii="David" w:eastAsia="Times New Roman" w:hAnsi="David" w:hint="cs"/>
          <w:color w:val="080908"/>
          <w:sz w:val="24"/>
          <w:rtl/>
        </w:rPr>
        <w:t>ה</w:t>
      </w:r>
      <w:r w:rsidRPr="00A77A59">
        <w:rPr>
          <w:rFonts w:ascii="David" w:eastAsia="Times New Roman" w:hAnsi="David"/>
          <w:color w:val="080908"/>
          <w:sz w:val="24"/>
          <w:rtl/>
        </w:rPr>
        <w:t xml:space="preserve">ביטוח, </w:t>
      </w:r>
      <w:r w:rsidRPr="00A77A59">
        <w:rPr>
          <w:rFonts w:ascii="David" w:eastAsia="Times New Roman" w:hAnsi="David" w:hint="cs"/>
          <w:color w:val="080908"/>
          <w:sz w:val="24"/>
          <w:rtl/>
        </w:rPr>
        <w:t>וככל ולא נערך הביטוח האמור, במלואו או בחלקו, בעלי הרכוש (לאו דווקא הספק) יפטרו מאחריות</w:t>
      </w:r>
      <w:r w:rsidRPr="00A77A59">
        <w:rPr>
          <w:rFonts w:ascii="David" w:eastAsia="Times New Roman" w:hAnsi="David"/>
          <w:color w:val="080908"/>
          <w:sz w:val="24"/>
          <w:rtl/>
        </w:rPr>
        <w:t xml:space="preserve"> את מדינת ישראל – 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 xml:space="preserve">ועובדיהם </w:t>
      </w:r>
      <w:r w:rsidRPr="00A77A59">
        <w:rPr>
          <w:rFonts w:ascii="David" w:eastAsia="Times New Roman" w:hAnsi="David" w:hint="cs"/>
          <w:color w:val="080908"/>
          <w:sz w:val="24"/>
          <w:rtl/>
        </w:rPr>
        <w:t xml:space="preserve">וכן את כל המשתתפים בפעילויות </w:t>
      </w:r>
      <w:r w:rsidRPr="00A77A59">
        <w:rPr>
          <w:rFonts w:ascii="David" w:eastAsia="Times New Roman" w:hAnsi="David"/>
          <w:color w:val="080908"/>
          <w:sz w:val="24"/>
          <w:rtl/>
        </w:rPr>
        <w:t>מ</w:t>
      </w:r>
      <w:r w:rsidRPr="00A77A59">
        <w:rPr>
          <w:rFonts w:ascii="David" w:eastAsia="Times New Roman" w:hAnsi="David" w:hint="cs"/>
          <w:color w:val="080908"/>
          <w:sz w:val="24"/>
          <w:rtl/>
        </w:rPr>
        <w:t xml:space="preserve">כל </w:t>
      </w:r>
      <w:r w:rsidRPr="00A77A59">
        <w:rPr>
          <w:rFonts w:ascii="David" w:eastAsia="Times New Roman" w:hAnsi="David"/>
          <w:color w:val="080908"/>
          <w:sz w:val="24"/>
          <w:rtl/>
        </w:rPr>
        <w:t>נזק</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ו/או אבדן אשר ייגרמו </w:t>
      </w:r>
      <w:r w:rsidRPr="00A77A59">
        <w:rPr>
          <w:rFonts w:ascii="David" w:eastAsia="Times New Roman" w:hAnsi="David" w:hint="cs"/>
          <w:color w:val="080908"/>
          <w:sz w:val="24"/>
          <w:rtl/>
        </w:rPr>
        <w:t xml:space="preserve">לציוד ולרכוש </w:t>
      </w:r>
      <w:r w:rsidRPr="00A77A59">
        <w:rPr>
          <w:rFonts w:ascii="David" w:eastAsia="Times New Roman" w:hAnsi="David"/>
          <w:color w:val="080908"/>
          <w:sz w:val="24"/>
          <w:rtl/>
        </w:rPr>
        <w:t>כאמור</w:t>
      </w:r>
      <w:r w:rsidRPr="00A77A59">
        <w:rPr>
          <w:rFonts w:ascii="David" w:eastAsia="Times New Roman" w:hAnsi="David" w:hint="cs"/>
          <w:color w:val="080908"/>
          <w:sz w:val="24"/>
          <w:rtl/>
        </w:rPr>
        <w:t xml:space="preserve"> לרבות בגין נזקי טבע, פריצה ושוד </w:t>
      </w:r>
      <w:r w:rsidRPr="00A77A59">
        <w:rPr>
          <w:rFonts w:ascii="David" w:eastAsia="Times New Roman" w:hAnsi="David"/>
          <w:color w:val="080908"/>
          <w:sz w:val="24"/>
          <w:rtl/>
        </w:rPr>
        <w:t xml:space="preserve"> ו</w:t>
      </w:r>
      <w:r w:rsidRPr="00A77A59">
        <w:rPr>
          <w:rFonts w:ascii="David" w:eastAsia="Times New Roman" w:hAnsi="David" w:hint="cs"/>
          <w:color w:val="080908"/>
          <w:sz w:val="24"/>
          <w:rtl/>
        </w:rPr>
        <w:t>י</w:t>
      </w:r>
      <w:r w:rsidRPr="00A77A59">
        <w:rPr>
          <w:rFonts w:ascii="David" w:eastAsia="Times New Roman" w:hAnsi="David"/>
          <w:color w:val="080908"/>
          <w:sz w:val="24"/>
          <w:rtl/>
        </w:rPr>
        <w:t>תחייב</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שלא לתבוע בגין נזקים אילו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את מדינת ישראל – 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ועובדיהם</w:t>
      </w:r>
      <w:r w:rsidRPr="00A77A59">
        <w:rPr>
          <w:rFonts w:ascii="David" w:eastAsia="Times New Roman" w:hAnsi="David" w:hint="cs"/>
          <w:color w:val="080908"/>
          <w:sz w:val="24"/>
          <w:rtl/>
        </w:rPr>
        <w:t>.</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הפטור כאמור </w:t>
      </w:r>
      <w:r w:rsidRPr="00A77A59">
        <w:rPr>
          <w:rFonts w:ascii="David" w:eastAsia="Times New Roman" w:hAnsi="David"/>
          <w:color w:val="080908"/>
          <w:sz w:val="24"/>
          <w:rtl/>
        </w:rPr>
        <w:t>לא יחול לטובת אדם שגרם לנזק מתוך כוונת זדון;</w:t>
      </w:r>
    </w:p>
    <w:p w14:paraId="69A4C019" w14:textId="22D3FE2C" w:rsidR="00D93E59" w:rsidRPr="004806D6"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rtl/>
          <w:lang w:eastAsia="he-IL"/>
        </w:rPr>
      </w:pPr>
      <w:r w:rsidRPr="00A77A59">
        <w:rPr>
          <w:rFonts w:ascii="David" w:eastAsia="Times New Roman" w:hAnsi="David" w:hint="cs"/>
          <w:color w:val="080908"/>
          <w:sz w:val="24"/>
          <w:u w:val="single"/>
          <w:rtl/>
          <w:lang w:eastAsia="he-IL"/>
        </w:rPr>
        <w:t>ביטוח</w:t>
      </w:r>
      <w:r w:rsidRPr="00A77A59">
        <w:rPr>
          <w:rFonts w:ascii="David" w:eastAsia="Times New Roman" w:hAnsi="David"/>
          <w:color w:val="080908"/>
          <w:sz w:val="24"/>
          <w:u w:val="single"/>
          <w:rtl/>
          <w:lang w:eastAsia="he-IL"/>
        </w:rPr>
        <w:t xml:space="preserve"> </w:t>
      </w:r>
      <w:r w:rsidRPr="00A77A59">
        <w:rPr>
          <w:rFonts w:ascii="David" w:eastAsia="Times New Roman" w:hAnsi="David" w:hint="cs"/>
          <w:color w:val="080908"/>
          <w:sz w:val="24"/>
          <w:u w:val="single"/>
          <w:rtl/>
          <w:lang w:eastAsia="he-IL"/>
        </w:rPr>
        <w:t>נסיעות</w:t>
      </w:r>
      <w:r w:rsidRPr="00A77A59">
        <w:rPr>
          <w:rFonts w:ascii="David" w:eastAsia="Times New Roman" w:hAnsi="David"/>
          <w:color w:val="080908"/>
          <w:sz w:val="24"/>
          <w:u w:val="single"/>
          <w:rtl/>
          <w:lang w:eastAsia="he-IL"/>
        </w:rPr>
        <w:t xml:space="preserve"> </w:t>
      </w:r>
      <w:r w:rsidRPr="00A77A59">
        <w:rPr>
          <w:rFonts w:ascii="David" w:eastAsia="Times New Roman" w:hAnsi="David" w:hint="cs"/>
          <w:color w:val="080908"/>
          <w:sz w:val="24"/>
          <w:u w:val="single"/>
          <w:rtl/>
          <w:lang w:eastAsia="he-IL"/>
        </w:rPr>
        <w:t>לחו</w:t>
      </w:r>
      <w:r w:rsidRPr="00A77A59">
        <w:rPr>
          <w:rFonts w:ascii="David" w:eastAsia="Times New Roman" w:hAnsi="David"/>
          <w:color w:val="080908"/>
          <w:sz w:val="24"/>
          <w:u w:val="single"/>
          <w:rtl/>
          <w:lang w:eastAsia="he-IL"/>
        </w:rPr>
        <w:t>"</w:t>
      </w:r>
      <w:r w:rsidRPr="00A77A59">
        <w:rPr>
          <w:rFonts w:ascii="David" w:eastAsia="Times New Roman" w:hAnsi="David" w:hint="cs"/>
          <w:color w:val="080908"/>
          <w:sz w:val="24"/>
          <w:u w:val="single"/>
          <w:rtl/>
          <w:lang w:eastAsia="he-IL"/>
        </w:rPr>
        <w:t>ל (ככל ותידרש יציאה לחו"ל של נותן</w:t>
      </w:r>
      <w:r w:rsidR="004806D6">
        <w:rPr>
          <w:rFonts w:ascii="David" w:eastAsia="Times New Roman" w:hAnsi="David" w:hint="cs"/>
          <w:color w:val="080908"/>
          <w:sz w:val="24"/>
          <w:u w:val="single"/>
          <w:rtl/>
          <w:lang w:eastAsia="he-IL"/>
        </w:rPr>
        <w:t xml:space="preserve"> </w:t>
      </w:r>
      <w:r w:rsidRPr="004806D6">
        <w:rPr>
          <w:rFonts w:ascii="David" w:eastAsia="Times New Roman" w:hAnsi="David" w:hint="cs"/>
          <w:color w:val="080908"/>
          <w:sz w:val="24"/>
          <w:u w:val="single"/>
          <w:rtl/>
          <w:lang w:eastAsia="he-IL"/>
        </w:rPr>
        <w:t>השירותים</w:t>
      </w:r>
      <w:r w:rsidR="005E43BA" w:rsidRPr="004806D6">
        <w:rPr>
          <w:rFonts w:ascii="David" w:eastAsia="Times New Roman" w:hAnsi="David" w:hint="cs"/>
          <w:color w:val="080908"/>
          <w:sz w:val="24"/>
          <w:u w:val="single"/>
          <w:rtl/>
          <w:lang w:eastAsia="he-IL"/>
        </w:rPr>
        <w:t xml:space="preserve"> </w:t>
      </w:r>
      <w:r w:rsidRPr="004806D6">
        <w:rPr>
          <w:rFonts w:ascii="David" w:eastAsia="Times New Roman" w:hAnsi="David" w:hint="cs"/>
          <w:color w:val="080908"/>
          <w:sz w:val="24"/>
          <w:u w:val="single"/>
          <w:rtl/>
          <w:lang w:eastAsia="he-IL"/>
        </w:rPr>
        <w:t>ו/או הפועלים מטעמו)</w:t>
      </w:r>
    </w:p>
    <w:p w14:paraId="706A7DB5" w14:textId="77777777" w:rsidR="00D93E59" w:rsidRPr="00A77A59" w:rsidRDefault="00D93E59" w:rsidP="00702CC6">
      <w:pPr>
        <w:spacing w:after="0" w:line="360" w:lineRule="atLeast"/>
        <w:ind w:left="1643"/>
        <w:jc w:val="both"/>
        <w:rPr>
          <w:rFonts w:ascii="David" w:eastAsia="Times New Roman" w:hAnsi="David"/>
          <w:color w:val="080908"/>
          <w:sz w:val="24"/>
          <w:rtl/>
        </w:rPr>
      </w:pPr>
      <w:r w:rsidRPr="00A77A59">
        <w:rPr>
          <w:rFonts w:ascii="David" w:eastAsia="Times New Roman" w:hAnsi="David" w:hint="cs"/>
          <w:color w:val="080908"/>
          <w:sz w:val="24"/>
          <w:rtl/>
        </w:rPr>
        <w:t>בכל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יציאה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לחו</w:t>
      </w:r>
      <w:r w:rsidRPr="00A77A59">
        <w:rPr>
          <w:rFonts w:ascii="David" w:eastAsia="Times New Roman" w:hAnsi="David"/>
          <w:color w:val="080908"/>
          <w:sz w:val="24"/>
          <w:rtl/>
        </w:rPr>
        <w:t>"</w:t>
      </w:r>
      <w:r w:rsidRPr="00A77A59">
        <w:rPr>
          <w:rFonts w:ascii="David" w:eastAsia="Times New Roman" w:hAnsi="David" w:hint="cs"/>
          <w:color w:val="080908"/>
          <w:sz w:val="24"/>
          <w:rtl/>
        </w:rPr>
        <w:t>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ירכוש נותן השירותים עבור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עובדיו וכל הפועלים מטעמו 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נסיעות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לחו</w:t>
      </w:r>
      <w:r w:rsidRPr="00A77A59">
        <w:rPr>
          <w:rFonts w:ascii="David" w:eastAsia="Times New Roman" w:hAnsi="David"/>
          <w:color w:val="080908"/>
          <w:sz w:val="24"/>
          <w:rtl/>
        </w:rPr>
        <w:t>"</w:t>
      </w:r>
      <w:r w:rsidRPr="00A77A59">
        <w:rPr>
          <w:rFonts w:ascii="David" w:eastAsia="Times New Roman" w:hAnsi="David" w:hint="cs"/>
          <w:color w:val="080908"/>
          <w:sz w:val="24"/>
          <w:rtl/>
        </w:rPr>
        <w:t>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כמקובל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הכולל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שירותי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אשפוז</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בבית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חולים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הוצאות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רפואיות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שאינן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במסגרת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אשפוז</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הטסה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רפואית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טיפול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חירום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בשיניים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מטען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אישי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תאונות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אישיות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המורחב</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לכסות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תאונת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דרכים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ביטול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נסיעה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והחזר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הוצאות נסיעה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אחריות כלפי צד שלישי, הטסת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גופה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המשך אשפוז בארץ</w:t>
      </w:r>
      <w:r w:rsidRPr="00A77A59">
        <w:rPr>
          <w:rFonts w:ascii="David" w:eastAsia="Times New Roman" w:hAnsi="David"/>
          <w:color w:val="080908"/>
          <w:sz w:val="24"/>
          <w:rtl/>
        </w:rPr>
        <w:t xml:space="preserve"> וכיסוי הוצאות נוספות</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כמקובל בביטוח כזה בגבולות אחריות סבירים. </w:t>
      </w:r>
    </w:p>
    <w:p w14:paraId="121BB290" w14:textId="7E06A1C3" w:rsidR="00D93E59" w:rsidRPr="00A77A59"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ביטוחים נוספים</w:t>
      </w:r>
    </w:p>
    <w:p w14:paraId="4B9E0BA3" w14:textId="58EFA5B4" w:rsidR="00D93E59" w:rsidRPr="00A77A59" w:rsidRDefault="00D93E59" w:rsidP="00D31577">
      <w:pPr>
        <w:pStyle w:val="a8"/>
        <w:keepNext/>
        <w:spacing w:after="0" w:line="360" w:lineRule="atLeast"/>
        <w:ind w:left="1502"/>
        <w:jc w:val="both"/>
        <w:outlineLvl w:val="3"/>
        <w:rPr>
          <w:rFonts w:ascii="David" w:eastAsia="Times New Roman" w:hAnsi="David"/>
          <w:color w:val="080908"/>
          <w:sz w:val="24"/>
          <w:rtl/>
        </w:rPr>
      </w:pPr>
      <w:r w:rsidRPr="00A77A59">
        <w:rPr>
          <w:rFonts w:ascii="David" w:eastAsia="Times New Roman" w:hAnsi="David" w:hint="cs"/>
          <w:color w:val="080908"/>
          <w:sz w:val="24"/>
          <w:rtl/>
        </w:rPr>
        <w:t>נותן השירותים ידאג ויוודא לגבי</w:t>
      </w:r>
      <w:r w:rsidR="00F02157" w:rsidRPr="00A77A59">
        <w:rPr>
          <w:rFonts w:ascii="David" w:eastAsia="Times New Roman" w:hAnsi="David" w:hint="cs"/>
          <w:color w:val="080908"/>
          <w:sz w:val="24"/>
          <w:rtl/>
        </w:rPr>
        <w:t xml:space="preserve"> :</w:t>
      </w:r>
    </w:p>
    <w:p w14:paraId="09315771" w14:textId="167027B9" w:rsidR="00D93E59" w:rsidRPr="001443BD" w:rsidRDefault="00D93E59" w:rsidP="00AC699A">
      <w:pPr>
        <w:pStyle w:val="a8"/>
        <w:numPr>
          <w:ilvl w:val="0"/>
          <w:numId w:val="57"/>
        </w:numPr>
        <w:spacing w:after="0" w:line="360" w:lineRule="atLeast"/>
        <w:ind w:left="1927"/>
        <w:jc w:val="both"/>
        <w:rPr>
          <w:rFonts w:ascii="David" w:eastAsia="Times New Roman" w:hAnsi="David"/>
          <w:color w:val="080908"/>
          <w:sz w:val="24"/>
          <w:rtl/>
        </w:rPr>
      </w:pPr>
      <w:r w:rsidRPr="001443BD">
        <w:rPr>
          <w:rFonts w:ascii="David" w:eastAsia="Times New Roman" w:hAnsi="David" w:hint="cs"/>
          <w:color w:val="080908"/>
          <w:sz w:val="24"/>
          <w:rtl/>
        </w:rPr>
        <w:t xml:space="preserve">מקום/מקומות  קיום האירועים  - </w:t>
      </w:r>
    </w:p>
    <w:p w14:paraId="44F43AC1" w14:textId="77777777" w:rsidR="00D93E59" w:rsidRPr="00A77A59" w:rsidRDefault="00D93E59" w:rsidP="001443BD">
      <w:pPr>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 xml:space="preserve">למפעילי מקומות אירועי ההשקה, הכנסים השנתיים והאירועים המרכזיים יהיה ביטוח אחריות כלפי צד שלישי בגבול אחריות שאינו פחות מסך 20,000,000 ₪ למקרה ולתקופה. לשאר מפעילי מקומות הפעילויות יהיה ביטוח אחריות כלפי צד שלישי בגבול אחריות שאינו פחות מ- 6,000,000 ₪ למקרה ולתקופה וכן ביטוח רכוש למבנים  ותכולתם.  הביטוחים יורחבו לכלול סעיף ויתור על זכות  השיבוב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למעט כלפי אדם שגרם לנזק בכוונת זדון.  </w:t>
      </w:r>
    </w:p>
    <w:p w14:paraId="3877F001" w14:textId="1D002E89" w:rsidR="00F02157" w:rsidRPr="00A77A59" w:rsidRDefault="00D93E59" w:rsidP="00AC699A">
      <w:pPr>
        <w:pStyle w:val="a8"/>
        <w:numPr>
          <w:ilvl w:val="0"/>
          <w:numId w:val="57"/>
        </w:numPr>
        <w:spacing w:after="0" w:line="360" w:lineRule="atLeast"/>
        <w:ind w:left="1927"/>
        <w:jc w:val="both"/>
        <w:rPr>
          <w:rFonts w:ascii="David" w:eastAsia="Times New Roman" w:hAnsi="David"/>
          <w:color w:val="080908"/>
          <w:sz w:val="24"/>
        </w:rPr>
      </w:pPr>
      <w:r w:rsidRPr="00A77A59">
        <w:rPr>
          <w:rFonts w:ascii="David" w:eastAsia="Times New Roman" w:hAnsi="David" w:hint="cs"/>
          <w:color w:val="080908"/>
          <w:sz w:val="24"/>
          <w:rtl/>
        </w:rPr>
        <w:t>בעלי מקצוע, ספקים,  קבלני משנה</w:t>
      </w:r>
      <w:r w:rsidR="00F02157" w:rsidRPr="00A77A59">
        <w:rPr>
          <w:rFonts w:ascii="David" w:eastAsia="Times New Roman" w:hAnsi="David" w:hint="cs"/>
          <w:color w:val="080908"/>
          <w:sz w:val="24"/>
          <w:rtl/>
        </w:rPr>
        <w:t xml:space="preserve"> - </w:t>
      </w:r>
    </w:p>
    <w:p w14:paraId="659138EA" w14:textId="72D43F01" w:rsidR="00D93E59" w:rsidRPr="00A77A59" w:rsidRDefault="00D93E59" w:rsidP="00CF274B">
      <w:pPr>
        <w:pStyle w:val="a8"/>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r w:rsidRPr="00A77A59">
        <w:rPr>
          <w:rFonts w:ascii="David" w:eastAsia="Times New Roman" w:hAnsi="David"/>
          <w:color w:val="080908"/>
          <w:sz w:val="24"/>
          <w:rtl/>
        </w:rPr>
        <w:t xml:space="preserve"> </w:t>
      </w:r>
    </w:p>
    <w:p w14:paraId="0F414FBD" w14:textId="77777777" w:rsidR="00D93E59" w:rsidRPr="00A77A59" w:rsidRDefault="00D93E59" w:rsidP="00CF274B">
      <w:pPr>
        <w:spacing w:after="0" w:line="360" w:lineRule="atLeast"/>
        <w:ind w:left="1927"/>
        <w:jc w:val="both"/>
        <w:rPr>
          <w:rFonts w:ascii="David" w:eastAsia="Times New Roman" w:hAnsi="David"/>
          <w:color w:val="080908"/>
          <w:sz w:val="24"/>
          <w:rtl/>
        </w:rPr>
      </w:pPr>
      <w:r w:rsidRPr="00A77A59">
        <w:rPr>
          <w:rFonts w:ascii="David" w:eastAsia="Times New Roman" w:hAnsi="David"/>
          <w:color w:val="080908"/>
          <w:sz w:val="24"/>
          <w:rtl/>
        </w:rPr>
        <w:t xml:space="preserve">הביטוחים יורחבו לשפות את מדינת ישראל – משרדי הממשלה ויחידות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הסמך</w:t>
      </w:r>
      <w:r w:rsidRPr="00A77A59">
        <w:rPr>
          <w:rFonts w:ascii="David" w:eastAsia="Times New Roman" w:hAnsi="David" w:hint="cs"/>
          <w:color w:val="080908"/>
          <w:sz w:val="24"/>
          <w:rtl/>
        </w:rPr>
        <w:t xml:space="preserve"> ככל </w:t>
      </w:r>
      <w:r w:rsidRPr="00A77A59">
        <w:rPr>
          <w:rFonts w:ascii="David" w:eastAsia="Times New Roman" w:hAnsi="David"/>
          <w:color w:val="080908"/>
          <w:sz w:val="24"/>
          <w:rtl/>
        </w:rPr>
        <w:t xml:space="preserve">שיחשבו אחראים למעשיהם ו/או מחדליהם. לצורך כך, </w:t>
      </w:r>
      <w:r w:rsidRPr="00A77A59">
        <w:rPr>
          <w:rFonts w:ascii="David" w:eastAsia="Times New Roman" w:hAnsi="David" w:hint="cs"/>
          <w:color w:val="080908"/>
          <w:sz w:val="24"/>
          <w:rtl/>
        </w:rPr>
        <w:t>ייחשבו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מדינת ישראל – משרדי הממשלה ויחידות הסמך</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כמבוטח</w:t>
      </w:r>
      <w:r w:rsidRPr="00A77A59">
        <w:rPr>
          <w:rFonts w:ascii="David" w:eastAsia="Times New Roman" w:hAnsi="David" w:hint="cs"/>
          <w:color w:val="080908"/>
          <w:sz w:val="24"/>
          <w:rtl/>
        </w:rPr>
        <w:t>ים</w:t>
      </w:r>
      <w:r w:rsidRPr="00A77A59">
        <w:rPr>
          <w:rFonts w:ascii="David" w:eastAsia="Times New Roman" w:hAnsi="David"/>
          <w:color w:val="080908"/>
          <w:sz w:val="24"/>
          <w:rtl/>
        </w:rPr>
        <w:t xml:space="preserve"> נוס</w:t>
      </w:r>
      <w:r w:rsidRPr="00A77A59">
        <w:rPr>
          <w:rFonts w:ascii="David" w:eastAsia="Times New Roman" w:hAnsi="David" w:hint="cs"/>
          <w:color w:val="080908"/>
          <w:sz w:val="24"/>
          <w:rtl/>
        </w:rPr>
        <w:t>פים</w:t>
      </w:r>
      <w:r w:rsidRPr="00A77A59">
        <w:rPr>
          <w:rFonts w:ascii="David" w:eastAsia="Times New Roman" w:hAnsi="David"/>
          <w:color w:val="080908"/>
          <w:sz w:val="24"/>
          <w:rtl/>
        </w:rPr>
        <w:t xml:space="preserve"> כולל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ויתור המבטח על זכות השיבוב כלפיהם</w:t>
      </w:r>
      <w:r w:rsidRPr="00A77A59">
        <w:rPr>
          <w:rFonts w:ascii="David" w:eastAsia="Times New Roman" w:hAnsi="David" w:hint="cs"/>
          <w:color w:val="080908"/>
          <w:sz w:val="24"/>
          <w:rtl/>
        </w:rPr>
        <w:t xml:space="preserve"> וכלפי עובדיהם וכן כלפי  המשתתפים בפעילויות, למעט כלפי אדם שגרם לנזק בכוונת זדון.  </w:t>
      </w:r>
    </w:p>
    <w:p w14:paraId="19F727F2" w14:textId="77777777" w:rsidR="005E7815" w:rsidRPr="00A77A59" w:rsidRDefault="00D93E59" w:rsidP="00AC699A">
      <w:pPr>
        <w:pStyle w:val="a8"/>
        <w:numPr>
          <w:ilvl w:val="0"/>
          <w:numId w:val="57"/>
        </w:numPr>
        <w:spacing w:after="0" w:line="360" w:lineRule="atLeast"/>
        <w:ind w:left="1927"/>
        <w:jc w:val="both"/>
        <w:rPr>
          <w:rFonts w:ascii="David" w:eastAsia="Times New Roman" w:hAnsi="David"/>
          <w:color w:val="080908"/>
          <w:sz w:val="24"/>
        </w:rPr>
      </w:pPr>
      <w:r w:rsidRPr="00A77A59">
        <w:rPr>
          <w:rFonts w:ascii="David" w:eastAsia="Times New Roman" w:hAnsi="David" w:hint="cs"/>
          <w:color w:val="080908"/>
          <w:sz w:val="24"/>
          <w:rtl/>
        </w:rPr>
        <w:lastRenderedPageBreak/>
        <w:t xml:space="preserve">חברות אספקת המזון/קייטרינג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p>
    <w:p w14:paraId="32A26373" w14:textId="5681EF2E" w:rsidR="008D439E" w:rsidRDefault="00D93E59" w:rsidP="00CF274B">
      <w:pPr>
        <w:pStyle w:val="a8"/>
        <w:spacing w:after="0" w:line="360" w:lineRule="atLeast"/>
        <w:ind w:left="1927"/>
        <w:jc w:val="both"/>
        <w:rPr>
          <w:rFonts w:ascii="David" w:eastAsia="Times New Roman" w:hAnsi="David"/>
          <w:color w:val="080908"/>
          <w:sz w:val="24"/>
          <w:rtl/>
        </w:rPr>
      </w:pPr>
      <w:r w:rsidRPr="00A77A59">
        <w:rPr>
          <w:rFonts w:ascii="David" w:eastAsia="Times New Roman" w:hAnsi="David" w:hint="cs"/>
          <w:color w:val="080908"/>
          <w:sz w:val="24"/>
          <w:rtl/>
        </w:rPr>
        <w:t xml:space="preserve">קיומו של ביטוח אחריות כלפי צד שלישי שלא יפחת מ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6,000,000  </w:t>
      </w:r>
      <w:r w:rsidR="005E43BA" w:rsidRPr="00A77A59">
        <w:rPr>
          <w:rFonts w:ascii="David" w:eastAsia="Times New Roman" w:hAnsi="David" w:hint="cs"/>
          <w:color w:val="080908"/>
          <w:sz w:val="24"/>
          <w:rtl/>
        </w:rPr>
        <w:t xml:space="preserve">₪ </w:t>
      </w:r>
      <w:r w:rsidRPr="00A77A59">
        <w:rPr>
          <w:rFonts w:ascii="David" w:eastAsia="Times New Roman" w:hAnsi="David" w:hint="cs"/>
          <w:color w:val="080908"/>
          <w:sz w:val="24"/>
          <w:rtl/>
        </w:rPr>
        <w:t xml:space="preserve">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A77A59">
        <w:rPr>
          <w:rFonts w:ascii="David" w:eastAsia="Times New Roman" w:hAnsi="David" w:hint="eastAsia"/>
          <w:color w:val="080908"/>
          <w:sz w:val="24"/>
          <w:rtl/>
        </w:rPr>
        <w:t>ו</w:t>
      </w:r>
      <w:r w:rsidRPr="00A77A59">
        <w:rPr>
          <w:rFonts w:ascii="David" w:eastAsia="Times New Roman" w:hAnsi="David" w:hint="cs"/>
          <w:color w:val="080908"/>
          <w:sz w:val="24"/>
          <w:rtl/>
        </w:rPr>
        <w:t xml:space="preserve"> ככל שמתייחס לאספקת מזון/קייטרינג. לחילופין תציג החברה ביטוח חבות המוצר בגבול אחריות שלא יפחת</w:t>
      </w:r>
      <w:r w:rsidRPr="00A77A59">
        <w:rPr>
          <w:rFonts w:ascii="David" w:eastAsia="Times New Roman" w:hAnsi="David" w:hint="cs"/>
          <w:color w:val="080908"/>
          <w:sz w:val="24"/>
        </w:rPr>
        <w:t xml:space="preserve"> </w:t>
      </w:r>
      <w:r w:rsidRPr="00A77A59">
        <w:rPr>
          <w:rFonts w:ascii="David" w:eastAsia="Times New Roman" w:hAnsi="David" w:hint="cs"/>
          <w:color w:val="080908"/>
          <w:sz w:val="24"/>
          <w:rtl/>
        </w:rPr>
        <w:t xml:space="preserve">מ 6,000,000 </w:t>
      </w:r>
      <w:r w:rsidR="00F02157" w:rsidRPr="00A77A59">
        <w:rPr>
          <w:rFonts w:ascii="David" w:eastAsia="Times New Roman" w:hAnsi="David" w:hint="cs"/>
          <w:color w:val="080908"/>
          <w:sz w:val="24"/>
          <w:rtl/>
        </w:rPr>
        <w:t>₪</w:t>
      </w:r>
      <w:r w:rsidRPr="00A77A59">
        <w:rPr>
          <w:rFonts w:ascii="David" w:eastAsia="Times New Roman" w:hAnsi="David" w:hint="cs"/>
          <w:color w:val="080908"/>
          <w:sz w:val="24"/>
          <w:rtl/>
        </w:rPr>
        <w:t xml:space="preserve">.  </w:t>
      </w:r>
    </w:p>
    <w:p w14:paraId="51C1A63B" w14:textId="77777777" w:rsidR="008D439E" w:rsidRDefault="008D439E">
      <w:pPr>
        <w:bidi w:val="0"/>
        <w:rPr>
          <w:rFonts w:ascii="David" w:eastAsia="Times New Roman" w:hAnsi="David"/>
          <w:color w:val="080908"/>
          <w:sz w:val="24"/>
          <w:rtl/>
        </w:rPr>
      </w:pPr>
      <w:r>
        <w:rPr>
          <w:rFonts w:ascii="David" w:eastAsia="Times New Roman" w:hAnsi="David"/>
          <w:color w:val="080908"/>
          <w:sz w:val="24"/>
          <w:rtl/>
        </w:rPr>
        <w:br w:type="page"/>
      </w:r>
    </w:p>
    <w:p w14:paraId="1ACDF4B8" w14:textId="03B3EF89" w:rsidR="00D93E59" w:rsidRDefault="00D93E59" w:rsidP="00A77A59">
      <w:pPr>
        <w:spacing w:after="0" w:line="360" w:lineRule="atLeast"/>
        <w:ind w:left="735"/>
        <w:jc w:val="both"/>
        <w:rPr>
          <w:rFonts w:ascii="David" w:eastAsia="Times New Roman" w:hAnsi="David"/>
          <w:color w:val="080908"/>
          <w:sz w:val="24"/>
          <w:rtl/>
        </w:rPr>
      </w:pPr>
      <w:r w:rsidRPr="00A77A59">
        <w:rPr>
          <w:rFonts w:ascii="David" w:eastAsia="Times New Roman" w:hAnsi="David" w:hint="cs"/>
          <w:color w:val="080908"/>
          <w:sz w:val="24"/>
          <w:rtl/>
        </w:rPr>
        <w:t xml:space="preserve">הביטוחים יורחבו לשפות את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ככל שייחשבו </w:t>
      </w:r>
      <w:r w:rsidRPr="00A77A59">
        <w:rPr>
          <w:rFonts w:ascii="David" w:eastAsia="Times New Roman" w:hAnsi="David"/>
          <w:color w:val="080908"/>
          <w:sz w:val="24"/>
          <w:rtl/>
        </w:rPr>
        <w:t>אחראים למעשי ו/או  מחדלי חברת</w:t>
      </w:r>
      <w:r w:rsidRPr="00A77A59">
        <w:rPr>
          <w:rFonts w:ascii="David" w:eastAsia="Times New Roman" w:hAnsi="David" w:hint="cs"/>
          <w:color w:val="080908"/>
          <w:sz w:val="24"/>
          <w:rtl/>
        </w:rPr>
        <w:t xml:space="preserve"> אספקת המזון/קייטרינג ויכללו סעיף ויתור על זכות השיבוב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w:t>
      </w:r>
      <w:r w:rsidRPr="00A77A59">
        <w:rPr>
          <w:rFonts w:ascii="David" w:eastAsia="Times New Roman" w:hAnsi="David"/>
          <w:color w:val="080908"/>
          <w:sz w:val="24"/>
          <w:rtl/>
        </w:rPr>
        <w:t xml:space="preserve"> ועובדיהם</w:t>
      </w:r>
      <w:r w:rsidRPr="00A77A59">
        <w:rPr>
          <w:rFonts w:ascii="David" w:eastAsia="Times New Roman" w:hAnsi="David" w:hint="cs"/>
          <w:color w:val="080908"/>
          <w:sz w:val="24"/>
          <w:rtl/>
        </w:rPr>
        <w:t xml:space="preserve">, וכן כלפי המשתתפים בפעילויות, למעט כלפי אדם שגרם לנזק בכוונת זדון.  </w:t>
      </w:r>
    </w:p>
    <w:p w14:paraId="28F92028" w14:textId="77777777" w:rsidR="00CF274B" w:rsidRPr="00A77A59" w:rsidRDefault="00CF274B" w:rsidP="00A77A59">
      <w:pPr>
        <w:spacing w:after="0" w:line="360" w:lineRule="atLeast"/>
        <w:ind w:left="735"/>
        <w:jc w:val="both"/>
        <w:rPr>
          <w:rFonts w:ascii="David" w:eastAsia="Times New Roman" w:hAnsi="David"/>
          <w:color w:val="080908"/>
          <w:sz w:val="24"/>
          <w:rtl/>
        </w:rPr>
      </w:pPr>
    </w:p>
    <w:p w14:paraId="171127CF" w14:textId="77777777" w:rsidR="00D93E59" w:rsidRPr="00A77A59" w:rsidRDefault="00D93E59" w:rsidP="00AC699A">
      <w:pPr>
        <w:pStyle w:val="a8"/>
        <w:keepNext/>
        <w:numPr>
          <w:ilvl w:val="1"/>
          <w:numId w:val="51"/>
        </w:numPr>
        <w:spacing w:after="0" w:line="360" w:lineRule="atLeast"/>
        <w:ind w:left="1643" w:hanging="708"/>
        <w:jc w:val="both"/>
        <w:outlineLvl w:val="3"/>
        <w:rPr>
          <w:rFonts w:ascii="David" w:eastAsia="Times New Roman" w:hAnsi="David"/>
          <w:color w:val="080908"/>
          <w:sz w:val="24"/>
          <w:u w:val="single"/>
          <w:lang w:eastAsia="he-IL"/>
        </w:rPr>
      </w:pPr>
      <w:r w:rsidRPr="00A77A59">
        <w:rPr>
          <w:rFonts w:ascii="David" w:eastAsia="Times New Roman" w:hAnsi="David" w:hint="cs"/>
          <w:color w:val="080908"/>
          <w:sz w:val="24"/>
          <w:u w:val="single"/>
          <w:rtl/>
          <w:lang w:eastAsia="he-IL"/>
        </w:rPr>
        <w:t xml:space="preserve"> כללי</w:t>
      </w:r>
    </w:p>
    <w:p w14:paraId="0830FA02" w14:textId="77777777" w:rsidR="00D93E59" w:rsidRPr="00A77A59" w:rsidRDefault="00D93E59" w:rsidP="00CF274B">
      <w:pPr>
        <w:pStyle w:val="a8"/>
        <w:keepNext/>
        <w:spacing w:after="0" w:line="360" w:lineRule="atLeast"/>
        <w:ind w:left="1643"/>
        <w:jc w:val="both"/>
        <w:outlineLvl w:val="3"/>
        <w:rPr>
          <w:rFonts w:ascii="David" w:eastAsia="Times New Roman" w:hAnsi="David"/>
          <w:color w:val="080908"/>
          <w:sz w:val="24"/>
          <w:u w:val="single"/>
          <w:rtl/>
        </w:rPr>
      </w:pPr>
      <w:r w:rsidRPr="00A77A59">
        <w:rPr>
          <w:rFonts w:ascii="David" w:eastAsia="Times New Roman" w:hAnsi="David" w:hint="cs"/>
          <w:color w:val="080908"/>
          <w:sz w:val="24"/>
          <w:rtl/>
        </w:rPr>
        <w:t>בכל פוליסות הביטוח הנדרשות מנותן השירותים יכללו התנאים הבאים:</w:t>
      </w:r>
    </w:p>
    <w:p w14:paraId="79584C1F" w14:textId="2DA2A68A" w:rsidR="00D93E59" w:rsidRPr="00461BCE"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לשם המבוטח יתווספו כמבוטחים  נוספים :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w:t>
      </w:r>
      <w:r w:rsidRPr="00461BCE">
        <w:rPr>
          <w:rFonts w:ascii="David" w:eastAsia="Times New Roman" w:hAnsi="David" w:hint="cs"/>
          <w:color w:val="080908"/>
          <w:sz w:val="24"/>
          <w:rtl/>
        </w:rPr>
        <w:t xml:space="preserve">ויחידות הסמך, בכפוף להרחבי השיפוי כמפורט לעיל. </w:t>
      </w:r>
    </w:p>
    <w:p w14:paraId="4B6D3267"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   </w:t>
      </w:r>
    </w:p>
    <w:p w14:paraId="37337E0C"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המבטח מוותר על כל זכות שיבוב/תחלוף, תביעה, חזרה או השתתפות כלפי 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משרדי הממשלה ויחידות הסמך ועובדיהם, וכן כלפי עובדי מדינה, משתתפים, סטודנטים, אורחים, מרצים, שופטים, מנחים, דוברים, צלמים, מומחים, מפתחי תוכנה, מעצבים גרפיים, מנהלי פרויקטים, יזמים, מנטורים, מתנדבים,  מעסיקים, דורשי תעסוקה, מאבטחים, דיילות, רכזים, משקיעים, אנשי משלחות, אנשי אקדמיה, מוזמנים ואמנים המשתתפים בפעילויות, ובלבד שהוויתור לא יחול לטובת אדם  שגרם לנזק מתוך  כוונת זדון.</w:t>
      </w:r>
    </w:p>
    <w:p w14:paraId="4D776A06"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14:paraId="792B55F2"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ההשתתפויות העצמיות הנקובות בכל פוליסה ופוליסה תחולנה בלעדית על נותן השירותים.</w:t>
      </w:r>
    </w:p>
    <w:p w14:paraId="0E8D2917"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תנאי הכיסוי של הפוליסות חבות מעבידים ואחריות כלפי צד שלישי  לא  יפחתו מהמקובל על פי תנאי  "פוליסות נוסח ביט", בכפוף להרחבת  הכיסויים כמפורט  לעיל.</w:t>
      </w:r>
    </w:p>
    <w:p w14:paraId="586E1AB7" w14:textId="77777777" w:rsidR="00D93E59" w:rsidRPr="00A77A59" w:rsidRDefault="00D93E59" w:rsidP="00AC699A">
      <w:pPr>
        <w:numPr>
          <w:ilvl w:val="0"/>
          <w:numId w:val="47"/>
        </w:numPr>
        <w:spacing w:after="0" w:line="360" w:lineRule="atLeast"/>
        <w:ind w:left="2210" w:hanging="567"/>
        <w:jc w:val="both"/>
        <w:rPr>
          <w:rFonts w:ascii="David" w:eastAsia="Times New Roman" w:hAnsi="David"/>
          <w:color w:val="080908"/>
          <w:sz w:val="24"/>
          <w:rtl/>
        </w:rPr>
      </w:pPr>
      <w:r w:rsidRPr="00A77A59">
        <w:rPr>
          <w:rFonts w:ascii="David" w:eastAsia="Times New Roman" w:hAnsi="David" w:hint="cs"/>
          <w:color w:val="080908"/>
          <w:sz w:val="24"/>
          <w:rtl/>
        </w:rPr>
        <w:t>חריג כוונה ו/או רשלנות רבתי מבוטל ככל שקיים בכל הפוליסות המבוטחות.</w:t>
      </w:r>
    </w:p>
    <w:p w14:paraId="1303C3A3" w14:textId="4A28B351" w:rsidR="008D439E" w:rsidRDefault="00D93E59" w:rsidP="00AC699A">
      <w:pPr>
        <w:numPr>
          <w:ilvl w:val="0"/>
          <w:numId w:val="47"/>
        </w:numPr>
        <w:spacing w:after="0" w:line="360" w:lineRule="atLeast"/>
        <w:ind w:left="2210" w:hanging="567"/>
        <w:jc w:val="both"/>
        <w:rPr>
          <w:rFonts w:ascii="David" w:eastAsia="Times New Roman" w:hAnsi="David"/>
          <w:color w:val="080908"/>
          <w:sz w:val="24"/>
        </w:rPr>
      </w:pPr>
      <w:r w:rsidRPr="00A77A59">
        <w:rPr>
          <w:rFonts w:ascii="David" w:eastAsia="Times New Roman" w:hAnsi="David" w:hint="cs"/>
          <w:color w:val="080908"/>
          <w:sz w:val="24"/>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C621768" w14:textId="1A9CF9A6" w:rsidR="00D93E59" w:rsidRDefault="00D93E59" w:rsidP="00AC699A">
      <w:pPr>
        <w:bidi w:val="0"/>
        <w:rPr>
          <w:rFonts w:ascii="David" w:eastAsia="Times New Roman" w:hAnsi="David"/>
          <w:color w:val="080908"/>
          <w:sz w:val="24"/>
        </w:rPr>
      </w:pPr>
    </w:p>
    <w:p w14:paraId="0BCE7FA2" w14:textId="77777777" w:rsidR="00000000" w:rsidRDefault="00536D0C">
      <w:pPr>
        <w:bidi w:val="0"/>
        <w:rPr>
          <w:rFonts w:ascii="David" w:eastAsia="Times New Roman" w:hAnsi="David"/>
          <w:color w:val="080908"/>
          <w:sz w:val="24"/>
          <w:rtl/>
        </w:rPr>
      </w:pPr>
      <w:r>
        <w:rPr>
          <w:rFonts w:ascii="David" w:eastAsia="Times New Roman" w:hAnsi="David"/>
          <w:color w:val="080908"/>
          <w:sz w:val="24"/>
          <w:rtl/>
        </w:rPr>
        <w:br w:type="page"/>
      </w:r>
    </w:p>
    <w:p w14:paraId="2D8B44C0" w14:textId="7137FC14"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מתחייב בכל תקופת ההתקשרות החוזית עם מדינת ישראל – משרד </w:t>
      </w:r>
      <w:r w:rsidRPr="00A77A59">
        <w:rPr>
          <w:rFonts w:ascii="David" w:eastAsia="Times New Roman" w:hAnsi="David" w:hint="cs"/>
          <w:color w:val="080908"/>
          <w:sz w:val="24"/>
          <w:rtl/>
        </w:rPr>
        <w:t xml:space="preserve">הכלכלה והתעשייה, וכל עוד אחריותו קיימת, </w:t>
      </w:r>
      <w:r w:rsidRPr="00A77A59">
        <w:rPr>
          <w:rFonts w:ascii="David" w:eastAsia="Times New Roman" w:hAnsi="David"/>
          <w:color w:val="080908"/>
          <w:sz w:val="24"/>
          <w:rtl/>
        </w:rPr>
        <w:t xml:space="preserve">להחזיק בתוקף את פוליסות הביטוח.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מתחייב כי פוליסות הביטוח תחודשנה</w:t>
      </w:r>
      <w:r w:rsidRPr="00A77A59">
        <w:rPr>
          <w:rFonts w:ascii="David" w:eastAsia="Times New Roman" w:hAnsi="David" w:hint="cs"/>
          <w:color w:val="080908"/>
          <w:sz w:val="24"/>
          <w:rtl/>
        </w:rPr>
        <w:t xml:space="preserve"> על  ידו</w:t>
      </w:r>
      <w:r w:rsidRPr="00A77A59">
        <w:rPr>
          <w:rFonts w:ascii="David" w:eastAsia="Times New Roman" w:hAnsi="David"/>
          <w:color w:val="080908"/>
          <w:sz w:val="24"/>
          <w:rtl/>
        </w:rPr>
        <w:t xml:space="preserve"> מדי </w:t>
      </w:r>
      <w:r w:rsidRPr="00A77A59">
        <w:rPr>
          <w:rFonts w:ascii="David" w:eastAsia="Times New Roman" w:hAnsi="David" w:hint="cs"/>
          <w:color w:val="080908"/>
          <w:sz w:val="24"/>
          <w:rtl/>
        </w:rPr>
        <w:t>תקופת ביטוח</w:t>
      </w:r>
      <w:r w:rsidRPr="00A77A59">
        <w:rPr>
          <w:rFonts w:ascii="David" w:eastAsia="Times New Roman" w:hAnsi="David"/>
          <w:color w:val="080908"/>
          <w:sz w:val="24"/>
          <w:rtl/>
        </w:rPr>
        <w:t xml:space="preserve">, כל עוד ההסכם עם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בתוקף.</w:t>
      </w:r>
    </w:p>
    <w:p w14:paraId="71A5D05C" w14:textId="483E1258"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hint="cs"/>
          <w:color w:val="080908"/>
          <w:sz w:val="24"/>
          <w:rtl/>
        </w:rPr>
        <w:t>אישורים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בחתימתו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של המבטח על</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קיום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הביטוחים, יומצא</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על ידי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נותן השירותים ל</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למועד</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חתימת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ההסכם;  נותן השירותים מתחייב להציג</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את האישורים חתומים בחתימת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המבטח אודות חידוש הפוליסות ל</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לכל המאוחר</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שבועיים לפני</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תום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תקופת</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הביטוח;</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 </w:t>
      </w:r>
    </w:p>
    <w:p w14:paraId="40C9FFA7" w14:textId="10529576"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color w:val="080908"/>
          <w:sz w:val="24"/>
          <w:rtl/>
        </w:rPr>
        <w:t>מובהר בזאת כי אישורי הביטוח שיוצגו אינ</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בא</w:t>
      </w:r>
      <w:r w:rsidRPr="00A77A59">
        <w:rPr>
          <w:rFonts w:ascii="David" w:eastAsia="Times New Roman" w:hAnsi="David" w:hint="cs"/>
          <w:color w:val="080908"/>
          <w:sz w:val="24"/>
          <w:rtl/>
        </w:rPr>
        <w:t>ים</w:t>
      </w:r>
      <w:r w:rsidRPr="00A77A59">
        <w:rPr>
          <w:rFonts w:ascii="David" w:eastAsia="Times New Roman" w:hAnsi="David"/>
          <w:color w:val="080908"/>
          <w:sz w:val="24"/>
          <w:rtl/>
        </w:rPr>
        <w:t xml:space="preserve"> לצמצם את התחייבויות נותן השירותים לפי סעיפי הביטוח המפורטים לעיל, ומתכונתו התמציתית של אישורי הביטוח שיוצגו הינה אך ורק כדי </w:t>
      </w:r>
      <w:r w:rsidRPr="00A77A59">
        <w:rPr>
          <w:rFonts w:ascii="David" w:eastAsia="Times New Roman" w:hAnsi="David" w:hint="eastAsia"/>
          <w:color w:val="080908"/>
          <w:sz w:val="24"/>
          <w:rtl/>
        </w:rPr>
        <w:t>לאפשר</w:t>
      </w:r>
      <w:r w:rsidRPr="00A77A59">
        <w:rPr>
          <w:rFonts w:ascii="David" w:eastAsia="Times New Roman" w:hAnsi="David" w:hint="cs"/>
          <w:color w:val="080908"/>
          <w:sz w:val="24"/>
          <w:rtl/>
        </w:rPr>
        <w:t xml:space="preserve"> </w:t>
      </w:r>
      <w:r w:rsidRPr="00A77A59">
        <w:rPr>
          <w:rFonts w:ascii="David" w:eastAsia="Times New Roman" w:hAnsi="David" w:hint="eastAsia"/>
          <w:color w:val="080908"/>
          <w:sz w:val="24"/>
          <w:rtl/>
        </w:rPr>
        <w:t>לחברות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הביטוח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לעמוד</w:t>
      </w:r>
      <w:r w:rsidRPr="00A77A59">
        <w:rPr>
          <w:rFonts w:ascii="David" w:eastAsia="Times New Roman" w:hAnsi="David"/>
          <w:color w:val="080908"/>
          <w:sz w:val="24"/>
          <w:rtl/>
        </w:rPr>
        <w:t xml:space="preserve"> בהנחיות הפיקוח </w:t>
      </w:r>
      <w:r w:rsidRPr="00A77A59">
        <w:rPr>
          <w:rFonts w:ascii="David" w:eastAsia="Times New Roman" w:hAnsi="David" w:hint="eastAsia"/>
          <w:color w:val="080908"/>
          <w:sz w:val="24"/>
          <w:rtl/>
        </w:rPr>
        <w:t>עליהן</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הוראות</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הביטוח</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המחייבות</w:t>
      </w:r>
      <w:r w:rsidRPr="00A77A59">
        <w:rPr>
          <w:rFonts w:ascii="David" w:eastAsia="Times New Roman" w:hAnsi="David"/>
          <w:color w:val="080908"/>
          <w:sz w:val="24"/>
          <w:rtl/>
        </w:rPr>
        <w:t xml:space="preserve"> הן אל</w:t>
      </w:r>
      <w:r w:rsidRPr="00A77A59">
        <w:rPr>
          <w:rFonts w:ascii="David" w:eastAsia="Times New Roman" w:hAnsi="David" w:hint="eastAsia"/>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eastAsia"/>
          <w:color w:val="080908"/>
          <w:sz w:val="24"/>
          <w:rtl/>
        </w:rPr>
        <w:t>המופיעות</w:t>
      </w:r>
      <w:r w:rsidRPr="00A77A59">
        <w:rPr>
          <w:rFonts w:ascii="David" w:eastAsia="Times New Roman" w:hAnsi="David"/>
          <w:color w:val="080908"/>
          <w:sz w:val="24"/>
          <w:rtl/>
        </w:rPr>
        <w:t xml:space="preserve"> לעיל </w:t>
      </w:r>
      <w:r w:rsidRPr="00A77A59">
        <w:rPr>
          <w:rFonts w:ascii="David" w:eastAsia="Times New Roman" w:hAnsi="David" w:hint="eastAsia"/>
          <w:color w:val="080908"/>
          <w:sz w:val="24"/>
          <w:rtl/>
        </w:rPr>
        <w:t>בנספח</w:t>
      </w:r>
      <w:r w:rsidRPr="00A77A59">
        <w:rPr>
          <w:rFonts w:ascii="David" w:eastAsia="Times New Roman" w:hAnsi="David"/>
          <w:color w:val="080908"/>
          <w:sz w:val="24"/>
          <w:rtl/>
        </w:rPr>
        <w:t xml:space="preserve"> זה. על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יהיה ללמוד דרישות אלה ובמידת הצורך </w:t>
      </w:r>
      <w:r w:rsidRPr="00A77A59">
        <w:rPr>
          <w:rFonts w:ascii="David" w:eastAsia="Times New Roman" w:hAnsi="David" w:hint="eastAsia"/>
          <w:color w:val="080908"/>
          <w:sz w:val="24"/>
          <w:rtl/>
        </w:rPr>
        <w:t>להיעזר</w:t>
      </w:r>
      <w:r w:rsidRPr="00A77A59">
        <w:rPr>
          <w:rFonts w:ascii="David" w:eastAsia="Times New Roman" w:hAnsi="David"/>
          <w:color w:val="080908"/>
          <w:sz w:val="24"/>
          <w:rtl/>
        </w:rPr>
        <w:t xml:space="preserve"> באנשי ביטוח מטעמו, על מנת להבין את הדרישות וליישמן </w:t>
      </w:r>
      <w:r w:rsidRPr="00A77A59">
        <w:rPr>
          <w:rFonts w:ascii="David" w:eastAsia="Times New Roman" w:hAnsi="David" w:hint="eastAsia"/>
          <w:color w:val="080908"/>
          <w:sz w:val="24"/>
          <w:rtl/>
        </w:rPr>
        <w:t>בביטוחיו</w:t>
      </w:r>
      <w:r w:rsidRPr="00A77A59">
        <w:rPr>
          <w:rFonts w:ascii="David" w:eastAsia="Times New Roman" w:hAnsi="David"/>
          <w:color w:val="080908"/>
          <w:sz w:val="24"/>
          <w:rtl/>
        </w:rPr>
        <w:t xml:space="preserve"> ללא </w:t>
      </w:r>
      <w:r w:rsidRPr="00A77A59">
        <w:rPr>
          <w:rFonts w:ascii="David" w:eastAsia="Times New Roman" w:hAnsi="David" w:hint="eastAsia"/>
          <w:color w:val="080908"/>
          <w:sz w:val="24"/>
          <w:rtl/>
        </w:rPr>
        <w:t>הסתייגויות</w:t>
      </w:r>
      <w:r w:rsidRPr="00A77A59">
        <w:rPr>
          <w:rFonts w:ascii="David" w:eastAsia="Times New Roman" w:hAnsi="David"/>
          <w:color w:val="080908"/>
          <w:sz w:val="24"/>
          <w:rtl/>
        </w:rPr>
        <w:t>.</w:t>
      </w:r>
    </w:p>
    <w:p w14:paraId="567AE0D2" w14:textId="4B3C7B0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שומרת לעצמה את הזכות לקבל </w:t>
      </w:r>
      <w:r w:rsidRPr="00A77A59">
        <w:rPr>
          <w:rFonts w:ascii="David" w:eastAsia="Times New Roman" w:hAnsi="David" w:hint="cs"/>
          <w:color w:val="080908"/>
          <w:sz w:val="24"/>
          <w:rtl/>
        </w:rPr>
        <w:t>מנותן השירותים</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בכל עת את </w:t>
      </w:r>
      <w:r w:rsidRPr="00A77A59">
        <w:rPr>
          <w:rFonts w:ascii="David" w:eastAsia="Times New Roman" w:hAnsi="David"/>
          <w:color w:val="080908"/>
          <w:sz w:val="24"/>
          <w:rtl/>
        </w:rPr>
        <w:t xml:space="preserve">העתקי </w:t>
      </w:r>
      <w:r w:rsidRPr="00A77A59">
        <w:rPr>
          <w:rFonts w:ascii="David" w:eastAsia="Times New Roman" w:hAnsi="David" w:hint="cs"/>
          <w:color w:val="080908"/>
          <w:sz w:val="24"/>
          <w:rtl/>
        </w:rPr>
        <w:t>ה</w:t>
      </w:r>
      <w:r w:rsidRPr="00A77A59">
        <w:rPr>
          <w:rFonts w:ascii="David" w:eastAsia="Times New Roman" w:hAnsi="David"/>
          <w:color w:val="080908"/>
          <w:sz w:val="24"/>
          <w:rtl/>
        </w:rPr>
        <w:t>פוליסות</w:t>
      </w:r>
      <w:r w:rsidRPr="00A77A59">
        <w:rPr>
          <w:rFonts w:ascii="David" w:eastAsia="Times New Roman" w:hAnsi="David" w:hint="cs"/>
          <w:color w:val="080908"/>
          <w:sz w:val="24"/>
          <w:rtl/>
        </w:rPr>
        <w:t xml:space="preserve"> במלואן או בחלקן</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נספח זה ו/או מכל סיבה אחרת, ונותן השירותים יעביר את העתקי הפוליסות במלואן או בחלקן כאמור מיד עם קבלת הדרישה.  נותן השירותים מתחייב</w:t>
      </w:r>
      <w:r w:rsidRPr="00A77A59">
        <w:rPr>
          <w:rFonts w:ascii="David" w:eastAsia="Times New Roman" w:hAnsi="David"/>
          <w:color w:val="080908"/>
          <w:sz w:val="24"/>
          <w:rtl/>
        </w:rPr>
        <w:t xml:space="preserve"> לבצע כל שינוי או תיקון שיידרש על מנת להתאי</w:t>
      </w:r>
      <w:r w:rsidRPr="00A77A59">
        <w:rPr>
          <w:rFonts w:ascii="David" w:eastAsia="Times New Roman" w:hAnsi="David" w:hint="cs"/>
          <w:color w:val="080908"/>
          <w:sz w:val="24"/>
          <w:rtl/>
        </w:rPr>
        <w:t>ם את הפוליסות</w:t>
      </w:r>
      <w:r w:rsidRPr="00A77A59">
        <w:rPr>
          <w:rFonts w:ascii="David" w:eastAsia="Times New Roman" w:hAnsi="David"/>
          <w:color w:val="080908"/>
          <w:sz w:val="24"/>
          <w:rtl/>
        </w:rPr>
        <w:t xml:space="preserve"> להתחייבויותי</w:t>
      </w:r>
      <w:r w:rsidRPr="00A77A59">
        <w:rPr>
          <w:rFonts w:ascii="David" w:eastAsia="Times New Roman" w:hAnsi="David" w:hint="cs"/>
          <w:color w:val="080908"/>
          <w:sz w:val="24"/>
          <w:rtl/>
        </w:rPr>
        <w:t>ו על פי הוראות סעיף א' שבנספח זה</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p>
    <w:p w14:paraId="4DCF5B09"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 xml:space="preserve"> נותן השירותים מצהיר ומתחייב</w:t>
      </w:r>
      <w:r w:rsidRPr="00A77A59">
        <w:rPr>
          <w:rFonts w:ascii="David" w:eastAsia="Times New Roman" w:hAnsi="David"/>
          <w:color w:val="080908"/>
          <w:sz w:val="24"/>
          <w:rtl/>
        </w:rPr>
        <w:t xml:space="preserve"> כ</w:t>
      </w:r>
      <w:r w:rsidRPr="00A77A59">
        <w:rPr>
          <w:rFonts w:ascii="David" w:eastAsia="Times New Roman" w:hAnsi="David" w:hint="cs"/>
          <w:color w:val="080908"/>
          <w:sz w:val="24"/>
          <w:rtl/>
        </w:rPr>
        <w:t xml:space="preserve">י זכות </w:t>
      </w:r>
      <w:r w:rsidRPr="00A77A59">
        <w:rPr>
          <w:rFonts w:ascii="David" w:eastAsia="Times New Roman" w:hAnsi="David"/>
          <w:color w:val="080908"/>
          <w:sz w:val="24"/>
          <w:rtl/>
        </w:rPr>
        <w:t xml:space="preserve">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לעריכת הבדיקה ולדרישת השינויים כמפורט לעיל אינן מטילות על </w:t>
      </w:r>
      <w:r w:rsidRPr="00A77A59">
        <w:rPr>
          <w:rFonts w:ascii="David" w:eastAsia="Times New Roman" w:hAnsi="David" w:hint="cs"/>
          <w:color w:val="080908"/>
          <w:sz w:val="24"/>
          <w:rtl/>
        </w:rPr>
        <w:t xml:space="preserve">מדינת ישראל </w:t>
      </w:r>
      <w:r w:rsidRPr="00A77A59">
        <w:rPr>
          <w:rFonts w:ascii="David" w:eastAsia="Times New Roman" w:hAnsi="David"/>
          <w:color w:val="080908"/>
          <w:sz w:val="24"/>
          <w:rtl/>
        </w:rPr>
        <w:t>–</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משרד </w:t>
      </w:r>
      <w:r w:rsidRPr="00A77A59">
        <w:rPr>
          <w:rFonts w:ascii="David" w:eastAsia="Times New Roman" w:hAnsi="David" w:hint="cs"/>
          <w:color w:val="080908"/>
          <w:sz w:val="24"/>
          <w:rtl/>
        </w:rPr>
        <w:t xml:space="preserve">הכלכלה והתעשייה </w:t>
      </w:r>
      <w:r w:rsidRPr="00A77A59">
        <w:rPr>
          <w:rFonts w:ascii="David" w:eastAsia="Times New Roman" w:hAnsi="David"/>
          <w:color w:val="080908"/>
          <w:sz w:val="24"/>
          <w:rtl/>
        </w:rPr>
        <w:t>או</w:t>
      </w:r>
      <w:r w:rsidRPr="00A77A59">
        <w:rPr>
          <w:rFonts w:ascii="David" w:eastAsia="Times New Roman" w:hAnsi="David"/>
          <w:color w:val="080908"/>
          <w:sz w:val="24"/>
        </w:rPr>
        <w:t xml:space="preserve"> </w:t>
      </w:r>
      <w:r w:rsidRPr="00A77A59">
        <w:rPr>
          <w:rFonts w:ascii="David" w:eastAsia="Times New Roman" w:hAnsi="David"/>
          <w:color w:val="080908"/>
          <w:sz w:val="24"/>
          <w:rtl/>
        </w:rPr>
        <w:t>על מי מטעמ</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כל חובה וכל אחריות שהיא לגבי פוליס</w:t>
      </w:r>
      <w:r w:rsidRPr="00A77A59">
        <w:rPr>
          <w:rFonts w:ascii="David" w:eastAsia="Times New Roman" w:hAnsi="David" w:hint="cs"/>
          <w:color w:val="080908"/>
          <w:sz w:val="24"/>
          <w:rtl/>
        </w:rPr>
        <w:t>ו</w:t>
      </w:r>
      <w:r w:rsidRPr="00A77A59">
        <w:rPr>
          <w:rFonts w:ascii="David" w:eastAsia="Times New Roman" w:hAnsi="David"/>
          <w:color w:val="080908"/>
          <w:sz w:val="24"/>
          <w:rtl/>
        </w:rPr>
        <w:t>ת הביטוח</w:t>
      </w:r>
      <w:r w:rsidRPr="00A77A59">
        <w:rPr>
          <w:rFonts w:ascii="David" w:eastAsia="Times New Roman" w:hAnsi="David" w:hint="cs"/>
          <w:color w:val="080908"/>
          <w:sz w:val="24"/>
          <w:rtl/>
        </w:rPr>
        <w:t>/ אישורי הביטוח</w:t>
      </w:r>
      <w:r w:rsidRPr="00A77A59">
        <w:rPr>
          <w:rFonts w:ascii="David" w:eastAsia="Times New Roman" w:hAnsi="David"/>
          <w:color w:val="080908"/>
          <w:sz w:val="24"/>
          <w:rtl/>
        </w:rPr>
        <w:t xml:space="preserve"> כאמור, טיבם, היקפם ותוקפם, או לגבי העדרם, ואין בה כדי לגרוע מכל חובה שהיא המוטלת על </w:t>
      </w:r>
      <w:r w:rsidRPr="00A77A59">
        <w:rPr>
          <w:rFonts w:ascii="David" w:eastAsia="Times New Roman" w:hAnsi="David" w:hint="cs"/>
          <w:color w:val="080908"/>
          <w:sz w:val="24"/>
          <w:rtl/>
        </w:rPr>
        <w:t>נותן השירותים לפי ההסכם</w:t>
      </w:r>
      <w:r w:rsidRPr="00A77A59">
        <w:rPr>
          <w:rFonts w:ascii="David" w:eastAsia="Times New Roman" w:hAnsi="David"/>
          <w:color w:val="080908"/>
          <w:sz w:val="24"/>
          <w:rtl/>
        </w:rPr>
        <w:t xml:space="preserve">, וזאת בין אם </w:t>
      </w:r>
      <w:r w:rsidRPr="00A77A59">
        <w:rPr>
          <w:rFonts w:ascii="David" w:eastAsia="Times New Roman" w:hAnsi="David" w:hint="cs"/>
          <w:color w:val="080908"/>
          <w:sz w:val="24"/>
          <w:rtl/>
        </w:rPr>
        <w:t>נ</w:t>
      </w:r>
      <w:r w:rsidRPr="00A77A59">
        <w:rPr>
          <w:rFonts w:ascii="David" w:eastAsia="Times New Roman" w:hAnsi="David"/>
          <w:color w:val="080908"/>
          <w:sz w:val="24"/>
          <w:rtl/>
        </w:rPr>
        <w:t>דרש</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w:t>
      </w:r>
      <w:r w:rsidRPr="00A77A59">
        <w:rPr>
          <w:rFonts w:ascii="David" w:eastAsia="Times New Roman" w:hAnsi="David" w:hint="cs"/>
          <w:color w:val="080908"/>
          <w:sz w:val="24"/>
          <w:rtl/>
        </w:rPr>
        <w:t xml:space="preserve">התאמות </w:t>
      </w:r>
      <w:r w:rsidRPr="00A77A59">
        <w:rPr>
          <w:rFonts w:ascii="David" w:eastAsia="Times New Roman" w:hAnsi="David"/>
          <w:color w:val="080908"/>
          <w:sz w:val="24"/>
          <w:rtl/>
        </w:rPr>
        <w:t xml:space="preserve">ובין אם לאו, בין אם </w:t>
      </w:r>
      <w:r w:rsidRPr="00A77A59">
        <w:rPr>
          <w:rFonts w:ascii="David" w:eastAsia="Times New Roman" w:hAnsi="David" w:hint="cs"/>
          <w:color w:val="080908"/>
          <w:sz w:val="24"/>
          <w:rtl/>
        </w:rPr>
        <w:t>נבדקו</w:t>
      </w:r>
      <w:r w:rsidRPr="00A77A59">
        <w:rPr>
          <w:rFonts w:ascii="David" w:eastAsia="Times New Roman" w:hAnsi="David"/>
          <w:color w:val="080908"/>
          <w:sz w:val="24"/>
          <w:rtl/>
        </w:rPr>
        <w:t xml:space="preserve"> ובין אם לאו.</w:t>
      </w:r>
    </w:p>
    <w:p w14:paraId="20C59B72"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tl/>
        </w:rPr>
      </w:pPr>
      <w:r w:rsidRPr="00A77A59">
        <w:rPr>
          <w:rFonts w:ascii="David" w:eastAsia="Times New Roman" w:hAnsi="David" w:hint="cs"/>
          <w:color w:val="080908"/>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6A7BC16" w14:textId="77777777"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color w:val="080908"/>
          <w:sz w:val="24"/>
          <w:rtl/>
        </w:rPr>
        <w:lastRenderedPageBreak/>
        <w:t xml:space="preserve">אין בכל האמור בסעיפי הביטוח כדי לפטור את </w:t>
      </w:r>
      <w:r w:rsidRPr="00A77A59">
        <w:rPr>
          <w:rFonts w:ascii="David" w:eastAsia="Times New Roman" w:hAnsi="David" w:hint="cs"/>
          <w:color w:val="080908"/>
          <w:sz w:val="24"/>
          <w:rtl/>
        </w:rPr>
        <w:t>נותן השירותים</w:t>
      </w:r>
      <w:r w:rsidRPr="00A77A59">
        <w:rPr>
          <w:rFonts w:ascii="David" w:eastAsia="Times New Roman" w:hAnsi="David"/>
          <w:color w:val="080908"/>
          <w:sz w:val="24"/>
          <w:rtl/>
        </w:rPr>
        <w:t xml:space="preserve"> מכל חובה החלה עלי</w:t>
      </w:r>
      <w:r w:rsidRPr="00A77A59">
        <w:rPr>
          <w:rFonts w:ascii="David" w:eastAsia="Times New Roman" w:hAnsi="David" w:hint="cs"/>
          <w:color w:val="080908"/>
          <w:sz w:val="24"/>
          <w:rtl/>
        </w:rPr>
        <w:t>ו</w:t>
      </w:r>
      <w:r w:rsidRPr="00A77A59">
        <w:rPr>
          <w:rFonts w:ascii="David" w:eastAsia="Times New Roman" w:hAnsi="David"/>
          <w:color w:val="080908"/>
          <w:sz w:val="24"/>
          <w:rtl/>
        </w:rPr>
        <w:t xml:space="preserve"> על פי דין ועל פי</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החוזה</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 xml:space="preserve">ואין לפרש את האמור כוויתור של מדינת ישראל – משרד </w:t>
      </w:r>
      <w:r w:rsidRPr="00A77A59">
        <w:rPr>
          <w:rFonts w:ascii="David" w:eastAsia="Times New Roman" w:hAnsi="David" w:hint="cs"/>
          <w:color w:val="080908"/>
          <w:sz w:val="24"/>
          <w:rtl/>
        </w:rPr>
        <w:t>הכלכלה והתעשייה</w:t>
      </w:r>
      <w:r w:rsidRPr="00A77A59">
        <w:rPr>
          <w:rFonts w:ascii="David" w:eastAsia="Times New Roman" w:hAnsi="David"/>
          <w:color w:val="080908"/>
          <w:sz w:val="24"/>
          <w:rtl/>
        </w:rPr>
        <w:t xml:space="preserve"> על כל </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זכות או</w:t>
      </w:r>
      <w:r w:rsidRPr="00A77A59">
        <w:rPr>
          <w:rFonts w:ascii="David" w:eastAsia="Times New Roman" w:hAnsi="David" w:hint="cs"/>
          <w:color w:val="080908"/>
          <w:sz w:val="24"/>
          <w:rtl/>
        </w:rPr>
        <w:t xml:space="preserve"> </w:t>
      </w:r>
      <w:r w:rsidRPr="00A77A59">
        <w:rPr>
          <w:rFonts w:ascii="David" w:eastAsia="Times New Roman" w:hAnsi="David"/>
          <w:color w:val="080908"/>
          <w:sz w:val="24"/>
          <w:rtl/>
        </w:rPr>
        <w:t>סעד המוקנים לה</w:t>
      </w:r>
      <w:r w:rsidRPr="00A77A59">
        <w:rPr>
          <w:rFonts w:ascii="David" w:eastAsia="Times New Roman" w:hAnsi="David" w:hint="cs"/>
          <w:color w:val="080908"/>
          <w:sz w:val="24"/>
          <w:rtl/>
        </w:rPr>
        <w:t>ם</w:t>
      </w:r>
      <w:r w:rsidRPr="00A77A59">
        <w:rPr>
          <w:rFonts w:ascii="David" w:eastAsia="Times New Roman" w:hAnsi="David"/>
          <w:color w:val="080908"/>
          <w:sz w:val="24"/>
          <w:rtl/>
        </w:rPr>
        <w:t xml:space="preserve"> על פי </w:t>
      </w:r>
      <w:r w:rsidRPr="00A77A59">
        <w:rPr>
          <w:rFonts w:ascii="David" w:eastAsia="Times New Roman" w:hAnsi="David" w:hint="cs"/>
          <w:color w:val="080908"/>
          <w:sz w:val="24"/>
          <w:rtl/>
        </w:rPr>
        <w:t xml:space="preserve">כל </w:t>
      </w:r>
      <w:r w:rsidRPr="00A77A59">
        <w:rPr>
          <w:rFonts w:ascii="David" w:eastAsia="Times New Roman" w:hAnsi="David"/>
          <w:color w:val="080908"/>
          <w:sz w:val="24"/>
          <w:rtl/>
        </w:rPr>
        <w:t>דין ועל פי חוזה זה.</w:t>
      </w:r>
    </w:p>
    <w:p w14:paraId="44833E0A" w14:textId="0994B899" w:rsidR="00D93E59" w:rsidRPr="00A77A59" w:rsidRDefault="00D93E59" w:rsidP="00AC699A">
      <w:pPr>
        <w:pStyle w:val="a8"/>
        <w:numPr>
          <w:ilvl w:val="1"/>
          <w:numId w:val="43"/>
        </w:numPr>
        <w:spacing w:after="0" w:line="360" w:lineRule="atLeast"/>
        <w:ind w:left="793" w:hanging="567"/>
        <w:jc w:val="both"/>
        <w:rPr>
          <w:rFonts w:ascii="David" w:eastAsia="Times New Roman" w:hAnsi="David"/>
          <w:color w:val="080908"/>
          <w:sz w:val="24"/>
        </w:rPr>
      </w:pPr>
      <w:r w:rsidRPr="00A77A59">
        <w:rPr>
          <w:rFonts w:ascii="David" w:eastAsia="Times New Roman" w:hAnsi="David"/>
          <w:color w:val="080908"/>
          <w:sz w:val="24"/>
          <w:rtl/>
        </w:rPr>
        <w:t xml:space="preserve">אי עמידה בתנאי </w:t>
      </w:r>
      <w:r w:rsidRPr="00A77A59">
        <w:rPr>
          <w:rFonts w:ascii="David" w:eastAsia="Times New Roman" w:hAnsi="David" w:hint="cs"/>
          <w:color w:val="080908"/>
          <w:sz w:val="24"/>
          <w:rtl/>
        </w:rPr>
        <w:t>נספח</w:t>
      </w:r>
      <w:r w:rsidRPr="00A77A59">
        <w:rPr>
          <w:rFonts w:ascii="David" w:eastAsia="Times New Roman" w:hAnsi="David"/>
          <w:color w:val="080908"/>
          <w:sz w:val="24"/>
          <w:rtl/>
        </w:rPr>
        <w:t xml:space="preserve"> זה מהווה הפרה </w:t>
      </w:r>
      <w:r w:rsidRPr="00A77A59">
        <w:rPr>
          <w:rFonts w:ascii="David" w:eastAsia="Times New Roman" w:hAnsi="David" w:hint="cs"/>
          <w:color w:val="080908"/>
          <w:sz w:val="24"/>
          <w:rtl/>
        </w:rPr>
        <w:t xml:space="preserve">יסודית </w:t>
      </w:r>
      <w:r w:rsidRPr="00A77A59">
        <w:rPr>
          <w:rFonts w:ascii="David" w:eastAsia="Times New Roman" w:hAnsi="David"/>
          <w:color w:val="080908"/>
          <w:sz w:val="24"/>
          <w:rtl/>
        </w:rPr>
        <w:t>של הסכם זה.</w:t>
      </w:r>
    </w:p>
    <w:p w14:paraId="6F0D2B3C" w14:textId="77777777" w:rsidR="00000000" w:rsidRDefault="00536D0C">
      <w:pPr>
        <w:bidi w:val="0"/>
        <w:rPr>
          <w:rFonts w:ascii="David" w:eastAsia="Times New Roman" w:hAnsi="David"/>
          <w:color w:val="080908"/>
          <w:sz w:val="24"/>
          <w:rtl/>
        </w:rPr>
      </w:pPr>
      <w:r>
        <w:rPr>
          <w:rFonts w:ascii="David" w:eastAsia="Times New Roman" w:hAnsi="David"/>
          <w:bCs/>
          <w:color w:val="080908"/>
          <w:rtl/>
        </w:rPr>
        <w:br w:type="page"/>
      </w:r>
    </w:p>
    <w:p w14:paraId="2E5AF151" w14:textId="0C0320C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זכויות</w:t>
      </w:r>
      <w:r w:rsidRPr="00A77A59">
        <w:rPr>
          <w:rFonts w:ascii="David" w:hAnsi="David"/>
          <w:color w:val="080908"/>
          <w:rtl/>
        </w:rPr>
        <w:t xml:space="preserve"> </w:t>
      </w:r>
      <w:r w:rsidRPr="00A77A59">
        <w:rPr>
          <w:rFonts w:ascii="David" w:hAnsi="David" w:hint="cs"/>
          <w:color w:val="080908"/>
          <w:rtl/>
        </w:rPr>
        <w:t>קניין</w:t>
      </w:r>
      <w:r w:rsidRPr="00A77A59">
        <w:rPr>
          <w:rFonts w:ascii="David" w:hAnsi="David"/>
          <w:color w:val="080908"/>
          <w:rtl/>
        </w:rPr>
        <w:t xml:space="preserve"> </w:t>
      </w:r>
      <w:r w:rsidRPr="00A77A59">
        <w:rPr>
          <w:rFonts w:ascii="David" w:hAnsi="David" w:hint="cs"/>
          <w:color w:val="080908"/>
          <w:rtl/>
        </w:rPr>
        <w:t>רוחני</w:t>
      </w:r>
    </w:p>
    <w:p w14:paraId="71E88744" w14:textId="5C4371F2"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הקניין</w:t>
      </w:r>
      <w:r w:rsidRPr="00A77A59">
        <w:rPr>
          <w:rFonts w:ascii="David" w:hAnsi="David"/>
          <w:color w:val="080908"/>
          <w:sz w:val="24"/>
          <w:rtl/>
        </w:rPr>
        <w:t xml:space="preserve"> </w:t>
      </w:r>
      <w:r w:rsidRPr="00A77A59">
        <w:rPr>
          <w:rFonts w:ascii="David" w:hAnsi="David" w:hint="cs"/>
          <w:color w:val="080908"/>
          <w:sz w:val="24"/>
          <w:rtl/>
        </w:rPr>
        <w:t>הרוחני</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ומחוצה</w:t>
      </w:r>
      <w:r w:rsidRPr="00A77A59">
        <w:rPr>
          <w:rFonts w:ascii="David" w:hAnsi="David"/>
          <w:color w:val="080908"/>
          <w:sz w:val="24"/>
          <w:rtl/>
        </w:rPr>
        <w:t xml:space="preserve"> </w:t>
      </w:r>
      <w:r w:rsidRPr="00A77A59">
        <w:rPr>
          <w:rFonts w:ascii="David" w:hAnsi="David" w:hint="cs"/>
          <w:color w:val="080908"/>
          <w:sz w:val="24"/>
          <w:rtl/>
        </w:rPr>
        <w:t>לה</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התוצרים</w:t>
      </w:r>
      <w:r w:rsidRPr="00A77A59">
        <w:rPr>
          <w:rFonts w:ascii="David" w:hAnsi="David"/>
          <w:color w:val="080908"/>
          <w:sz w:val="24"/>
          <w:rtl/>
        </w:rPr>
        <w:t xml:space="preserve"> </w:t>
      </w:r>
      <w:r w:rsidRPr="00A77A59">
        <w:rPr>
          <w:rFonts w:ascii="David" w:hAnsi="David" w:hint="cs"/>
          <w:color w:val="080908"/>
          <w:sz w:val="24"/>
          <w:rtl/>
        </w:rPr>
        <w:t>שהוכנו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שייאסף</w:t>
      </w:r>
      <w:r w:rsidRPr="00A77A59">
        <w:rPr>
          <w:rFonts w:ascii="David" w:hAnsi="David"/>
          <w:color w:val="080908"/>
          <w:sz w:val="24"/>
          <w:rtl/>
        </w:rPr>
        <w:t xml:space="preserve">, </w:t>
      </w:r>
      <w:r w:rsidRPr="00A77A59">
        <w:rPr>
          <w:rFonts w:ascii="David" w:hAnsi="David" w:hint="cs"/>
          <w:color w:val="080908"/>
          <w:sz w:val="24"/>
          <w:rtl/>
        </w:rPr>
        <w:t>י</w:t>
      </w:r>
      <w:r w:rsidR="005F5DE0" w:rsidRPr="00A77A59">
        <w:rPr>
          <w:rFonts w:ascii="David" w:hAnsi="David" w:hint="cs"/>
          <w:color w:val="080908"/>
          <w:sz w:val="24"/>
          <w:rtl/>
        </w:rPr>
        <w:t>י</w:t>
      </w:r>
      <w:r w:rsidRPr="00A77A59">
        <w:rPr>
          <w:rFonts w:ascii="David" w:hAnsi="David" w:hint="cs"/>
          <w:color w:val="080908"/>
          <w:sz w:val="24"/>
          <w:rtl/>
        </w:rPr>
        <w:t>ווצר</w:t>
      </w:r>
      <w:r w:rsidRPr="00A77A59">
        <w:rPr>
          <w:rFonts w:ascii="David" w:hAnsi="David"/>
          <w:color w:val="080908"/>
          <w:sz w:val="24"/>
          <w:rtl/>
        </w:rPr>
        <w:t xml:space="preserve"> </w:t>
      </w:r>
      <w:r w:rsidRPr="00A77A59">
        <w:rPr>
          <w:rFonts w:ascii="David" w:hAnsi="David" w:hint="cs"/>
          <w:color w:val="080908"/>
          <w:sz w:val="24"/>
          <w:rtl/>
        </w:rPr>
        <w:t>ויגובש</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והתמורה</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תהווה</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אלה</w:t>
      </w:r>
      <w:r w:rsidR="000C7BB2" w:rsidRPr="00A77A59">
        <w:rPr>
          <w:rFonts w:ascii="David" w:hAnsi="David" w:hint="cs"/>
          <w:color w:val="080908"/>
          <w:sz w:val="24"/>
          <w:rtl/>
        </w:rPr>
        <w:t xml:space="preserve"> </w:t>
      </w:r>
      <w:r w:rsidR="00CC33AA" w:rsidRPr="00A77A59">
        <w:rPr>
          <w:rFonts w:ascii="David" w:hAnsi="David" w:hint="cs"/>
          <w:color w:val="080908"/>
          <w:sz w:val="24"/>
          <w:rtl/>
        </w:rPr>
        <w:t>ובכלל</w:t>
      </w:r>
      <w:r w:rsidR="00CC33AA" w:rsidRPr="00A77A59">
        <w:rPr>
          <w:rFonts w:ascii="David" w:hAnsi="David"/>
          <w:color w:val="080908"/>
          <w:sz w:val="24"/>
          <w:rtl/>
        </w:rPr>
        <w:t xml:space="preserve"> </w:t>
      </w:r>
      <w:r w:rsidR="00CC33AA" w:rsidRPr="00A77A59">
        <w:rPr>
          <w:rFonts w:ascii="David" w:hAnsi="David" w:hint="cs"/>
          <w:color w:val="080908"/>
          <w:sz w:val="24"/>
          <w:rtl/>
        </w:rPr>
        <w:t>זה</w:t>
      </w:r>
      <w:r w:rsidR="00CC33AA" w:rsidRPr="00A77A59">
        <w:rPr>
          <w:rFonts w:ascii="David" w:hAnsi="David"/>
          <w:color w:val="080908"/>
          <w:sz w:val="24"/>
          <w:rtl/>
        </w:rPr>
        <w:t xml:space="preserve"> </w:t>
      </w:r>
      <w:r w:rsidR="00CC33AA" w:rsidRPr="00A77A59">
        <w:rPr>
          <w:rFonts w:ascii="David" w:hAnsi="David" w:hint="cs"/>
          <w:color w:val="080908"/>
          <w:sz w:val="24"/>
          <w:rtl/>
        </w:rPr>
        <w:t>זכות</w:t>
      </w:r>
      <w:r w:rsidR="00CC33AA" w:rsidRPr="00A77A59">
        <w:rPr>
          <w:rFonts w:ascii="David" w:hAnsi="David"/>
          <w:color w:val="080908"/>
          <w:sz w:val="24"/>
          <w:rtl/>
        </w:rPr>
        <w:t xml:space="preserve"> </w:t>
      </w:r>
      <w:r w:rsidR="00CC33AA" w:rsidRPr="00A77A59">
        <w:rPr>
          <w:rFonts w:ascii="David" w:hAnsi="David" w:hint="cs"/>
          <w:color w:val="080908"/>
          <w:sz w:val="24"/>
          <w:rtl/>
        </w:rPr>
        <w:t>היוצרים</w:t>
      </w:r>
      <w:r w:rsidR="00CC33AA" w:rsidRPr="00A77A59">
        <w:rPr>
          <w:rFonts w:ascii="David" w:hAnsi="David"/>
          <w:color w:val="080908"/>
          <w:sz w:val="24"/>
          <w:rtl/>
        </w:rPr>
        <w:t xml:space="preserve"> </w:t>
      </w:r>
      <w:r w:rsidR="00CC33AA" w:rsidRPr="00A77A59">
        <w:rPr>
          <w:rFonts w:ascii="David" w:hAnsi="David" w:hint="cs"/>
          <w:color w:val="080908"/>
          <w:sz w:val="24"/>
          <w:rtl/>
        </w:rPr>
        <w:t>בסמליל</w:t>
      </w:r>
      <w:r w:rsidR="00CC33AA" w:rsidRPr="00A77A59">
        <w:rPr>
          <w:rFonts w:ascii="David" w:hAnsi="David"/>
          <w:color w:val="080908"/>
          <w:sz w:val="24"/>
          <w:rtl/>
        </w:rPr>
        <w:t xml:space="preserve"> </w:t>
      </w:r>
      <w:r w:rsidR="00CC33AA" w:rsidRPr="00A77A59">
        <w:rPr>
          <w:rFonts w:ascii="David" w:hAnsi="David" w:hint="cs"/>
          <w:color w:val="080908"/>
          <w:sz w:val="24"/>
          <w:rtl/>
        </w:rPr>
        <w:t>הקהילה</w:t>
      </w:r>
      <w:r w:rsidR="001A60C2" w:rsidRPr="00A77A59">
        <w:rPr>
          <w:rFonts w:ascii="David" w:hAnsi="David"/>
          <w:color w:val="080908"/>
          <w:sz w:val="24"/>
          <w:rtl/>
        </w:rPr>
        <w:t xml:space="preserve">, </w:t>
      </w:r>
      <w:r w:rsidR="001A60C2" w:rsidRPr="00A77A59">
        <w:rPr>
          <w:rFonts w:ascii="David" w:hAnsi="David" w:hint="cs"/>
          <w:color w:val="080908"/>
          <w:sz w:val="24"/>
          <w:rtl/>
        </w:rPr>
        <w:t>בשם</w:t>
      </w:r>
      <w:r w:rsidR="001A60C2" w:rsidRPr="00A77A59">
        <w:rPr>
          <w:rFonts w:ascii="David" w:hAnsi="David"/>
          <w:color w:val="080908"/>
          <w:sz w:val="24"/>
          <w:rtl/>
        </w:rPr>
        <w:t xml:space="preserve"> </w:t>
      </w:r>
      <w:r w:rsidR="001A60C2" w:rsidRPr="00A77A59">
        <w:rPr>
          <w:rFonts w:ascii="David" w:hAnsi="David" w:hint="cs"/>
          <w:color w:val="080908"/>
          <w:sz w:val="24"/>
          <w:rtl/>
        </w:rPr>
        <w:t>הקהילה</w:t>
      </w:r>
      <w:r w:rsidR="000234AA" w:rsidRPr="00A77A59">
        <w:rPr>
          <w:rFonts w:ascii="David" w:hAnsi="David" w:hint="cs"/>
          <w:color w:val="080908"/>
          <w:sz w:val="24"/>
          <w:rtl/>
        </w:rPr>
        <w:t xml:space="preserve">, המדיה של הקהילה </w:t>
      </w:r>
      <w:r w:rsidR="001A60C2" w:rsidRPr="00A77A59">
        <w:rPr>
          <w:rFonts w:ascii="David" w:hAnsi="David" w:hint="cs"/>
          <w:color w:val="080908"/>
          <w:sz w:val="24"/>
          <w:rtl/>
        </w:rPr>
        <w:t>ובבסיס</w:t>
      </w:r>
      <w:r w:rsidR="001A60C2" w:rsidRPr="00A77A59">
        <w:rPr>
          <w:rFonts w:ascii="David" w:hAnsi="David"/>
          <w:color w:val="080908"/>
          <w:sz w:val="24"/>
          <w:rtl/>
        </w:rPr>
        <w:t xml:space="preserve"> </w:t>
      </w:r>
      <w:r w:rsidR="001A60C2" w:rsidRPr="00A77A59">
        <w:rPr>
          <w:rFonts w:ascii="David" w:hAnsi="David" w:hint="cs"/>
          <w:color w:val="080908"/>
          <w:sz w:val="24"/>
          <w:rtl/>
        </w:rPr>
        <w:t>הנתונים</w:t>
      </w:r>
      <w:r w:rsidR="001A60C2" w:rsidRPr="00A77A59">
        <w:rPr>
          <w:rFonts w:ascii="David" w:hAnsi="David"/>
          <w:color w:val="080908"/>
          <w:sz w:val="24"/>
          <w:rtl/>
        </w:rPr>
        <w:t xml:space="preserve"> </w:t>
      </w:r>
      <w:r w:rsidR="001A60C2" w:rsidRPr="00A77A59">
        <w:rPr>
          <w:rFonts w:ascii="David" w:hAnsi="David" w:hint="cs"/>
          <w:color w:val="080908"/>
          <w:sz w:val="24"/>
          <w:rtl/>
        </w:rPr>
        <w:t>של</w:t>
      </w:r>
      <w:r w:rsidR="001A60C2" w:rsidRPr="00A77A59">
        <w:rPr>
          <w:rFonts w:ascii="David" w:hAnsi="David"/>
          <w:color w:val="080908"/>
          <w:sz w:val="24"/>
          <w:rtl/>
        </w:rPr>
        <w:t xml:space="preserve"> </w:t>
      </w:r>
      <w:r w:rsidR="001A60C2" w:rsidRPr="00A77A59">
        <w:rPr>
          <w:rFonts w:ascii="David" w:hAnsi="David" w:hint="cs"/>
          <w:color w:val="080908"/>
          <w:sz w:val="24"/>
          <w:rtl/>
        </w:rPr>
        <w:t>הקהילה</w:t>
      </w:r>
      <w:r w:rsidR="00CC33AA" w:rsidRPr="00A77A59">
        <w:rPr>
          <w:rFonts w:ascii="David" w:hAnsi="David"/>
          <w:color w:val="080908"/>
          <w:sz w:val="24"/>
          <w:rtl/>
        </w:rPr>
        <w:t>. יודגש כי כלל החומרים והמידע שנאסף</w:t>
      </w:r>
      <w:r w:rsidR="00BC6705" w:rsidRPr="00A77A59">
        <w:rPr>
          <w:rFonts w:ascii="David" w:hAnsi="David" w:hint="cs"/>
          <w:color w:val="080908"/>
          <w:sz w:val="24"/>
          <w:rtl/>
        </w:rPr>
        <w:t xml:space="preserve"> או נוצר</w:t>
      </w:r>
      <w:r w:rsidR="00CC33AA" w:rsidRPr="00A77A59">
        <w:rPr>
          <w:rFonts w:ascii="David" w:hAnsi="David"/>
          <w:color w:val="080908"/>
          <w:sz w:val="24"/>
          <w:rtl/>
        </w:rPr>
        <w:t xml:space="preserve"> על ידי המציע עוד בטרם התקשרותו עם המשרד במסגרת מכרז זה תהא קנינו של נותן השירותים</w:t>
      </w:r>
      <w:r w:rsidR="008F20FD" w:rsidRPr="00A77A59">
        <w:rPr>
          <w:rFonts w:ascii="David" w:hAnsi="David" w:hint="cs"/>
          <w:color w:val="080908"/>
          <w:sz w:val="24"/>
          <w:rtl/>
        </w:rPr>
        <w:t xml:space="preserve"> ובלבד שבתחילת ההתקשרות הציג זאת נותן השירותים למשרד ועדכן את המשרד בדבר החומרים בכתב והמשרד אישור קבלת המכתב האמור</w:t>
      </w:r>
      <w:r w:rsidR="00CC33AA" w:rsidRPr="00A77A59">
        <w:rPr>
          <w:rFonts w:ascii="David" w:hAnsi="David"/>
          <w:color w:val="080908"/>
          <w:sz w:val="24"/>
          <w:rtl/>
        </w:rPr>
        <w:t xml:space="preserve">. </w:t>
      </w:r>
      <w:r w:rsidR="000234AA" w:rsidRPr="00A77A59">
        <w:rPr>
          <w:rFonts w:ascii="David" w:hAnsi="David" w:hint="cs"/>
          <w:color w:val="080908"/>
          <w:sz w:val="24"/>
          <w:rtl/>
        </w:rPr>
        <w:t xml:space="preserve">בנוסף כלל החומרים של מרצים, אשר אינם שייכים לנותן השירותים, שיוצגו במסגרת אירועי הקהילה לא יכללו במסגרת סעיף זה. </w:t>
      </w:r>
    </w:p>
    <w:p w14:paraId="009A298D" w14:textId="149522CF"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הבלעדית</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ולהפיץ</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שיימסר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כחלק</w:t>
      </w:r>
      <w:r w:rsidRPr="00A77A59">
        <w:rPr>
          <w:rFonts w:ascii="David" w:hAnsi="David"/>
          <w:color w:val="080908"/>
          <w:sz w:val="24"/>
          <w:rtl/>
        </w:rPr>
        <w:t xml:space="preserve"> </w:t>
      </w:r>
      <w:r w:rsidRPr="00A77A59">
        <w:rPr>
          <w:rFonts w:ascii="David" w:hAnsi="David" w:hint="cs"/>
          <w:color w:val="080908"/>
          <w:sz w:val="24"/>
          <w:rtl/>
        </w:rPr>
        <w:t>מהסכם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בהסכמת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שתישמר</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למי</w:t>
      </w:r>
      <w:r w:rsidRPr="00A77A59">
        <w:rPr>
          <w:rFonts w:ascii="David" w:hAnsi="David"/>
          <w:color w:val="080908"/>
          <w:sz w:val="24"/>
          <w:rtl/>
        </w:rPr>
        <w:t xml:space="preserve"> </w:t>
      </w:r>
      <w:r w:rsidRPr="00A77A59">
        <w:rPr>
          <w:rFonts w:ascii="David" w:hAnsi="David" w:hint="cs"/>
          <w:color w:val="080908"/>
          <w:sz w:val="24"/>
          <w:rtl/>
        </w:rPr>
        <w:t>שיצר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החומר</w:t>
      </w:r>
      <w:r w:rsidRPr="00A77A59">
        <w:rPr>
          <w:rFonts w:ascii="David" w:hAnsi="David"/>
          <w:color w:val="080908"/>
          <w:sz w:val="24"/>
          <w:rtl/>
        </w:rPr>
        <w:t xml:space="preserve"> "</w:t>
      </w:r>
      <w:r w:rsidRPr="00A77A59">
        <w:rPr>
          <w:rFonts w:ascii="David" w:hAnsi="David" w:hint="cs"/>
          <w:color w:val="080908"/>
          <w:sz w:val="24"/>
          <w:rtl/>
        </w:rPr>
        <w:t>הזכות</w:t>
      </w:r>
      <w:r w:rsidRPr="00A77A59">
        <w:rPr>
          <w:rFonts w:ascii="David" w:hAnsi="David"/>
          <w:color w:val="080908"/>
          <w:sz w:val="24"/>
          <w:rtl/>
        </w:rPr>
        <w:t xml:space="preserve"> </w:t>
      </w:r>
      <w:r w:rsidRPr="00A77A59">
        <w:rPr>
          <w:rFonts w:ascii="David" w:hAnsi="David" w:hint="cs"/>
          <w:color w:val="080908"/>
          <w:sz w:val="24"/>
          <w:rtl/>
        </w:rPr>
        <w:t>המוסרית</w:t>
      </w:r>
      <w:r w:rsidRPr="00A77A59">
        <w:rPr>
          <w:rFonts w:ascii="David" w:hAnsi="David"/>
          <w:color w:val="080908"/>
          <w:sz w:val="24"/>
          <w:rtl/>
        </w:rPr>
        <w:t>".</w:t>
      </w:r>
    </w:p>
    <w:p w14:paraId="3538C4CA"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ישתמש</w:t>
      </w:r>
      <w:r w:rsidRPr="00A77A59">
        <w:rPr>
          <w:rFonts w:ascii="David" w:hAnsi="David"/>
          <w:color w:val="080908"/>
          <w:sz w:val="24"/>
          <w:rtl/>
        </w:rPr>
        <w:t xml:space="preserve"> </w:t>
      </w:r>
      <w:r w:rsidRPr="00A77A59">
        <w:rPr>
          <w:rFonts w:ascii="David" w:hAnsi="David" w:hint="cs"/>
          <w:color w:val="080908"/>
          <w:sz w:val="24"/>
          <w:rtl/>
        </w:rPr>
        <w:t>במסמך</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מהשירותים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ab/>
      </w:r>
      <w:r w:rsidRPr="00A77A59">
        <w:rPr>
          <w:rFonts w:ascii="David" w:hAnsi="David" w:hint="cs"/>
          <w:color w:val="080908"/>
          <w:sz w:val="24"/>
          <w:rtl/>
        </w:rPr>
        <w:t>תוצאותיהם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התוצרים</w:t>
      </w:r>
      <w:r w:rsidRPr="00A77A59">
        <w:rPr>
          <w:rFonts w:ascii="David" w:hAnsi="David"/>
          <w:color w:val="080908"/>
          <w:sz w:val="24"/>
          <w:rtl/>
        </w:rPr>
        <w:t xml:space="preserve"> </w:t>
      </w:r>
      <w:r w:rsidRPr="00A77A59">
        <w:rPr>
          <w:rFonts w:ascii="David" w:hAnsi="David" w:hint="cs"/>
          <w:color w:val="080908"/>
          <w:sz w:val="24"/>
          <w:rtl/>
        </w:rPr>
        <w:t>שיוכנו</w:t>
      </w:r>
      <w:r w:rsidRPr="00A77A59">
        <w:rPr>
          <w:rFonts w:ascii="David" w:hAnsi="David"/>
          <w:color w:val="080908"/>
          <w:sz w:val="24"/>
          <w:rtl/>
        </w:rPr>
        <w:t xml:space="preserve"> </w:t>
      </w:r>
      <w:r w:rsidRPr="00A77A59">
        <w:rPr>
          <w:rFonts w:ascii="David" w:hAnsi="David" w:hint="cs"/>
          <w:color w:val="080908"/>
          <w:sz w:val="24"/>
          <w:rtl/>
        </w:rPr>
        <w:t>במסגרתם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003A619A" w:rsidRPr="00A77A59">
        <w:rPr>
          <w:rFonts w:ascii="David" w:hAnsi="David" w:hint="cs"/>
          <w:color w:val="080908"/>
          <w:sz w:val="24"/>
          <w:rtl/>
        </w:rPr>
        <w:t>יחד</w:t>
      </w:r>
      <w:r w:rsidR="003A619A" w:rsidRPr="00A77A59">
        <w:rPr>
          <w:rFonts w:ascii="David" w:hAnsi="David"/>
          <w:color w:val="080908"/>
          <w:sz w:val="24"/>
          <w:rtl/>
        </w:rPr>
        <w:t xml:space="preserve"> עם זאת יאפשר המשרד לנותן השירותים שימוש בתוצרים שהוכנו במסגרת מתן השירותים, למעט בסמליל הקהילה, בשם הקהילה</w:t>
      </w:r>
      <w:r w:rsidR="00BC6705" w:rsidRPr="00A77A59">
        <w:rPr>
          <w:rFonts w:ascii="David" w:hAnsi="David" w:hint="cs"/>
          <w:color w:val="080908"/>
          <w:sz w:val="24"/>
          <w:rtl/>
        </w:rPr>
        <w:t>, הרשתות החברתיות והמדיה של הקהילה</w:t>
      </w:r>
      <w:r w:rsidR="003A619A" w:rsidRPr="00A77A59">
        <w:rPr>
          <w:rFonts w:ascii="David" w:hAnsi="David"/>
          <w:color w:val="080908"/>
          <w:sz w:val="24"/>
          <w:rtl/>
        </w:rPr>
        <w:t xml:space="preserve"> ובבסיס הנתונים של הקהילה, וזאת ככל שקיבל נותן השירותים את הסכמת המשרד מראש </w:t>
      </w:r>
      <w:r w:rsidR="00C5010A" w:rsidRPr="00A77A59">
        <w:rPr>
          <w:rFonts w:ascii="David" w:hAnsi="David" w:hint="cs"/>
          <w:color w:val="080908"/>
          <w:sz w:val="24"/>
          <w:rtl/>
        </w:rPr>
        <w:t>וב</w:t>
      </w:r>
      <w:r w:rsidR="003A619A" w:rsidRPr="00A77A59">
        <w:rPr>
          <w:rFonts w:ascii="David" w:hAnsi="David" w:hint="cs"/>
          <w:color w:val="080908"/>
          <w:sz w:val="24"/>
          <w:rtl/>
        </w:rPr>
        <w:t>כתב</w:t>
      </w:r>
      <w:r w:rsidR="003A619A" w:rsidRPr="00A77A59">
        <w:rPr>
          <w:rFonts w:ascii="David" w:hAnsi="David"/>
          <w:color w:val="080908"/>
          <w:sz w:val="24"/>
          <w:rtl/>
        </w:rPr>
        <w:t xml:space="preserve">. </w:t>
      </w:r>
      <w:r w:rsidR="003A619A" w:rsidRPr="00A77A59">
        <w:rPr>
          <w:rFonts w:ascii="David" w:hAnsi="David" w:hint="cs"/>
          <w:color w:val="080908"/>
          <w:sz w:val="24"/>
          <w:rtl/>
        </w:rPr>
        <w:t>יודגש</w:t>
      </w:r>
      <w:r w:rsidR="003A619A" w:rsidRPr="00A77A59">
        <w:rPr>
          <w:rFonts w:ascii="David" w:hAnsi="David"/>
          <w:color w:val="080908"/>
          <w:sz w:val="24"/>
          <w:rtl/>
        </w:rPr>
        <w:t xml:space="preserve"> </w:t>
      </w:r>
      <w:r w:rsidR="003A619A" w:rsidRPr="00A77A59">
        <w:rPr>
          <w:rFonts w:ascii="David" w:hAnsi="David" w:hint="cs"/>
          <w:color w:val="080908"/>
          <w:sz w:val="24"/>
          <w:rtl/>
        </w:rPr>
        <w:t>כי</w:t>
      </w:r>
      <w:r w:rsidR="003A619A" w:rsidRPr="00A77A59">
        <w:rPr>
          <w:rFonts w:ascii="David" w:hAnsi="David"/>
          <w:color w:val="080908"/>
          <w:sz w:val="24"/>
          <w:rtl/>
        </w:rPr>
        <w:t xml:space="preserve"> </w:t>
      </w:r>
      <w:r w:rsidR="003A619A" w:rsidRPr="00A77A59">
        <w:rPr>
          <w:rFonts w:ascii="David" w:hAnsi="David" w:hint="cs"/>
          <w:color w:val="080908"/>
          <w:sz w:val="24"/>
          <w:rtl/>
        </w:rPr>
        <w:t>הסכמת</w:t>
      </w:r>
      <w:r w:rsidR="003A619A" w:rsidRPr="00A77A59">
        <w:rPr>
          <w:rFonts w:ascii="David" w:hAnsi="David"/>
          <w:color w:val="080908"/>
          <w:sz w:val="24"/>
          <w:rtl/>
        </w:rPr>
        <w:t xml:space="preserve"> </w:t>
      </w:r>
      <w:r w:rsidR="003A619A" w:rsidRPr="00A77A59">
        <w:rPr>
          <w:rFonts w:ascii="David" w:hAnsi="David" w:hint="cs"/>
          <w:color w:val="080908"/>
          <w:sz w:val="24"/>
          <w:rtl/>
        </w:rPr>
        <w:t>המשרד</w:t>
      </w:r>
      <w:r w:rsidR="003A619A" w:rsidRPr="00A77A59">
        <w:rPr>
          <w:rFonts w:ascii="David" w:hAnsi="David"/>
          <w:color w:val="080908"/>
          <w:sz w:val="24"/>
          <w:rtl/>
        </w:rPr>
        <w:t xml:space="preserve"> </w:t>
      </w:r>
      <w:r w:rsidR="003A619A" w:rsidRPr="00A77A59">
        <w:rPr>
          <w:rFonts w:ascii="David" w:hAnsi="David" w:hint="cs"/>
          <w:color w:val="080908"/>
          <w:sz w:val="24"/>
          <w:rtl/>
        </w:rPr>
        <w:t>יכול</w:t>
      </w:r>
      <w:r w:rsidR="003A619A" w:rsidRPr="00A77A59">
        <w:rPr>
          <w:rFonts w:ascii="David" w:hAnsi="David"/>
          <w:color w:val="080908"/>
          <w:sz w:val="24"/>
          <w:rtl/>
        </w:rPr>
        <w:t xml:space="preserve"> </w:t>
      </w:r>
      <w:r w:rsidR="003A619A" w:rsidRPr="00A77A59">
        <w:rPr>
          <w:rFonts w:ascii="David" w:hAnsi="David" w:hint="cs"/>
          <w:color w:val="080908"/>
          <w:sz w:val="24"/>
          <w:rtl/>
        </w:rPr>
        <w:t>ותחול</w:t>
      </w:r>
      <w:r w:rsidR="003A619A" w:rsidRPr="00A77A59">
        <w:rPr>
          <w:rFonts w:ascii="David" w:hAnsi="David"/>
          <w:color w:val="080908"/>
          <w:sz w:val="24"/>
          <w:rtl/>
        </w:rPr>
        <w:t xml:space="preserve"> </w:t>
      </w:r>
      <w:r w:rsidR="003A619A" w:rsidRPr="00A77A59">
        <w:rPr>
          <w:rFonts w:ascii="David" w:hAnsi="David" w:hint="cs"/>
          <w:color w:val="080908"/>
          <w:sz w:val="24"/>
          <w:rtl/>
        </w:rPr>
        <w:t>גם</w:t>
      </w:r>
      <w:r w:rsidR="003A619A" w:rsidRPr="00A77A59">
        <w:rPr>
          <w:rFonts w:ascii="David" w:hAnsi="David"/>
          <w:color w:val="080908"/>
          <w:sz w:val="24"/>
          <w:rtl/>
        </w:rPr>
        <w:t xml:space="preserve"> </w:t>
      </w:r>
      <w:r w:rsidR="003A619A" w:rsidRPr="00A77A59">
        <w:rPr>
          <w:rFonts w:ascii="David" w:hAnsi="David" w:hint="cs"/>
          <w:color w:val="080908"/>
          <w:sz w:val="24"/>
          <w:rtl/>
        </w:rPr>
        <w:t>לאחר</w:t>
      </w:r>
      <w:r w:rsidR="003A619A" w:rsidRPr="00A77A59">
        <w:rPr>
          <w:rFonts w:ascii="David" w:hAnsi="David"/>
          <w:color w:val="080908"/>
          <w:sz w:val="24"/>
          <w:rtl/>
        </w:rPr>
        <w:t xml:space="preserve"> </w:t>
      </w:r>
      <w:r w:rsidR="003A619A" w:rsidRPr="00A77A59">
        <w:rPr>
          <w:rFonts w:ascii="David" w:hAnsi="David" w:hint="cs"/>
          <w:color w:val="080908"/>
          <w:sz w:val="24"/>
          <w:rtl/>
        </w:rPr>
        <w:t>סיום</w:t>
      </w:r>
      <w:r w:rsidR="003A619A" w:rsidRPr="00A77A59">
        <w:rPr>
          <w:rFonts w:ascii="David" w:hAnsi="David"/>
          <w:color w:val="080908"/>
          <w:sz w:val="24"/>
          <w:rtl/>
        </w:rPr>
        <w:t xml:space="preserve"> </w:t>
      </w:r>
      <w:r w:rsidR="003A619A" w:rsidRPr="00A77A59">
        <w:rPr>
          <w:rFonts w:ascii="David" w:hAnsi="David" w:hint="cs"/>
          <w:color w:val="080908"/>
          <w:sz w:val="24"/>
          <w:rtl/>
        </w:rPr>
        <w:t>ההתקשרות</w:t>
      </w:r>
      <w:r w:rsidR="003A619A" w:rsidRPr="00A77A59">
        <w:rPr>
          <w:rFonts w:ascii="David" w:hAnsi="David"/>
          <w:color w:val="080908"/>
          <w:sz w:val="24"/>
          <w:rtl/>
        </w:rPr>
        <w:t xml:space="preserve"> </w:t>
      </w:r>
      <w:r w:rsidR="003A619A" w:rsidRPr="00A77A59">
        <w:rPr>
          <w:rFonts w:ascii="David" w:hAnsi="David" w:hint="cs"/>
          <w:color w:val="080908"/>
          <w:sz w:val="24"/>
          <w:rtl/>
        </w:rPr>
        <w:t>עם</w:t>
      </w:r>
      <w:r w:rsidR="003A619A" w:rsidRPr="00A77A59">
        <w:rPr>
          <w:rFonts w:ascii="David" w:hAnsi="David"/>
          <w:color w:val="080908"/>
          <w:sz w:val="24"/>
          <w:rtl/>
        </w:rPr>
        <w:t xml:space="preserve"> </w:t>
      </w:r>
      <w:r w:rsidR="003A619A" w:rsidRPr="00A77A59">
        <w:rPr>
          <w:rFonts w:ascii="David" w:hAnsi="David" w:hint="cs"/>
          <w:color w:val="080908"/>
          <w:sz w:val="24"/>
          <w:rtl/>
        </w:rPr>
        <w:t>נותן</w:t>
      </w:r>
      <w:r w:rsidR="003A619A" w:rsidRPr="00A77A59">
        <w:rPr>
          <w:rFonts w:ascii="David" w:hAnsi="David"/>
          <w:color w:val="080908"/>
          <w:sz w:val="24"/>
          <w:rtl/>
        </w:rPr>
        <w:t xml:space="preserve"> </w:t>
      </w:r>
      <w:r w:rsidR="003A619A" w:rsidRPr="00A77A59">
        <w:rPr>
          <w:rFonts w:ascii="David" w:hAnsi="David" w:hint="cs"/>
          <w:color w:val="080908"/>
          <w:sz w:val="24"/>
          <w:rtl/>
        </w:rPr>
        <w:t>השירותים</w:t>
      </w:r>
      <w:r w:rsidR="003A619A" w:rsidRPr="00A77A59">
        <w:rPr>
          <w:rFonts w:ascii="David" w:hAnsi="David"/>
          <w:color w:val="080908"/>
          <w:sz w:val="24"/>
          <w:rtl/>
        </w:rPr>
        <w:t>.</w:t>
      </w:r>
    </w:p>
    <w:p w14:paraId="5DE2468F"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זכאי</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ולקבל</w:t>
      </w:r>
      <w:r w:rsidRPr="00A77A59">
        <w:rPr>
          <w:rFonts w:ascii="David" w:hAnsi="David"/>
          <w:color w:val="080908"/>
          <w:sz w:val="24"/>
          <w:rtl/>
        </w:rPr>
        <w:t xml:space="preserve"> </w:t>
      </w:r>
      <w:r w:rsidRPr="00A77A59">
        <w:rPr>
          <w:rFonts w:ascii="David" w:hAnsi="David" w:hint="cs"/>
          <w:color w:val="080908"/>
          <w:sz w:val="24"/>
          <w:rtl/>
        </w:rPr>
        <w:t>מנותן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00CD3623" w:rsidRPr="00A77A59">
        <w:rPr>
          <w:rFonts w:ascii="David" w:hAnsi="David" w:hint="cs"/>
          <w:color w:val="080908"/>
          <w:sz w:val="24"/>
          <w:rtl/>
        </w:rPr>
        <w:t>עם</w:t>
      </w:r>
      <w:r w:rsidR="00CD3623" w:rsidRPr="00A77A59">
        <w:rPr>
          <w:rFonts w:ascii="David" w:hAnsi="David"/>
          <w:color w:val="080908"/>
          <w:sz w:val="24"/>
          <w:rtl/>
        </w:rPr>
        <w:t xml:space="preserve"> סיום ההתקשרות </w:t>
      </w:r>
      <w:r w:rsidRPr="00A77A59">
        <w:rPr>
          <w:rFonts w:ascii="David" w:hAnsi="David" w:hint="cs"/>
          <w:color w:val="080908"/>
          <w:sz w:val="24"/>
          <w:rtl/>
        </w:rPr>
        <w:t>או</w:t>
      </w:r>
      <w:r w:rsidR="00FF4BC3"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תוכנית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00CD3623" w:rsidRPr="00A77A59">
        <w:rPr>
          <w:rFonts w:ascii="David" w:hAnsi="David"/>
          <w:color w:val="080908"/>
          <w:sz w:val="24"/>
          <w:rtl/>
        </w:rPr>
        <w:t xml:space="preserve">, לרבות מאגרי מידע וכן את </w:t>
      </w:r>
      <w:r w:rsidR="00E24D32" w:rsidRPr="00A77A59">
        <w:rPr>
          <w:rFonts w:ascii="David" w:hAnsi="David" w:hint="cs"/>
          <w:color w:val="080908"/>
          <w:sz w:val="24"/>
          <w:rtl/>
        </w:rPr>
        <w:t>הפלטפורמה האינטרנטית</w:t>
      </w:r>
      <w:r w:rsidR="00CD3623" w:rsidRPr="00A77A59">
        <w:rPr>
          <w:rFonts w:ascii="David" w:hAnsi="David"/>
          <w:color w:val="080908"/>
          <w:sz w:val="24"/>
          <w:rtl/>
        </w:rPr>
        <w:t xml:space="preserve"> של הקהילה</w:t>
      </w:r>
      <w:r w:rsidR="00251D97" w:rsidRPr="00A77A59">
        <w:rPr>
          <w:rFonts w:ascii="David" w:hAnsi="David"/>
          <w:color w:val="080908"/>
          <w:sz w:val="24"/>
          <w:rtl/>
        </w:rPr>
        <w:t xml:space="preserve">, </w:t>
      </w:r>
      <w:r w:rsidR="00251D97" w:rsidRPr="00A77A59">
        <w:rPr>
          <w:rFonts w:ascii="David" w:hAnsi="David" w:hint="cs"/>
          <w:color w:val="080908"/>
          <w:sz w:val="24"/>
          <w:rtl/>
        </w:rPr>
        <w:t>ובכלל</w:t>
      </w:r>
      <w:r w:rsidR="00251D97" w:rsidRPr="00A77A59">
        <w:rPr>
          <w:rFonts w:ascii="David" w:hAnsi="David"/>
          <w:color w:val="080908"/>
          <w:sz w:val="24"/>
          <w:rtl/>
        </w:rPr>
        <w:t xml:space="preserve"> </w:t>
      </w:r>
      <w:r w:rsidR="00251D97" w:rsidRPr="00A77A59">
        <w:rPr>
          <w:rFonts w:ascii="David" w:hAnsi="David" w:hint="cs"/>
          <w:color w:val="080908"/>
          <w:sz w:val="24"/>
          <w:rtl/>
        </w:rPr>
        <w:t>זה</w:t>
      </w:r>
      <w:r w:rsidR="00CD3623" w:rsidRPr="00A77A59">
        <w:rPr>
          <w:rFonts w:ascii="David" w:hAnsi="David"/>
          <w:color w:val="080908"/>
          <w:sz w:val="24"/>
          <w:rtl/>
        </w:rPr>
        <w:t xml:space="preserve"> אתר אינטרנט, בלוג, חשבונות </w:t>
      </w:r>
      <w:r w:rsidR="00CD3623" w:rsidRPr="00A77A59">
        <w:rPr>
          <w:rFonts w:ascii="David" w:hAnsi="David" w:hint="cs"/>
          <w:color w:val="080908"/>
          <w:sz w:val="24"/>
          <w:rtl/>
        </w:rPr>
        <w:t>פייסבוק</w:t>
      </w:r>
      <w:r w:rsidR="00CD3623" w:rsidRPr="00A77A59">
        <w:rPr>
          <w:rFonts w:ascii="David" w:hAnsi="David"/>
          <w:color w:val="080908"/>
          <w:sz w:val="24"/>
          <w:rtl/>
        </w:rPr>
        <w:t xml:space="preserve">, </w:t>
      </w:r>
      <w:r w:rsidR="00CD3623" w:rsidRPr="00A77A59">
        <w:rPr>
          <w:rFonts w:ascii="David" w:hAnsi="David" w:hint="cs"/>
          <w:color w:val="080908"/>
          <w:sz w:val="24"/>
          <w:rtl/>
        </w:rPr>
        <w:t>לינדקאין</w:t>
      </w:r>
      <w:r w:rsidR="00BF38C3" w:rsidRPr="00A77A59">
        <w:rPr>
          <w:rFonts w:ascii="David" w:hAnsi="David" w:hint="cs"/>
          <w:color w:val="080908"/>
          <w:sz w:val="24"/>
          <w:rtl/>
        </w:rPr>
        <w:t>.</w:t>
      </w:r>
      <w:r w:rsidR="00CD3623" w:rsidRPr="00A77A59">
        <w:rPr>
          <w:rFonts w:ascii="David" w:hAnsi="David"/>
          <w:color w:val="080908"/>
          <w:sz w:val="24"/>
          <w:rtl/>
        </w:rPr>
        <w:t xml:space="preserve"> </w:t>
      </w:r>
    </w:p>
    <w:p w14:paraId="4CB9C4BC" w14:textId="77777777" w:rsidR="002A1282" w:rsidRPr="00A77A59" w:rsidRDefault="002A1282" w:rsidP="00A77A59">
      <w:pPr>
        <w:pStyle w:val="a8"/>
        <w:numPr>
          <w:ilvl w:val="1"/>
          <w:numId w:val="13"/>
        </w:numPr>
        <w:tabs>
          <w:tab w:val="left" w:pos="935"/>
        </w:tabs>
        <w:spacing w:line="360" w:lineRule="atLeast"/>
        <w:ind w:left="935" w:hanging="575"/>
        <w:jc w:val="both"/>
        <w:rPr>
          <w:rFonts w:ascii="David" w:eastAsia="Times New Roman" w:hAnsi="David"/>
          <w:color w:val="080908"/>
          <w:sz w:val="24"/>
          <w:lang w:eastAsia="he-IL"/>
        </w:rPr>
      </w:pPr>
      <w:r w:rsidRPr="00A77A59">
        <w:rPr>
          <w:rFonts w:ascii="David" w:eastAsia="Times New Roman" w:hAnsi="David" w:hint="eastAsia"/>
          <w:color w:val="080908"/>
          <w:sz w:val="24"/>
          <w:rtl/>
          <w:lang w:eastAsia="he-IL"/>
        </w:rPr>
        <w:t>יובהר</w:t>
      </w:r>
      <w:r w:rsidRPr="00A77A59">
        <w:rPr>
          <w:rFonts w:ascii="David" w:eastAsia="Times New Roman" w:hAnsi="David"/>
          <w:color w:val="080908"/>
          <w:sz w:val="24"/>
          <w:rtl/>
          <w:lang w:eastAsia="he-IL"/>
        </w:rPr>
        <w:t>, כי המידע שיצטבר במהלך הת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כנית, יכול שישמש את המשרד בת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כניות קיימות אחרות ו/או בת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כניות חדשות הדומות במטרתן ובמהות הפעלת הת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כנית לת</w:t>
      </w:r>
      <w:r w:rsidRPr="00A77A59">
        <w:rPr>
          <w:rFonts w:ascii="David" w:eastAsia="Times New Roman" w:hAnsi="David" w:hint="cs"/>
          <w:color w:val="080908"/>
          <w:sz w:val="24"/>
          <w:rtl/>
          <w:lang w:eastAsia="he-IL"/>
        </w:rPr>
        <w:t>ו</w:t>
      </w:r>
      <w:r w:rsidRPr="00A77A59">
        <w:rPr>
          <w:rFonts w:ascii="David" w:eastAsia="Times New Roman" w:hAnsi="David"/>
          <w:color w:val="080908"/>
          <w:sz w:val="24"/>
          <w:rtl/>
          <w:lang w:eastAsia="he-IL"/>
        </w:rPr>
        <w:t xml:space="preserve">כנית זו. </w:t>
      </w:r>
    </w:p>
    <w:p w14:paraId="0DBD4E4C"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לשתף</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ולסייע</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שיורשה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00FF4BC3" w:rsidRPr="00A77A59">
        <w:rPr>
          <w:rFonts w:ascii="David" w:hAnsi="David"/>
          <w:color w:val="080908"/>
          <w:sz w:val="24"/>
          <w:rtl/>
        </w:rPr>
        <w:t xml:space="preserve"> </w:t>
      </w:r>
      <w:r w:rsidRPr="00A77A59">
        <w:rPr>
          <w:rFonts w:ascii="David" w:hAnsi="David" w:hint="cs"/>
          <w:color w:val="080908"/>
          <w:sz w:val="24"/>
          <w:rtl/>
        </w:rPr>
        <w:t>בביצוע</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פעולה</w:t>
      </w:r>
      <w:r w:rsidRPr="00A77A59">
        <w:rPr>
          <w:rFonts w:ascii="David" w:hAnsi="David"/>
          <w:color w:val="080908"/>
          <w:sz w:val="24"/>
          <w:rtl/>
        </w:rPr>
        <w:t xml:space="preserve"> </w:t>
      </w:r>
      <w:r w:rsidRPr="00A77A59">
        <w:rPr>
          <w:rFonts w:ascii="David" w:hAnsi="David" w:hint="cs"/>
          <w:color w:val="080908"/>
          <w:sz w:val="24"/>
          <w:rtl/>
        </w:rPr>
        <w:t>בהתייחס</w:t>
      </w:r>
      <w:r w:rsidRPr="00A77A59">
        <w:rPr>
          <w:rFonts w:ascii="David" w:hAnsi="David"/>
          <w:color w:val="080908"/>
          <w:sz w:val="24"/>
          <w:rtl/>
        </w:rPr>
        <w:t xml:space="preserve"> </w:t>
      </w:r>
      <w:r w:rsidRPr="00A77A59">
        <w:rPr>
          <w:rFonts w:ascii="David" w:hAnsi="David" w:hint="cs"/>
          <w:color w:val="080908"/>
          <w:sz w:val="24"/>
          <w:rtl/>
        </w:rPr>
        <w:t>לשירותים</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בכפוף</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הדין</w:t>
      </w:r>
      <w:r w:rsidRPr="00A77A59">
        <w:rPr>
          <w:rFonts w:ascii="David" w:hAnsi="David"/>
          <w:color w:val="080908"/>
          <w:sz w:val="24"/>
          <w:rtl/>
        </w:rPr>
        <w:t>.</w:t>
      </w:r>
    </w:p>
    <w:p w14:paraId="32715F99"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שאין</w:t>
      </w:r>
      <w:r w:rsidRPr="00A77A59">
        <w:rPr>
          <w:rFonts w:ascii="David" w:hAnsi="David"/>
          <w:color w:val="080908"/>
          <w:sz w:val="24"/>
          <w:rtl/>
        </w:rPr>
        <w:t xml:space="preserve"> </w:t>
      </w:r>
      <w:r w:rsidRPr="00A77A59">
        <w:rPr>
          <w:rFonts w:ascii="David" w:hAnsi="David" w:hint="cs"/>
          <w:color w:val="080908"/>
          <w:sz w:val="24"/>
          <w:rtl/>
        </w:rPr>
        <w:t>בתוצרי</w:t>
      </w:r>
      <w:r w:rsidRPr="00A77A59">
        <w:rPr>
          <w:rFonts w:ascii="David" w:hAnsi="David"/>
          <w:color w:val="080908"/>
          <w:sz w:val="24"/>
          <w:rtl/>
        </w:rPr>
        <w:t xml:space="preserve"> </w:t>
      </w:r>
      <w:r w:rsidRPr="00A77A59">
        <w:rPr>
          <w:rFonts w:ascii="David" w:hAnsi="David" w:hint="cs"/>
          <w:color w:val="080908"/>
          <w:sz w:val="24"/>
          <w:rtl/>
        </w:rPr>
        <w:t>עבודתו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להפר</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צדדים</w:t>
      </w:r>
      <w:r w:rsidR="00A40AC3" w:rsidRPr="00A77A59">
        <w:rPr>
          <w:rFonts w:ascii="David" w:hAnsi="David"/>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שלישיים</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לשפות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ייתבע</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שלישי</w:t>
      </w:r>
      <w:r w:rsidR="008F69D7"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הפרה</w:t>
      </w:r>
      <w:r w:rsidRPr="00A77A59">
        <w:rPr>
          <w:rFonts w:ascii="David" w:hAnsi="David"/>
          <w:color w:val="080908"/>
          <w:sz w:val="24"/>
          <w:rtl/>
        </w:rPr>
        <w:t xml:space="preserve"> </w:t>
      </w:r>
      <w:r w:rsidRPr="00A77A59">
        <w:rPr>
          <w:rFonts w:ascii="David" w:hAnsi="David" w:hint="cs"/>
          <w:color w:val="080908"/>
          <w:sz w:val="24"/>
          <w:rtl/>
        </w:rPr>
        <w:t>נטענת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w:t>
      </w:r>
    </w:p>
    <w:p w14:paraId="426D4DF1" w14:textId="7777777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lastRenderedPageBreak/>
        <w:t>שמירת</w:t>
      </w:r>
      <w:r w:rsidRPr="00A77A59">
        <w:rPr>
          <w:rFonts w:ascii="David" w:hAnsi="David"/>
          <w:color w:val="080908"/>
          <w:rtl/>
        </w:rPr>
        <w:t xml:space="preserve"> </w:t>
      </w:r>
      <w:r w:rsidRPr="00A77A59">
        <w:rPr>
          <w:rFonts w:ascii="David" w:hAnsi="David" w:hint="cs"/>
          <w:color w:val="080908"/>
          <w:rtl/>
        </w:rPr>
        <w:t>סודיות</w:t>
      </w:r>
    </w:p>
    <w:p w14:paraId="7653FCD3"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בסוד</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להביא</w:t>
      </w:r>
      <w:r w:rsidR="00A40AC3"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גורם</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ידיעה</w:t>
      </w:r>
      <w:r w:rsidRPr="00A77A59">
        <w:rPr>
          <w:rFonts w:ascii="David" w:hAnsi="David"/>
          <w:color w:val="080908"/>
          <w:sz w:val="24"/>
          <w:rtl/>
        </w:rPr>
        <w:t xml:space="preserve">, </w:t>
      </w:r>
      <w:r w:rsidRPr="00A77A59">
        <w:rPr>
          <w:rFonts w:ascii="David" w:hAnsi="David" w:hint="cs"/>
          <w:color w:val="080908"/>
          <w:sz w:val="24"/>
          <w:rtl/>
        </w:rPr>
        <w:t>סוד</w:t>
      </w:r>
      <w:r w:rsidR="00A40AC3" w:rsidRPr="00A77A59">
        <w:rPr>
          <w:rFonts w:ascii="David" w:hAnsi="David" w:hint="cs"/>
          <w:color w:val="080908"/>
          <w:sz w:val="24"/>
          <w:rtl/>
        </w:rPr>
        <w:t xml:space="preserve"> </w:t>
      </w:r>
      <w:r w:rsidRPr="00A77A59">
        <w:rPr>
          <w:rFonts w:ascii="David" w:hAnsi="David" w:hint="cs"/>
          <w:color w:val="080908"/>
          <w:sz w:val="24"/>
          <w:rtl/>
        </w:rPr>
        <w:t>מסחרי</w:t>
      </w:r>
      <w:r w:rsidRPr="00A77A59">
        <w:rPr>
          <w:rFonts w:ascii="David" w:hAnsi="David"/>
          <w:color w:val="080908"/>
          <w:sz w:val="24"/>
          <w:rtl/>
        </w:rPr>
        <w:t xml:space="preserve">, </w:t>
      </w:r>
      <w:r w:rsidRPr="00A77A59">
        <w:rPr>
          <w:rFonts w:ascii="David" w:hAnsi="David" w:hint="cs"/>
          <w:color w:val="080908"/>
          <w:sz w:val="24"/>
          <w:rtl/>
        </w:rPr>
        <w:t>נתונים</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טיבם</w:t>
      </w:r>
      <w:r w:rsidRPr="00A77A59">
        <w:rPr>
          <w:rFonts w:ascii="David" w:hAnsi="David"/>
          <w:color w:val="080908"/>
          <w:sz w:val="24"/>
          <w:rtl/>
        </w:rPr>
        <w:t xml:space="preserve"> </w:t>
      </w:r>
      <w:r w:rsidRPr="00A77A59">
        <w:rPr>
          <w:rFonts w:ascii="David" w:hAnsi="David" w:hint="cs"/>
          <w:color w:val="080908"/>
          <w:sz w:val="24"/>
          <w:rtl/>
        </w:rPr>
        <w:t>אינם</w:t>
      </w:r>
      <w:r w:rsidRPr="00A77A59">
        <w:rPr>
          <w:rFonts w:ascii="David" w:hAnsi="David"/>
          <w:color w:val="080908"/>
          <w:sz w:val="24"/>
          <w:rtl/>
        </w:rPr>
        <w:t xml:space="preserve"> </w:t>
      </w:r>
      <w:r w:rsidRPr="00A77A59">
        <w:rPr>
          <w:rFonts w:ascii="David" w:hAnsi="David" w:hint="cs"/>
          <w:color w:val="080908"/>
          <w:sz w:val="24"/>
          <w:rtl/>
        </w:rPr>
        <w:t>נכסי</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מידע</w:t>
      </w:r>
      <w:r w:rsidRPr="00A77A59">
        <w:rPr>
          <w:rStyle w:val="ae"/>
          <w:rFonts w:ascii="David" w:hAnsi="David"/>
          <w:color w:val="080908"/>
          <w:rtl/>
        </w:rPr>
        <w:t xml:space="preserve"> </w:t>
      </w:r>
      <w:r w:rsidRPr="00A77A59">
        <w:rPr>
          <w:rStyle w:val="ae"/>
          <w:rFonts w:ascii="David" w:hAnsi="David" w:hint="cs"/>
          <w:color w:val="080908"/>
          <w:rtl/>
        </w:rPr>
        <w:t>סודי</w:t>
      </w:r>
      <w:r w:rsidRPr="00A77A59">
        <w:rPr>
          <w:rStyle w:val="ae"/>
          <w:rFonts w:ascii="David" w:hAnsi="David"/>
          <w:color w:val="080908"/>
          <w:rtl/>
        </w:rPr>
        <w:t>")</w:t>
      </w:r>
      <w:r w:rsidRPr="00A77A59">
        <w:rPr>
          <w:rFonts w:ascii="David" w:hAnsi="David"/>
          <w:b/>
          <w:bCs/>
          <w:color w:val="080908"/>
          <w:sz w:val="24"/>
          <w:rtl/>
        </w:rPr>
        <w:t xml:space="preserve"> </w:t>
      </w:r>
      <w:r w:rsidRPr="00A77A59">
        <w:rPr>
          <w:rFonts w:ascii="David" w:hAnsi="David" w:hint="cs"/>
          <w:color w:val="080908"/>
          <w:sz w:val="24"/>
          <w:rtl/>
        </w:rPr>
        <w:t>שיגיעו</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עובדיו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ביצועו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במהלך</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לפניו</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00A40AC3" w:rsidRPr="00A77A59">
        <w:rPr>
          <w:rFonts w:ascii="David" w:hAnsi="David"/>
          <w:color w:val="080908"/>
          <w:sz w:val="24"/>
          <w:rtl/>
        </w:rPr>
        <w:t xml:space="preserve"> –</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w:t>
      </w:r>
    </w:p>
    <w:p w14:paraId="0F172889"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בתנאים</w:t>
      </w:r>
      <w:r w:rsidRPr="00A77A59">
        <w:rPr>
          <w:rFonts w:ascii="David" w:hAnsi="David"/>
          <w:color w:val="080908"/>
          <w:sz w:val="24"/>
          <w:rtl/>
        </w:rPr>
        <w:t xml:space="preserve"> </w:t>
      </w:r>
      <w:r w:rsidRPr="00A77A59">
        <w:rPr>
          <w:rFonts w:ascii="David" w:hAnsi="David" w:hint="cs"/>
          <w:color w:val="080908"/>
          <w:sz w:val="24"/>
          <w:rtl/>
        </w:rPr>
        <w:t>בטוחים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סודי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רשמי</w:t>
      </w:r>
      <w:r w:rsidRPr="00A77A59">
        <w:rPr>
          <w:rFonts w:ascii="David" w:hAnsi="David"/>
          <w:color w:val="080908"/>
          <w:sz w:val="24"/>
          <w:rtl/>
        </w:rPr>
        <w:t xml:space="preserve"> </w:t>
      </w:r>
      <w:r w:rsidRPr="00A77A59">
        <w:rPr>
          <w:rFonts w:ascii="David" w:hAnsi="David" w:hint="cs"/>
          <w:color w:val="080908"/>
          <w:sz w:val="24"/>
          <w:rtl/>
        </w:rPr>
        <w:t>שנמסר</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שיגיעו</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ביצועו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067AC93E"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ליתן</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הסדרים</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קביעת</w:t>
      </w:r>
      <w:r w:rsidRPr="00A77A59">
        <w:rPr>
          <w:rFonts w:ascii="David" w:hAnsi="David"/>
          <w:color w:val="080908"/>
          <w:sz w:val="24"/>
          <w:rtl/>
        </w:rPr>
        <w:t xml:space="preserve"> </w:t>
      </w:r>
      <w:r w:rsidRPr="00A77A59">
        <w:rPr>
          <w:rFonts w:ascii="David" w:hAnsi="David" w:hint="cs"/>
          <w:color w:val="080908"/>
          <w:sz w:val="24"/>
          <w:rtl/>
        </w:rPr>
        <w:t>הסדרי</w:t>
      </w:r>
      <w:r w:rsidRPr="00A77A59">
        <w:rPr>
          <w:rFonts w:ascii="David" w:hAnsi="David"/>
          <w:color w:val="080908"/>
          <w:sz w:val="24"/>
          <w:rtl/>
        </w:rPr>
        <w:t xml:space="preserve"> </w:t>
      </w:r>
      <w:r w:rsidRPr="00A77A59">
        <w:rPr>
          <w:rFonts w:ascii="David" w:hAnsi="David" w:hint="cs"/>
          <w:color w:val="080908"/>
          <w:sz w:val="24"/>
          <w:rtl/>
        </w:rPr>
        <w:t>בטחון</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הסדרי</w:t>
      </w:r>
      <w:r w:rsidRPr="00A77A59">
        <w:rPr>
          <w:rFonts w:ascii="David" w:hAnsi="David"/>
          <w:color w:val="080908"/>
          <w:sz w:val="24"/>
          <w:rtl/>
        </w:rPr>
        <w:t xml:space="preserve"> </w:t>
      </w:r>
      <w:r w:rsidRPr="00A77A59">
        <w:rPr>
          <w:rFonts w:ascii="David" w:hAnsi="David" w:hint="cs"/>
          <w:color w:val="080908"/>
          <w:sz w:val="24"/>
          <w:rtl/>
        </w:rPr>
        <w:t>מידור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נוהלי</w:t>
      </w:r>
      <w:r w:rsidRPr="00A77A59">
        <w:rPr>
          <w:rFonts w:ascii="David" w:hAnsi="David"/>
          <w:color w:val="080908"/>
          <w:sz w:val="24"/>
          <w:rtl/>
        </w:rPr>
        <w:t xml:space="preserve"> </w:t>
      </w:r>
      <w:r w:rsidRPr="00A77A59">
        <w:rPr>
          <w:rFonts w:ascii="David" w:hAnsi="David" w:hint="cs"/>
          <w:color w:val="080908"/>
          <w:sz w:val="24"/>
          <w:rtl/>
        </w:rPr>
        <w:t>עבודה</w:t>
      </w:r>
      <w:r w:rsidRPr="00A77A59">
        <w:rPr>
          <w:rFonts w:ascii="David" w:hAnsi="David"/>
          <w:color w:val="080908"/>
          <w:sz w:val="24"/>
          <w:rtl/>
        </w:rPr>
        <w:t xml:space="preserve"> </w:t>
      </w:r>
      <w:r w:rsidRPr="00A77A59">
        <w:rPr>
          <w:rFonts w:ascii="David" w:hAnsi="David" w:hint="cs"/>
          <w:color w:val="080908"/>
          <w:sz w:val="24"/>
          <w:rtl/>
        </w:rPr>
        <w:t>מיוחדים</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למלא</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דרישות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בנדון</w:t>
      </w:r>
      <w:r w:rsidRPr="00A77A59">
        <w:rPr>
          <w:rFonts w:ascii="David" w:hAnsi="David"/>
          <w:color w:val="080908"/>
          <w:sz w:val="24"/>
          <w:rtl/>
        </w:rPr>
        <w:t>.</w:t>
      </w:r>
    </w:p>
    <w:p w14:paraId="2F870F37"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סודי</w:t>
      </w:r>
      <w:r w:rsidRPr="00A77A59">
        <w:rPr>
          <w:rFonts w:ascii="David" w:hAnsi="David"/>
          <w:color w:val="080908"/>
          <w:sz w:val="24"/>
          <w:rtl/>
        </w:rPr>
        <w:t xml:space="preserve"> </w:t>
      </w:r>
      <w:r w:rsidRPr="00A77A59">
        <w:rPr>
          <w:rFonts w:ascii="David" w:hAnsi="David" w:hint="cs"/>
          <w:color w:val="080908"/>
          <w:sz w:val="24"/>
          <w:rtl/>
        </w:rPr>
        <w:t>למטרה</w:t>
      </w:r>
      <w:r w:rsidRPr="00A77A59">
        <w:rPr>
          <w:rFonts w:ascii="David" w:hAnsi="David"/>
          <w:color w:val="080908"/>
          <w:sz w:val="24"/>
          <w:rtl/>
        </w:rPr>
        <w:t xml:space="preserve"> </w:t>
      </w:r>
      <w:r w:rsidRPr="00A77A59">
        <w:rPr>
          <w:rFonts w:ascii="David" w:hAnsi="David" w:hint="cs"/>
          <w:color w:val="080908"/>
          <w:sz w:val="24"/>
          <w:rtl/>
        </w:rPr>
        <w:t>כלשהי</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מאת</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w:t>
      </w:r>
    </w:p>
    <w:p w14:paraId="6B5F7397"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סיום</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סיבה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יעמיד</w:t>
      </w:r>
      <w:r w:rsidRPr="00A77A59">
        <w:rPr>
          <w:rFonts w:ascii="David" w:hAnsi="David"/>
          <w:color w:val="080908"/>
          <w:sz w:val="24"/>
          <w:rtl/>
        </w:rPr>
        <w:t xml:space="preserve"> </w:t>
      </w:r>
      <w:r w:rsidRPr="00A77A59">
        <w:rPr>
          <w:rFonts w:ascii="David" w:hAnsi="David" w:hint="cs"/>
          <w:color w:val="080908"/>
          <w:sz w:val="24"/>
          <w:rtl/>
        </w:rPr>
        <w:t>לרשות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בצורה</w:t>
      </w:r>
      <w:r w:rsidRPr="00A77A59">
        <w:rPr>
          <w:rFonts w:ascii="David" w:hAnsi="David"/>
          <w:color w:val="080908"/>
          <w:sz w:val="24"/>
          <w:rtl/>
        </w:rPr>
        <w:t xml:space="preserve"> </w:t>
      </w:r>
      <w:r w:rsidRPr="00A77A59">
        <w:rPr>
          <w:rFonts w:ascii="David" w:hAnsi="David" w:hint="cs"/>
          <w:color w:val="080908"/>
          <w:sz w:val="24"/>
          <w:rtl/>
        </w:rPr>
        <w:t>מלאה</w:t>
      </w:r>
      <w:r w:rsidRPr="00A77A59">
        <w:rPr>
          <w:rFonts w:ascii="David" w:hAnsi="David"/>
          <w:color w:val="080908"/>
          <w:sz w:val="24"/>
          <w:rtl/>
        </w:rPr>
        <w:t xml:space="preserve">, </w:t>
      </w:r>
      <w:r w:rsidRPr="00A77A59">
        <w:rPr>
          <w:rFonts w:ascii="David" w:hAnsi="David" w:hint="cs"/>
          <w:color w:val="080908"/>
          <w:sz w:val="24"/>
          <w:rtl/>
        </w:rPr>
        <w:t>מסודרת</w:t>
      </w:r>
      <w:r w:rsidRPr="00A77A59">
        <w:rPr>
          <w:rFonts w:ascii="David" w:hAnsi="David"/>
          <w:color w:val="080908"/>
          <w:sz w:val="24"/>
          <w:rtl/>
        </w:rPr>
        <w:t xml:space="preserve"> </w:t>
      </w:r>
      <w:r w:rsidRPr="00A77A59">
        <w:rPr>
          <w:rFonts w:ascii="David" w:hAnsi="David" w:hint="cs"/>
          <w:color w:val="080908"/>
          <w:sz w:val="24"/>
          <w:rtl/>
        </w:rPr>
        <w:t>ועניינית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הידע</w:t>
      </w:r>
      <w:r w:rsidRPr="00A77A59">
        <w:rPr>
          <w:rFonts w:ascii="David" w:hAnsi="David"/>
          <w:color w:val="080908"/>
          <w:sz w:val="24"/>
          <w:rtl/>
        </w:rPr>
        <w:t xml:space="preserve"> </w:t>
      </w:r>
      <w:r w:rsidRPr="00A77A59">
        <w:rPr>
          <w:rFonts w:ascii="David" w:hAnsi="David" w:hint="cs"/>
          <w:color w:val="080908"/>
          <w:sz w:val="24"/>
          <w:rtl/>
        </w:rPr>
        <w:t>והמידע</w:t>
      </w:r>
      <w:r w:rsidRPr="00A77A59">
        <w:rPr>
          <w:rFonts w:ascii="David" w:hAnsi="David"/>
          <w:color w:val="080908"/>
          <w:sz w:val="24"/>
          <w:rtl/>
        </w:rPr>
        <w:t xml:space="preserve"> </w:t>
      </w:r>
      <w:r w:rsidRPr="00A77A59">
        <w:rPr>
          <w:rFonts w:ascii="David" w:hAnsi="David" w:hint="cs"/>
          <w:color w:val="080908"/>
          <w:sz w:val="24"/>
          <w:rtl/>
        </w:rPr>
        <w:t>הנמצאים</w:t>
      </w:r>
      <w:r w:rsidRPr="00A77A59">
        <w:rPr>
          <w:rFonts w:ascii="David" w:hAnsi="David"/>
          <w:color w:val="080908"/>
          <w:sz w:val="24"/>
          <w:rtl/>
        </w:rPr>
        <w:t xml:space="preserve"> </w:t>
      </w:r>
      <w:r w:rsidRPr="00A77A59">
        <w:rPr>
          <w:rFonts w:ascii="David" w:hAnsi="David" w:hint="cs"/>
          <w:color w:val="080908"/>
          <w:sz w:val="24"/>
          <w:rtl/>
        </w:rPr>
        <w:t>ברשותו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לשירות</w:t>
      </w:r>
      <w:r w:rsidRPr="00A77A59">
        <w:rPr>
          <w:rFonts w:ascii="David" w:hAnsi="David"/>
          <w:color w:val="080908"/>
          <w:sz w:val="24"/>
          <w:rtl/>
        </w:rPr>
        <w:t xml:space="preserve"> </w:t>
      </w:r>
      <w:r w:rsidRPr="00A77A59">
        <w:rPr>
          <w:rFonts w:ascii="David" w:hAnsi="David" w:hint="cs"/>
          <w:color w:val="080908"/>
          <w:sz w:val="24"/>
          <w:rtl/>
        </w:rPr>
        <w:t>ולביצוע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יועבר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שימנה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בקבצי</w:t>
      </w:r>
      <w:r w:rsidRPr="00A77A59">
        <w:rPr>
          <w:rFonts w:ascii="David" w:hAnsi="David"/>
          <w:color w:val="080908"/>
          <w:sz w:val="24"/>
          <w:rtl/>
        </w:rPr>
        <w:t xml:space="preserve"> </w:t>
      </w:r>
      <w:r w:rsidRPr="00A77A59">
        <w:rPr>
          <w:rFonts w:ascii="David" w:hAnsi="David" w:hint="cs"/>
          <w:color w:val="080908"/>
          <w:sz w:val="24"/>
          <w:rtl/>
        </w:rPr>
        <w:t>מחשב</w:t>
      </w:r>
      <w:r w:rsidRPr="00A77A59">
        <w:rPr>
          <w:rFonts w:ascii="David" w:hAnsi="David"/>
          <w:color w:val="080908"/>
          <w:sz w:val="24"/>
          <w:rtl/>
        </w:rPr>
        <w:t xml:space="preserve">, </w:t>
      </w:r>
      <w:r w:rsidRPr="00A77A59">
        <w:rPr>
          <w:rFonts w:ascii="David" w:hAnsi="David" w:hint="cs"/>
          <w:color w:val="080908"/>
          <w:sz w:val="24"/>
          <w:rtl/>
        </w:rPr>
        <w:t>בע</w:t>
      </w:r>
      <w:r w:rsidRPr="00A77A59">
        <w:rPr>
          <w:rFonts w:ascii="David" w:hAnsi="David"/>
          <w:color w:val="080908"/>
          <w:sz w:val="24"/>
          <w:rtl/>
        </w:rPr>
        <w:t>"</w:t>
      </w:r>
      <w:r w:rsidRPr="00A77A59">
        <w:rPr>
          <w:rFonts w:ascii="David" w:hAnsi="David" w:hint="cs"/>
          <w:color w:val="080908"/>
          <w:sz w:val="24"/>
          <w:rtl/>
        </w:rPr>
        <w:t>פ</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בלוח</w:t>
      </w:r>
      <w:r w:rsidRPr="00A77A59">
        <w:rPr>
          <w:rFonts w:ascii="David" w:hAnsi="David"/>
          <w:color w:val="080908"/>
          <w:sz w:val="24"/>
          <w:rtl/>
        </w:rPr>
        <w:t xml:space="preserve"> </w:t>
      </w:r>
      <w:r w:rsidRPr="00A77A59">
        <w:rPr>
          <w:rFonts w:ascii="David" w:hAnsi="David" w:hint="cs"/>
          <w:color w:val="080908"/>
          <w:sz w:val="24"/>
          <w:rtl/>
        </w:rPr>
        <w:t>זמנים</w:t>
      </w:r>
      <w:r w:rsidRPr="00A77A59">
        <w:rPr>
          <w:rFonts w:ascii="David" w:hAnsi="David"/>
          <w:color w:val="080908"/>
          <w:sz w:val="24"/>
          <w:rtl/>
        </w:rPr>
        <w:t xml:space="preserve"> </w:t>
      </w:r>
      <w:r w:rsidRPr="00A77A59">
        <w:rPr>
          <w:rFonts w:ascii="David" w:hAnsi="David" w:hint="cs"/>
          <w:color w:val="080908"/>
          <w:sz w:val="24"/>
          <w:rtl/>
        </w:rPr>
        <w:t>שייקבע</w:t>
      </w:r>
      <w:r w:rsidRPr="00A77A59">
        <w:rPr>
          <w:rFonts w:ascii="David" w:hAnsi="David"/>
          <w:color w:val="080908"/>
          <w:sz w:val="24"/>
          <w:rtl/>
        </w:rPr>
        <w:t xml:space="preserve"> </w:t>
      </w:r>
      <w:r w:rsidR="00A8545D" w:rsidRPr="00A77A59">
        <w:rPr>
          <w:rFonts w:ascii="David" w:hAnsi="David" w:hint="cs"/>
          <w:color w:val="080908"/>
          <w:sz w:val="24"/>
          <w:rtl/>
        </w:rPr>
        <w:t>על 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וללא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תמורה</w:t>
      </w:r>
      <w:r w:rsidRPr="00A77A59">
        <w:rPr>
          <w:rFonts w:ascii="David" w:hAnsi="David"/>
          <w:color w:val="080908"/>
          <w:sz w:val="24"/>
          <w:rtl/>
        </w:rPr>
        <w:t xml:space="preserve"> </w:t>
      </w:r>
      <w:r w:rsidRPr="00A77A59">
        <w:rPr>
          <w:rFonts w:ascii="David" w:hAnsi="David" w:hint="cs"/>
          <w:color w:val="080908"/>
          <w:sz w:val="24"/>
          <w:rtl/>
        </w:rPr>
        <w:t>נוספת</w:t>
      </w:r>
      <w:r w:rsidRPr="00A77A59">
        <w:rPr>
          <w:rFonts w:ascii="David" w:hAnsi="David"/>
          <w:color w:val="080908"/>
          <w:sz w:val="24"/>
          <w:rtl/>
        </w:rPr>
        <w:t xml:space="preserve">. </w:t>
      </w:r>
      <w:r w:rsidRPr="00A77A59">
        <w:rPr>
          <w:rFonts w:ascii="David" w:hAnsi="David" w:hint="cs"/>
          <w:color w:val="080908"/>
          <w:sz w:val="24"/>
          <w:rtl/>
        </w:rPr>
        <w:t>למען</w:t>
      </w:r>
      <w:r w:rsidRPr="00A77A59">
        <w:rPr>
          <w:rFonts w:ascii="David" w:hAnsi="David"/>
          <w:color w:val="080908"/>
          <w:sz w:val="24"/>
          <w:rtl/>
        </w:rPr>
        <w:t xml:space="preserve"> </w:t>
      </w:r>
      <w:r w:rsidRPr="00A77A59">
        <w:rPr>
          <w:rFonts w:ascii="David" w:hAnsi="David" w:hint="cs"/>
          <w:color w:val="080908"/>
          <w:sz w:val="24"/>
          <w:rtl/>
        </w:rPr>
        <w:t>הסר</w:t>
      </w:r>
      <w:r w:rsidRPr="00A77A59">
        <w:rPr>
          <w:rFonts w:ascii="David" w:hAnsi="David"/>
          <w:color w:val="080908"/>
          <w:sz w:val="24"/>
          <w:rtl/>
        </w:rPr>
        <w:t xml:space="preserve"> </w:t>
      </w:r>
      <w:r w:rsidRPr="00A77A59">
        <w:rPr>
          <w:rFonts w:ascii="David" w:hAnsi="David" w:hint="cs"/>
          <w:color w:val="080908"/>
          <w:sz w:val="24"/>
          <w:rtl/>
        </w:rPr>
        <w:t>ספק</w:t>
      </w:r>
      <w:r w:rsidRPr="00A77A59">
        <w:rPr>
          <w:rFonts w:ascii="David" w:hAnsi="David"/>
          <w:color w:val="080908"/>
          <w:sz w:val="24"/>
          <w:rtl/>
        </w:rPr>
        <w:t xml:space="preserve">, </w:t>
      </w:r>
      <w:r w:rsidRPr="00A77A59">
        <w:rPr>
          <w:rFonts w:ascii="David" w:hAnsi="David" w:hint="cs"/>
          <w:color w:val="080908"/>
          <w:sz w:val="24"/>
          <w:rtl/>
        </w:rPr>
        <w:t>מובהר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הינו</w:t>
      </w:r>
      <w:r w:rsidRPr="00A77A59">
        <w:rPr>
          <w:rFonts w:ascii="David" w:hAnsi="David"/>
          <w:color w:val="080908"/>
          <w:sz w:val="24"/>
          <w:rtl/>
        </w:rPr>
        <w:t xml:space="preserve"> </w:t>
      </w:r>
      <w:r w:rsidRPr="00A77A59">
        <w:rPr>
          <w:rFonts w:ascii="David" w:hAnsi="David" w:hint="cs"/>
          <w:color w:val="080908"/>
          <w:sz w:val="24"/>
          <w:rtl/>
        </w:rPr>
        <w:t>קניינו</w:t>
      </w:r>
      <w:r w:rsidRPr="00A77A59">
        <w:rPr>
          <w:rFonts w:ascii="David" w:hAnsi="David"/>
          <w:color w:val="080908"/>
          <w:sz w:val="24"/>
          <w:rtl/>
        </w:rPr>
        <w:t xml:space="preserve"> </w:t>
      </w:r>
      <w:r w:rsidRPr="00A77A59">
        <w:rPr>
          <w:rFonts w:ascii="David" w:hAnsi="David" w:hint="cs"/>
          <w:color w:val="080908"/>
          <w:sz w:val="24"/>
          <w:rtl/>
        </w:rPr>
        <w:t>הבלעדי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7E2540D" w14:textId="77777777" w:rsidR="00A40AC3"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Style w:val="ae"/>
          <w:rFonts w:ascii="David" w:hAnsi="David" w:hint="cs"/>
          <w:color w:val="080908"/>
          <w:rtl/>
        </w:rPr>
        <w:t>לחתום</w:t>
      </w:r>
      <w:r w:rsidRPr="00A77A59">
        <w:rPr>
          <w:rStyle w:val="ae"/>
          <w:rFonts w:ascii="David" w:hAnsi="David"/>
          <w:color w:val="080908"/>
          <w:rtl/>
        </w:rPr>
        <w:t xml:space="preserve"> </w:t>
      </w:r>
      <w:r w:rsidRPr="00A77A59">
        <w:rPr>
          <w:rStyle w:val="ae"/>
          <w:rFonts w:ascii="David" w:hAnsi="David" w:hint="cs"/>
          <w:color w:val="080908"/>
          <w:rtl/>
        </w:rPr>
        <w:t>ולהחתים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שעתיד</w:t>
      </w:r>
      <w:r w:rsidRPr="00A77A59">
        <w:rPr>
          <w:rFonts w:ascii="David" w:hAnsi="David"/>
          <w:color w:val="080908"/>
          <w:sz w:val="24"/>
          <w:rtl/>
        </w:rPr>
        <w:t xml:space="preserve"> </w:t>
      </w: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קשור</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נשואי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ושעשוי</w:t>
      </w:r>
      <w:r w:rsidRPr="00A77A59">
        <w:rPr>
          <w:rFonts w:ascii="David" w:hAnsi="David"/>
          <w:color w:val="080908"/>
          <w:sz w:val="24"/>
          <w:rtl/>
        </w:rPr>
        <w:t xml:space="preserve"> </w:t>
      </w:r>
      <w:r w:rsidRPr="00A77A59">
        <w:rPr>
          <w:rFonts w:ascii="David" w:hAnsi="David" w:hint="cs"/>
          <w:color w:val="080908"/>
          <w:sz w:val="24"/>
          <w:rtl/>
        </w:rPr>
        <w:t>להיחשף</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בנוסח</w:t>
      </w:r>
      <w:r w:rsidRPr="00A77A59">
        <w:rPr>
          <w:rFonts w:ascii="David" w:hAnsi="David"/>
          <w:color w:val="080908"/>
          <w:sz w:val="24"/>
          <w:rtl/>
        </w:rPr>
        <w:t xml:space="preserve">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והמסומן</w:t>
      </w:r>
      <w:r w:rsidR="00A40AC3" w:rsidRPr="00A77A59">
        <w:rPr>
          <w:rFonts w:ascii="David" w:hAnsi="David" w:hint="cs"/>
          <w:color w:val="080908"/>
          <w:sz w:val="24"/>
          <w:rtl/>
        </w:rPr>
        <w:t xml:space="preserve"> </w:t>
      </w:r>
      <w:r w:rsidRPr="00A77A59">
        <w:rPr>
          <w:rFonts w:ascii="David" w:hAnsi="David" w:hint="cs"/>
          <w:color w:val="080908"/>
          <w:sz w:val="24"/>
          <w:rtl/>
        </w:rPr>
        <w:t>כנספח</w:t>
      </w:r>
      <w:r w:rsidRPr="00A77A59">
        <w:rPr>
          <w:rFonts w:ascii="David" w:hAnsi="David"/>
          <w:color w:val="080908"/>
          <w:sz w:val="24"/>
          <w:rtl/>
        </w:rPr>
        <w:t xml:space="preserve"> 4.</w:t>
      </w:r>
    </w:p>
    <w:p w14:paraId="6FA8AC6B" w14:textId="703E7987" w:rsidR="00A40AC3" w:rsidRPr="00A77A59" w:rsidRDefault="002C6DE8" w:rsidP="00A77A59">
      <w:pPr>
        <w:pStyle w:val="a"/>
        <w:spacing w:line="360" w:lineRule="atLeast"/>
        <w:rPr>
          <w:rFonts w:ascii="David" w:hAnsi="David"/>
          <w:color w:val="080908"/>
        </w:rPr>
      </w:pPr>
      <w:r w:rsidRPr="00A77A59">
        <w:rPr>
          <w:rFonts w:ascii="David" w:hAnsi="David" w:hint="cs"/>
          <w:color w:val="080908"/>
          <w:rtl/>
        </w:rPr>
        <w:t>ביקורת</w:t>
      </w:r>
    </w:p>
    <w:p w14:paraId="34EB86DF"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המבקר</w:t>
      </w:r>
      <w:r w:rsidRPr="00A77A59">
        <w:rPr>
          <w:rFonts w:ascii="David" w:hAnsi="David"/>
          <w:color w:val="080908"/>
          <w:sz w:val="24"/>
          <w:rtl/>
        </w:rPr>
        <w:t xml:space="preserve"> </w:t>
      </w:r>
      <w:r w:rsidRPr="00A77A59">
        <w:rPr>
          <w:rFonts w:ascii="David" w:hAnsi="David" w:hint="cs"/>
          <w:color w:val="080908"/>
          <w:sz w:val="24"/>
          <w:rtl/>
        </w:rPr>
        <w:t>הפנימי</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שמונה</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ידם</w:t>
      </w:r>
      <w:r w:rsidRPr="00A77A59">
        <w:rPr>
          <w:rFonts w:ascii="David" w:hAnsi="David"/>
          <w:color w:val="080908"/>
          <w:sz w:val="24"/>
          <w:rtl/>
        </w:rPr>
        <w:t xml:space="preserve">, </w:t>
      </w:r>
      <w:r w:rsidRPr="00A77A59">
        <w:rPr>
          <w:rFonts w:ascii="David" w:hAnsi="David" w:hint="cs"/>
          <w:color w:val="080908"/>
          <w:sz w:val="24"/>
          <w:rtl/>
        </w:rPr>
        <w:t>יהיו</w:t>
      </w:r>
      <w:r w:rsidRPr="00A77A59">
        <w:rPr>
          <w:rFonts w:ascii="David" w:hAnsi="David"/>
          <w:color w:val="080908"/>
          <w:sz w:val="24"/>
          <w:rtl/>
        </w:rPr>
        <w:t xml:space="preserve"> </w:t>
      </w:r>
      <w:r w:rsidRPr="00A77A59">
        <w:rPr>
          <w:rFonts w:ascii="David" w:hAnsi="David" w:hint="cs"/>
          <w:color w:val="080908"/>
          <w:sz w:val="24"/>
          <w:rtl/>
        </w:rPr>
        <w:t>רשאים</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לאחריה</w:t>
      </w:r>
      <w:r w:rsidRPr="00A77A59">
        <w:rPr>
          <w:rFonts w:ascii="David" w:hAnsi="David"/>
          <w:color w:val="080908"/>
          <w:sz w:val="24"/>
          <w:rtl/>
        </w:rPr>
        <w:t xml:space="preserve">, </w:t>
      </w:r>
      <w:r w:rsidRPr="00A77A59">
        <w:rPr>
          <w:rFonts w:ascii="David" w:hAnsi="David" w:hint="cs"/>
          <w:color w:val="080908"/>
          <w:sz w:val="24"/>
          <w:rtl/>
        </w:rPr>
        <w:t>ביקורת</w:t>
      </w:r>
      <w:r w:rsidRPr="00A77A59">
        <w:rPr>
          <w:rFonts w:ascii="David" w:hAnsi="David"/>
          <w:color w:val="080908"/>
          <w:sz w:val="24"/>
          <w:rtl/>
        </w:rPr>
        <w:t xml:space="preserve"> </w:t>
      </w:r>
      <w:r w:rsidRPr="00A77A59">
        <w:rPr>
          <w:rFonts w:ascii="David" w:hAnsi="David" w:hint="cs"/>
          <w:color w:val="080908"/>
          <w:sz w:val="24"/>
          <w:rtl/>
        </w:rPr>
        <w:t>ובדיקה</w:t>
      </w:r>
      <w:r w:rsidRPr="00A77A59">
        <w:rPr>
          <w:rFonts w:ascii="David" w:hAnsi="David"/>
          <w:color w:val="080908"/>
          <w:sz w:val="24"/>
          <w:rtl/>
        </w:rPr>
        <w:t xml:space="preserve"> </w:t>
      </w:r>
      <w:r w:rsidRPr="00A77A59">
        <w:rPr>
          <w:rFonts w:ascii="David" w:hAnsi="David" w:hint="cs"/>
          <w:color w:val="080908"/>
          <w:sz w:val="24"/>
          <w:rtl/>
        </w:rPr>
        <w:t>אצל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במתן</w:t>
      </w:r>
      <w:r w:rsidRPr="00A77A59">
        <w:rPr>
          <w:rFonts w:ascii="David" w:hAnsi="David"/>
          <w:color w:val="080908"/>
          <w:sz w:val="24"/>
          <w:rtl/>
        </w:rPr>
        <w:t xml:space="preserve"> </w:t>
      </w:r>
      <w:r w:rsidRPr="00A77A59">
        <w:rPr>
          <w:rFonts w:ascii="David" w:hAnsi="David" w:hint="cs"/>
          <w:color w:val="080908"/>
          <w:sz w:val="24"/>
          <w:rtl/>
        </w:rPr>
        <w:t>השירות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בתמורה</w:t>
      </w:r>
      <w:r w:rsidRPr="00A77A59">
        <w:rPr>
          <w:rFonts w:ascii="David" w:hAnsi="David"/>
          <w:color w:val="080908"/>
          <w:sz w:val="24"/>
          <w:rtl/>
        </w:rPr>
        <w:t xml:space="preserve"> </w:t>
      </w:r>
      <w:r w:rsidRPr="00A77A59">
        <w:rPr>
          <w:rFonts w:ascii="David" w:hAnsi="David" w:hint="cs"/>
          <w:color w:val="080908"/>
          <w:sz w:val="24"/>
          <w:rtl/>
        </w:rPr>
        <w:t>הכספית</w:t>
      </w:r>
      <w:r w:rsidRPr="00A77A59">
        <w:rPr>
          <w:rFonts w:ascii="David" w:hAnsi="David"/>
          <w:color w:val="080908"/>
          <w:sz w:val="24"/>
          <w:rtl/>
        </w:rPr>
        <w:t xml:space="preserve"> </w:t>
      </w:r>
      <w:r w:rsidRPr="00A77A59">
        <w:rPr>
          <w:rFonts w:ascii="David" w:hAnsi="David" w:hint="cs"/>
          <w:color w:val="080908"/>
          <w:sz w:val="24"/>
          <w:rtl/>
        </w:rPr>
        <w:t>נשוא</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4AA1F88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ביקורת</w:t>
      </w:r>
      <w:r w:rsidRPr="00A77A59">
        <w:rPr>
          <w:rFonts w:ascii="David" w:hAnsi="David"/>
          <w:color w:val="080908"/>
          <w:sz w:val="24"/>
          <w:rtl/>
        </w:rPr>
        <w:t xml:space="preserve"> </w:t>
      </w:r>
      <w:r w:rsidRPr="00A77A59">
        <w:rPr>
          <w:rFonts w:ascii="David" w:hAnsi="David" w:hint="cs"/>
          <w:color w:val="080908"/>
          <w:sz w:val="24"/>
          <w:rtl/>
        </w:rPr>
        <w:t>ובדיקה</w:t>
      </w:r>
      <w:r w:rsidRPr="00A77A59">
        <w:rPr>
          <w:rFonts w:ascii="David" w:hAnsi="David"/>
          <w:color w:val="080908"/>
          <w:sz w:val="24"/>
          <w:rtl/>
        </w:rPr>
        <w:t xml:space="preserve"> </w:t>
      </w:r>
      <w:r w:rsidRPr="00A77A59">
        <w:rPr>
          <w:rFonts w:ascii="David" w:hAnsi="David" w:hint="cs"/>
          <w:color w:val="080908"/>
          <w:sz w:val="24"/>
          <w:rtl/>
        </w:rPr>
        <w:t>כמתואר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יכללו</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עיון</w:t>
      </w:r>
      <w:r w:rsidRPr="00A77A59">
        <w:rPr>
          <w:rFonts w:ascii="David" w:hAnsi="David"/>
          <w:color w:val="080908"/>
          <w:sz w:val="24"/>
          <w:rtl/>
        </w:rPr>
        <w:t xml:space="preserve"> </w:t>
      </w:r>
      <w:r w:rsidRPr="00A77A59">
        <w:rPr>
          <w:rFonts w:ascii="David" w:hAnsi="David" w:hint="cs"/>
          <w:color w:val="080908"/>
          <w:sz w:val="24"/>
          <w:rtl/>
        </w:rPr>
        <w:t>בספרי</w:t>
      </w:r>
      <w:r w:rsidRPr="00A77A59">
        <w:rPr>
          <w:rFonts w:ascii="David" w:hAnsi="David"/>
          <w:color w:val="080908"/>
          <w:sz w:val="24"/>
          <w:rtl/>
        </w:rPr>
        <w:t xml:space="preserve"> </w:t>
      </w:r>
      <w:r w:rsidRPr="00A77A59">
        <w:rPr>
          <w:rFonts w:ascii="David" w:hAnsi="David" w:hint="cs"/>
          <w:color w:val="080908"/>
          <w:sz w:val="24"/>
          <w:rtl/>
        </w:rPr>
        <w:t>החשבונות</w:t>
      </w:r>
      <w:r w:rsidRPr="00A77A59">
        <w:rPr>
          <w:rFonts w:ascii="David" w:hAnsi="David"/>
          <w:color w:val="080908"/>
          <w:sz w:val="24"/>
          <w:rtl/>
        </w:rPr>
        <w:t xml:space="preserve"> </w:t>
      </w:r>
      <w:r w:rsidRPr="00A77A59">
        <w:rPr>
          <w:rFonts w:ascii="David" w:hAnsi="David" w:hint="cs"/>
          <w:color w:val="080908"/>
          <w:sz w:val="24"/>
          <w:rtl/>
        </w:rPr>
        <w:t>ובמסמכים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אלה</w:t>
      </w:r>
      <w:r w:rsidRPr="00A77A59">
        <w:rPr>
          <w:rFonts w:ascii="David" w:hAnsi="David"/>
          <w:color w:val="080908"/>
          <w:sz w:val="24"/>
          <w:rtl/>
        </w:rPr>
        <w:t xml:space="preserve"> </w:t>
      </w:r>
      <w:r w:rsidRPr="00A77A59">
        <w:rPr>
          <w:rFonts w:ascii="David" w:hAnsi="David" w:hint="cs"/>
          <w:color w:val="080908"/>
          <w:sz w:val="24"/>
          <w:rtl/>
        </w:rPr>
        <w:t>השמורים</w:t>
      </w:r>
      <w:r w:rsidRPr="00A77A59">
        <w:rPr>
          <w:rFonts w:ascii="David" w:hAnsi="David"/>
          <w:color w:val="080908"/>
          <w:sz w:val="24"/>
          <w:rtl/>
        </w:rPr>
        <w:t xml:space="preserve"> </w:t>
      </w:r>
      <w:r w:rsidRPr="00A77A59">
        <w:rPr>
          <w:rFonts w:ascii="David" w:hAnsi="David" w:hint="cs"/>
          <w:color w:val="080908"/>
          <w:sz w:val="24"/>
          <w:rtl/>
        </w:rPr>
        <w:t>במדיה</w:t>
      </w:r>
      <w:r w:rsidRPr="00A77A59">
        <w:rPr>
          <w:rFonts w:ascii="David" w:hAnsi="David"/>
          <w:color w:val="080908"/>
          <w:sz w:val="24"/>
          <w:rtl/>
        </w:rPr>
        <w:t xml:space="preserve"> </w:t>
      </w:r>
      <w:r w:rsidRPr="00A77A59">
        <w:rPr>
          <w:rFonts w:ascii="David" w:hAnsi="David" w:hint="cs"/>
          <w:color w:val="080908"/>
          <w:sz w:val="24"/>
          <w:rtl/>
        </w:rPr>
        <w:t>מגנטית</w:t>
      </w:r>
      <w:r w:rsidRPr="00A77A59">
        <w:rPr>
          <w:rFonts w:ascii="David" w:hAnsi="David"/>
          <w:color w:val="080908"/>
          <w:sz w:val="24"/>
          <w:rtl/>
        </w:rPr>
        <w:t xml:space="preserve"> </w:t>
      </w:r>
      <w:r w:rsidRPr="00A77A59">
        <w:rPr>
          <w:rFonts w:ascii="David" w:hAnsi="David" w:hint="cs"/>
          <w:color w:val="080908"/>
          <w:sz w:val="24"/>
          <w:rtl/>
        </w:rPr>
        <w:t>והעתקתם</w:t>
      </w:r>
      <w:r w:rsidRPr="00A77A59">
        <w:rPr>
          <w:rFonts w:ascii="David" w:hAnsi="David"/>
          <w:color w:val="080908"/>
          <w:sz w:val="24"/>
          <w:rtl/>
        </w:rPr>
        <w:t xml:space="preserve">. </w:t>
      </w: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הביקורת</w:t>
      </w:r>
      <w:r w:rsidRPr="00A77A59">
        <w:rPr>
          <w:rFonts w:ascii="David" w:hAnsi="David"/>
          <w:color w:val="080908"/>
          <w:sz w:val="24"/>
          <w:rtl/>
        </w:rPr>
        <w:t xml:space="preserve"> </w:t>
      </w:r>
      <w:r w:rsidRPr="00A77A59">
        <w:rPr>
          <w:rFonts w:ascii="David" w:hAnsi="David" w:hint="cs"/>
          <w:color w:val="080908"/>
          <w:sz w:val="24"/>
          <w:rtl/>
        </w:rPr>
        <w:t>רשאית</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הוכחות</w:t>
      </w:r>
      <w:r w:rsidRPr="00A77A59">
        <w:rPr>
          <w:rFonts w:ascii="David" w:hAnsi="David"/>
          <w:color w:val="080908"/>
          <w:sz w:val="24"/>
          <w:rtl/>
        </w:rPr>
        <w:t xml:space="preserve"> </w:t>
      </w:r>
      <w:r w:rsidRPr="00A77A59">
        <w:rPr>
          <w:rFonts w:ascii="David" w:hAnsi="David" w:hint="cs"/>
          <w:color w:val="080908"/>
          <w:sz w:val="24"/>
          <w:rtl/>
        </w:rPr>
        <w:t>לתשלום</w:t>
      </w:r>
      <w:r w:rsidRPr="00A77A59">
        <w:rPr>
          <w:rFonts w:ascii="David" w:hAnsi="David"/>
          <w:color w:val="080908"/>
          <w:sz w:val="24"/>
          <w:rtl/>
        </w:rPr>
        <w:t xml:space="preserve"> </w:t>
      </w:r>
      <w:r w:rsidRPr="00A77A59">
        <w:rPr>
          <w:rFonts w:ascii="David" w:hAnsi="David" w:hint="cs"/>
          <w:color w:val="080908"/>
          <w:sz w:val="24"/>
          <w:rtl/>
        </w:rPr>
        <w:t>שכר</w:t>
      </w:r>
      <w:r w:rsidRPr="00A77A59">
        <w:rPr>
          <w:rFonts w:ascii="David" w:hAnsi="David"/>
          <w:color w:val="080908"/>
          <w:sz w:val="24"/>
          <w:rtl/>
        </w:rPr>
        <w:t xml:space="preserve"> </w:t>
      </w:r>
      <w:r w:rsidRPr="00A77A59">
        <w:rPr>
          <w:rFonts w:ascii="David" w:hAnsi="David" w:hint="cs"/>
          <w:color w:val="080908"/>
          <w:sz w:val="24"/>
          <w:rtl/>
        </w:rPr>
        <w:t>כנדרש</w:t>
      </w:r>
      <w:r w:rsidRPr="00A77A59">
        <w:rPr>
          <w:rFonts w:ascii="David" w:hAnsi="David"/>
          <w:color w:val="080908"/>
          <w:sz w:val="24"/>
          <w:rtl/>
        </w:rPr>
        <w:t>.</w:t>
      </w:r>
    </w:p>
    <w:p w14:paraId="42C8DD0A"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ולמסור</w:t>
      </w:r>
      <w:r w:rsidRPr="00A77A59">
        <w:rPr>
          <w:rFonts w:ascii="David" w:hAnsi="David"/>
          <w:color w:val="080908"/>
          <w:sz w:val="24"/>
          <w:rtl/>
        </w:rPr>
        <w:t xml:space="preserve"> </w:t>
      </w:r>
      <w:r w:rsidRPr="00A77A59">
        <w:rPr>
          <w:rFonts w:ascii="David" w:hAnsi="David" w:hint="cs"/>
          <w:color w:val="080908"/>
          <w:sz w:val="24"/>
          <w:rtl/>
        </w:rPr>
        <w:t>למבצעי</w:t>
      </w:r>
      <w:r w:rsidRPr="00A77A59">
        <w:rPr>
          <w:rFonts w:ascii="David" w:hAnsi="David"/>
          <w:color w:val="080908"/>
          <w:sz w:val="24"/>
          <w:rtl/>
        </w:rPr>
        <w:t xml:space="preserve"> </w:t>
      </w:r>
      <w:r w:rsidRPr="00A77A59">
        <w:rPr>
          <w:rFonts w:ascii="David" w:hAnsi="David" w:hint="cs"/>
          <w:color w:val="080908"/>
          <w:sz w:val="24"/>
          <w:rtl/>
        </w:rPr>
        <w:t>הביקורת</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דרישתם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כמתואר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דוחות</w:t>
      </w:r>
      <w:r w:rsidRPr="00A77A59">
        <w:rPr>
          <w:rFonts w:ascii="David" w:hAnsi="David"/>
          <w:color w:val="080908"/>
          <w:sz w:val="24"/>
          <w:rtl/>
        </w:rPr>
        <w:t xml:space="preserve"> </w:t>
      </w:r>
      <w:r w:rsidRPr="00A77A59">
        <w:rPr>
          <w:rFonts w:ascii="David" w:hAnsi="David" w:hint="cs"/>
          <w:color w:val="080908"/>
          <w:sz w:val="24"/>
          <w:rtl/>
        </w:rPr>
        <w:t>כספים</w:t>
      </w:r>
      <w:r w:rsidRPr="00A77A59">
        <w:rPr>
          <w:rFonts w:ascii="David" w:hAnsi="David"/>
          <w:color w:val="080908"/>
          <w:sz w:val="24"/>
          <w:rtl/>
        </w:rPr>
        <w:t xml:space="preserve"> </w:t>
      </w:r>
      <w:r w:rsidRPr="00A77A59">
        <w:rPr>
          <w:rFonts w:ascii="David" w:hAnsi="David" w:hint="cs"/>
          <w:color w:val="080908"/>
          <w:sz w:val="24"/>
          <w:rtl/>
        </w:rPr>
        <w:t>מבוקרים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רואה</w:t>
      </w:r>
      <w:r w:rsidRPr="00A77A59">
        <w:rPr>
          <w:rFonts w:ascii="David" w:hAnsi="David"/>
          <w:color w:val="080908"/>
          <w:sz w:val="24"/>
          <w:rtl/>
        </w:rPr>
        <w:t xml:space="preserve"> </w:t>
      </w:r>
      <w:r w:rsidRPr="00A77A59">
        <w:rPr>
          <w:rFonts w:ascii="David" w:hAnsi="David" w:hint="cs"/>
          <w:color w:val="080908"/>
          <w:sz w:val="24"/>
          <w:rtl/>
        </w:rPr>
        <w:t>חשבון</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שישנם</w:t>
      </w:r>
      <w:r w:rsidRPr="00A77A59">
        <w:rPr>
          <w:rFonts w:ascii="David" w:hAnsi="David"/>
          <w:color w:val="080908"/>
          <w:sz w:val="24"/>
          <w:rtl/>
        </w:rPr>
        <w:t xml:space="preserve"> </w:t>
      </w:r>
      <w:r w:rsidRPr="00A77A59">
        <w:rPr>
          <w:rFonts w:ascii="David" w:hAnsi="David" w:hint="cs"/>
          <w:color w:val="080908"/>
          <w:sz w:val="24"/>
          <w:rtl/>
        </w:rPr>
        <w:t>בידו</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מוותר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טענה</w:t>
      </w:r>
      <w:r w:rsidRPr="00A77A59">
        <w:rPr>
          <w:rFonts w:ascii="David" w:hAnsi="David"/>
          <w:color w:val="080908"/>
          <w:sz w:val="24"/>
          <w:rtl/>
        </w:rPr>
        <w:t xml:space="preserve"> </w:t>
      </w:r>
      <w:r w:rsidRPr="00A77A59">
        <w:rPr>
          <w:rFonts w:ascii="David" w:hAnsi="David" w:hint="cs"/>
          <w:color w:val="080908"/>
          <w:sz w:val="24"/>
          <w:rtl/>
        </w:rPr>
        <w:t>בדבר</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חיסיון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הגנת</w:t>
      </w:r>
      <w:r w:rsidRPr="00A77A59">
        <w:rPr>
          <w:rFonts w:ascii="David" w:hAnsi="David"/>
          <w:color w:val="080908"/>
          <w:sz w:val="24"/>
          <w:rtl/>
        </w:rPr>
        <w:t xml:space="preserve"> </w:t>
      </w:r>
      <w:r w:rsidRPr="00A77A59">
        <w:rPr>
          <w:rFonts w:ascii="David" w:hAnsi="David" w:hint="cs"/>
          <w:color w:val="080908"/>
          <w:sz w:val="24"/>
          <w:rtl/>
        </w:rPr>
        <w:t>פרטיות</w:t>
      </w:r>
      <w:r w:rsidRPr="00A77A59">
        <w:rPr>
          <w:rFonts w:ascii="David" w:hAnsi="David"/>
          <w:color w:val="080908"/>
          <w:sz w:val="24"/>
          <w:rtl/>
        </w:rPr>
        <w:t xml:space="preserve"> </w:t>
      </w:r>
      <w:r w:rsidRPr="00A77A59">
        <w:rPr>
          <w:rFonts w:ascii="David" w:hAnsi="David" w:hint="cs"/>
          <w:color w:val="080908"/>
          <w:sz w:val="24"/>
          <w:rtl/>
        </w:rPr>
        <w:t>בנוגע</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לרשומות</w:t>
      </w:r>
      <w:r w:rsidRPr="00A77A59">
        <w:rPr>
          <w:rFonts w:ascii="David" w:hAnsi="David"/>
          <w:color w:val="080908"/>
          <w:sz w:val="24"/>
          <w:rtl/>
        </w:rPr>
        <w:t xml:space="preserve"> </w:t>
      </w:r>
      <w:r w:rsidRPr="00A77A59">
        <w:rPr>
          <w:rFonts w:ascii="David" w:hAnsi="David" w:hint="cs"/>
          <w:color w:val="080908"/>
          <w:sz w:val="24"/>
          <w:rtl/>
        </w:rPr>
        <w:t>שיידרשו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2ED49BBB" w14:textId="2F5BC614" w:rsidR="001B1F90" w:rsidRDefault="002C6DE8" w:rsidP="00A77A59">
      <w:pPr>
        <w:pStyle w:val="a8"/>
        <w:numPr>
          <w:ilvl w:val="1"/>
          <w:numId w:val="13"/>
        </w:numPr>
        <w:tabs>
          <w:tab w:val="left" w:pos="935"/>
        </w:tabs>
        <w:spacing w:line="360" w:lineRule="atLeast"/>
        <w:ind w:left="935" w:hanging="575"/>
        <w:jc w:val="both"/>
        <w:rPr>
          <w:rFonts w:ascii="David" w:hAnsi="David"/>
          <w:color w:val="080908"/>
          <w:sz w:val="24"/>
          <w:rtl/>
        </w:rPr>
      </w:pPr>
      <w:r w:rsidRPr="00A77A59">
        <w:rPr>
          <w:rFonts w:ascii="David" w:hAnsi="David" w:hint="cs"/>
          <w:color w:val="080908"/>
          <w:sz w:val="24"/>
          <w:rtl/>
        </w:rPr>
        <w:lastRenderedPageBreak/>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ומצוי</w:t>
      </w:r>
      <w:r w:rsidRPr="00A77A59">
        <w:rPr>
          <w:rFonts w:ascii="David" w:hAnsi="David"/>
          <w:color w:val="080908"/>
          <w:sz w:val="24"/>
          <w:rtl/>
        </w:rPr>
        <w:t xml:space="preserve"> </w:t>
      </w:r>
      <w:r w:rsidRPr="00A77A59">
        <w:rPr>
          <w:rFonts w:ascii="David" w:hAnsi="David" w:hint="cs"/>
          <w:color w:val="080908"/>
          <w:sz w:val="24"/>
          <w:rtl/>
        </w:rPr>
        <w:t>בידי</w:t>
      </w:r>
      <w:r w:rsidRPr="00A77A59">
        <w:rPr>
          <w:rFonts w:ascii="David" w:hAnsi="David"/>
          <w:color w:val="080908"/>
          <w:sz w:val="24"/>
          <w:rtl/>
        </w:rPr>
        <w:t xml:space="preserve"> </w:t>
      </w:r>
      <w:r w:rsidRPr="00A77A59">
        <w:rPr>
          <w:rFonts w:ascii="David" w:hAnsi="David" w:hint="cs"/>
          <w:color w:val="080908"/>
          <w:sz w:val="24"/>
          <w:rtl/>
        </w:rPr>
        <w:t>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w:t>
      </w:r>
    </w:p>
    <w:p w14:paraId="67D3471B" w14:textId="12546FC4" w:rsidR="00D3148D" w:rsidRPr="00A77A59" w:rsidRDefault="001B1F90" w:rsidP="00A77A59">
      <w:pPr>
        <w:bidi w:val="0"/>
        <w:rPr>
          <w:rFonts w:ascii="David" w:hAnsi="David"/>
          <w:color w:val="080908"/>
          <w:sz w:val="24"/>
        </w:rPr>
      </w:pPr>
      <w:r>
        <w:rPr>
          <w:rFonts w:ascii="David" w:hAnsi="David"/>
          <w:color w:val="080908"/>
          <w:sz w:val="24"/>
          <w:rtl/>
        </w:rPr>
        <w:br w:type="page"/>
      </w:r>
    </w:p>
    <w:p w14:paraId="2D671945"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שינוי</w:t>
      </w:r>
      <w:r w:rsidRPr="00A77A59">
        <w:rPr>
          <w:rFonts w:ascii="David" w:hAnsi="David"/>
          <w:color w:val="080908"/>
          <w:rtl/>
        </w:rPr>
        <w:t xml:space="preserve"> </w:t>
      </w:r>
      <w:r w:rsidRPr="00A77A59">
        <w:rPr>
          <w:rFonts w:ascii="David" w:hAnsi="David" w:hint="cs"/>
          <w:color w:val="080908"/>
          <w:rtl/>
        </w:rPr>
        <w:t>בהסכם</w:t>
      </w:r>
      <w:r w:rsidRPr="00A77A59">
        <w:rPr>
          <w:rFonts w:ascii="David" w:hAnsi="David"/>
          <w:color w:val="080908"/>
          <w:rtl/>
        </w:rPr>
        <w:t xml:space="preserve"> </w:t>
      </w:r>
      <w:r w:rsidRPr="00A77A59">
        <w:rPr>
          <w:rFonts w:ascii="David" w:hAnsi="David" w:hint="cs"/>
          <w:color w:val="080908"/>
          <w:rtl/>
        </w:rPr>
        <w:t>או</w:t>
      </w:r>
      <w:r w:rsidRPr="00A77A59">
        <w:rPr>
          <w:rFonts w:ascii="David" w:hAnsi="David"/>
          <w:color w:val="080908"/>
          <w:rtl/>
        </w:rPr>
        <w:t xml:space="preserve"> </w:t>
      </w:r>
      <w:r w:rsidRPr="00A77A59">
        <w:rPr>
          <w:rFonts w:ascii="David" w:hAnsi="David" w:hint="cs"/>
          <w:color w:val="080908"/>
          <w:rtl/>
        </w:rPr>
        <w:t>בתנאים</w:t>
      </w:r>
    </w:p>
    <w:p w14:paraId="674138B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Fonts w:ascii="David" w:hAnsi="David" w:hint="cs"/>
          <w:color w:val="080908"/>
          <w:sz w:val="24"/>
          <w:rtl/>
        </w:rPr>
        <w:t>ייעשה</w:t>
      </w:r>
      <w:r w:rsidRPr="00A77A59">
        <w:rPr>
          <w:rFonts w:ascii="David" w:hAnsi="David"/>
          <w:color w:val="080908"/>
          <w:sz w:val="24"/>
          <w:rtl/>
        </w:rPr>
        <w:t xml:space="preserve"> </w:t>
      </w:r>
      <w:r w:rsidRPr="00A77A59">
        <w:rPr>
          <w:rFonts w:ascii="David" w:hAnsi="David" w:hint="cs"/>
          <w:color w:val="080908"/>
          <w:sz w:val="24"/>
          <w:rtl/>
        </w:rPr>
        <w:t>רק</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ועדת</w:t>
      </w:r>
      <w:r w:rsidRPr="00A77A59">
        <w:rPr>
          <w:rFonts w:ascii="David" w:hAnsi="David"/>
          <w:color w:val="080908"/>
          <w:sz w:val="24"/>
          <w:rtl/>
        </w:rPr>
        <w:t xml:space="preserve"> </w:t>
      </w:r>
      <w:r w:rsidRPr="00A77A59">
        <w:rPr>
          <w:rFonts w:ascii="David" w:hAnsi="David" w:hint="cs"/>
          <w:color w:val="080908"/>
          <w:sz w:val="24"/>
          <w:rtl/>
        </w:rPr>
        <w:t>המכרזים</w:t>
      </w:r>
      <w:r w:rsidRPr="00A77A59">
        <w:rPr>
          <w:rFonts w:ascii="David" w:hAnsi="David"/>
          <w:color w:val="080908"/>
          <w:sz w:val="24"/>
          <w:rtl/>
        </w:rPr>
        <w:t xml:space="preserve"> </w:t>
      </w:r>
      <w:r w:rsidRPr="00A77A59">
        <w:rPr>
          <w:rFonts w:ascii="David" w:hAnsi="David" w:hint="cs"/>
          <w:color w:val="080908"/>
          <w:sz w:val="24"/>
          <w:rtl/>
        </w:rPr>
        <w:t>ולאחר</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על</w:t>
      </w:r>
      <w:r w:rsidR="00FF4BC3"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מתאים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מורשי</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בהם</w:t>
      </w:r>
      <w:r w:rsidRPr="00A77A59">
        <w:rPr>
          <w:rFonts w:ascii="David" w:hAnsi="David"/>
          <w:color w:val="080908"/>
          <w:sz w:val="24"/>
          <w:rtl/>
        </w:rPr>
        <w:t xml:space="preserve"> </w:t>
      </w:r>
      <w:r w:rsidRPr="00A77A59">
        <w:rPr>
          <w:rFonts w:ascii="David" w:hAnsi="David" w:hint="cs"/>
          <w:color w:val="080908"/>
          <w:sz w:val="24"/>
          <w:rtl/>
        </w:rPr>
        <w:t>אחד</w:t>
      </w:r>
      <w:r w:rsidRPr="00A77A59">
        <w:rPr>
          <w:rFonts w:ascii="David" w:hAnsi="David"/>
          <w:color w:val="080908"/>
          <w:sz w:val="24"/>
          <w:rtl/>
        </w:rPr>
        <w:t xml:space="preserve"> </w:t>
      </w:r>
      <w:r w:rsidRPr="00A77A59">
        <w:rPr>
          <w:rFonts w:ascii="David" w:hAnsi="David" w:hint="cs"/>
          <w:color w:val="080908"/>
          <w:sz w:val="24"/>
          <w:rtl/>
        </w:rPr>
        <w:t>מבין</w:t>
      </w:r>
      <w:r w:rsidRPr="00A77A59">
        <w:rPr>
          <w:rFonts w:ascii="David" w:hAnsi="David"/>
          <w:color w:val="080908"/>
          <w:sz w:val="24"/>
          <w:rtl/>
        </w:rPr>
        <w:t xml:space="preserve"> </w:t>
      </w:r>
      <w:r w:rsidRPr="00A77A59">
        <w:rPr>
          <w:rFonts w:ascii="David" w:hAnsi="David" w:hint="cs"/>
          <w:color w:val="080908"/>
          <w:sz w:val="24"/>
          <w:rtl/>
        </w:rPr>
        <w:t>בעלי</w:t>
      </w:r>
      <w:r w:rsidRPr="00A77A59">
        <w:rPr>
          <w:rFonts w:ascii="David" w:hAnsi="David"/>
          <w:color w:val="080908"/>
          <w:sz w:val="24"/>
          <w:rtl/>
        </w:rPr>
        <w:t xml:space="preserve"> </w:t>
      </w:r>
      <w:r w:rsidRPr="00A77A59">
        <w:rPr>
          <w:rFonts w:ascii="David" w:hAnsi="David" w:hint="cs"/>
          <w:color w:val="080908"/>
          <w:sz w:val="24"/>
          <w:rtl/>
        </w:rPr>
        <w:t>התפקידים</w:t>
      </w:r>
      <w:r w:rsidRPr="00A77A59">
        <w:rPr>
          <w:rFonts w:ascii="David" w:hAnsi="David"/>
          <w:color w:val="080908"/>
          <w:sz w:val="24"/>
          <w:rtl/>
        </w:rPr>
        <w:t xml:space="preserve"> </w:t>
      </w:r>
      <w:r w:rsidRPr="00A77A59">
        <w:rPr>
          <w:rFonts w:ascii="David" w:hAnsi="David" w:hint="cs"/>
          <w:color w:val="080908"/>
          <w:sz w:val="24"/>
          <w:rtl/>
        </w:rPr>
        <w:t>הבאים</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סגן</w:t>
      </w:r>
      <w:r w:rsidRPr="00A77A59">
        <w:rPr>
          <w:rFonts w:ascii="David" w:hAnsi="David"/>
          <w:color w:val="080908"/>
          <w:sz w:val="24"/>
          <w:rtl/>
        </w:rPr>
        <w:t xml:space="preserve"> </w:t>
      </w:r>
      <w:r w:rsidRPr="00A77A59">
        <w:rPr>
          <w:rFonts w:ascii="David" w:hAnsi="David" w:hint="cs"/>
          <w:color w:val="080908"/>
          <w:sz w:val="24"/>
          <w:rtl/>
        </w:rPr>
        <w:t>חשב</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4C29BDB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הימנעות</w:t>
      </w:r>
      <w:r w:rsidRPr="00A77A59">
        <w:rPr>
          <w:rFonts w:ascii="David" w:hAnsi="David"/>
          <w:color w:val="080908"/>
          <w:sz w:val="24"/>
          <w:rtl/>
        </w:rPr>
        <w:t xml:space="preserve"> </w:t>
      </w:r>
      <w:r w:rsidRPr="00A77A59">
        <w:rPr>
          <w:rFonts w:ascii="David" w:hAnsi="David" w:hint="cs"/>
          <w:color w:val="080908"/>
          <w:sz w:val="24"/>
          <w:rtl/>
        </w:rPr>
        <w:t>מתביעת</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כוויתור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אותה</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w:t>
      </w:r>
    </w:p>
    <w:p w14:paraId="785FEB45"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בעצמו</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ביצוע</w:t>
      </w:r>
      <w:r w:rsidR="00FF4BC3"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במלואם</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בחלקם</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כלשהו</w:t>
      </w:r>
      <w:r w:rsidR="00FF4BC3" w:rsidRPr="00A77A59">
        <w:rPr>
          <w:rFonts w:ascii="David" w:hAnsi="David"/>
          <w:color w:val="080908"/>
          <w:sz w:val="24"/>
          <w:rtl/>
        </w:rPr>
        <w:t xml:space="preserve">, </w:t>
      </w:r>
      <w:r w:rsidRPr="00A77A59">
        <w:rPr>
          <w:rFonts w:ascii="David" w:hAnsi="David" w:hint="cs"/>
          <w:color w:val="080908"/>
          <w:sz w:val="24"/>
          <w:rtl/>
        </w:rPr>
        <w:t>אלא</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הותר</w:t>
      </w:r>
      <w:r w:rsidRPr="00A77A59">
        <w:rPr>
          <w:rFonts w:ascii="David" w:hAnsi="David"/>
          <w:color w:val="080908"/>
          <w:sz w:val="24"/>
          <w:rtl/>
        </w:rPr>
        <w:t xml:space="preserve"> </w:t>
      </w:r>
      <w:r w:rsidRPr="00A77A59">
        <w:rPr>
          <w:rFonts w:ascii="David" w:hAnsi="David" w:hint="cs"/>
          <w:color w:val="080908"/>
          <w:sz w:val="24"/>
          <w:rtl/>
        </w:rPr>
        <w:t>הדבר</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 xml:space="preserve">. </w:t>
      </w:r>
      <w:r w:rsidRPr="00A77A59">
        <w:rPr>
          <w:rFonts w:ascii="David" w:hAnsi="David" w:hint="cs"/>
          <w:color w:val="080908"/>
          <w:sz w:val="24"/>
          <w:rtl/>
        </w:rPr>
        <w:t>זכויותיו</w:t>
      </w:r>
      <w:r w:rsidRPr="00A77A59">
        <w:rPr>
          <w:rFonts w:ascii="David" w:hAnsi="David"/>
          <w:color w:val="080908"/>
          <w:sz w:val="24"/>
          <w:rtl/>
        </w:rPr>
        <w:t xml:space="preserve"> </w:t>
      </w:r>
      <w:r w:rsidRPr="00A77A59">
        <w:rPr>
          <w:rFonts w:ascii="David" w:hAnsi="David" w:hint="cs"/>
          <w:color w:val="080908"/>
          <w:sz w:val="24"/>
          <w:rtl/>
        </w:rPr>
        <w:t>וחובותיו</w:t>
      </w:r>
      <w:r w:rsidRPr="00A77A59">
        <w:rPr>
          <w:rFonts w:ascii="David" w:hAnsi="David"/>
          <w:color w:val="080908"/>
          <w:sz w:val="24"/>
          <w:rtl/>
        </w:rPr>
        <w:t xml:space="preserve"> </w:t>
      </w:r>
      <w:r w:rsidRPr="00A77A59">
        <w:rPr>
          <w:rFonts w:ascii="David" w:hAnsi="David" w:hint="cs"/>
          <w:color w:val="080908"/>
          <w:sz w:val="24"/>
          <w:rtl/>
        </w:rPr>
        <w:t>של</w:t>
      </w:r>
      <w:r w:rsidR="00FF4BC3"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אינם</w:t>
      </w:r>
      <w:r w:rsidRPr="00A77A59">
        <w:rPr>
          <w:rFonts w:ascii="David" w:hAnsi="David"/>
          <w:color w:val="080908"/>
          <w:sz w:val="24"/>
          <w:rtl/>
        </w:rPr>
        <w:t xml:space="preserve"> </w:t>
      </w:r>
      <w:r w:rsidRPr="00A77A59">
        <w:rPr>
          <w:rFonts w:ascii="David" w:hAnsi="David" w:hint="cs"/>
          <w:color w:val="080908"/>
          <w:sz w:val="24"/>
          <w:rtl/>
        </w:rPr>
        <w:t>ניתנים</w:t>
      </w:r>
      <w:r w:rsidRPr="00A77A59">
        <w:rPr>
          <w:rFonts w:ascii="David" w:hAnsi="David"/>
          <w:color w:val="080908"/>
          <w:sz w:val="24"/>
          <w:rtl/>
        </w:rPr>
        <w:t xml:space="preserve"> </w:t>
      </w:r>
      <w:r w:rsidRPr="00A77A59">
        <w:rPr>
          <w:rFonts w:ascii="David" w:hAnsi="David" w:hint="cs"/>
          <w:color w:val="080908"/>
          <w:sz w:val="24"/>
          <w:rtl/>
        </w:rPr>
        <w:t>להמחאה</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כלשהו</w:t>
      </w:r>
      <w:r w:rsidRPr="00A77A59">
        <w:rPr>
          <w:rFonts w:ascii="David" w:hAnsi="David"/>
          <w:color w:val="080908"/>
          <w:sz w:val="24"/>
          <w:rtl/>
        </w:rPr>
        <w:t xml:space="preserve">, </w:t>
      </w:r>
      <w:r w:rsidRPr="00A77A59">
        <w:rPr>
          <w:rFonts w:ascii="David" w:hAnsi="David" w:hint="cs"/>
          <w:color w:val="080908"/>
          <w:sz w:val="24"/>
          <w:rtl/>
        </w:rPr>
        <w:t>אלא</w:t>
      </w:r>
      <w:r w:rsidR="00FF4BC3" w:rsidRPr="00A77A59">
        <w:rPr>
          <w:rFonts w:ascii="David" w:hAnsi="David"/>
          <w:color w:val="080908"/>
          <w:sz w:val="24"/>
          <w:rtl/>
        </w:rPr>
        <w:t xml:space="preserve"> </w:t>
      </w:r>
      <w:r w:rsidRPr="00A77A59">
        <w:rPr>
          <w:rFonts w:ascii="David" w:hAnsi="David" w:hint="cs"/>
          <w:color w:val="080908"/>
          <w:sz w:val="24"/>
          <w:rtl/>
        </w:rPr>
        <w:t>באישור</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12D1B573"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ניתנה</w:t>
      </w:r>
      <w:r w:rsidRPr="00A77A59">
        <w:rPr>
          <w:rFonts w:ascii="David" w:hAnsi="David"/>
          <w:color w:val="080908"/>
          <w:sz w:val="24"/>
          <w:rtl/>
        </w:rPr>
        <w:t xml:space="preserve"> </w:t>
      </w:r>
      <w:r w:rsidRPr="00A77A59">
        <w:rPr>
          <w:rFonts w:ascii="David" w:hAnsi="David" w:hint="cs"/>
          <w:color w:val="080908"/>
          <w:sz w:val="24"/>
          <w:rtl/>
        </w:rPr>
        <w:t>הסכמת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בהסכמה</w:t>
      </w:r>
      <w:r w:rsidRPr="00A77A59">
        <w:rPr>
          <w:rFonts w:ascii="David" w:hAnsi="David"/>
          <w:color w:val="080908"/>
          <w:sz w:val="24"/>
          <w:rtl/>
        </w:rPr>
        <w:t xml:space="preserve"> </w:t>
      </w:r>
      <w:r w:rsidRPr="00A77A59">
        <w:rPr>
          <w:rFonts w:ascii="David" w:hAnsi="David" w:hint="cs"/>
          <w:color w:val="080908"/>
          <w:sz w:val="24"/>
          <w:rtl/>
        </w:rPr>
        <w:t>כשהיא</w:t>
      </w:r>
      <w:r w:rsidRPr="00A77A59">
        <w:rPr>
          <w:rFonts w:ascii="David" w:hAnsi="David"/>
          <w:color w:val="080908"/>
          <w:sz w:val="24"/>
          <w:rtl/>
        </w:rPr>
        <w:t xml:space="preserve"> </w:t>
      </w:r>
      <w:r w:rsidRPr="00A77A59">
        <w:rPr>
          <w:rFonts w:ascii="David" w:hAnsi="David" w:hint="cs"/>
          <w:color w:val="080908"/>
          <w:sz w:val="24"/>
          <w:rtl/>
        </w:rPr>
        <w:t>לעצמה</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לשחרר</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מהתחייבויותיו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יישאר</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לקיום</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ככתבו</w:t>
      </w:r>
      <w:r w:rsidRPr="00A77A59">
        <w:rPr>
          <w:rFonts w:ascii="David" w:hAnsi="David"/>
          <w:color w:val="080908"/>
          <w:sz w:val="24"/>
          <w:rtl/>
        </w:rPr>
        <w:t xml:space="preserve"> </w:t>
      </w:r>
      <w:r w:rsidRPr="00A77A59">
        <w:rPr>
          <w:rFonts w:ascii="David" w:hAnsi="David" w:hint="cs"/>
          <w:color w:val="080908"/>
          <w:sz w:val="24"/>
          <w:rtl/>
        </w:rPr>
        <w:t>וכלשונו</w:t>
      </w:r>
      <w:r w:rsidRPr="00A77A59">
        <w:rPr>
          <w:rFonts w:ascii="David" w:hAnsi="David"/>
          <w:color w:val="080908"/>
          <w:sz w:val="24"/>
          <w:rtl/>
        </w:rPr>
        <w:t xml:space="preserve"> </w:t>
      </w:r>
      <w:r w:rsidRPr="00A77A59">
        <w:rPr>
          <w:rFonts w:ascii="David" w:hAnsi="David" w:hint="cs"/>
          <w:color w:val="080908"/>
          <w:sz w:val="24"/>
          <w:rtl/>
        </w:rPr>
        <w:t>ולכל</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122AA82A"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תחשב</w:t>
      </w:r>
      <w:r w:rsidRPr="00A77A59">
        <w:rPr>
          <w:rFonts w:ascii="David" w:hAnsi="David"/>
          <w:color w:val="080908"/>
          <w:sz w:val="24"/>
          <w:rtl/>
        </w:rPr>
        <w:t xml:space="preserve"> </w:t>
      </w:r>
      <w:r w:rsidRPr="00A77A59">
        <w:rPr>
          <w:rFonts w:ascii="David" w:hAnsi="David" w:hint="cs"/>
          <w:color w:val="080908"/>
          <w:sz w:val="24"/>
          <w:rtl/>
        </w:rPr>
        <w:t>להפרה</w:t>
      </w:r>
      <w:r w:rsidRPr="00A77A59">
        <w:rPr>
          <w:rFonts w:ascii="David" w:hAnsi="David"/>
          <w:color w:val="080908"/>
          <w:sz w:val="24"/>
          <w:rtl/>
        </w:rPr>
        <w:t xml:space="preserve"> </w:t>
      </w:r>
      <w:r w:rsidRPr="00A77A59">
        <w:rPr>
          <w:rFonts w:ascii="David" w:hAnsi="David" w:hint="cs"/>
          <w:color w:val="080908"/>
          <w:sz w:val="24"/>
          <w:rtl/>
        </w:rPr>
        <w:t>יסודית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09820D42"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אי</w:t>
      </w:r>
      <w:r w:rsidRPr="00A77A59">
        <w:rPr>
          <w:rFonts w:ascii="David" w:hAnsi="David"/>
          <w:color w:val="080908"/>
          <w:rtl/>
        </w:rPr>
        <w:t xml:space="preserve"> </w:t>
      </w:r>
      <w:r w:rsidRPr="00A77A59">
        <w:rPr>
          <w:rFonts w:ascii="David" w:hAnsi="David" w:hint="cs"/>
          <w:color w:val="080908"/>
          <w:rtl/>
        </w:rPr>
        <w:t>מילוי</w:t>
      </w:r>
      <w:r w:rsidRPr="00A77A59">
        <w:rPr>
          <w:rFonts w:ascii="David" w:hAnsi="David"/>
          <w:color w:val="080908"/>
          <w:rtl/>
        </w:rPr>
        <w:t xml:space="preserve"> </w:t>
      </w:r>
      <w:r w:rsidRPr="00A77A59">
        <w:rPr>
          <w:rFonts w:ascii="David" w:hAnsi="David" w:hint="cs"/>
          <w:color w:val="080908"/>
          <w:rtl/>
        </w:rPr>
        <w:t>חיוב</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w:t>
      </w:r>
      <w:r w:rsidRPr="00A77A59">
        <w:rPr>
          <w:rFonts w:ascii="David" w:hAnsi="David" w:hint="cs"/>
          <w:color w:val="080908"/>
          <w:rtl/>
        </w:rPr>
        <w:t>ידי</w:t>
      </w:r>
      <w:r w:rsidRPr="00A77A59">
        <w:rPr>
          <w:rFonts w:ascii="David" w:hAnsi="David"/>
          <w:color w:val="080908"/>
          <w:rtl/>
        </w:rPr>
        <w:t xml:space="preserve"> </w:t>
      </w:r>
      <w:r w:rsidRPr="00A77A59">
        <w:rPr>
          <w:rFonts w:ascii="David" w:hAnsi="David" w:hint="cs"/>
          <w:color w:val="080908"/>
          <w:rtl/>
        </w:rPr>
        <w:t>נותן</w:t>
      </w:r>
      <w:r w:rsidRPr="00A77A59">
        <w:rPr>
          <w:rFonts w:ascii="David" w:hAnsi="David"/>
          <w:color w:val="080908"/>
          <w:rtl/>
        </w:rPr>
        <w:t xml:space="preserve"> </w:t>
      </w:r>
      <w:r w:rsidRPr="00A77A59">
        <w:rPr>
          <w:rFonts w:ascii="David" w:hAnsi="David" w:hint="cs"/>
          <w:color w:val="080908"/>
          <w:rtl/>
        </w:rPr>
        <w:t>השירותים</w:t>
      </w:r>
    </w:p>
    <w:p w14:paraId="5D4340B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היה</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מילא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חיוב</w:t>
      </w:r>
      <w:r w:rsidRPr="00A77A59">
        <w:rPr>
          <w:rFonts w:ascii="David" w:hAnsi="David"/>
          <w:color w:val="080908"/>
          <w:sz w:val="24"/>
          <w:rtl/>
        </w:rPr>
        <w:t xml:space="preserve"> </w:t>
      </w:r>
      <w:r w:rsidRPr="00A77A59">
        <w:rPr>
          <w:rFonts w:ascii="David" w:hAnsi="David" w:hint="cs"/>
          <w:color w:val="080908"/>
          <w:sz w:val="24"/>
          <w:rtl/>
        </w:rPr>
        <w:t>מחיוביו</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הקיימת</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אחת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יותר</w:t>
      </w:r>
      <w:r w:rsidRPr="00A77A59">
        <w:rPr>
          <w:rFonts w:ascii="David" w:hAnsi="David"/>
          <w:color w:val="080908"/>
          <w:sz w:val="24"/>
          <w:rtl/>
        </w:rPr>
        <w:t xml:space="preserve">   </w:t>
      </w:r>
      <w:r w:rsidRPr="00A77A59">
        <w:rPr>
          <w:rFonts w:ascii="David" w:hAnsi="David" w:hint="cs"/>
          <w:color w:val="080908"/>
          <w:sz w:val="24"/>
          <w:rtl/>
        </w:rPr>
        <w:t>מהפעולות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w:t>
      </w:r>
    </w:p>
    <w:p w14:paraId="78169EF8" w14:textId="77777777" w:rsidR="00D3148D" w:rsidRPr="00A77A59" w:rsidRDefault="002C6DE8" w:rsidP="00A77A59">
      <w:pPr>
        <w:pStyle w:val="a8"/>
        <w:numPr>
          <w:ilvl w:val="2"/>
          <w:numId w:val="13"/>
        </w:numPr>
        <w:tabs>
          <w:tab w:val="left" w:pos="935"/>
        </w:tabs>
        <w:spacing w:line="360" w:lineRule="atLeast"/>
        <w:ind w:left="1785" w:hanging="709"/>
        <w:jc w:val="both"/>
        <w:rPr>
          <w:rFonts w:ascii="David" w:hAnsi="David"/>
          <w:color w:val="080908"/>
          <w:sz w:val="24"/>
        </w:rPr>
      </w:pPr>
      <w:r w:rsidRPr="00A77A59">
        <w:rPr>
          <w:rFonts w:ascii="David" w:hAnsi="David" w:hint="cs"/>
          <w:color w:val="080908"/>
          <w:sz w:val="24"/>
          <w:rtl/>
        </w:rPr>
        <w:t>לבצע</w:t>
      </w:r>
      <w:r w:rsidRPr="00A77A59">
        <w:rPr>
          <w:rFonts w:ascii="David" w:hAnsi="David"/>
          <w:color w:val="080908"/>
          <w:sz w:val="24"/>
          <w:rtl/>
        </w:rPr>
        <w:t xml:space="preserve"> </w:t>
      </w:r>
      <w:r w:rsidRPr="00A77A59">
        <w:rPr>
          <w:rFonts w:ascii="David" w:hAnsi="David" w:hint="cs"/>
          <w:color w:val="080908"/>
          <w:sz w:val="24"/>
          <w:rtl/>
        </w:rPr>
        <w:t>במקום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החיוב</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בעצמו</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ולקזז</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שנגרמו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מהתשלומים</w:t>
      </w:r>
      <w:r w:rsidRPr="00A77A59">
        <w:rPr>
          <w:rFonts w:ascii="David" w:hAnsi="David"/>
          <w:color w:val="080908"/>
          <w:sz w:val="24"/>
          <w:rtl/>
        </w:rPr>
        <w:t xml:space="preserve"> </w:t>
      </w:r>
      <w:r w:rsidRPr="00A77A59">
        <w:rPr>
          <w:rFonts w:ascii="David" w:hAnsi="David" w:hint="cs"/>
          <w:color w:val="080908"/>
          <w:sz w:val="24"/>
          <w:rtl/>
        </w:rPr>
        <w:t>המגיעים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w:t>
      </w:r>
    </w:p>
    <w:p w14:paraId="16DD7EEA" w14:textId="77777777" w:rsidR="00D3148D" w:rsidRPr="00A77A59" w:rsidRDefault="002C6DE8" w:rsidP="00A77A59">
      <w:pPr>
        <w:pStyle w:val="a8"/>
        <w:numPr>
          <w:ilvl w:val="2"/>
          <w:numId w:val="13"/>
        </w:numPr>
        <w:tabs>
          <w:tab w:val="left" w:pos="935"/>
        </w:tabs>
        <w:spacing w:line="360" w:lineRule="atLeast"/>
        <w:ind w:left="1785" w:hanging="709"/>
        <w:jc w:val="both"/>
        <w:rPr>
          <w:rFonts w:ascii="David" w:hAnsi="David"/>
          <w:color w:val="080908"/>
          <w:sz w:val="24"/>
        </w:rPr>
      </w:pPr>
      <w:r w:rsidRPr="00A77A59">
        <w:rPr>
          <w:rFonts w:ascii="David" w:hAnsi="David" w:hint="cs"/>
          <w:color w:val="080908"/>
          <w:sz w:val="24"/>
          <w:rtl/>
        </w:rPr>
        <w:t>לבטל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בהודעה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w:t>
      </w:r>
    </w:p>
    <w:p w14:paraId="4A5AA35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ההוצאות</w:t>
      </w:r>
      <w:r w:rsidRPr="00A77A59">
        <w:rPr>
          <w:rFonts w:ascii="David" w:hAnsi="David"/>
          <w:color w:val="080908"/>
          <w:sz w:val="24"/>
          <w:rtl/>
        </w:rPr>
        <w:t xml:space="preserve"> </w:t>
      </w:r>
      <w:r w:rsidRPr="00A77A59">
        <w:rPr>
          <w:rFonts w:ascii="David" w:hAnsi="David" w:hint="cs"/>
          <w:color w:val="080908"/>
          <w:sz w:val="24"/>
          <w:rtl/>
        </w:rPr>
        <w:t>הישירות</w:t>
      </w:r>
      <w:r w:rsidRPr="00A77A59">
        <w:rPr>
          <w:rFonts w:ascii="David" w:hAnsi="David"/>
          <w:color w:val="080908"/>
          <w:sz w:val="24"/>
          <w:rtl/>
        </w:rPr>
        <w:t xml:space="preserve"> </w:t>
      </w:r>
      <w:r w:rsidRPr="00A77A59">
        <w:rPr>
          <w:rFonts w:ascii="David" w:hAnsi="David" w:hint="cs"/>
          <w:color w:val="080908"/>
          <w:sz w:val="24"/>
          <w:rtl/>
        </w:rPr>
        <w:t>והעקיפות</w:t>
      </w:r>
      <w:r w:rsidRPr="00A77A59">
        <w:rPr>
          <w:rFonts w:ascii="David" w:hAnsi="David"/>
          <w:color w:val="080908"/>
          <w:sz w:val="24"/>
          <w:rtl/>
        </w:rPr>
        <w:t xml:space="preserve"> </w:t>
      </w:r>
      <w:r w:rsidRPr="00A77A59">
        <w:rPr>
          <w:rFonts w:ascii="David" w:hAnsi="David" w:hint="cs"/>
          <w:color w:val="080908"/>
          <w:sz w:val="24"/>
          <w:rtl/>
        </w:rPr>
        <w:t>שהיו</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לפצות</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שנגרם</w:t>
      </w:r>
      <w:r w:rsidRPr="00A77A59">
        <w:rPr>
          <w:rFonts w:ascii="David" w:hAnsi="David"/>
          <w:color w:val="080908"/>
          <w:sz w:val="24"/>
          <w:rtl/>
        </w:rPr>
        <w:t xml:space="preserve"> </w:t>
      </w:r>
      <w:r w:rsidRPr="00A77A59">
        <w:rPr>
          <w:rFonts w:ascii="David" w:hAnsi="David" w:hint="cs"/>
          <w:color w:val="080908"/>
          <w:sz w:val="24"/>
          <w:rtl/>
        </w:rPr>
        <w:t>לו</w:t>
      </w:r>
      <w:r w:rsidRPr="00A77A59">
        <w:rPr>
          <w:rFonts w:ascii="David" w:hAnsi="David"/>
          <w:color w:val="080908"/>
          <w:sz w:val="24"/>
          <w:rtl/>
        </w:rPr>
        <w:t xml:space="preserve"> </w:t>
      </w:r>
      <w:r w:rsidRPr="00A77A59">
        <w:rPr>
          <w:rFonts w:ascii="David" w:hAnsi="David" w:hint="cs"/>
          <w:color w:val="080908"/>
          <w:sz w:val="24"/>
          <w:rtl/>
        </w:rPr>
        <w:t>בשל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ביטולו</w:t>
      </w:r>
      <w:r w:rsidRPr="00A77A59">
        <w:rPr>
          <w:rFonts w:ascii="David" w:hAnsi="David"/>
          <w:color w:val="080908"/>
          <w:sz w:val="24"/>
          <w:rtl/>
        </w:rPr>
        <w:t xml:space="preserve">. </w:t>
      </w:r>
    </w:p>
    <w:p w14:paraId="1239DDC9"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מזכותו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לדרוש</w:t>
      </w:r>
      <w:r w:rsidRPr="00A77A59">
        <w:rPr>
          <w:rFonts w:ascii="David" w:hAnsi="David"/>
          <w:color w:val="080908"/>
          <w:sz w:val="24"/>
          <w:rtl/>
        </w:rPr>
        <w:t xml:space="preserve"> </w:t>
      </w:r>
      <w:r w:rsidRPr="00A77A59">
        <w:rPr>
          <w:rFonts w:ascii="David" w:hAnsi="David" w:hint="cs"/>
          <w:color w:val="080908"/>
          <w:sz w:val="24"/>
          <w:rtl/>
        </w:rPr>
        <w:t>ביצוע</w:t>
      </w:r>
      <w:r w:rsidRPr="00A77A59">
        <w:rPr>
          <w:rFonts w:ascii="David" w:hAnsi="David"/>
          <w:color w:val="080908"/>
          <w:sz w:val="24"/>
          <w:rtl/>
        </w:rPr>
        <w:t xml:space="preserve"> </w:t>
      </w:r>
      <w:r w:rsidRPr="00A77A59">
        <w:rPr>
          <w:rFonts w:ascii="David" w:hAnsi="David" w:hint="cs"/>
          <w:color w:val="080908"/>
          <w:sz w:val="24"/>
          <w:rtl/>
        </w:rPr>
        <w:t>בעין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ואין</w:t>
      </w:r>
      <w:r w:rsidRPr="00A77A59">
        <w:rPr>
          <w:rFonts w:ascii="David" w:hAnsi="David"/>
          <w:color w:val="080908"/>
          <w:sz w:val="24"/>
          <w:rtl/>
        </w:rPr>
        <w:t xml:space="preserve"> </w:t>
      </w:r>
      <w:r w:rsidRPr="00A77A59">
        <w:rPr>
          <w:rFonts w:ascii="David" w:hAnsi="David" w:hint="cs"/>
          <w:color w:val="080908"/>
          <w:sz w:val="24"/>
          <w:rtl/>
        </w:rPr>
        <w:t>בכך</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p>
    <w:p w14:paraId="50FE27EF" w14:textId="77777777" w:rsidR="00740B70" w:rsidRPr="00A77A59" w:rsidRDefault="00740B70" w:rsidP="00A77A59">
      <w:pPr>
        <w:pStyle w:val="a"/>
        <w:spacing w:line="360" w:lineRule="atLeast"/>
        <w:rPr>
          <w:rFonts w:ascii="David" w:hAnsi="David"/>
          <w:color w:val="080908"/>
        </w:rPr>
      </w:pPr>
      <w:r w:rsidRPr="00A77A59">
        <w:rPr>
          <w:rFonts w:ascii="David" w:hAnsi="David" w:hint="cs"/>
          <w:color w:val="080908"/>
          <w:rtl/>
        </w:rPr>
        <w:t>התנהלות ראויה של הזוכה בעת מתן השירותים</w:t>
      </w:r>
    </w:p>
    <w:p w14:paraId="414ED357" w14:textId="77777777" w:rsidR="00740B70" w:rsidRPr="00A77A59" w:rsidRDefault="00740B70" w:rsidP="00A77A59">
      <w:pPr>
        <w:pStyle w:val="a"/>
        <w:numPr>
          <w:ilvl w:val="0"/>
          <w:numId w:val="0"/>
        </w:numPr>
        <w:spacing w:line="360" w:lineRule="atLeast"/>
        <w:ind w:left="360"/>
        <w:jc w:val="both"/>
        <w:rPr>
          <w:rFonts w:ascii="David" w:hAnsi="David"/>
          <w:b/>
          <w:bCs w:val="0"/>
          <w:color w:val="080908"/>
          <w:u w:val="none"/>
          <w:rtl/>
        </w:rPr>
      </w:pPr>
      <w:r w:rsidRPr="00A77A5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80E9071" w14:textId="38651CA4" w:rsidR="00243E8E" w:rsidRPr="00A77A59" w:rsidRDefault="00243E8E" w:rsidP="00A77A59">
      <w:pPr>
        <w:pStyle w:val="a"/>
        <w:numPr>
          <w:ilvl w:val="0"/>
          <w:numId w:val="0"/>
        </w:numPr>
        <w:spacing w:line="360" w:lineRule="atLeast"/>
        <w:ind w:left="360"/>
        <w:rPr>
          <w:rFonts w:ascii="David" w:hAnsi="David"/>
          <w:color w:val="080908"/>
          <w:rtl/>
        </w:rPr>
      </w:pPr>
    </w:p>
    <w:p w14:paraId="1A089752" w14:textId="4C506E98" w:rsidR="001B1F90" w:rsidRDefault="001B1F90">
      <w:pPr>
        <w:bidi w:val="0"/>
        <w:rPr>
          <w:rFonts w:ascii="David" w:hAnsi="David"/>
          <w:bCs/>
          <w:color w:val="080908"/>
          <w:sz w:val="24"/>
          <w:u w:val="single"/>
          <w:rtl/>
        </w:rPr>
      </w:pPr>
      <w:r>
        <w:rPr>
          <w:rFonts w:ascii="David" w:hAnsi="David"/>
          <w:color w:val="080908"/>
          <w:rtl/>
        </w:rPr>
        <w:br w:type="page"/>
      </w:r>
    </w:p>
    <w:p w14:paraId="31C7FEBE"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ערבות</w:t>
      </w:r>
    </w:p>
    <w:p w14:paraId="608481A2" w14:textId="79AD1471"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להבטחת</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ומילוי</w:t>
      </w:r>
      <w:r w:rsidRPr="00A77A59">
        <w:rPr>
          <w:rFonts w:ascii="David" w:hAnsi="David"/>
          <w:color w:val="080908"/>
          <w:sz w:val="24"/>
          <w:rtl/>
        </w:rPr>
        <w:t xml:space="preserve"> </w:t>
      </w:r>
      <w:r w:rsidRPr="00A77A59">
        <w:rPr>
          <w:rFonts w:ascii="David" w:hAnsi="David" w:hint="cs"/>
          <w:color w:val="080908"/>
          <w:sz w:val="24"/>
          <w:rtl/>
        </w:rPr>
        <w:t>התחייבויות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והוראות</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חתימת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ימציא</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ערבות</w:t>
      </w:r>
      <w:r w:rsidRPr="00A77A59">
        <w:rPr>
          <w:rFonts w:ascii="David" w:hAnsi="David"/>
          <w:color w:val="080908"/>
          <w:sz w:val="24"/>
          <w:rtl/>
        </w:rPr>
        <w:t xml:space="preserve"> </w:t>
      </w:r>
      <w:r w:rsidRPr="00A77A59">
        <w:rPr>
          <w:rFonts w:ascii="David" w:hAnsi="David" w:hint="cs"/>
          <w:color w:val="080908"/>
          <w:sz w:val="24"/>
          <w:rtl/>
        </w:rPr>
        <w:t>בנקאית</w:t>
      </w:r>
      <w:r w:rsidRPr="00A77A59">
        <w:rPr>
          <w:rFonts w:ascii="David" w:hAnsi="David"/>
          <w:color w:val="080908"/>
          <w:sz w:val="24"/>
          <w:rtl/>
        </w:rPr>
        <w:t xml:space="preserve"> </w:t>
      </w:r>
      <w:r w:rsidRPr="00A77A59">
        <w:rPr>
          <w:rFonts w:ascii="David" w:hAnsi="David" w:hint="cs"/>
          <w:color w:val="080908"/>
          <w:sz w:val="24"/>
          <w:rtl/>
        </w:rPr>
        <w:t>אוטונומית</w:t>
      </w:r>
      <w:r w:rsidRPr="00A77A59">
        <w:rPr>
          <w:rFonts w:ascii="David" w:hAnsi="David"/>
          <w:color w:val="080908"/>
          <w:sz w:val="24"/>
          <w:rtl/>
        </w:rPr>
        <w:t xml:space="preserve"> </w:t>
      </w:r>
      <w:r w:rsidRPr="00A77A59">
        <w:rPr>
          <w:rFonts w:ascii="David" w:hAnsi="David" w:hint="cs"/>
          <w:color w:val="080908"/>
          <w:sz w:val="24"/>
          <w:rtl/>
        </w:rPr>
        <w:t>לפקודת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r w:rsidR="00316D6D" w:rsidRPr="00A77A59">
        <w:rPr>
          <w:rFonts w:ascii="David" w:hAnsi="David" w:hint="cs"/>
          <w:color w:val="080908"/>
          <w:sz w:val="24"/>
          <w:rtl/>
        </w:rPr>
        <w:t xml:space="preserve"> כאמור בסעיף 10.1.3 למפרט המכרז, </w:t>
      </w:r>
      <w:r w:rsidRPr="00A77A59">
        <w:rPr>
          <w:rFonts w:ascii="David" w:hAnsi="David" w:hint="cs"/>
          <w:color w:val="080908"/>
          <w:sz w:val="24"/>
          <w:rtl/>
        </w:rPr>
        <w:t>בסכום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0005688D" w:rsidRPr="00A77A59">
        <w:rPr>
          <w:rFonts w:ascii="David" w:hAnsi="David" w:hint="cs"/>
          <w:color w:val="080908"/>
          <w:sz w:val="24"/>
          <w:rtl/>
        </w:rPr>
        <w:t xml:space="preserve"> </w:t>
      </w:r>
      <w:r w:rsidRPr="00A77A59">
        <w:rPr>
          <w:rFonts w:ascii="David" w:hAnsi="David" w:hint="cs"/>
          <w:color w:val="080908"/>
          <w:sz w:val="24"/>
          <w:rtl/>
        </w:rPr>
        <w:t>₪</w:t>
      </w:r>
      <w:r w:rsidRPr="00A77A59">
        <w:rPr>
          <w:rFonts w:ascii="David" w:hAnsi="David"/>
          <w:color w:val="080908"/>
          <w:sz w:val="24"/>
          <w:rtl/>
        </w:rPr>
        <w:t xml:space="preserve"> (5% </w:t>
      </w:r>
      <w:r w:rsidRPr="00A77A59">
        <w:rPr>
          <w:rFonts w:ascii="David" w:hAnsi="David" w:hint="cs"/>
          <w:color w:val="080908"/>
          <w:sz w:val="24"/>
          <w:rtl/>
        </w:rPr>
        <w:t>מהיקף</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המקסימאלי</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מע</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זהה</w:t>
      </w:r>
      <w:r w:rsidRPr="00A77A59">
        <w:rPr>
          <w:rFonts w:ascii="David" w:hAnsi="David"/>
          <w:color w:val="080908"/>
          <w:sz w:val="24"/>
          <w:rtl/>
        </w:rPr>
        <w:t xml:space="preserve"> </w:t>
      </w:r>
      <w:r w:rsidRPr="00A77A59">
        <w:rPr>
          <w:rFonts w:ascii="David" w:hAnsi="David" w:hint="cs"/>
          <w:color w:val="080908"/>
          <w:sz w:val="24"/>
          <w:rtl/>
        </w:rPr>
        <w:t>לחלוטין</w:t>
      </w:r>
      <w:r w:rsidRPr="00A77A59">
        <w:rPr>
          <w:rFonts w:ascii="David" w:hAnsi="David"/>
          <w:color w:val="080908"/>
          <w:sz w:val="24"/>
          <w:rtl/>
        </w:rPr>
        <w:t xml:space="preserve">  </w:t>
      </w:r>
      <w:r w:rsidRPr="00A77A59">
        <w:rPr>
          <w:rFonts w:ascii="David" w:hAnsi="David" w:hint="cs"/>
          <w:color w:val="080908"/>
          <w:sz w:val="24"/>
          <w:rtl/>
        </w:rPr>
        <w:t>לנוסח</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w:t>
      </w:r>
      <w:r w:rsidR="002F2CFB" w:rsidRPr="00A77A59">
        <w:rPr>
          <w:rFonts w:ascii="David" w:hAnsi="David" w:hint="cs"/>
          <w:color w:val="080908"/>
          <w:sz w:val="24"/>
          <w:rtl/>
        </w:rPr>
        <w:t xml:space="preserve">להסכם </w:t>
      </w:r>
      <w:r w:rsidR="00243E8E" w:rsidRPr="00A77A59">
        <w:rPr>
          <w:rFonts w:ascii="David" w:hAnsi="David" w:hint="cs"/>
          <w:color w:val="080908"/>
          <w:sz w:val="24"/>
          <w:rtl/>
        </w:rPr>
        <w:t>ז</w:t>
      </w:r>
      <w:r w:rsidRPr="00A77A59">
        <w:rPr>
          <w:rFonts w:ascii="David" w:hAnsi="David" w:hint="cs"/>
          <w:color w:val="080908"/>
          <w:sz w:val="24"/>
          <w:rtl/>
        </w:rPr>
        <w:t>ה</w:t>
      </w:r>
      <w:r w:rsidRPr="00A77A59">
        <w:rPr>
          <w:rFonts w:ascii="David" w:hAnsi="David"/>
          <w:color w:val="080908"/>
          <w:sz w:val="24"/>
          <w:rtl/>
        </w:rPr>
        <w:t>.</w:t>
      </w:r>
    </w:p>
    <w:p w14:paraId="566E100C"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נוסח</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בנספח</w:t>
      </w:r>
      <w:r w:rsidRPr="00A77A59">
        <w:rPr>
          <w:rFonts w:ascii="David" w:hAnsi="David"/>
          <w:color w:val="080908"/>
          <w:sz w:val="24"/>
          <w:rtl/>
        </w:rPr>
        <w:t xml:space="preserve"> 5 </w:t>
      </w:r>
      <w:r w:rsidRPr="00A77A59">
        <w:rPr>
          <w:rFonts w:ascii="David" w:hAnsi="David" w:hint="cs"/>
          <w:color w:val="080908"/>
          <w:sz w:val="24"/>
          <w:rtl/>
        </w:rPr>
        <w:t>המצורף</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w:t>
      </w:r>
    </w:p>
    <w:p w14:paraId="576A8149"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עלויות</w:t>
      </w:r>
      <w:r w:rsidRPr="00A77A59">
        <w:rPr>
          <w:rFonts w:ascii="David" w:hAnsi="David"/>
          <w:color w:val="080908"/>
          <w:sz w:val="24"/>
          <w:rtl/>
        </w:rPr>
        <w:t xml:space="preserve"> </w:t>
      </w:r>
      <w:r w:rsidRPr="00A77A59">
        <w:rPr>
          <w:rFonts w:ascii="David" w:hAnsi="David" w:hint="cs"/>
          <w:color w:val="080908"/>
          <w:sz w:val="24"/>
          <w:rtl/>
        </w:rPr>
        <w:t>הוצאת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w:t>
      </w:r>
    </w:p>
    <w:p w14:paraId="2BEEC10F"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להאריך</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מעת</w:t>
      </w:r>
      <w:r w:rsidRPr="00A77A59">
        <w:rPr>
          <w:rFonts w:ascii="David" w:hAnsi="David"/>
          <w:color w:val="080908"/>
          <w:sz w:val="24"/>
          <w:rtl/>
        </w:rPr>
        <w:t xml:space="preserve"> </w:t>
      </w:r>
      <w:r w:rsidRPr="00A77A59">
        <w:rPr>
          <w:rFonts w:ascii="David" w:hAnsi="David" w:hint="cs"/>
          <w:color w:val="080908"/>
          <w:sz w:val="24"/>
          <w:rtl/>
        </w:rPr>
        <w:t>לעת</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להארכת</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כך</w:t>
      </w:r>
      <w:r w:rsidRPr="00A77A59">
        <w:rPr>
          <w:rFonts w:ascii="David" w:hAnsi="David"/>
          <w:color w:val="080908"/>
          <w:sz w:val="24"/>
          <w:rtl/>
        </w:rPr>
        <w:t xml:space="preserve"> </w:t>
      </w:r>
      <w:r w:rsidRPr="00A77A59">
        <w:rPr>
          <w:rFonts w:ascii="David" w:hAnsi="David" w:hint="cs"/>
          <w:color w:val="080908"/>
          <w:sz w:val="24"/>
          <w:rtl/>
        </w:rPr>
        <w:t>שבכל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המוארך</w:t>
      </w:r>
      <w:r w:rsidRPr="00A77A59">
        <w:rPr>
          <w:rFonts w:ascii="David" w:hAnsi="David"/>
          <w:color w:val="080908"/>
          <w:sz w:val="24"/>
          <w:rtl/>
        </w:rPr>
        <w:t xml:space="preserve">. </w:t>
      </w:r>
    </w:p>
    <w:p w14:paraId="017139BD"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הארכת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תיעשה</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יום</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תוקפה</w:t>
      </w:r>
      <w:r w:rsidRPr="00A77A59">
        <w:rPr>
          <w:rFonts w:ascii="David" w:hAnsi="David"/>
          <w:color w:val="080908"/>
          <w:sz w:val="24"/>
          <w:rtl/>
        </w:rPr>
        <w:t>.</w:t>
      </w:r>
    </w:p>
    <w:p w14:paraId="6FC0C09A"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האריך</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תוקף</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התראה</w:t>
      </w:r>
      <w:r w:rsidRPr="00A77A59">
        <w:rPr>
          <w:rFonts w:ascii="David" w:hAnsi="David"/>
          <w:color w:val="080908"/>
          <w:sz w:val="24"/>
          <w:rtl/>
        </w:rPr>
        <w:t xml:space="preserve"> </w:t>
      </w:r>
      <w:r w:rsidRPr="00A77A59">
        <w:rPr>
          <w:rFonts w:ascii="David" w:hAnsi="David" w:hint="cs"/>
          <w:color w:val="080908"/>
          <w:sz w:val="24"/>
          <w:rtl/>
        </w:rPr>
        <w:t>מוקדמת</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מילא</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יתר</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חיוביו</w:t>
      </w:r>
      <w:r w:rsidRPr="00A77A59">
        <w:rPr>
          <w:rFonts w:ascii="David" w:hAnsi="David"/>
          <w:color w:val="080908"/>
          <w:sz w:val="24"/>
          <w:rtl/>
        </w:rPr>
        <w:t>.</w:t>
      </w:r>
    </w:p>
    <w:p w14:paraId="50A9D5F2"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לחלט</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שבו</w:t>
      </w:r>
      <w:r w:rsidRPr="00A77A59">
        <w:rPr>
          <w:rFonts w:ascii="David" w:hAnsi="David"/>
          <w:color w:val="080908"/>
          <w:sz w:val="24"/>
          <w:rtl/>
        </w:rPr>
        <w:t xml:space="preserve"> </w:t>
      </w:r>
      <w:r w:rsidRPr="00A77A59">
        <w:rPr>
          <w:rFonts w:ascii="David" w:hAnsi="David" w:hint="cs"/>
          <w:color w:val="080908"/>
          <w:sz w:val="24"/>
          <w:rtl/>
        </w:rPr>
        <w:t>לדעת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הפר</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מתנאי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והנחיות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תיקן</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המעוות</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לחייב</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להוציא</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דרישה</w:t>
      </w:r>
      <w:r w:rsidRPr="00A77A59">
        <w:rPr>
          <w:rFonts w:ascii="David" w:hAnsi="David"/>
          <w:color w:val="080908"/>
          <w:sz w:val="24"/>
          <w:rtl/>
        </w:rPr>
        <w:t xml:space="preserve"> </w:t>
      </w:r>
      <w:r w:rsidRPr="00A77A59">
        <w:rPr>
          <w:rFonts w:ascii="David" w:hAnsi="David" w:hint="cs"/>
          <w:color w:val="080908"/>
          <w:sz w:val="24"/>
          <w:rtl/>
        </w:rPr>
        <w:t>קודמת</w:t>
      </w:r>
      <w:r w:rsidRPr="00A77A59">
        <w:rPr>
          <w:rFonts w:ascii="David" w:hAnsi="David"/>
          <w:color w:val="080908"/>
          <w:sz w:val="24"/>
          <w:rtl/>
        </w:rPr>
        <w:t>.</w:t>
      </w:r>
    </w:p>
    <w:p w14:paraId="1E818FFD"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תחולט</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חד</w:t>
      </w:r>
      <w:r w:rsidRPr="00A77A59">
        <w:rPr>
          <w:rFonts w:ascii="David" w:hAnsi="David"/>
          <w:color w:val="080908"/>
          <w:sz w:val="24"/>
          <w:rtl/>
        </w:rPr>
        <w:t xml:space="preserve"> </w:t>
      </w:r>
      <w:r w:rsidRPr="00A77A59">
        <w:rPr>
          <w:rFonts w:ascii="David" w:hAnsi="David" w:hint="cs"/>
          <w:color w:val="080908"/>
          <w:sz w:val="24"/>
          <w:rtl/>
        </w:rPr>
        <w:t>צדדית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לבנק</w:t>
      </w:r>
      <w:r w:rsidRPr="00A77A59">
        <w:rPr>
          <w:rFonts w:ascii="David" w:hAnsi="David"/>
          <w:color w:val="080908"/>
          <w:sz w:val="24"/>
          <w:rtl/>
        </w:rPr>
        <w:t xml:space="preserve">, </w:t>
      </w:r>
      <w:r w:rsidRPr="00A77A59">
        <w:rPr>
          <w:rFonts w:ascii="David" w:hAnsi="David" w:hint="cs"/>
          <w:color w:val="080908"/>
          <w:sz w:val="24"/>
          <w:rtl/>
        </w:rPr>
        <w:t>שעליה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6B7DA60A"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חילט</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והסכם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בוטל</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הופסק</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נותן</w:t>
      </w:r>
      <w:r w:rsidR="00D3148D"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לדאוג</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חשבונו</w:t>
      </w:r>
      <w:r w:rsidRPr="00A77A59">
        <w:rPr>
          <w:rFonts w:ascii="David" w:hAnsi="David"/>
          <w:color w:val="080908"/>
          <w:sz w:val="24"/>
          <w:rtl/>
        </w:rPr>
        <w:t xml:space="preserve"> </w:t>
      </w:r>
      <w:r w:rsidRPr="00A77A59">
        <w:rPr>
          <w:rFonts w:ascii="David" w:hAnsi="David" w:hint="cs"/>
          <w:color w:val="080908"/>
          <w:sz w:val="24"/>
          <w:rtl/>
        </w:rPr>
        <w:t>לערבות</w:t>
      </w:r>
      <w:r w:rsidRPr="00A77A59">
        <w:rPr>
          <w:rFonts w:ascii="David" w:hAnsi="David"/>
          <w:color w:val="080908"/>
          <w:sz w:val="24"/>
          <w:rtl/>
        </w:rPr>
        <w:t xml:space="preserve"> </w:t>
      </w:r>
      <w:r w:rsidRPr="00A77A59">
        <w:rPr>
          <w:rFonts w:ascii="David" w:hAnsi="David" w:hint="cs"/>
          <w:color w:val="080908"/>
          <w:sz w:val="24"/>
          <w:rtl/>
        </w:rPr>
        <w:t>חדשה</w:t>
      </w:r>
      <w:r w:rsidRPr="00A77A59">
        <w:rPr>
          <w:rFonts w:ascii="David" w:hAnsi="David"/>
          <w:color w:val="080908"/>
          <w:sz w:val="24"/>
          <w:rtl/>
        </w:rPr>
        <w:t xml:space="preserve"> </w:t>
      </w:r>
      <w:r w:rsidRPr="00A77A59">
        <w:rPr>
          <w:rFonts w:ascii="David" w:hAnsi="David" w:hint="cs"/>
          <w:color w:val="080908"/>
          <w:sz w:val="24"/>
          <w:rtl/>
        </w:rPr>
        <w:t>באותו</w:t>
      </w:r>
      <w:r w:rsidRPr="00A77A59">
        <w:rPr>
          <w:rFonts w:ascii="David" w:hAnsi="David"/>
          <w:color w:val="080908"/>
          <w:sz w:val="24"/>
          <w:rtl/>
        </w:rPr>
        <w:t xml:space="preserve"> </w:t>
      </w: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בתוקף</w:t>
      </w:r>
      <w:r w:rsidRPr="00A77A59">
        <w:rPr>
          <w:rFonts w:ascii="David" w:hAnsi="David"/>
          <w:color w:val="080908"/>
          <w:sz w:val="24"/>
          <w:rtl/>
        </w:rPr>
        <w:t xml:space="preserve"> </w:t>
      </w:r>
      <w:r w:rsidRPr="00A77A59">
        <w:rPr>
          <w:rFonts w:ascii="David" w:hAnsi="David" w:hint="cs"/>
          <w:color w:val="080908"/>
          <w:sz w:val="24"/>
          <w:rtl/>
        </w:rPr>
        <w:t>לתקופה</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60 </w:t>
      </w:r>
      <w:r w:rsidRPr="00A77A59">
        <w:rPr>
          <w:rFonts w:ascii="David" w:hAnsi="David" w:hint="cs"/>
          <w:color w:val="080908"/>
          <w:sz w:val="24"/>
          <w:rtl/>
        </w:rPr>
        <w:t>ימים</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תום</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4E57B243"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סכום</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ישמש</w:t>
      </w:r>
      <w:r w:rsidRPr="00A77A59">
        <w:rPr>
          <w:rFonts w:ascii="David" w:hAnsi="David"/>
          <w:color w:val="080908"/>
          <w:sz w:val="24"/>
          <w:rtl/>
        </w:rPr>
        <w:t xml:space="preserve"> </w:t>
      </w:r>
      <w:r w:rsidRPr="00A77A59">
        <w:rPr>
          <w:rFonts w:ascii="David" w:hAnsi="David" w:hint="cs"/>
          <w:color w:val="080908"/>
          <w:sz w:val="24"/>
          <w:rtl/>
        </w:rPr>
        <w:t>כסכום</w:t>
      </w:r>
      <w:r w:rsidRPr="00A77A59">
        <w:rPr>
          <w:rFonts w:ascii="David" w:hAnsi="David"/>
          <w:color w:val="080908"/>
          <w:sz w:val="24"/>
          <w:rtl/>
        </w:rPr>
        <w:t xml:space="preserve"> </w:t>
      </w:r>
      <w:r w:rsidRPr="00A77A59">
        <w:rPr>
          <w:rFonts w:ascii="David" w:hAnsi="David" w:hint="cs"/>
          <w:color w:val="080908"/>
          <w:sz w:val="24"/>
          <w:rtl/>
        </w:rPr>
        <w:t>פיצויים</w:t>
      </w:r>
      <w:r w:rsidRPr="00A77A59">
        <w:rPr>
          <w:rFonts w:ascii="David" w:hAnsi="David"/>
          <w:color w:val="080908"/>
          <w:sz w:val="24"/>
          <w:rtl/>
        </w:rPr>
        <w:t xml:space="preserve"> </w:t>
      </w: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שיהיה</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צורך</w:t>
      </w:r>
      <w:r w:rsidRPr="00A77A59">
        <w:rPr>
          <w:rFonts w:ascii="David" w:hAnsi="David"/>
          <w:color w:val="080908"/>
          <w:sz w:val="24"/>
          <w:rtl/>
        </w:rPr>
        <w:t xml:space="preserve"> </w:t>
      </w:r>
      <w:r w:rsidRPr="00A77A59">
        <w:rPr>
          <w:rFonts w:ascii="David" w:hAnsi="David" w:hint="cs"/>
          <w:color w:val="080908"/>
          <w:sz w:val="24"/>
          <w:rtl/>
        </w:rPr>
        <w:t>בהוכחת</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w:t>
      </w:r>
    </w:p>
    <w:p w14:paraId="155E8C15" w14:textId="77777777" w:rsidR="007631E3" w:rsidRPr="00A77A59" w:rsidRDefault="007631E3" w:rsidP="00A77A59">
      <w:pPr>
        <w:pStyle w:val="a"/>
        <w:spacing w:line="360" w:lineRule="atLeast"/>
        <w:rPr>
          <w:rFonts w:ascii="David" w:hAnsi="David"/>
          <w:color w:val="080908"/>
          <w:rtl/>
        </w:rPr>
      </w:pPr>
      <w:r w:rsidRPr="00A77A59">
        <w:rPr>
          <w:rFonts w:ascii="David" w:hAnsi="David"/>
          <w:color w:val="080908"/>
          <w:rtl/>
        </w:rPr>
        <w:t>פרסום ההתקשרות-</w:t>
      </w:r>
    </w:p>
    <w:p w14:paraId="6730D000"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A77A59">
        <w:rPr>
          <w:rFonts w:ascii="David" w:hAnsi="David"/>
          <w:b/>
          <w:bCs w:val="0"/>
          <w:color w:val="080908"/>
          <w:u w:val="none"/>
        </w:rPr>
        <w:t>www.foi.gov.il</w:t>
      </w:r>
      <w:r w:rsidRPr="00A77A59">
        <w:rPr>
          <w:rFonts w:ascii="David" w:hAnsi="David"/>
          <w:b/>
          <w:bCs w:val="0"/>
          <w:color w:val="080908"/>
          <w:u w:val="none"/>
          <w:rtl/>
        </w:rPr>
        <w:t>, וזאת בתוך חודש ימים מיום חתימתו.</w:t>
      </w:r>
    </w:p>
    <w:p w14:paraId="56A8900D"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BAB2CD3"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0E355EC"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C640C35"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535466A" w14:textId="77777777" w:rsidR="007631E3" w:rsidRPr="00A77A59" w:rsidRDefault="007631E3" w:rsidP="00FD101E">
      <w:pPr>
        <w:pStyle w:val="a"/>
        <w:numPr>
          <w:ilvl w:val="1"/>
          <w:numId w:val="13"/>
        </w:numPr>
        <w:spacing w:line="360" w:lineRule="atLeast"/>
        <w:ind w:left="935" w:hanging="567"/>
        <w:jc w:val="both"/>
        <w:rPr>
          <w:rFonts w:ascii="David" w:hAnsi="David"/>
          <w:b/>
          <w:bCs w:val="0"/>
          <w:color w:val="080908"/>
          <w:u w:val="none"/>
          <w:rtl/>
        </w:rPr>
      </w:pPr>
      <w:r w:rsidRPr="00A77A59">
        <w:rPr>
          <w:rFonts w:ascii="David" w:hAnsi="David"/>
          <w:b/>
          <w:bCs w:val="0"/>
          <w:color w:val="080908"/>
          <w:u w:val="none"/>
          <w:rtl/>
        </w:rPr>
        <w:t>המשרד לא יפרסם את המידע שפרסומו שנוי במחלוקת בטרם חלפה התקופה להגשת עתירה.</w:t>
      </w:r>
    </w:p>
    <w:p w14:paraId="07DB1F69" w14:textId="77777777" w:rsidR="007631E3" w:rsidRPr="00A77A59" w:rsidRDefault="007631E3" w:rsidP="00A77A59">
      <w:pPr>
        <w:pStyle w:val="a"/>
        <w:numPr>
          <w:ilvl w:val="0"/>
          <w:numId w:val="0"/>
        </w:numPr>
        <w:spacing w:line="360" w:lineRule="atLeast"/>
        <w:ind w:left="357"/>
        <w:jc w:val="both"/>
        <w:rPr>
          <w:rFonts w:ascii="David" w:hAnsi="David"/>
          <w:color w:val="080908"/>
          <w:u w:val="none"/>
        </w:rPr>
      </w:pPr>
    </w:p>
    <w:p w14:paraId="7C50BCE2"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נציג</w:t>
      </w:r>
      <w:r w:rsidRPr="00A77A59">
        <w:rPr>
          <w:rFonts w:ascii="David" w:hAnsi="David"/>
          <w:color w:val="080908"/>
          <w:rtl/>
        </w:rPr>
        <w:t xml:space="preserve"> </w:t>
      </w:r>
      <w:r w:rsidRPr="00A77A59">
        <w:rPr>
          <w:rFonts w:ascii="David" w:hAnsi="David" w:hint="cs"/>
          <w:color w:val="080908"/>
          <w:rtl/>
        </w:rPr>
        <w:t>המשרד</w:t>
      </w:r>
    </w:p>
    <w:p w14:paraId="406B1DB7" w14:textId="66C4E8DE"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לביצוע</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הוא</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הנושא</w:t>
      </w:r>
      <w:r w:rsidRPr="00A77A59">
        <w:rPr>
          <w:rFonts w:ascii="David" w:hAnsi="David"/>
          <w:color w:val="080908"/>
          <w:sz w:val="24"/>
          <w:rtl/>
        </w:rPr>
        <w:t xml:space="preserve"> </w:t>
      </w:r>
      <w:r w:rsidRPr="00A77A59">
        <w:rPr>
          <w:rFonts w:ascii="David" w:hAnsi="David" w:hint="cs"/>
          <w:color w:val="080908"/>
          <w:sz w:val="24"/>
          <w:rtl/>
        </w:rPr>
        <w:t>בתפקיד</w:t>
      </w:r>
      <w:r w:rsidRPr="00A77A59">
        <w:rPr>
          <w:rFonts w:ascii="David" w:hAnsi="David"/>
          <w:color w:val="080908"/>
          <w:sz w:val="24"/>
          <w:rtl/>
        </w:rPr>
        <w:t xml:space="preserve"> </w:t>
      </w:r>
      <w:r w:rsidR="00BC6705" w:rsidRPr="00A77A59">
        <w:rPr>
          <w:rFonts w:ascii="David" w:hAnsi="David" w:hint="cs"/>
          <w:color w:val="080908"/>
          <w:sz w:val="24"/>
          <w:rtl/>
        </w:rPr>
        <w:t>מנהל</w:t>
      </w:r>
      <w:r w:rsidR="00ED1540" w:rsidRPr="00A77A59">
        <w:rPr>
          <w:rFonts w:ascii="David" w:hAnsi="David" w:hint="cs"/>
          <w:color w:val="080908"/>
          <w:sz w:val="24"/>
          <w:rtl/>
        </w:rPr>
        <w:t>/</w:t>
      </w:r>
      <w:r w:rsidR="00BC6705" w:rsidRPr="00A77A59">
        <w:rPr>
          <w:rFonts w:ascii="David" w:hAnsi="David" w:hint="cs"/>
          <w:color w:val="080908"/>
          <w:sz w:val="24"/>
          <w:rtl/>
        </w:rPr>
        <w:t xml:space="preserve">ת </w:t>
      </w:r>
      <w:r w:rsidR="00B80CCD" w:rsidRPr="00A77A59">
        <w:rPr>
          <w:rFonts w:ascii="David" w:hAnsi="David" w:hint="cs"/>
          <w:color w:val="080908"/>
          <w:sz w:val="24"/>
          <w:rtl/>
        </w:rPr>
        <w:t>מינהל כחול לבן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הוסמך</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ידו</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 xml:space="preserve"> </w:t>
      </w:r>
      <w:r w:rsidRPr="00A77A59">
        <w:rPr>
          <w:rFonts w:ascii="David" w:hAnsi="David" w:hint="cs"/>
          <w:color w:val="080908"/>
          <w:sz w:val="24"/>
          <w:rtl/>
        </w:rPr>
        <w:t>רשאי</w:t>
      </w:r>
      <w:r w:rsidRPr="00A77A59">
        <w:rPr>
          <w:rFonts w:ascii="David" w:hAnsi="David"/>
          <w:color w:val="080908"/>
          <w:sz w:val="24"/>
          <w:rtl/>
        </w:rPr>
        <w:t xml:space="preserve"> </w:t>
      </w:r>
      <w:r w:rsidRPr="00A77A59">
        <w:rPr>
          <w:rFonts w:ascii="David" w:hAnsi="David" w:hint="cs"/>
          <w:color w:val="080908"/>
          <w:sz w:val="24"/>
          <w:rtl/>
        </w:rPr>
        <w:t>להחליף</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הנציג</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עת</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w:t>
      </w:r>
    </w:p>
    <w:p w14:paraId="685FD9CF"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תניית</w:t>
      </w:r>
      <w:r w:rsidRPr="00A77A59">
        <w:rPr>
          <w:rFonts w:ascii="David" w:hAnsi="David"/>
          <w:color w:val="080908"/>
          <w:rtl/>
        </w:rPr>
        <w:t xml:space="preserve"> </w:t>
      </w:r>
      <w:r w:rsidRPr="00A77A59">
        <w:rPr>
          <w:rFonts w:ascii="David" w:hAnsi="David" w:hint="cs"/>
          <w:color w:val="080908"/>
          <w:rtl/>
        </w:rPr>
        <w:t>שיפוט</w:t>
      </w:r>
    </w:p>
    <w:p w14:paraId="1795D034" w14:textId="2F568BA9" w:rsidR="00CA652B" w:rsidRPr="00A77A59" w:rsidRDefault="00DF1A70" w:rsidP="00FD101E">
      <w:pPr>
        <w:spacing w:line="360" w:lineRule="atLeast"/>
        <w:ind w:left="368"/>
        <w:jc w:val="both"/>
        <w:rPr>
          <w:rFonts w:ascii="David" w:hAnsi="David"/>
          <w:color w:val="080908"/>
          <w:sz w:val="24"/>
          <w:rtl/>
        </w:rPr>
      </w:pPr>
      <w:r w:rsidRPr="00A77A59">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A77A59" w:rsidDel="00DF1A70">
        <w:rPr>
          <w:rFonts w:ascii="David" w:hAnsi="David" w:hint="cs"/>
          <w:color w:val="080908"/>
          <w:sz w:val="24"/>
          <w:rtl/>
        </w:rPr>
        <w:t xml:space="preserve"> </w:t>
      </w:r>
    </w:p>
    <w:p w14:paraId="1BCDC6F4"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כתובות</w:t>
      </w:r>
      <w:r w:rsidRPr="00A77A59">
        <w:rPr>
          <w:rFonts w:ascii="David" w:hAnsi="David"/>
          <w:color w:val="080908"/>
          <w:rtl/>
        </w:rPr>
        <w:t xml:space="preserve"> </w:t>
      </w:r>
      <w:r w:rsidRPr="00A77A59">
        <w:rPr>
          <w:rFonts w:ascii="David" w:hAnsi="David" w:hint="cs"/>
          <w:color w:val="080908"/>
          <w:rtl/>
        </w:rPr>
        <w:t>והודעות</w:t>
      </w:r>
    </w:p>
    <w:p w14:paraId="40563497"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כתובת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הינן</w:t>
      </w:r>
      <w:r w:rsidRPr="00A77A59">
        <w:rPr>
          <w:rFonts w:ascii="David" w:hAnsi="David"/>
          <w:color w:val="080908"/>
          <w:sz w:val="24"/>
          <w:rtl/>
        </w:rPr>
        <w:t xml:space="preserve"> </w:t>
      </w:r>
      <w:r w:rsidRPr="00A77A59">
        <w:rPr>
          <w:rFonts w:ascii="David" w:hAnsi="David" w:hint="cs"/>
          <w:color w:val="080908"/>
          <w:sz w:val="24"/>
          <w:rtl/>
        </w:rPr>
        <w:t>כמפורט</w:t>
      </w:r>
      <w:r w:rsidRPr="00A77A59">
        <w:rPr>
          <w:rFonts w:ascii="David" w:hAnsi="David"/>
          <w:color w:val="080908"/>
          <w:sz w:val="24"/>
          <w:rtl/>
        </w:rPr>
        <w:t xml:space="preserve"> </w:t>
      </w:r>
      <w:r w:rsidRPr="00A77A59">
        <w:rPr>
          <w:rFonts w:ascii="David" w:hAnsi="David" w:hint="cs"/>
          <w:color w:val="080908"/>
          <w:sz w:val="24"/>
          <w:rtl/>
        </w:rPr>
        <w:t>בראש</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w:t>
      </w:r>
    </w:p>
    <w:p w14:paraId="462C564D"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שתימסר</w:t>
      </w:r>
      <w:r w:rsidRPr="00A77A59">
        <w:rPr>
          <w:rFonts w:ascii="David" w:hAnsi="David"/>
          <w:color w:val="080908"/>
          <w:sz w:val="24"/>
          <w:rtl/>
        </w:rPr>
        <w:t xml:space="preserve"> </w:t>
      </w:r>
      <w:r w:rsidRPr="00A77A59">
        <w:rPr>
          <w:rFonts w:ascii="David" w:hAnsi="David" w:hint="cs"/>
          <w:color w:val="080908"/>
          <w:sz w:val="24"/>
          <w:rtl/>
        </w:rPr>
        <w:t>לכתובת</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r w:rsidRPr="00A77A59">
        <w:rPr>
          <w:rFonts w:ascii="David" w:hAnsi="David" w:hint="cs"/>
          <w:color w:val="080908"/>
          <w:sz w:val="24"/>
          <w:rtl/>
        </w:rPr>
        <w:t>תיחשב</w:t>
      </w:r>
      <w:r w:rsidRPr="00A77A59">
        <w:rPr>
          <w:rFonts w:ascii="David" w:hAnsi="David"/>
          <w:color w:val="080908"/>
          <w:sz w:val="24"/>
          <w:rtl/>
        </w:rPr>
        <w:t xml:space="preserve"> </w:t>
      </w:r>
      <w:r w:rsidRPr="00A77A59">
        <w:rPr>
          <w:rFonts w:ascii="David" w:hAnsi="David" w:hint="cs"/>
          <w:color w:val="080908"/>
          <w:sz w:val="24"/>
          <w:rtl/>
        </w:rPr>
        <w:t>כאילו</w:t>
      </w:r>
      <w:r w:rsidRPr="00A77A59">
        <w:rPr>
          <w:rFonts w:ascii="David" w:hAnsi="David"/>
          <w:color w:val="080908"/>
          <w:sz w:val="24"/>
          <w:rtl/>
        </w:rPr>
        <w:t xml:space="preserve"> </w:t>
      </w:r>
      <w:r w:rsidRPr="00A77A59">
        <w:rPr>
          <w:rFonts w:ascii="David" w:hAnsi="David" w:hint="cs"/>
          <w:color w:val="080908"/>
          <w:sz w:val="24"/>
          <w:rtl/>
        </w:rPr>
        <w:t>נמסרה</w:t>
      </w:r>
      <w:r w:rsidRPr="00A77A59">
        <w:rPr>
          <w:rFonts w:ascii="David" w:hAnsi="David"/>
          <w:color w:val="080908"/>
          <w:sz w:val="24"/>
          <w:rtl/>
        </w:rPr>
        <w:t xml:space="preserve"> </w:t>
      </w:r>
      <w:r w:rsidRPr="00A77A59">
        <w:rPr>
          <w:rFonts w:ascii="David" w:hAnsi="David" w:hint="cs"/>
          <w:color w:val="080908"/>
          <w:sz w:val="24"/>
          <w:rtl/>
        </w:rPr>
        <w:t>לנותן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בתוך</w:t>
      </w:r>
      <w:r w:rsidR="00D3148D" w:rsidRPr="00A77A59">
        <w:rPr>
          <w:rFonts w:ascii="David" w:hAnsi="David"/>
          <w:color w:val="080908"/>
          <w:sz w:val="24"/>
          <w:rtl/>
        </w:rPr>
        <w:t xml:space="preserve"> 3</w:t>
      </w:r>
      <w:r w:rsidRPr="00A77A59">
        <w:rPr>
          <w:rFonts w:ascii="David" w:hAnsi="David"/>
          <w:color w:val="080908"/>
          <w:sz w:val="24"/>
          <w:rtl/>
        </w:rPr>
        <w:t xml:space="preserve"> </w:t>
      </w:r>
      <w:r w:rsidRPr="00A77A59">
        <w:rPr>
          <w:rFonts w:ascii="David" w:hAnsi="David" w:hint="cs"/>
          <w:color w:val="080908"/>
          <w:sz w:val="24"/>
          <w:rtl/>
        </w:rPr>
        <w:t>ימי</w:t>
      </w:r>
      <w:r w:rsidRPr="00A77A59">
        <w:rPr>
          <w:rFonts w:ascii="David" w:hAnsi="David"/>
          <w:color w:val="080908"/>
          <w:sz w:val="24"/>
          <w:rtl/>
        </w:rPr>
        <w:t xml:space="preserve"> </w:t>
      </w:r>
      <w:r w:rsidRPr="00A77A59">
        <w:rPr>
          <w:rFonts w:ascii="David" w:hAnsi="David" w:hint="cs"/>
          <w:color w:val="080908"/>
          <w:sz w:val="24"/>
          <w:rtl/>
        </w:rPr>
        <w:t>עסקים</w:t>
      </w:r>
      <w:r w:rsidRPr="00A77A59">
        <w:rPr>
          <w:rFonts w:ascii="David" w:hAnsi="David"/>
          <w:color w:val="080908"/>
          <w:sz w:val="24"/>
          <w:rtl/>
        </w:rPr>
        <w:t xml:space="preserve">, </w:t>
      </w:r>
      <w:r w:rsidRPr="00A77A59">
        <w:rPr>
          <w:rFonts w:ascii="David" w:hAnsi="David" w:hint="cs"/>
          <w:color w:val="080908"/>
          <w:sz w:val="24"/>
          <w:rtl/>
        </w:rPr>
        <w:t>ובלבד</w:t>
      </w:r>
      <w:r w:rsidRPr="00A77A59">
        <w:rPr>
          <w:rFonts w:ascii="David" w:hAnsi="David"/>
          <w:color w:val="080908"/>
          <w:sz w:val="24"/>
          <w:rtl/>
        </w:rPr>
        <w:t xml:space="preserve"> </w:t>
      </w:r>
      <w:r w:rsidRPr="00A77A59">
        <w:rPr>
          <w:rFonts w:ascii="David" w:hAnsi="David" w:hint="cs"/>
          <w:color w:val="080908"/>
          <w:sz w:val="24"/>
          <w:rtl/>
        </w:rPr>
        <w:t>שנשלחה</w:t>
      </w:r>
      <w:r w:rsidRPr="00A77A59">
        <w:rPr>
          <w:rFonts w:ascii="David" w:hAnsi="David"/>
          <w:color w:val="080908"/>
          <w:sz w:val="24"/>
          <w:rtl/>
        </w:rPr>
        <w:t xml:space="preserve"> </w:t>
      </w:r>
      <w:r w:rsidRPr="00A77A59">
        <w:rPr>
          <w:rFonts w:ascii="David" w:hAnsi="David" w:hint="cs"/>
          <w:color w:val="080908"/>
          <w:sz w:val="24"/>
          <w:rtl/>
        </w:rPr>
        <w:t>בדואר</w:t>
      </w:r>
      <w:r w:rsidRPr="00A77A59">
        <w:rPr>
          <w:rFonts w:ascii="David" w:hAnsi="David"/>
          <w:color w:val="080908"/>
          <w:sz w:val="24"/>
          <w:rtl/>
        </w:rPr>
        <w:t xml:space="preserve"> </w:t>
      </w:r>
      <w:r w:rsidRPr="00A77A59">
        <w:rPr>
          <w:rFonts w:ascii="David" w:hAnsi="David" w:hint="cs"/>
          <w:color w:val="080908"/>
          <w:sz w:val="24"/>
          <w:rtl/>
        </w:rPr>
        <w:t>רשום</w:t>
      </w:r>
      <w:r w:rsidRPr="00A77A59">
        <w:rPr>
          <w:rFonts w:ascii="David" w:hAnsi="David"/>
          <w:color w:val="080908"/>
          <w:sz w:val="24"/>
          <w:rtl/>
        </w:rPr>
        <w:t>.</w:t>
      </w:r>
    </w:p>
    <w:p w14:paraId="2DF7B2D2" w14:textId="77777777" w:rsidR="00D3148D" w:rsidRPr="00A77A59" w:rsidRDefault="002C6DE8" w:rsidP="00A77A59">
      <w:pPr>
        <w:pStyle w:val="a8"/>
        <w:numPr>
          <w:ilvl w:val="1"/>
          <w:numId w:val="13"/>
        </w:numPr>
        <w:tabs>
          <w:tab w:val="left" w:pos="935"/>
        </w:tabs>
        <w:spacing w:line="360" w:lineRule="atLeast"/>
        <w:ind w:left="935" w:hanging="575"/>
        <w:jc w:val="both"/>
        <w:rPr>
          <w:rFonts w:ascii="David" w:hAnsi="David"/>
          <w:color w:val="080908"/>
          <w:sz w:val="24"/>
        </w:rPr>
      </w:pP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יודיע</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שיהוי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שינוי</w:t>
      </w:r>
      <w:r w:rsidRPr="00A77A59">
        <w:rPr>
          <w:rFonts w:ascii="David" w:hAnsi="David"/>
          <w:color w:val="080908"/>
          <w:sz w:val="24"/>
          <w:rtl/>
        </w:rPr>
        <w:t xml:space="preserve"> </w:t>
      </w:r>
      <w:r w:rsidRPr="00A77A59">
        <w:rPr>
          <w:rFonts w:ascii="David" w:hAnsi="David" w:hint="cs"/>
          <w:color w:val="080908"/>
          <w:sz w:val="24"/>
          <w:rtl/>
        </w:rPr>
        <w:t>בכתובתו</w:t>
      </w:r>
      <w:r w:rsidRPr="00A77A59">
        <w:rPr>
          <w:rFonts w:ascii="David" w:hAnsi="David"/>
          <w:color w:val="080908"/>
          <w:sz w:val="24"/>
          <w:rtl/>
        </w:rPr>
        <w:t xml:space="preserve">. </w:t>
      </w:r>
      <w:r w:rsidRPr="00A77A59">
        <w:rPr>
          <w:rFonts w:ascii="David" w:hAnsi="David" w:hint="cs"/>
          <w:color w:val="080908"/>
          <w:sz w:val="24"/>
          <w:rtl/>
        </w:rPr>
        <w:t>הודעה</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00FF4BC3"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תינתן</w:t>
      </w:r>
      <w:r w:rsidRPr="00A77A59">
        <w:rPr>
          <w:rFonts w:ascii="David" w:hAnsi="David"/>
          <w:color w:val="080908"/>
          <w:sz w:val="24"/>
          <w:rtl/>
        </w:rPr>
        <w:t xml:space="preserve"> </w:t>
      </w:r>
      <w:r w:rsidRPr="00A77A59">
        <w:rPr>
          <w:rFonts w:ascii="David" w:hAnsi="David" w:hint="cs"/>
          <w:color w:val="080908"/>
          <w:sz w:val="24"/>
          <w:rtl/>
        </w:rPr>
        <w:t>לנציג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ולחשבות</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52590E5E"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מיצוי</w:t>
      </w:r>
      <w:r w:rsidRPr="00A77A59">
        <w:rPr>
          <w:rFonts w:ascii="David" w:hAnsi="David"/>
          <w:color w:val="080908"/>
          <w:rtl/>
        </w:rPr>
        <w:t xml:space="preserve"> </w:t>
      </w:r>
      <w:r w:rsidRPr="00A77A59">
        <w:rPr>
          <w:rFonts w:ascii="David" w:hAnsi="David" w:hint="cs"/>
          <w:color w:val="080908"/>
          <w:rtl/>
        </w:rPr>
        <w:t>זכויות</w:t>
      </w:r>
    </w:p>
    <w:p w14:paraId="3D8902B1" w14:textId="04D6E752" w:rsidR="00AC699A" w:rsidRDefault="002C6DE8" w:rsidP="00A77A59">
      <w:pPr>
        <w:tabs>
          <w:tab w:val="left" w:pos="935"/>
        </w:tabs>
        <w:spacing w:line="360" w:lineRule="atLeast"/>
        <w:ind w:left="368"/>
        <w:rPr>
          <w:rFonts w:ascii="David" w:hAnsi="David"/>
          <w:color w:val="080908"/>
          <w:sz w:val="24"/>
        </w:rPr>
      </w:pPr>
      <w:r w:rsidRPr="00A77A59">
        <w:rPr>
          <w:rFonts w:ascii="David" w:hAnsi="David" w:hint="cs"/>
          <w:color w:val="080908"/>
          <w:sz w:val="24"/>
          <w:rtl/>
        </w:rPr>
        <w:t>מוצהר</w:t>
      </w:r>
      <w:r w:rsidRPr="00A77A59">
        <w:rPr>
          <w:rFonts w:ascii="David" w:hAnsi="David"/>
          <w:color w:val="080908"/>
          <w:sz w:val="24"/>
          <w:rtl/>
        </w:rPr>
        <w:t xml:space="preserve"> </w:t>
      </w:r>
      <w:r w:rsidRPr="00A77A59">
        <w:rPr>
          <w:rFonts w:ascii="David" w:hAnsi="David" w:hint="cs"/>
          <w:color w:val="080908"/>
          <w:sz w:val="24"/>
          <w:rtl/>
        </w:rPr>
        <w:t>ומוסכם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תנאי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ביטוי</w:t>
      </w:r>
      <w:r w:rsidRPr="00A77A59">
        <w:rPr>
          <w:rFonts w:ascii="David" w:hAnsi="David"/>
          <w:color w:val="080908"/>
          <w:sz w:val="24"/>
          <w:rtl/>
        </w:rPr>
        <w:t xml:space="preserve"> </w:t>
      </w:r>
      <w:r w:rsidRPr="00A77A59">
        <w:rPr>
          <w:rFonts w:ascii="David" w:hAnsi="David" w:hint="cs"/>
          <w:color w:val="080908"/>
          <w:sz w:val="24"/>
          <w:rtl/>
        </w:rPr>
        <w:t>שלם</w:t>
      </w:r>
      <w:r w:rsidRPr="00A77A59">
        <w:rPr>
          <w:rFonts w:ascii="David" w:hAnsi="David"/>
          <w:color w:val="080908"/>
          <w:sz w:val="24"/>
          <w:rtl/>
        </w:rPr>
        <w:t xml:space="preserve"> </w:t>
      </w:r>
      <w:r w:rsidRPr="00A77A59">
        <w:rPr>
          <w:rFonts w:ascii="David" w:hAnsi="David" w:hint="cs"/>
          <w:color w:val="080908"/>
          <w:sz w:val="24"/>
          <w:rtl/>
        </w:rPr>
        <w:t>ומלא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זכויות</w:t>
      </w:r>
      <w:r w:rsidRPr="00A77A59">
        <w:rPr>
          <w:rFonts w:ascii="David" w:hAnsi="David"/>
          <w:color w:val="080908"/>
          <w:sz w:val="24"/>
          <w:rtl/>
        </w:rPr>
        <w:t xml:space="preserve"> </w:t>
      </w:r>
      <w:r w:rsidRPr="00A77A59">
        <w:rPr>
          <w:rFonts w:ascii="David" w:hAnsi="David" w:hint="cs"/>
          <w:color w:val="080908"/>
          <w:sz w:val="24"/>
          <w:rtl/>
        </w:rPr>
        <w:t>הצדדים</w:t>
      </w:r>
      <w:r w:rsidRPr="00A77A59">
        <w:rPr>
          <w:rFonts w:ascii="David" w:hAnsi="David"/>
          <w:color w:val="080908"/>
          <w:sz w:val="24"/>
          <w:rtl/>
        </w:rPr>
        <w:t xml:space="preserve">, </w:t>
      </w:r>
      <w:r w:rsidRPr="00A77A59">
        <w:rPr>
          <w:rFonts w:ascii="David" w:hAnsi="David" w:hint="cs"/>
          <w:color w:val="080908"/>
          <w:sz w:val="24"/>
          <w:rtl/>
        </w:rPr>
        <w:t>והם</w:t>
      </w:r>
      <w:r w:rsidRPr="00A77A59">
        <w:rPr>
          <w:rFonts w:ascii="David" w:hAnsi="David"/>
          <w:color w:val="080908"/>
          <w:sz w:val="24"/>
          <w:rtl/>
        </w:rPr>
        <w:t xml:space="preserve"> </w:t>
      </w:r>
      <w:r w:rsidRPr="00A77A59">
        <w:rPr>
          <w:rFonts w:ascii="David" w:hAnsi="David" w:hint="cs"/>
          <w:color w:val="080908"/>
          <w:sz w:val="24"/>
          <w:rtl/>
        </w:rPr>
        <w:t>מבטלים</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מצג</w:t>
      </w:r>
      <w:r w:rsidRPr="00A77A59">
        <w:rPr>
          <w:rFonts w:ascii="David" w:hAnsi="David"/>
          <w:color w:val="080908"/>
          <w:sz w:val="24"/>
          <w:rtl/>
        </w:rPr>
        <w:t xml:space="preserve">, </w:t>
      </w:r>
      <w:r w:rsidRPr="00A77A59">
        <w:rPr>
          <w:rFonts w:ascii="David" w:hAnsi="David" w:hint="cs"/>
          <w:color w:val="080908"/>
          <w:sz w:val="24"/>
          <w:rtl/>
        </w:rPr>
        <w:t>הבטחה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נוהג</w:t>
      </w:r>
      <w:r w:rsidRPr="00A77A59">
        <w:rPr>
          <w:rFonts w:ascii="David" w:hAnsi="David"/>
          <w:color w:val="080908"/>
          <w:sz w:val="24"/>
          <w:rtl/>
        </w:rPr>
        <w:t xml:space="preserve"> </w:t>
      </w:r>
      <w:r w:rsidRPr="00A77A59">
        <w:rPr>
          <w:rFonts w:ascii="David" w:hAnsi="David" w:hint="cs"/>
          <w:color w:val="080908"/>
          <w:sz w:val="24"/>
          <w:rtl/>
        </w:rPr>
        <w:t>שקדם</w:t>
      </w:r>
      <w:r w:rsidRPr="00A77A59">
        <w:rPr>
          <w:rFonts w:ascii="David" w:hAnsi="David"/>
          <w:color w:val="080908"/>
          <w:sz w:val="24"/>
          <w:rtl/>
        </w:rPr>
        <w:t xml:space="preserve"> </w:t>
      </w:r>
      <w:r w:rsidRPr="00A77A59">
        <w:rPr>
          <w:rFonts w:ascii="David" w:hAnsi="David" w:hint="cs"/>
          <w:color w:val="080908"/>
          <w:sz w:val="24"/>
          <w:rtl/>
        </w:rPr>
        <w:t>לחתימתו</w:t>
      </w:r>
      <w:r w:rsidRPr="00A77A59">
        <w:rPr>
          <w:rFonts w:ascii="David" w:hAnsi="David"/>
          <w:color w:val="080908"/>
          <w:sz w:val="24"/>
          <w:rtl/>
        </w:rPr>
        <w:t>.</w:t>
      </w:r>
    </w:p>
    <w:p w14:paraId="4374EEDC" w14:textId="77777777" w:rsidR="00AC699A" w:rsidRDefault="00AC699A">
      <w:pPr>
        <w:bidi w:val="0"/>
        <w:rPr>
          <w:rFonts w:ascii="David" w:hAnsi="David"/>
          <w:color w:val="080908"/>
          <w:sz w:val="24"/>
        </w:rPr>
      </w:pPr>
      <w:r>
        <w:rPr>
          <w:rFonts w:ascii="David" w:hAnsi="David"/>
          <w:color w:val="080908"/>
          <w:sz w:val="24"/>
        </w:rPr>
        <w:br w:type="page"/>
      </w:r>
    </w:p>
    <w:p w14:paraId="7E57AEB9" w14:textId="77777777" w:rsidR="00D3148D" w:rsidRPr="00A77A59" w:rsidRDefault="00D3148D" w:rsidP="00A77A59">
      <w:pPr>
        <w:tabs>
          <w:tab w:val="left" w:pos="935"/>
        </w:tabs>
        <w:spacing w:line="360" w:lineRule="atLeast"/>
        <w:rPr>
          <w:rFonts w:ascii="David" w:hAnsi="David"/>
          <w:color w:val="080908"/>
          <w:sz w:val="24"/>
        </w:rPr>
      </w:pPr>
    </w:p>
    <w:p w14:paraId="447ED654" w14:textId="77777777" w:rsidR="00D3148D" w:rsidRPr="00A77A59" w:rsidRDefault="002C6DE8" w:rsidP="00A77A59">
      <w:pPr>
        <w:pStyle w:val="a"/>
        <w:spacing w:line="360" w:lineRule="atLeast"/>
        <w:rPr>
          <w:rFonts w:ascii="David" w:hAnsi="David"/>
          <w:color w:val="080908"/>
        </w:rPr>
      </w:pPr>
      <w:r w:rsidRPr="00A77A59">
        <w:rPr>
          <w:rFonts w:ascii="David" w:hAnsi="David" w:hint="cs"/>
          <w:color w:val="080908"/>
          <w:rtl/>
        </w:rPr>
        <w:t>רשימת</w:t>
      </w:r>
      <w:r w:rsidRPr="00A77A59">
        <w:rPr>
          <w:rFonts w:ascii="David" w:hAnsi="David"/>
          <w:color w:val="080908"/>
          <w:rtl/>
        </w:rPr>
        <w:t xml:space="preserve"> </w:t>
      </w:r>
      <w:r w:rsidRPr="00A77A59">
        <w:rPr>
          <w:rFonts w:ascii="David" w:hAnsi="David" w:hint="cs"/>
          <w:color w:val="080908"/>
          <w:rtl/>
        </w:rPr>
        <w:t>נספחים</w:t>
      </w:r>
      <w:r w:rsidRPr="00A77A59">
        <w:rPr>
          <w:rFonts w:ascii="David" w:hAnsi="David"/>
          <w:color w:val="080908"/>
          <w:rtl/>
        </w:rPr>
        <w:t xml:space="preserve"> </w:t>
      </w:r>
      <w:r w:rsidRPr="00A77A59">
        <w:rPr>
          <w:rFonts w:ascii="David" w:hAnsi="David" w:hint="cs"/>
          <w:color w:val="080908"/>
          <w:rtl/>
        </w:rPr>
        <w:t>להסכם</w:t>
      </w:r>
    </w:p>
    <w:p w14:paraId="50F1389E" w14:textId="7EB50C8C" w:rsidR="002C6DE8" w:rsidRPr="00A77A59" w:rsidRDefault="002C6DE8" w:rsidP="00AC699A">
      <w:pPr>
        <w:tabs>
          <w:tab w:val="left" w:pos="935"/>
        </w:tabs>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1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hint="cs"/>
          <w:color w:val="080908"/>
          <w:sz w:val="24"/>
          <w:rtl/>
        </w:rPr>
        <w:t>העתק</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00686A26" w:rsidRPr="00A77A59">
        <w:rPr>
          <w:rFonts w:ascii="David" w:hAnsi="David" w:hint="cs"/>
          <w:color w:val="080908"/>
          <w:sz w:val="24"/>
          <w:u w:val="single"/>
          <w:rtl/>
        </w:rPr>
        <w:t>30/22</w:t>
      </w:r>
    </w:p>
    <w:p w14:paraId="5115F903" w14:textId="77777777" w:rsidR="002C6DE8"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2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הזוכה</w:t>
      </w:r>
    </w:p>
    <w:p w14:paraId="52FECC58" w14:textId="29979B55"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3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הצעת</w:t>
      </w:r>
      <w:r w:rsidRPr="00A77A59">
        <w:rPr>
          <w:rFonts w:ascii="David" w:hAnsi="David"/>
          <w:color w:val="080908"/>
          <w:sz w:val="24"/>
          <w:rtl/>
        </w:rPr>
        <w:t xml:space="preserve"> </w:t>
      </w:r>
      <w:r w:rsidRPr="00A77A59">
        <w:rPr>
          <w:rFonts w:ascii="David" w:hAnsi="David" w:hint="cs"/>
          <w:color w:val="080908"/>
          <w:sz w:val="24"/>
          <w:rtl/>
        </w:rPr>
        <w:t>מחיר</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w:t>
      </w:r>
      <w:r w:rsidRPr="00A77A59">
        <w:rPr>
          <w:rFonts w:ascii="David" w:hAnsi="David" w:hint="cs"/>
          <w:color w:val="080908"/>
          <w:sz w:val="24"/>
          <w:rtl/>
        </w:rPr>
        <w:t>נספח</w:t>
      </w:r>
      <w:r w:rsidRPr="00A77A59">
        <w:rPr>
          <w:rFonts w:ascii="David" w:hAnsi="David"/>
          <w:color w:val="080908"/>
          <w:sz w:val="24"/>
          <w:rtl/>
        </w:rPr>
        <w:t xml:space="preserve"> </w:t>
      </w:r>
      <w:r w:rsidR="00686A26" w:rsidRPr="00A77A59">
        <w:rPr>
          <w:rFonts w:ascii="David" w:hAnsi="David" w:hint="cs"/>
          <w:color w:val="080908"/>
          <w:sz w:val="24"/>
          <w:rtl/>
        </w:rPr>
        <w:t>ח'</w:t>
      </w:r>
      <w:r w:rsidRPr="00A77A59">
        <w:rPr>
          <w:rFonts w:ascii="David" w:hAnsi="David"/>
          <w:color w:val="080908"/>
          <w:sz w:val="24"/>
          <w:rtl/>
        </w:rPr>
        <w:t xml:space="preserve"> </w:t>
      </w:r>
      <w:r w:rsidRPr="00A77A59">
        <w:rPr>
          <w:rFonts w:ascii="David" w:hAnsi="David" w:hint="cs"/>
          <w:color w:val="080908"/>
          <w:sz w:val="24"/>
          <w:rtl/>
        </w:rPr>
        <w:t>למכרז</w:t>
      </w:r>
      <w:r w:rsidR="00D3148D" w:rsidRPr="00A77A59">
        <w:rPr>
          <w:rFonts w:ascii="David" w:hAnsi="David"/>
          <w:color w:val="080908"/>
          <w:sz w:val="24"/>
          <w:rtl/>
        </w:rPr>
        <w:t>)</w:t>
      </w:r>
    </w:p>
    <w:p w14:paraId="13F22729" w14:textId="77777777"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4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ולמניעת</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p>
    <w:p w14:paraId="4BD5058B" w14:textId="77777777" w:rsidR="00D3148D" w:rsidRPr="00A77A59" w:rsidRDefault="002C6DE8" w:rsidP="00AC699A">
      <w:pPr>
        <w:spacing w:line="360" w:lineRule="atLeast"/>
        <w:ind w:left="368"/>
        <w:rPr>
          <w:rFonts w:ascii="David" w:hAnsi="David"/>
          <w:color w:val="080908"/>
          <w:sz w:val="24"/>
          <w:rtl/>
        </w:rPr>
      </w:pPr>
      <w:r w:rsidRPr="00A77A59">
        <w:rPr>
          <w:rStyle w:val="ae"/>
          <w:rFonts w:ascii="David" w:hAnsi="David" w:hint="cs"/>
          <w:color w:val="080908"/>
          <w:rtl/>
        </w:rPr>
        <w:t>נספח</w:t>
      </w:r>
      <w:r w:rsidRPr="00A77A59">
        <w:rPr>
          <w:rStyle w:val="ae"/>
          <w:rFonts w:ascii="David" w:hAnsi="David"/>
          <w:color w:val="080908"/>
          <w:rtl/>
        </w:rPr>
        <w:t xml:space="preserve"> 5 </w:t>
      </w:r>
      <w:r w:rsidRPr="00A77A59">
        <w:rPr>
          <w:rStyle w:val="ae"/>
          <w:rFonts w:ascii="David" w:hAnsi="David" w:hint="cs"/>
          <w:color w:val="080908"/>
          <w:rtl/>
        </w:rPr>
        <w:t>להסכם</w:t>
      </w:r>
      <w:r w:rsidR="00D3148D" w:rsidRPr="00A77A59">
        <w:rPr>
          <w:rFonts w:ascii="David" w:hAnsi="David" w:hint="cs"/>
          <w:color w:val="080908"/>
          <w:sz w:val="24"/>
          <w:rtl/>
        </w:rPr>
        <w:t xml:space="preserve"> </w:t>
      </w:r>
      <w:r w:rsidR="00D3148D" w:rsidRPr="00A77A59">
        <w:rPr>
          <w:rFonts w:ascii="David" w:hAnsi="David"/>
          <w:color w:val="080908"/>
          <w:sz w:val="24"/>
          <w:rtl/>
        </w:rPr>
        <w:t>–</w:t>
      </w:r>
      <w:r w:rsidR="00D3148D" w:rsidRPr="00A77A59">
        <w:rPr>
          <w:rFonts w:ascii="David" w:hAnsi="David" w:hint="cs"/>
          <w:color w:val="080908"/>
          <w:sz w:val="24"/>
          <w:rtl/>
        </w:rPr>
        <w:t xml:space="preserve"> </w:t>
      </w:r>
      <w:r w:rsidRPr="00A77A59">
        <w:rPr>
          <w:rFonts w:ascii="David" w:hAnsi="David"/>
          <w:color w:val="080908"/>
          <w:sz w:val="24"/>
          <w:rtl/>
        </w:rPr>
        <w:t xml:space="preserve"> </w:t>
      </w:r>
      <w:r w:rsidR="00B34F98" w:rsidRPr="00A77A59">
        <w:rPr>
          <w:rFonts w:ascii="David" w:hAnsi="David" w:hint="cs"/>
          <w:color w:val="080908"/>
          <w:sz w:val="24"/>
          <w:rtl/>
        </w:rPr>
        <w:t>נוסח ערבות ביצוע דיגיטלית</w:t>
      </w:r>
    </w:p>
    <w:p w14:paraId="4642816F" w14:textId="77777777" w:rsidR="002C6DE8" w:rsidRPr="00A77A59" w:rsidRDefault="002C6DE8" w:rsidP="00A77A59">
      <w:pPr>
        <w:spacing w:line="360" w:lineRule="atLeast"/>
        <w:rPr>
          <w:rFonts w:ascii="David" w:hAnsi="David"/>
          <w:color w:val="080908"/>
          <w:sz w:val="24"/>
          <w:rtl/>
        </w:rPr>
      </w:pPr>
    </w:p>
    <w:p w14:paraId="006C544C" w14:textId="77777777" w:rsidR="002C6DE8" w:rsidRPr="00A77A59" w:rsidRDefault="002C6DE8" w:rsidP="00A77A59">
      <w:pPr>
        <w:spacing w:line="360" w:lineRule="atLeast"/>
        <w:rPr>
          <w:rStyle w:val="ae"/>
          <w:rFonts w:ascii="David" w:hAnsi="David"/>
          <w:color w:val="080908"/>
          <w:rtl/>
        </w:rPr>
      </w:pPr>
      <w:r w:rsidRPr="00A77A59">
        <w:rPr>
          <w:rStyle w:val="ae"/>
          <w:rFonts w:ascii="David" w:hAnsi="David" w:hint="cs"/>
          <w:color w:val="080908"/>
          <w:rtl/>
        </w:rPr>
        <w:t>יש</w:t>
      </w:r>
      <w:r w:rsidRPr="00A77A59">
        <w:rPr>
          <w:rStyle w:val="ae"/>
          <w:rFonts w:ascii="David" w:hAnsi="David"/>
          <w:color w:val="080908"/>
          <w:rtl/>
        </w:rPr>
        <w:t xml:space="preserve"> </w:t>
      </w:r>
      <w:r w:rsidRPr="00A77A59">
        <w:rPr>
          <w:rStyle w:val="ae"/>
          <w:rFonts w:ascii="David" w:hAnsi="David" w:hint="cs"/>
          <w:color w:val="080908"/>
          <w:rtl/>
        </w:rPr>
        <w:t>לחתום</w:t>
      </w:r>
      <w:r w:rsidRPr="00A77A59">
        <w:rPr>
          <w:rStyle w:val="ae"/>
          <w:rFonts w:ascii="David" w:hAnsi="David"/>
          <w:color w:val="080908"/>
          <w:rtl/>
        </w:rPr>
        <w:t xml:space="preserve"> </w:t>
      </w:r>
      <w:r w:rsidRPr="00A77A59">
        <w:rPr>
          <w:rStyle w:val="ae"/>
          <w:rFonts w:ascii="David" w:hAnsi="David" w:hint="cs"/>
          <w:color w:val="080908"/>
          <w:rtl/>
        </w:rPr>
        <w:t>בחתימת</w:t>
      </w:r>
      <w:r w:rsidRPr="00A77A59">
        <w:rPr>
          <w:rStyle w:val="ae"/>
          <w:rFonts w:ascii="David" w:hAnsi="David"/>
          <w:color w:val="080908"/>
          <w:rtl/>
        </w:rPr>
        <w:t xml:space="preserve"> </w:t>
      </w:r>
      <w:r w:rsidRPr="00A77A59">
        <w:rPr>
          <w:rStyle w:val="ae"/>
          <w:rFonts w:ascii="David" w:hAnsi="David" w:hint="cs"/>
          <w:color w:val="080908"/>
          <w:rtl/>
        </w:rPr>
        <w:t>יד</w:t>
      </w:r>
      <w:r w:rsidRPr="00A77A59">
        <w:rPr>
          <w:rStyle w:val="ae"/>
          <w:rFonts w:ascii="David" w:hAnsi="David"/>
          <w:color w:val="080908"/>
          <w:rtl/>
        </w:rPr>
        <w:t xml:space="preserve"> </w:t>
      </w:r>
      <w:r w:rsidRPr="00A77A5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77A59" w14:paraId="0DCA1D38" w14:textId="77777777" w:rsidTr="00DF622D">
        <w:tc>
          <w:tcPr>
            <w:tcW w:w="2840" w:type="dxa"/>
          </w:tcPr>
          <w:p w14:paraId="56EA9A56"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012FADF6"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1D3177B5" w14:textId="77777777" w:rsidR="00C6641E" w:rsidRPr="00A77A59" w:rsidRDefault="00301995" w:rsidP="00A77A59">
            <w:pPr>
              <w:spacing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C6641E" w:rsidRPr="00A77A59" w14:paraId="02CE02C2" w14:textId="77777777" w:rsidTr="00DF622D">
        <w:tc>
          <w:tcPr>
            <w:tcW w:w="2840" w:type="dxa"/>
          </w:tcPr>
          <w:p w14:paraId="1DCFB0BF"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מורשה חתימה של המשרד</w:t>
            </w:r>
          </w:p>
        </w:tc>
        <w:tc>
          <w:tcPr>
            <w:tcW w:w="2841" w:type="dxa"/>
          </w:tcPr>
          <w:p w14:paraId="43BC3E7B"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חשב המשרד / נציגו</w:t>
            </w:r>
          </w:p>
        </w:tc>
        <w:tc>
          <w:tcPr>
            <w:tcW w:w="2841" w:type="dxa"/>
          </w:tcPr>
          <w:p w14:paraId="27B5C186" w14:textId="77777777" w:rsidR="00C6641E" w:rsidRPr="00A77A59" w:rsidRDefault="00C6641E" w:rsidP="00A77A59">
            <w:pPr>
              <w:spacing w:line="360" w:lineRule="atLeast"/>
              <w:jc w:val="center"/>
              <w:rPr>
                <w:rFonts w:ascii="David" w:hAnsi="David"/>
                <w:color w:val="080908"/>
                <w:sz w:val="24"/>
                <w:rtl/>
              </w:rPr>
            </w:pPr>
            <w:r w:rsidRPr="00A77A59">
              <w:rPr>
                <w:rFonts w:ascii="David" w:hAnsi="David" w:hint="cs"/>
                <w:color w:val="080908"/>
                <w:sz w:val="24"/>
                <w:rtl/>
              </w:rPr>
              <w:t>נציג נותן השירותים</w:t>
            </w:r>
          </w:p>
        </w:tc>
      </w:tr>
    </w:tbl>
    <w:p w14:paraId="344C6E1F" w14:textId="77777777" w:rsidR="00C6641E" w:rsidRPr="00A77A59" w:rsidRDefault="00C6641E" w:rsidP="00A77A59">
      <w:pPr>
        <w:spacing w:line="360" w:lineRule="atLeast"/>
        <w:rPr>
          <w:rStyle w:val="ae"/>
          <w:rFonts w:ascii="David" w:hAnsi="David"/>
          <w:color w:val="080908"/>
          <w:rtl/>
        </w:rPr>
      </w:pPr>
    </w:p>
    <w:p w14:paraId="73296417" w14:textId="77777777" w:rsidR="00C6641E" w:rsidRPr="00A77A59" w:rsidRDefault="00C6641E" w:rsidP="00A77A59">
      <w:pPr>
        <w:pStyle w:val="-4"/>
        <w:spacing w:line="360" w:lineRule="atLeast"/>
        <w:jc w:val="left"/>
        <w:outlineLvl w:val="9"/>
        <w:rPr>
          <w:rStyle w:val="ae"/>
          <w:rFonts w:ascii="David" w:hAnsi="David"/>
          <w:b/>
          <w:bCs/>
          <w:color w:val="080908"/>
          <w:rtl/>
        </w:rPr>
      </w:pPr>
      <w:r w:rsidRPr="00A77A59">
        <w:rPr>
          <w:rStyle w:val="ae"/>
          <w:rFonts w:ascii="David" w:hAnsi="David" w:hint="cs"/>
          <w:b/>
          <w:bCs/>
          <w:color w:val="080908"/>
          <w:rtl/>
        </w:rPr>
        <w:t>אימות</w:t>
      </w:r>
      <w:r w:rsidRPr="00A77A59">
        <w:rPr>
          <w:rStyle w:val="ae"/>
          <w:rFonts w:ascii="David" w:hAnsi="David"/>
          <w:b/>
          <w:bCs/>
          <w:color w:val="080908"/>
          <w:rtl/>
        </w:rPr>
        <w:t xml:space="preserve"> </w:t>
      </w:r>
      <w:r w:rsidRPr="00A77A59">
        <w:rPr>
          <w:rStyle w:val="ae"/>
          <w:rFonts w:ascii="David" w:hAnsi="David" w:hint="cs"/>
          <w:b/>
          <w:bCs/>
          <w:color w:val="080908"/>
          <w:rtl/>
        </w:rPr>
        <w:t>חתימה</w:t>
      </w:r>
    </w:p>
    <w:p w14:paraId="15F1CC7B" w14:textId="77777777" w:rsidR="00C6641E" w:rsidRPr="00A77A59" w:rsidRDefault="00C6641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008160FE" w:rsidRPr="00A77A59">
        <w:rPr>
          <w:rFonts w:ascii="David" w:hAnsi="David" w:hint="cs"/>
          <w:color w:val="080908"/>
          <w:sz w:val="24"/>
          <w:rtl/>
        </w:rPr>
        <w:t xml:space="preserve"> </w:t>
      </w:r>
      <w:r w:rsidR="00774B0A" w:rsidRPr="00A77A59">
        <w:rPr>
          <w:rFonts w:ascii="David" w:hAnsi="David"/>
          <w:color w:val="080908"/>
          <w:sz w:val="24"/>
          <w:u w:val="single"/>
          <w:rtl/>
        </w:rPr>
        <w:fldChar w:fldCharType="begin">
          <w:ffData>
            <w:name w:val=""/>
            <w:enabled/>
            <w:calcOnExit w:val="0"/>
            <w:statusText w:type="text" w:val="שם עורך דין"/>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r w:rsidR="008160FE" w:rsidRPr="00A77A59">
        <w:rPr>
          <w:rFonts w:ascii="David" w:hAnsi="David" w:hint="cs"/>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008160FE" w:rsidRPr="00A77A59">
        <w:rPr>
          <w:rFonts w:ascii="David" w:hAnsi="David" w:hint="cs"/>
          <w:color w:val="080908"/>
          <w:sz w:val="24"/>
          <w:rtl/>
        </w:rPr>
        <w:t xml:space="preserve">ד </w:t>
      </w:r>
      <w:r w:rsidRPr="00A77A59">
        <w:rPr>
          <w:rFonts w:ascii="David" w:hAnsi="David" w:hint="cs"/>
          <w:color w:val="080908"/>
          <w:sz w:val="24"/>
          <w:rtl/>
        </w:rPr>
        <w:t>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008160FE" w:rsidRPr="00A77A59">
        <w:rPr>
          <w:rFonts w:ascii="David" w:hAnsi="David" w:hint="cs"/>
          <w:color w:val="080908"/>
          <w:sz w:val="24"/>
          <w:rtl/>
        </w:rPr>
        <w:t>נותן</w:t>
      </w:r>
      <w:r w:rsidR="008160FE" w:rsidRPr="00A77A59">
        <w:rPr>
          <w:rFonts w:ascii="David" w:hAnsi="David"/>
          <w:color w:val="080908"/>
          <w:sz w:val="24"/>
          <w:rtl/>
        </w:rPr>
        <w:t xml:space="preserve"> </w:t>
      </w:r>
      <w:r w:rsidR="008160FE" w:rsidRPr="00A77A59">
        <w:rPr>
          <w:rFonts w:ascii="David" w:hAnsi="David" w:hint="cs"/>
          <w:color w:val="080908"/>
          <w:sz w:val="24"/>
          <w:rtl/>
        </w:rPr>
        <w:t>השירותים</w:t>
      </w:r>
      <w:r w:rsidR="008160FE" w:rsidRPr="00A77A59">
        <w:rPr>
          <w:rFonts w:ascii="David" w:hAnsi="David"/>
          <w:color w:val="080908"/>
          <w:sz w:val="24"/>
          <w:rtl/>
        </w:rPr>
        <w:t xml:space="preserve"> </w:t>
      </w:r>
      <w:r w:rsidR="00774B0A"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r w:rsidR="008160FE" w:rsidRPr="00A77A59">
        <w:rPr>
          <w:rFonts w:ascii="David" w:hAnsi="David" w:hint="cs"/>
          <w:color w:val="080908"/>
          <w:sz w:val="24"/>
          <w:rtl/>
        </w:rPr>
        <w:t xml:space="preserve"> רשום</w:t>
      </w:r>
      <w:r w:rsidR="008160FE" w:rsidRPr="00A77A59">
        <w:rPr>
          <w:rFonts w:ascii="David" w:hAnsi="David"/>
          <w:color w:val="080908"/>
          <w:sz w:val="24"/>
          <w:rtl/>
        </w:rPr>
        <w:t xml:space="preserve"> </w:t>
      </w:r>
      <w:r w:rsidR="008160FE" w:rsidRPr="00A77A59">
        <w:rPr>
          <w:rFonts w:ascii="David" w:hAnsi="David" w:hint="cs"/>
          <w:color w:val="080908"/>
          <w:sz w:val="24"/>
          <w:rtl/>
        </w:rPr>
        <w:t>בישראל</w:t>
      </w:r>
      <w:r w:rsidR="008160FE" w:rsidRPr="00A77A59">
        <w:rPr>
          <w:rFonts w:ascii="David" w:hAnsi="David"/>
          <w:color w:val="080908"/>
          <w:sz w:val="24"/>
          <w:rtl/>
        </w:rPr>
        <w:t xml:space="preserve"> </w:t>
      </w:r>
      <w:r w:rsidR="008160FE" w:rsidRPr="00A77A59">
        <w:rPr>
          <w:rFonts w:ascii="David" w:hAnsi="David" w:hint="cs"/>
          <w:color w:val="080908"/>
          <w:sz w:val="24"/>
          <w:rtl/>
        </w:rPr>
        <w:t>כדין</w:t>
      </w:r>
      <w:r w:rsidR="008160FE" w:rsidRPr="00A77A59">
        <w:rPr>
          <w:rFonts w:ascii="David" w:hAnsi="David"/>
          <w:color w:val="080908"/>
          <w:sz w:val="24"/>
          <w:rtl/>
        </w:rPr>
        <w:t xml:space="preserve">; </w:t>
      </w:r>
      <w:r w:rsidR="008160FE" w:rsidRPr="00A77A59">
        <w:rPr>
          <w:rFonts w:ascii="David" w:hAnsi="David" w:hint="cs"/>
          <w:color w:val="080908"/>
          <w:sz w:val="24"/>
          <w:rtl/>
        </w:rPr>
        <w:t>כי</w:t>
      </w:r>
      <w:r w:rsidR="008160FE" w:rsidRPr="00A77A59">
        <w:rPr>
          <w:rFonts w:ascii="David" w:hAnsi="David"/>
          <w:color w:val="080908"/>
          <w:sz w:val="24"/>
          <w:rtl/>
        </w:rPr>
        <w:t xml:space="preserve"> </w:t>
      </w:r>
      <w:r w:rsidR="008160FE" w:rsidRPr="00A77A59">
        <w:rPr>
          <w:rFonts w:ascii="David" w:hAnsi="David" w:hint="cs"/>
          <w:color w:val="080908"/>
          <w:sz w:val="24"/>
          <w:rtl/>
        </w:rPr>
        <w:t>ה</w:t>
      </w:r>
      <w:r w:rsidR="008160FE" w:rsidRPr="00A77A59">
        <w:rPr>
          <w:rFonts w:ascii="David" w:hAnsi="David"/>
          <w:color w:val="080908"/>
          <w:sz w:val="24"/>
          <w:rtl/>
        </w:rPr>
        <w:t>"</w:t>
      </w:r>
      <w:r w:rsidR="008160FE" w:rsidRPr="00A77A59">
        <w:rPr>
          <w:rFonts w:ascii="David" w:hAnsi="David" w:hint="cs"/>
          <w:color w:val="080908"/>
          <w:sz w:val="24"/>
          <w:rtl/>
        </w:rPr>
        <w:t xml:space="preserve">ה </w:t>
      </w:r>
      <w:r w:rsidR="008160FE" w:rsidRPr="00A77A59">
        <w:rPr>
          <w:rFonts w:ascii="David" w:hAnsi="David"/>
          <w:color w:val="080908"/>
          <w:sz w:val="24"/>
          <w:u w:val="single"/>
          <w:rtl/>
        </w:rPr>
        <w:fldChar w:fldCharType="begin">
          <w:ffData>
            <w:name w:val="Text1"/>
            <w:enabled/>
            <w:calcOnExit w:val="0"/>
            <w:textInput/>
          </w:ffData>
        </w:fldChar>
      </w:r>
      <w:r w:rsidR="008160FE" w:rsidRPr="00A77A59">
        <w:rPr>
          <w:rFonts w:ascii="David" w:hAnsi="David"/>
          <w:color w:val="080908"/>
          <w:sz w:val="24"/>
          <w:u w:val="single"/>
          <w:rtl/>
        </w:rPr>
        <w:instrText xml:space="preserve"> </w:instrText>
      </w:r>
      <w:r w:rsidR="008160FE" w:rsidRPr="00A77A59">
        <w:rPr>
          <w:rFonts w:ascii="David" w:hAnsi="David"/>
          <w:color w:val="080908"/>
          <w:sz w:val="24"/>
          <w:u w:val="single"/>
        </w:rPr>
        <w:instrText>FORMTEXT</w:instrText>
      </w:r>
      <w:r w:rsidR="008160FE" w:rsidRPr="00A77A59">
        <w:rPr>
          <w:rFonts w:ascii="David" w:hAnsi="David"/>
          <w:color w:val="080908"/>
          <w:sz w:val="24"/>
          <w:u w:val="single"/>
          <w:rtl/>
        </w:rPr>
        <w:instrText xml:space="preserve"> </w:instrText>
      </w:r>
      <w:r w:rsidR="008160FE" w:rsidRPr="00A77A59">
        <w:rPr>
          <w:rFonts w:ascii="David" w:hAnsi="David"/>
          <w:color w:val="080908"/>
          <w:sz w:val="24"/>
          <w:u w:val="single"/>
          <w:rtl/>
        </w:rPr>
      </w:r>
      <w:r w:rsidR="008160FE" w:rsidRPr="00A77A59">
        <w:rPr>
          <w:rFonts w:ascii="David" w:hAnsi="David"/>
          <w:color w:val="080908"/>
          <w:sz w:val="24"/>
          <w:u w:val="single"/>
          <w:rtl/>
        </w:rPr>
        <w:fldChar w:fldCharType="separate"/>
      </w:r>
      <w:r w:rsidR="008160FE" w:rsidRPr="00A77A59">
        <w:rPr>
          <w:rFonts w:ascii="David" w:hAnsi="David"/>
          <w:color w:val="080908"/>
          <w:sz w:val="24"/>
          <w:u w:val="single"/>
          <w:rtl/>
        </w:rPr>
        <w:t> </w:t>
      </w:r>
      <w:r w:rsidR="008160FE" w:rsidRPr="00A77A59">
        <w:rPr>
          <w:rFonts w:ascii="David" w:hAnsi="David" w:hint="cs"/>
          <w:color w:val="080908"/>
          <w:sz w:val="24"/>
          <w:u w:val="single"/>
          <w:rtl/>
        </w:rPr>
        <w:t xml:space="preserve">                   </w:t>
      </w:r>
      <w:r w:rsidR="008160FE" w:rsidRPr="00A77A59">
        <w:rPr>
          <w:rFonts w:ascii="David" w:hAnsi="David"/>
          <w:color w:val="080908"/>
          <w:sz w:val="24"/>
          <w:u w:val="single"/>
          <w:rtl/>
        </w:rPr>
        <w:t> </w:t>
      </w:r>
      <w:r w:rsidR="008160FE" w:rsidRPr="00A77A59">
        <w:rPr>
          <w:rFonts w:ascii="David" w:hAnsi="David"/>
          <w:color w:val="080908"/>
          <w:sz w:val="24"/>
          <w:u w:val="single"/>
          <w:rtl/>
        </w:rPr>
        <w:t> </w:t>
      </w:r>
      <w:r w:rsidR="008160FE" w:rsidRPr="00A77A59">
        <w:rPr>
          <w:rFonts w:ascii="David" w:hAnsi="David"/>
          <w:color w:val="080908"/>
          <w:sz w:val="24"/>
          <w:u w:val="single"/>
          <w:rtl/>
        </w:rPr>
        <w:t> </w:t>
      </w:r>
      <w:r w:rsidR="008160FE" w:rsidRPr="00A77A59">
        <w:rPr>
          <w:rFonts w:ascii="David" w:hAnsi="David"/>
          <w:color w:val="080908"/>
          <w:sz w:val="24"/>
          <w:u w:val="single"/>
          <w:rtl/>
        </w:rPr>
        <w:fldChar w:fldCharType="end"/>
      </w:r>
      <w:r w:rsidR="008160FE" w:rsidRPr="00A77A59">
        <w:rPr>
          <w:rFonts w:ascii="David" w:hAnsi="David" w:hint="cs"/>
          <w:color w:val="080908"/>
          <w:sz w:val="24"/>
          <w:rtl/>
        </w:rPr>
        <w:t xml:space="preserve"> אשר</w:t>
      </w:r>
      <w:r w:rsidR="008160FE" w:rsidRPr="00A77A59">
        <w:rPr>
          <w:rFonts w:ascii="David" w:hAnsi="David"/>
          <w:color w:val="080908"/>
          <w:sz w:val="24"/>
          <w:rtl/>
        </w:rPr>
        <w:t xml:space="preserve"> </w:t>
      </w:r>
      <w:r w:rsidR="008160FE" w:rsidRPr="00A77A59">
        <w:rPr>
          <w:rFonts w:ascii="David" w:hAnsi="David" w:hint="cs"/>
          <w:color w:val="080908"/>
          <w:sz w:val="24"/>
          <w:rtl/>
        </w:rPr>
        <w:t>חתמו</w:t>
      </w:r>
      <w:r w:rsidR="008160FE" w:rsidRPr="00A77A59">
        <w:rPr>
          <w:rFonts w:ascii="David" w:hAnsi="David"/>
          <w:color w:val="080908"/>
          <w:sz w:val="24"/>
          <w:rtl/>
        </w:rPr>
        <w:t xml:space="preserve"> </w:t>
      </w:r>
      <w:r w:rsidR="008160FE" w:rsidRPr="00A77A59">
        <w:rPr>
          <w:rFonts w:ascii="David" w:hAnsi="David" w:hint="cs"/>
          <w:color w:val="080908"/>
          <w:sz w:val="24"/>
          <w:rtl/>
        </w:rPr>
        <w:t>על</w:t>
      </w:r>
      <w:r w:rsidR="008160FE" w:rsidRPr="00A77A59">
        <w:rPr>
          <w:rFonts w:ascii="David" w:hAnsi="David"/>
          <w:color w:val="080908"/>
          <w:sz w:val="24"/>
          <w:rtl/>
        </w:rPr>
        <w:t xml:space="preserve"> </w:t>
      </w:r>
      <w:r w:rsidR="008160FE" w:rsidRPr="00A77A59">
        <w:rPr>
          <w:rFonts w:ascii="David" w:hAnsi="David" w:hint="cs"/>
          <w:color w:val="080908"/>
          <w:sz w:val="24"/>
          <w:rtl/>
        </w:rPr>
        <w:t>הסכם</w:t>
      </w:r>
      <w:r w:rsidR="008160FE" w:rsidRPr="00A77A59">
        <w:rPr>
          <w:rFonts w:ascii="David" w:hAnsi="David"/>
          <w:color w:val="080908"/>
          <w:sz w:val="24"/>
          <w:rtl/>
        </w:rPr>
        <w:t xml:space="preserve"> </w:t>
      </w:r>
      <w:r w:rsidR="008160FE" w:rsidRPr="00A77A59">
        <w:rPr>
          <w:rFonts w:ascii="David" w:hAnsi="David" w:hint="cs"/>
          <w:color w:val="080908"/>
          <w:sz w:val="24"/>
          <w:rtl/>
        </w:rPr>
        <w:t>זה</w:t>
      </w:r>
      <w:r w:rsidR="008160FE" w:rsidRPr="00A77A59">
        <w:rPr>
          <w:rFonts w:ascii="David" w:hAnsi="David"/>
          <w:color w:val="080908"/>
          <w:sz w:val="24"/>
          <w:rtl/>
        </w:rPr>
        <w:t xml:space="preserve"> </w:t>
      </w:r>
      <w:r w:rsidR="008160FE" w:rsidRPr="00A77A59">
        <w:rPr>
          <w:rFonts w:ascii="David" w:hAnsi="David" w:hint="cs"/>
          <w:color w:val="080908"/>
          <w:sz w:val="24"/>
          <w:rtl/>
        </w:rPr>
        <w:t>בשמו</w:t>
      </w:r>
      <w:r w:rsidR="008160FE" w:rsidRPr="00A77A59">
        <w:rPr>
          <w:rFonts w:ascii="David" w:hAnsi="David"/>
          <w:color w:val="080908"/>
          <w:sz w:val="24"/>
          <w:rtl/>
        </w:rPr>
        <w:t xml:space="preserve"> </w:t>
      </w:r>
      <w:r w:rsidR="008160FE" w:rsidRPr="00A77A59">
        <w:rPr>
          <w:rFonts w:ascii="David" w:hAnsi="David" w:hint="cs"/>
          <w:color w:val="080908"/>
          <w:sz w:val="24"/>
          <w:rtl/>
        </w:rPr>
        <w:t>חתמו</w:t>
      </w:r>
      <w:r w:rsidR="008160FE" w:rsidRPr="00A77A59">
        <w:rPr>
          <w:rFonts w:ascii="David" w:hAnsi="David"/>
          <w:color w:val="080908"/>
          <w:sz w:val="24"/>
          <w:rtl/>
        </w:rPr>
        <w:t xml:space="preserve"> </w:t>
      </w:r>
      <w:r w:rsidR="008160FE" w:rsidRPr="00A77A59">
        <w:rPr>
          <w:rFonts w:ascii="David" w:hAnsi="David" w:hint="cs"/>
          <w:color w:val="080908"/>
          <w:sz w:val="24"/>
          <w:rtl/>
        </w:rPr>
        <w:t>עליו</w:t>
      </w:r>
      <w:r w:rsidR="008160FE" w:rsidRPr="00A77A59">
        <w:rPr>
          <w:rFonts w:ascii="David" w:hAnsi="David"/>
          <w:color w:val="080908"/>
          <w:sz w:val="24"/>
          <w:rtl/>
        </w:rPr>
        <w:t xml:space="preserve"> </w:t>
      </w:r>
      <w:r w:rsidR="008160FE" w:rsidRPr="00A77A59">
        <w:rPr>
          <w:rFonts w:ascii="David" w:hAnsi="David" w:hint="cs"/>
          <w:color w:val="080908"/>
          <w:sz w:val="24"/>
          <w:rtl/>
        </w:rPr>
        <w:t>לפני</w:t>
      </w:r>
      <w:r w:rsidR="008160FE" w:rsidRPr="00A77A59">
        <w:rPr>
          <w:rFonts w:ascii="David" w:hAnsi="David"/>
          <w:color w:val="080908"/>
          <w:sz w:val="24"/>
          <w:rtl/>
        </w:rPr>
        <w:t xml:space="preserve"> </w:t>
      </w:r>
      <w:r w:rsidR="008160FE" w:rsidRPr="00A77A59">
        <w:rPr>
          <w:rFonts w:ascii="David" w:hAnsi="David" w:hint="cs"/>
          <w:color w:val="080908"/>
          <w:sz w:val="24"/>
          <w:rtl/>
        </w:rPr>
        <w:t>ומוסמכים</w:t>
      </w:r>
      <w:r w:rsidR="008160FE" w:rsidRPr="00A77A59">
        <w:rPr>
          <w:rFonts w:ascii="David" w:hAnsi="David"/>
          <w:color w:val="080908"/>
          <w:sz w:val="24"/>
          <w:rtl/>
        </w:rPr>
        <w:t xml:space="preserve"> </w:t>
      </w:r>
      <w:r w:rsidR="008160FE" w:rsidRPr="00A77A59">
        <w:rPr>
          <w:rFonts w:ascii="David" w:hAnsi="David" w:hint="cs"/>
          <w:color w:val="080908"/>
          <w:sz w:val="24"/>
          <w:rtl/>
        </w:rPr>
        <w:t>לעשות</w:t>
      </w:r>
      <w:r w:rsidR="008160FE" w:rsidRPr="00A77A59">
        <w:rPr>
          <w:rFonts w:ascii="David" w:hAnsi="David"/>
          <w:color w:val="080908"/>
          <w:sz w:val="24"/>
          <w:rtl/>
        </w:rPr>
        <w:t xml:space="preserve"> </w:t>
      </w:r>
      <w:r w:rsidR="008160FE" w:rsidRPr="00A77A59">
        <w:rPr>
          <w:rFonts w:ascii="David" w:hAnsi="David" w:hint="cs"/>
          <w:color w:val="080908"/>
          <w:sz w:val="24"/>
          <w:rtl/>
        </w:rPr>
        <w:t>כן</w:t>
      </w:r>
      <w:r w:rsidR="008160FE" w:rsidRPr="00A77A59">
        <w:rPr>
          <w:rFonts w:ascii="David" w:hAnsi="David"/>
          <w:color w:val="080908"/>
          <w:sz w:val="24"/>
          <w:rtl/>
        </w:rPr>
        <w:t xml:space="preserve"> </w:t>
      </w:r>
      <w:r w:rsidR="008160FE" w:rsidRPr="00A77A59">
        <w:rPr>
          <w:rFonts w:ascii="David" w:hAnsi="David" w:hint="cs"/>
          <w:color w:val="080908"/>
          <w:sz w:val="24"/>
          <w:rtl/>
        </w:rPr>
        <w:t>בשמו</w:t>
      </w:r>
      <w:r w:rsidR="008160FE" w:rsidRPr="00A77A59">
        <w:rPr>
          <w:rFonts w:ascii="David" w:hAnsi="David"/>
          <w:color w:val="080908"/>
          <w:sz w:val="24"/>
          <w:rtl/>
        </w:rPr>
        <w:t xml:space="preserve">; </w:t>
      </w:r>
      <w:r w:rsidR="008160FE" w:rsidRPr="00A77A59">
        <w:rPr>
          <w:rFonts w:ascii="David" w:hAnsi="David" w:hint="cs"/>
          <w:color w:val="080908"/>
          <w:sz w:val="24"/>
          <w:rtl/>
        </w:rPr>
        <w:t>וכי</w:t>
      </w:r>
      <w:r w:rsidR="008160FE" w:rsidRPr="00A77A59">
        <w:rPr>
          <w:rFonts w:ascii="David" w:hAnsi="David"/>
          <w:color w:val="080908"/>
          <w:sz w:val="24"/>
          <w:rtl/>
        </w:rPr>
        <w:t xml:space="preserve"> </w:t>
      </w:r>
      <w:r w:rsidR="008160FE" w:rsidRPr="00A77A59">
        <w:rPr>
          <w:rFonts w:ascii="David" w:hAnsi="David" w:hint="cs"/>
          <w:color w:val="080908"/>
          <w:sz w:val="24"/>
          <w:rtl/>
        </w:rPr>
        <w:t>חתימתם</w:t>
      </w:r>
      <w:r w:rsidR="008160FE" w:rsidRPr="00A77A59">
        <w:rPr>
          <w:rFonts w:ascii="David" w:hAnsi="David"/>
          <w:color w:val="080908"/>
          <w:sz w:val="24"/>
          <w:rtl/>
        </w:rPr>
        <w:t xml:space="preserve"> </w:t>
      </w:r>
      <w:r w:rsidR="008160FE" w:rsidRPr="00A77A59">
        <w:rPr>
          <w:rFonts w:ascii="David" w:hAnsi="David" w:hint="cs"/>
          <w:color w:val="080908"/>
          <w:sz w:val="24"/>
          <w:rtl/>
        </w:rPr>
        <w:t>על</w:t>
      </w:r>
      <w:r w:rsidR="008160FE" w:rsidRPr="00A77A59">
        <w:rPr>
          <w:rFonts w:ascii="David" w:hAnsi="David"/>
          <w:color w:val="080908"/>
          <w:sz w:val="24"/>
          <w:rtl/>
        </w:rPr>
        <w:t xml:space="preserve"> </w:t>
      </w:r>
      <w:r w:rsidR="008160FE" w:rsidRPr="00A77A59">
        <w:rPr>
          <w:rFonts w:ascii="David" w:hAnsi="David" w:hint="cs"/>
          <w:color w:val="080908"/>
          <w:sz w:val="24"/>
          <w:rtl/>
        </w:rPr>
        <w:t>הסכם</w:t>
      </w:r>
      <w:r w:rsidR="008160FE" w:rsidRPr="00A77A59">
        <w:rPr>
          <w:rFonts w:ascii="David" w:hAnsi="David"/>
          <w:color w:val="080908"/>
          <w:sz w:val="24"/>
          <w:rtl/>
        </w:rPr>
        <w:t xml:space="preserve"> </w:t>
      </w:r>
      <w:r w:rsidR="008160FE" w:rsidRPr="00A77A59">
        <w:rPr>
          <w:rFonts w:ascii="David" w:hAnsi="David" w:hint="cs"/>
          <w:color w:val="080908"/>
          <w:sz w:val="24"/>
          <w:rtl/>
        </w:rPr>
        <w:t>זה</w:t>
      </w:r>
      <w:r w:rsidR="008160FE" w:rsidRPr="00A77A59">
        <w:rPr>
          <w:rFonts w:ascii="David" w:hAnsi="David"/>
          <w:color w:val="080908"/>
          <w:sz w:val="24"/>
          <w:rtl/>
        </w:rPr>
        <w:t xml:space="preserve"> </w:t>
      </w:r>
      <w:r w:rsidR="008160FE" w:rsidRPr="00A77A59">
        <w:rPr>
          <w:rFonts w:ascii="David" w:hAnsi="David" w:hint="cs"/>
          <w:color w:val="080908"/>
          <w:sz w:val="24"/>
          <w:rtl/>
        </w:rPr>
        <w:t>מחייבת</w:t>
      </w:r>
      <w:r w:rsidR="008160FE" w:rsidRPr="00A77A59">
        <w:rPr>
          <w:rFonts w:ascii="David" w:hAnsi="David"/>
          <w:color w:val="080908"/>
          <w:sz w:val="24"/>
          <w:rtl/>
        </w:rPr>
        <w:t xml:space="preserve"> </w:t>
      </w:r>
      <w:r w:rsidR="008160FE" w:rsidRPr="00A77A59">
        <w:rPr>
          <w:rFonts w:ascii="David" w:hAnsi="David" w:hint="cs"/>
          <w:color w:val="080908"/>
          <w:sz w:val="24"/>
          <w:rtl/>
        </w:rPr>
        <w:t>את</w:t>
      </w:r>
      <w:r w:rsidR="008160FE" w:rsidRPr="00A77A59">
        <w:rPr>
          <w:rFonts w:ascii="David" w:hAnsi="David"/>
          <w:color w:val="080908"/>
          <w:sz w:val="24"/>
          <w:rtl/>
        </w:rPr>
        <w:t xml:space="preserve"> </w:t>
      </w:r>
      <w:r w:rsidR="008160FE" w:rsidRPr="00A77A59">
        <w:rPr>
          <w:rFonts w:ascii="David" w:hAnsi="David" w:hint="cs"/>
          <w:color w:val="080908"/>
          <w:sz w:val="24"/>
          <w:rtl/>
        </w:rPr>
        <w:t>נותן</w:t>
      </w:r>
      <w:r w:rsidR="008160FE" w:rsidRPr="00A77A59">
        <w:rPr>
          <w:rFonts w:ascii="David" w:hAnsi="David"/>
          <w:color w:val="080908"/>
          <w:sz w:val="24"/>
          <w:rtl/>
        </w:rPr>
        <w:t xml:space="preserve"> </w:t>
      </w:r>
      <w:r w:rsidR="008160FE" w:rsidRPr="00A77A59">
        <w:rPr>
          <w:rFonts w:ascii="David" w:hAnsi="David" w:hint="cs"/>
          <w:color w:val="080908"/>
          <w:sz w:val="24"/>
          <w:rtl/>
        </w:rPr>
        <w:t>השירותים</w:t>
      </w:r>
      <w:r w:rsidR="008160FE" w:rsidRPr="00A77A59">
        <w:rPr>
          <w:rFonts w:ascii="David" w:hAnsi="David"/>
          <w:color w:val="080908"/>
          <w:sz w:val="24"/>
          <w:rtl/>
        </w:rPr>
        <w:t>.</w:t>
      </w:r>
    </w:p>
    <w:p w14:paraId="783E438D" w14:textId="77777777" w:rsidR="008160FE" w:rsidRPr="00A77A59" w:rsidRDefault="008160FE" w:rsidP="00A77A5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77A59" w14:paraId="653BC8BD" w14:textId="77777777" w:rsidTr="008160FE">
        <w:trPr>
          <w:jc w:val="center"/>
        </w:trPr>
        <w:tc>
          <w:tcPr>
            <w:tcW w:w="3452" w:type="dxa"/>
          </w:tcPr>
          <w:p w14:paraId="07B27342" w14:textId="77777777" w:rsidR="00C6641E" w:rsidRPr="00A77A59" w:rsidRDefault="008160FE" w:rsidP="00A77A59">
            <w:pPr>
              <w:spacing w:line="360" w:lineRule="atLeast"/>
              <w:rPr>
                <w:rFonts w:ascii="David" w:hAnsi="David"/>
                <w:color w:val="080908"/>
                <w:sz w:val="24"/>
                <w:rtl/>
              </w:rPr>
            </w:pPr>
            <w:r w:rsidRPr="00A77A59">
              <w:rPr>
                <w:rFonts w:ascii="David" w:hAnsi="David" w:hint="cs"/>
                <w:color w:val="080908"/>
                <w:sz w:val="24"/>
                <w:rtl/>
              </w:rPr>
              <w:t xml:space="preserve">תאריך: </w:t>
            </w:r>
            <w:r w:rsidR="00774B0A" w:rsidRPr="00A77A59">
              <w:rPr>
                <w:rFonts w:ascii="David" w:hAnsi="David"/>
                <w:color w:val="080908"/>
                <w:sz w:val="24"/>
                <w:u w:val="single"/>
                <w:rtl/>
              </w:rPr>
              <w:fldChar w:fldCharType="begin">
                <w:ffData>
                  <w:name w:val=""/>
                  <w:enabled/>
                  <w:calcOnExit w:val="0"/>
                  <w:statusText w:type="text" w:val="תאריך"/>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p>
        </w:tc>
        <w:tc>
          <w:tcPr>
            <w:tcW w:w="5070" w:type="dxa"/>
          </w:tcPr>
          <w:p w14:paraId="63FC6857" w14:textId="77777777" w:rsidR="00C6641E" w:rsidRPr="00A77A59" w:rsidRDefault="008160FE" w:rsidP="00A77A59">
            <w:pPr>
              <w:spacing w:line="360" w:lineRule="atLeast"/>
              <w:jc w:val="center"/>
              <w:rPr>
                <w:rFonts w:ascii="David" w:hAnsi="David"/>
                <w:color w:val="080908"/>
                <w:sz w:val="24"/>
                <w:rtl/>
              </w:rPr>
            </w:pPr>
            <w:r w:rsidRPr="00A77A59">
              <w:rPr>
                <w:rFonts w:ascii="David" w:hAnsi="David" w:hint="cs"/>
                <w:color w:val="080908"/>
                <w:sz w:val="24"/>
                <w:rtl/>
              </w:rPr>
              <w:t>חתימה וחותמת:</w:t>
            </w:r>
            <w:r w:rsidRPr="00A77A59">
              <w:rPr>
                <w:rFonts w:ascii="David" w:hAnsi="David" w:hint="cs"/>
                <w:color w:val="080908"/>
                <w:sz w:val="24"/>
                <w:u w:val="single"/>
                <w:rtl/>
              </w:rPr>
              <w:t xml:space="preserve"> </w:t>
            </w:r>
            <w:r w:rsidR="00774B0A" w:rsidRPr="00A77A59">
              <w:rPr>
                <w:rFonts w:ascii="David" w:hAnsi="David"/>
                <w:color w:val="080908"/>
                <w:sz w:val="24"/>
                <w:u w:val="single"/>
                <w:rtl/>
              </w:rPr>
              <w:fldChar w:fldCharType="begin">
                <w:ffData>
                  <w:name w:val=""/>
                  <w:enabled/>
                  <w:calcOnExit w:val="0"/>
                  <w:statusText w:type="text" w:val="חתימה וחותמת"/>
                  <w:textInput/>
                </w:ffData>
              </w:fldChar>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Pr>
              <w:instrText>FORMTEXT</w:instrText>
            </w:r>
            <w:r w:rsidR="00774B0A" w:rsidRPr="00A77A59">
              <w:rPr>
                <w:rFonts w:ascii="David" w:hAnsi="David"/>
                <w:color w:val="080908"/>
                <w:sz w:val="24"/>
                <w:u w:val="single"/>
                <w:rtl/>
              </w:rPr>
              <w:instrText xml:space="preserve"> </w:instrText>
            </w:r>
            <w:r w:rsidR="00774B0A" w:rsidRPr="00A77A59">
              <w:rPr>
                <w:rFonts w:ascii="David" w:hAnsi="David"/>
                <w:color w:val="080908"/>
                <w:sz w:val="24"/>
                <w:u w:val="single"/>
                <w:rtl/>
              </w:rPr>
            </w:r>
            <w:r w:rsidR="00774B0A" w:rsidRPr="00A77A59">
              <w:rPr>
                <w:rFonts w:ascii="David" w:hAnsi="David"/>
                <w:color w:val="080908"/>
                <w:sz w:val="24"/>
                <w:u w:val="single"/>
                <w:rtl/>
              </w:rPr>
              <w:fldChar w:fldCharType="separate"/>
            </w:r>
            <w:r w:rsidR="00774B0A" w:rsidRPr="00A77A59">
              <w:rPr>
                <w:rFonts w:ascii="David" w:hAnsi="David"/>
                <w:color w:val="080908"/>
                <w:sz w:val="24"/>
                <w:u w:val="single"/>
                <w:rtl/>
              </w:rPr>
              <w:t> </w:t>
            </w:r>
            <w:r w:rsidR="00774B0A" w:rsidRPr="00A77A59">
              <w:rPr>
                <w:rFonts w:ascii="David" w:hAnsi="David" w:hint="cs"/>
                <w:color w:val="080908"/>
                <w:sz w:val="24"/>
                <w:u w:val="single"/>
                <w:rtl/>
              </w:rPr>
              <w:t xml:space="preserve">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t> </w:t>
            </w:r>
            <w:r w:rsidR="00774B0A" w:rsidRPr="00A77A59">
              <w:rPr>
                <w:rFonts w:ascii="David" w:hAnsi="David"/>
                <w:color w:val="080908"/>
                <w:sz w:val="24"/>
                <w:u w:val="single"/>
                <w:rtl/>
              </w:rPr>
              <w:fldChar w:fldCharType="end"/>
            </w:r>
          </w:p>
        </w:tc>
      </w:tr>
    </w:tbl>
    <w:p w14:paraId="4190F385" w14:textId="77777777" w:rsidR="00C6641E" w:rsidRPr="00A77A59" w:rsidRDefault="00C6641E" w:rsidP="00A77A59">
      <w:pPr>
        <w:spacing w:line="360" w:lineRule="atLeast"/>
        <w:rPr>
          <w:rFonts w:ascii="David" w:hAnsi="David"/>
          <w:color w:val="080908"/>
          <w:sz w:val="24"/>
          <w:rtl/>
        </w:rPr>
      </w:pPr>
    </w:p>
    <w:p w14:paraId="70DB0EA1" w14:textId="77777777" w:rsidR="008160FE" w:rsidRPr="00A77A59" w:rsidRDefault="008160FE" w:rsidP="00A77A59">
      <w:pPr>
        <w:bidi w:val="0"/>
        <w:spacing w:line="360" w:lineRule="atLeast"/>
        <w:rPr>
          <w:rFonts w:ascii="David" w:hAnsi="David"/>
          <w:color w:val="080908"/>
          <w:sz w:val="24"/>
        </w:rPr>
      </w:pPr>
      <w:r w:rsidRPr="00A77A59">
        <w:rPr>
          <w:rFonts w:ascii="David" w:hAnsi="David"/>
          <w:color w:val="080908"/>
          <w:sz w:val="24"/>
          <w:rtl/>
        </w:rPr>
        <w:br w:type="page"/>
      </w:r>
    </w:p>
    <w:p w14:paraId="1ECD241C" w14:textId="77777777" w:rsidR="002C6DE8" w:rsidRPr="00A77A59" w:rsidRDefault="002C6DE8" w:rsidP="00A77A59">
      <w:pPr>
        <w:pStyle w:val="affff"/>
        <w:spacing w:line="360" w:lineRule="atLeast"/>
        <w:rPr>
          <w:rFonts w:ascii="David" w:hAnsi="David"/>
          <w:color w:val="080908"/>
          <w:rtl/>
        </w:rPr>
      </w:pPr>
      <w:r w:rsidRPr="00A77A59">
        <w:rPr>
          <w:rFonts w:ascii="David" w:hAnsi="David" w:hint="cs"/>
          <w:color w:val="080908"/>
          <w:rtl/>
        </w:rPr>
        <w:lastRenderedPageBreak/>
        <w:t>נספח</w:t>
      </w:r>
      <w:r w:rsidRPr="00A77A59">
        <w:rPr>
          <w:rFonts w:ascii="David" w:hAnsi="David"/>
          <w:color w:val="080908"/>
          <w:rtl/>
        </w:rPr>
        <w:t xml:space="preserve"> 4 </w:t>
      </w:r>
      <w:r w:rsidRPr="00A77A59">
        <w:rPr>
          <w:rFonts w:ascii="David" w:hAnsi="David" w:hint="cs"/>
          <w:color w:val="080908"/>
          <w:rtl/>
        </w:rPr>
        <w:t>להסכם</w:t>
      </w:r>
      <w:r w:rsidRPr="00A77A59">
        <w:rPr>
          <w:rFonts w:ascii="David" w:hAnsi="David"/>
          <w:color w:val="080908"/>
          <w:rtl/>
        </w:rPr>
        <w:t xml:space="preserve"> </w:t>
      </w:r>
    </w:p>
    <w:p w14:paraId="3EEF161F" w14:textId="77777777" w:rsidR="002C6DE8" w:rsidRPr="00A77A59" w:rsidRDefault="002C6DE8" w:rsidP="00A77A59">
      <w:pPr>
        <w:spacing w:line="360" w:lineRule="atLeast"/>
        <w:rPr>
          <w:rFonts w:ascii="David" w:hAnsi="David"/>
          <w:color w:val="080908"/>
          <w:sz w:val="24"/>
          <w:rtl/>
        </w:rPr>
      </w:pPr>
    </w:p>
    <w:p w14:paraId="753075D4" w14:textId="77777777" w:rsidR="002C6DE8" w:rsidRPr="00A77A59" w:rsidRDefault="002C6DE8" w:rsidP="00A77A59">
      <w:pPr>
        <w:pStyle w:val="afffd"/>
        <w:spacing w:line="360" w:lineRule="atLeast"/>
        <w:rPr>
          <w:rFonts w:ascii="David" w:hAnsi="David"/>
          <w:color w:val="080908"/>
          <w:rtl/>
        </w:rPr>
      </w:pPr>
      <w:r w:rsidRPr="00A77A59">
        <w:rPr>
          <w:rFonts w:ascii="David" w:hAnsi="David" w:hint="cs"/>
          <w:color w:val="080908"/>
          <w:rtl/>
        </w:rPr>
        <w:t>התחייבות</w:t>
      </w:r>
      <w:r w:rsidRPr="00A77A59">
        <w:rPr>
          <w:rFonts w:ascii="David" w:hAnsi="David"/>
          <w:color w:val="080908"/>
          <w:rtl/>
        </w:rPr>
        <w:t xml:space="preserve"> </w:t>
      </w:r>
      <w:r w:rsidRPr="00A77A59">
        <w:rPr>
          <w:rFonts w:ascii="David" w:hAnsi="David" w:hint="cs"/>
          <w:color w:val="080908"/>
          <w:rtl/>
        </w:rPr>
        <w:t>לשמירת</w:t>
      </w:r>
      <w:r w:rsidRPr="00A77A59">
        <w:rPr>
          <w:rFonts w:ascii="David" w:hAnsi="David"/>
          <w:color w:val="080908"/>
          <w:rtl/>
        </w:rPr>
        <w:t xml:space="preserve"> </w:t>
      </w:r>
      <w:r w:rsidRPr="00A77A59">
        <w:rPr>
          <w:rFonts w:ascii="David" w:hAnsi="David" w:hint="cs"/>
          <w:color w:val="080908"/>
          <w:rtl/>
        </w:rPr>
        <w:t>סודיות</w:t>
      </w:r>
      <w:r w:rsidRPr="00A77A59">
        <w:rPr>
          <w:rFonts w:ascii="David" w:hAnsi="David"/>
          <w:color w:val="080908"/>
          <w:rtl/>
        </w:rPr>
        <w:t xml:space="preserve"> </w:t>
      </w:r>
      <w:r w:rsidRPr="00A77A59">
        <w:rPr>
          <w:rFonts w:ascii="David" w:hAnsi="David" w:hint="cs"/>
          <w:color w:val="080908"/>
          <w:rtl/>
        </w:rPr>
        <w:t>ולמניעת</w:t>
      </w:r>
      <w:r w:rsidRPr="00A77A59">
        <w:rPr>
          <w:rFonts w:ascii="David" w:hAnsi="David"/>
          <w:color w:val="080908"/>
          <w:rtl/>
        </w:rPr>
        <w:t xml:space="preserve"> </w:t>
      </w:r>
      <w:r w:rsidRPr="00A77A59">
        <w:rPr>
          <w:rFonts w:ascii="David" w:hAnsi="David" w:hint="cs"/>
          <w:color w:val="080908"/>
          <w:rtl/>
        </w:rPr>
        <w:t>ניגוד</w:t>
      </w:r>
      <w:r w:rsidRPr="00A77A59">
        <w:rPr>
          <w:rFonts w:ascii="David" w:hAnsi="David"/>
          <w:color w:val="080908"/>
          <w:rtl/>
        </w:rPr>
        <w:t xml:space="preserve"> </w:t>
      </w:r>
      <w:r w:rsidRPr="00A77A59">
        <w:rPr>
          <w:rFonts w:ascii="David" w:hAnsi="David" w:hint="cs"/>
          <w:color w:val="080908"/>
          <w:rtl/>
        </w:rPr>
        <w:t>עניינים</w:t>
      </w:r>
    </w:p>
    <w:p w14:paraId="5F254CA9" w14:textId="77777777" w:rsidR="002C6DE8" w:rsidRPr="00A77A59" w:rsidRDefault="002C6DE8" w:rsidP="00A77A59">
      <w:pPr>
        <w:pStyle w:val="af5"/>
        <w:spacing w:line="360" w:lineRule="atLeast"/>
        <w:rPr>
          <w:rFonts w:ascii="David" w:hAnsi="David"/>
          <w:b/>
          <w:color w:val="080908"/>
          <w:sz w:val="24"/>
          <w:rtl/>
        </w:rPr>
      </w:pPr>
      <w:r w:rsidRPr="00A77A59">
        <w:rPr>
          <w:rStyle w:val="ae"/>
          <w:rFonts w:ascii="David" w:hAnsi="David" w:hint="cs"/>
          <w:color w:val="080908"/>
          <w:rtl/>
        </w:rPr>
        <w:t>מבוא</w:t>
      </w:r>
      <w:r w:rsidRPr="00A77A59">
        <w:rPr>
          <w:rStyle w:val="ae"/>
          <w:rFonts w:ascii="David" w:hAnsi="David"/>
          <w:color w:val="080908"/>
          <w:rtl/>
        </w:rPr>
        <w:t xml:space="preserve"> </w:t>
      </w:r>
    </w:p>
    <w:p w14:paraId="34FAD8F8"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הואיל</w:t>
      </w:r>
      <w:r w:rsidRPr="00A77A59">
        <w:rPr>
          <w:rFonts w:ascii="David" w:hAnsi="David"/>
          <w:color w:val="080908"/>
          <w:sz w:val="24"/>
          <w:rtl/>
        </w:rPr>
        <w:tab/>
      </w:r>
      <w:r w:rsidRPr="00A77A59">
        <w:rPr>
          <w:rFonts w:ascii="David" w:hAnsi="David" w:hint="cs"/>
          <w:color w:val="080908"/>
          <w:sz w:val="24"/>
          <w:rtl/>
        </w:rPr>
        <w:t>ונחתם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w:t>
      </w:r>
      <w:r w:rsidRPr="00A77A59">
        <w:rPr>
          <w:rStyle w:val="ae"/>
          <w:rFonts w:ascii="David" w:hAnsi="David" w:hint="cs"/>
          <w:color w:val="080908"/>
          <w:rtl/>
        </w:rPr>
        <w:t>נותן</w:t>
      </w:r>
      <w:r w:rsidRPr="00A77A59">
        <w:rPr>
          <w:rStyle w:val="ae"/>
          <w:rFonts w:ascii="David" w:hAnsi="David"/>
          <w:color w:val="080908"/>
          <w:rtl/>
        </w:rPr>
        <w:t xml:space="preserve"> </w:t>
      </w:r>
      <w:r w:rsidRPr="00A77A59">
        <w:rPr>
          <w:rStyle w:val="ae"/>
          <w:rFonts w:ascii="David" w:hAnsi="David" w:hint="cs"/>
          <w:color w:val="080908"/>
          <w:rtl/>
        </w:rPr>
        <w:t>השירותים</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המשרד</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מספר מכרז"/>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מיום</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יום"/>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00C902CC" w:rsidRPr="00A77A59">
        <w:rPr>
          <w:rFonts w:ascii="David" w:hAnsi="David" w:hint="cs"/>
          <w:color w:val="080908"/>
          <w:sz w:val="24"/>
          <w:rtl/>
        </w:rPr>
        <w:t xml:space="preserve"> </w:t>
      </w:r>
      <w:r w:rsidRPr="00A77A59">
        <w:rPr>
          <w:rFonts w:ascii="David" w:hAnsi="David" w:hint="cs"/>
          <w:color w:val="080908"/>
          <w:sz w:val="24"/>
          <w:rtl/>
        </w:rPr>
        <w:t>בחודש</w:t>
      </w:r>
      <w:r w:rsidR="008160FE" w:rsidRPr="00A77A59">
        <w:rPr>
          <w:rFonts w:ascii="David" w:hAnsi="David" w:hint="cs"/>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חודש"/>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שנת</w:t>
      </w:r>
      <w:r w:rsidRPr="00A77A59">
        <w:rPr>
          <w:rFonts w:ascii="David" w:hAnsi="David"/>
          <w:color w:val="080908"/>
          <w:sz w:val="24"/>
          <w:rtl/>
        </w:rPr>
        <w:t xml:space="preserve"> </w:t>
      </w:r>
      <w:r w:rsidR="00C902CC" w:rsidRPr="00A77A59">
        <w:rPr>
          <w:rFonts w:ascii="David" w:hAnsi="David"/>
          <w:color w:val="080908"/>
          <w:sz w:val="24"/>
          <w:u w:val="single"/>
          <w:rtl/>
        </w:rPr>
        <w:fldChar w:fldCharType="begin">
          <w:ffData>
            <w:name w:val=""/>
            <w:enabled/>
            <w:calcOnExit w:val="0"/>
            <w:statusText w:type="text" w:val="שנה"/>
            <w:textInput/>
          </w:ffData>
        </w:fldChar>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Pr>
        <w:instrText>FORMTEXT</w:instrText>
      </w:r>
      <w:r w:rsidR="00C902CC" w:rsidRPr="00A77A59">
        <w:rPr>
          <w:rFonts w:ascii="David" w:hAnsi="David"/>
          <w:color w:val="080908"/>
          <w:sz w:val="24"/>
          <w:u w:val="single"/>
          <w:rtl/>
        </w:rPr>
        <w:instrText xml:space="preserve"> </w:instrText>
      </w:r>
      <w:r w:rsidR="00C902CC" w:rsidRPr="00A77A59">
        <w:rPr>
          <w:rFonts w:ascii="David" w:hAnsi="David"/>
          <w:color w:val="080908"/>
          <w:sz w:val="24"/>
          <w:u w:val="single"/>
          <w:rtl/>
        </w:rPr>
      </w:r>
      <w:r w:rsidR="00C902CC" w:rsidRPr="00A77A59">
        <w:rPr>
          <w:rFonts w:ascii="David" w:hAnsi="David"/>
          <w:color w:val="080908"/>
          <w:sz w:val="24"/>
          <w:u w:val="single"/>
          <w:rtl/>
        </w:rPr>
        <w:fldChar w:fldCharType="separate"/>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hint="cs"/>
          <w:color w:val="080908"/>
          <w:sz w:val="24"/>
          <w:u w:val="single"/>
          <w:rtl/>
        </w:rPr>
        <w:t xml:space="preserve">       </w:t>
      </w:r>
      <w:r w:rsidR="00C902CC" w:rsidRPr="00A77A59">
        <w:rPr>
          <w:rFonts w:ascii="David" w:hAnsi="David"/>
          <w:color w:val="080908"/>
          <w:sz w:val="24"/>
          <w:u w:val="single"/>
          <w:rtl/>
        </w:rPr>
        <w:t> </w:t>
      </w:r>
      <w:r w:rsidR="00C902CC" w:rsidRPr="00A77A59">
        <w:rPr>
          <w:rFonts w:ascii="David" w:hAnsi="David"/>
          <w:color w:val="080908"/>
          <w:sz w:val="24"/>
          <w:u w:val="single"/>
          <w:rtl/>
        </w:rPr>
        <w:t> </w:t>
      </w:r>
      <w:r w:rsidR="00C902CC" w:rsidRPr="00A77A59">
        <w:rPr>
          <w:rFonts w:ascii="David" w:hAnsi="David"/>
          <w:color w:val="080908"/>
          <w:sz w:val="24"/>
          <w:u w:val="single"/>
          <w:rtl/>
        </w:rPr>
        <w:fldChar w:fldCharType="end"/>
      </w:r>
      <w:r w:rsidR="008160FE" w:rsidRPr="00A77A59">
        <w:rPr>
          <w:rStyle w:val="ae"/>
          <w:rFonts w:ascii="David" w:hAnsi="David"/>
          <w:color w:val="080908"/>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ההסכם</w:t>
      </w:r>
      <w:r w:rsidRPr="00A77A59">
        <w:rPr>
          <w:rStyle w:val="ae"/>
          <w:rFonts w:ascii="David" w:hAnsi="David"/>
          <w:color w:val="080908"/>
          <w:rtl/>
        </w:rPr>
        <w:t>")</w:t>
      </w:r>
      <w:r w:rsidRPr="00A77A59">
        <w:rPr>
          <w:rFonts w:ascii="David" w:hAnsi="David"/>
          <w:color w:val="080908"/>
          <w:sz w:val="24"/>
          <w:rtl/>
        </w:rPr>
        <w:t xml:space="preserve"> </w:t>
      </w:r>
      <w:r w:rsidRPr="00A77A59">
        <w:rPr>
          <w:rFonts w:ascii="David" w:hAnsi="David" w:hint="cs"/>
          <w:color w:val="080908"/>
          <w:sz w:val="24"/>
          <w:rtl/>
        </w:rPr>
        <w:t>לאספקת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המפורטים</w:t>
      </w:r>
      <w:r w:rsidRPr="00A77A59">
        <w:rPr>
          <w:rFonts w:ascii="David" w:hAnsi="David"/>
          <w:color w:val="080908"/>
          <w:sz w:val="24"/>
          <w:rtl/>
        </w:rPr>
        <w:t xml:space="preserve"> </w:t>
      </w:r>
      <w:r w:rsidRPr="00A77A59">
        <w:rPr>
          <w:rFonts w:ascii="David" w:hAnsi="David" w:hint="cs"/>
          <w:color w:val="080908"/>
          <w:sz w:val="24"/>
          <w:rtl/>
        </w:rPr>
        <w:t>בהסכם</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השירותים</w:t>
      </w:r>
      <w:r w:rsidR="008160FE" w:rsidRPr="00A77A59">
        <w:rPr>
          <w:rStyle w:val="ae"/>
          <w:rFonts w:ascii="David" w:hAnsi="David"/>
          <w:color w:val="080908"/>
          <w:rtl/>
        </w:rPr>
        <w:t>")</w:t>
      </w:r>
      <w:r w:rsidR="008160FE" w:rsidRPr="00A77A59">
        <w:rPr>
          <w:rFonts w:ascii="David" w:hAnsi="David"/>
          <w:color w:val="080908"/>
          <w:sz w:val="24"/>
          <w:rtl/>
        </w:rPr>
        <w:t xml:space="preserve">; </w:t>
      </w:r>
    </w:p>
    <w:p w14:paraId="16627950"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ואני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מועסק</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כעובד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כקבלן</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השאר</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אספקת</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008160FE" w:rsidRPr="00A77A59">
        <w:rPr>
          <w:rFonts w:ascii="David" w:hAnsi="David"/>
          <w:color w:val="080908"/>
          <w:sz w:val="24"/>
          <w:rtl/>
        </w:rPr>
        <w:t>.</w:t>
      </w:r>
    </w:p>
    <w:p w14:paraId="5AD4B605"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והמשרד</w:t>
      </w:r>
      <w:r w:rsidRPr="00A77A59">
        <w:rPr>
          <w:rFonts w:ascii="David" w:hAnsi="David"/>
          <w:color w:val="080908"/>
          <w:sz w:val="24"/>
          <w:rtl/>
        </w:rPr>
        <w:t xml:space="preserve"> </w:t>
      </w:r>
      <w:r w:rsidRPr="00A77A59">
        <w:rPr>
          <w:rFonts w:ascii="David" w:hAnsi="David" w:hint="cs"/>
          <w:color w:val="080908"/>
          <w:sz w:val="24"/>
          <w:rtl/>
        </w:rPr>
        <w:t>הסכים</w:t>
      </w:r>
      <w:r w:rsidRPr="00A77A59">
        <w:rPr>
          <w:rFonts w:ascii="David" w:hAnsi="David"/>
          <w:color w:val="080908"/>
          <w:sz w:val="24"/>
          <w:rtl/>
        </w:rPr>
        <w:t xml:space="preserve"> </w:t>
      </w:r>
      <w:r w:rsidRPr="00A77A59">
        <w:rPr>
          <w:rFonts w:ascii="David" w:hAnsi="David" w:hint="cs"/>
          <w:color w:val="080908"/>
          <w:sz w:val="24"/>
          <w:rtl/>
        </w:rPr>
        <w:t>להתקשר</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בתנאי</w:t>
      </w:r>
      <w:r w:rsidRPr="00A77A59">
        <w:rPr>
          <w:rFonts w:ascii="David" w:hAnsi="David"/>
          <w:color w:val="080908"/>
          <w:sz w:val="24"/>
          <w:rtl/>
        </w:rPr>
        <w:t xml:space="preserve"> </w:t>
      </w:r>
      <w:r w:rsidRPr="00A77A59">
        <w:rPr>
          <w:rFonts w:ascii="David" w:hAnsi="David" w:hint="cs"/>
          <w:color w:val="080908"/>
          <w:sz w:val="24"/>
          <w:rtl/>
        </w:rPr>
        <w:t>שנותן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עובדיו</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 xml:space="preserve"> </w:t>
      </w:r>
      <w:r w:rsidRPr="00A77A59">
        <w:rPr>
          <w:rFonts w:ascii="David" w:hAnsi="David" w:hint="cs"/>
          <w:color w:val="080908"/>
          <w:sz w:val="24"/>
          <w:rtl/>
        </w:rPr>
        <w:t>וכל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מטעמו</w:t>
      </w:r>
      <w:r w:rsidRPr="00A77A59">
        <w:rPr>
          <w:rFonts w:ascii="David" w:hAnsi="David"/>
          <w:color w:val="080908"/>
          <w:sz w:val="24"/>
          <w:rtl/>
        </w:rPr>
        <w:t xml:space="preserve"> </w:t>
      </w:r>
      <w:r w:rsidRPr="00A77A59">
        <w:rPr>
          <w:rFonts w:ascii="David" w:hAnsi="David" w:hint="cs"/>
          <w:color w:val="080908"/>
          <w:sz w:val="24"/>
          <w:rtl/>
        </w:rPr>
        <w:t>ישמור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להוראות</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סמך</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הדרוש</w:t>
      </w:r>
      <w:r w:rsidRPr="00A77A59">
        <w:rPr>
          <w:rFonts w:ascii="David" w:hAnsi="David"/>
          <w:color w:val="080908"/>
          <w:sz w:val="24"/>
          <w:rtl/>
        </w:rPr>
        <w:t xml:space="preserve"> </w:t>
      </w:r>
      <w:r w:rsidRPr="00A77A59">
        <w:rPr>
          <w:rFonts w:ascii="David" w:hAnsi="David" w:hint="cs"/>
          <w:color w:val="080908"/>
          <w:sz w:val="24"/>
          <w:rtl/>
        </w:rPr>
        <w:t>לשמירת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כהגדרתו</w:t>
      </w:r>
      <w:r w:rsidRPr="00A77A59">
        <w:rPr>
          <w:rFonts w:ascii="David" w:hAnsi="David"/>
          <w:color w:val="080908"/>
          <w:sz w:val="24"/>
          <w:rtl/>
        </w:rPr>
        <w:t xml:space="preserve"> </w:t>
      </w:r>
      <w:r w:rsidRPr="00A77A59">
        <w:rPr>
          <w:rFonts w:ascii="David" w:hAnsi="David" w:hint="cs"/>
          <w:color w:val="080908"/>
          <w:sz w:val="24"/>
          <w:rtl/>
        </w:rPr>
        <w:t>להלן</w:t>
      </w:r>
      <w:r w:rsidR="008160FE" w:rsidRPr="00A77A59">
        <w:rPr>
          <w:rFonts w:ascii="David" w:hAnsi="David"/>
          <w:color w:val="080908"/>
          <w:sz w:val="24"/>
          <w:rtl/>
        </w:rPr>
        <w:t xml:space="preserve">; </w:t>
      </w:r>
    </w:p>
    <w:p w14:paraId="2D57D45B"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והוסבר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בקשר</w:t>
      </w:r>
      <w:r w:rsidRPr="00A77A59">
        <w:rPr>
          <w:rFonts w:ascii="David" w:hAnsi="David"/>
          <w:color w:val="080908"/>
          <w:sz w:val="24"/>
          <w:rtl/>
        </w:rPr>
        <w:t xml:space="preserve"> </w:t>
      </w:r>
      <w:r w:rsidRPr="00A77A59">
        <w:rPr>
          <w:rFonts w:ascii="David" w:hAnsi="David" w:hint="cs"/>
          <w:color w:val="080908"/>
          <w:sz w:val="24"/>
          <w:rtl/>
        </w:rPr>
        <w:t>להסכם</w:t>
      </w:r>
      <w:r w:rsidRPr="00A77A59">
        <w:rPr>
          <w:rFonts w:ascii="David" w:hAnsi="David"/>
          <w:color w:val="080908"/>
          <w:sz w:val="24"/>
          <w:rtl/>
        </w:rPr>
        <w:t xml:space="preserve"> </w:t>
      </w:r>
      <w:r w:rsidRPr="00A77A59">
        <w:rPr>
          <w:rFonts w:ascii="David" w:hAnsi="David" w:hint="cs"/>
          <w:color w:val="080908"/>
          <w:sz w:val="24"/>
          <w:rtl/>
        </w:rPr>
        <w:t>יתכן</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אקבל</w:t>
      </w:r>
      <w:r w:rsidRPr="00A77A59">
        <w:rPr>
          <w:rFonts w:ascii="David" w:hAnsi="David"/>
          <w:color w:val="080908"/>
          <w:sz w:val="24"/>
          <w:rtl/>
        </w:rPr>
        <w:t xml:space="preserve"> </w:t>
      </w:r>
      <w:r w:rsidRPr="00A77A59">
        <w:rPr>
          <w:rFonts w:ascii="David" w:hAnsi="David" w:hint="cs"/>
          <w:color w:val="080908"/>
          <w:sz w:val="24"/>
          <w:rtl/>
        </w:rPr>
        <w:t>לחזקתי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יבוא</w:t>
      </w:r>
      <w:r w:rsidRPr="00A77A59">
        <w:rPr>
          <w:rFonts w:ascii="David" w:hAnsi="David"/>
          <w:color w:val="080908"/>
          <w:sz w:val="24"/>
          <w:rtl/>
        </w:rPr>
        <w:t xml:space="preserve"> </w:t>
      </w:r>
      <w:r w:rsidRPr="00A77A59">
        <w:rPr>
          <w:rFonts w:ascii="David" w:hAnsi="David" w:hint="cs"/>
          <w:color w:val="080908"/>
          <w:sz w:val="24"/>
          <w:rtl/>
        </w:rPr>
        <w:t>לידיעתי</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color w:val="080908"/>
          <w:sz w:val="24"/>
        </w:rPr>
        <w:t>Information</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ידע</w:t>
      </w:r>
      <w:r w:rsidR="008160FE" w:rsidRPr="00A77A59">
        <w:rPr>
          <w:rFonts w:ascii="David" w:hAnsi="David" w:hint="cs"/>
          <w:color w:val="080908"/>
          <w:sz w:val="24"/>
          <w:rtl/>
        </w:rPr>
        <w:t xml:space="preserve"> (</w:t>
      </w:r>
      <w:r w:rsidRPr="00A77A59">
        <w:rPr>
          <w:rFonts w:ascii="David" w:hAnsi="David"/>
          <w:color w:val="080908"/>
          <w:sz w:val="24"/>
        </w:rPr>
        <w:t>Know-How</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bookmarkStart w:id="81" w:name="_Hlk113466173"/>
      <w:r w:rsidRPr="00A77A59">
        <w:rPr>
          <w:rFonts w:ascii="David" w:hAnsi="David" w:hint="cs"/>
          <w:color w:val="080908"/>
          <w:sz w:val="24"/>
          <w:rtl/>
        </w:rPr>
        <w:t>תכתובת</w:t>
      </w:r>
      <w:r w:rsidRPr="00A77A59">
        <w:rPr>
          <w:rFonts w:ascii="David" w:hAnsi="David"/>
          <w:color w:val="080908"/>
          <w:sz w:val="24"/>
          <w:rtl/>
        </w:rPr>
        <w:t xml:space="preserve">, </w:t>
      </w:r>
      <w:r w:rsidRPr="00A77A59">
        <w:rPr>
          <w:rFonts w:ascii="David" w:hAnsi="David" w:hint="cs"/>
          <w:color w:val="080908"/>
          <w:sz w:val="24"/>
          <w:rtl/>
        </w:rPr>
        <w:t>חוות</w:t>
      </w:r>
      <w:r w:rsidRPr="00A77A59">
        <w:rPr>
          <w:rFonts w:ascii="David" w:hAnsi="David"/>
          <w:color w:val="080908"/>
          <w:sz w:val="24"/>
          <w:rtl/>
        </w:rPr>
        <w:t xml:space="preserve"> </w:t>
      </w:r>
      <w:r w:rsidRPr="00A77A59">
        <w:rPr>
          <w:rFonts w:ascii="David" w:hAnsi="David" w:hint="cs"/>
          <w:color w:val="080908"/>
          <w:sz w:val="24"/>
          <w:rtl/>
        </w:rPr>
        <w:t>דעת</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תוכנית</w:t>
      </w:r>
      <w:r w:rsidRPr="00A77A59">
        <w:rPr>
          <w:rFonts w:ascii="David" w:hAnsi="David"/>
          <w:color w:val="080908"/>
          <w:sz w:val="24"/>
          <w:rtl/>
        </w:rPr>
        <w:t xml:space="preserve">, </w:t>
      </w:r>
      <w:r w:rsidRPr="00A77A59">
        <w:rPr>
          <w:rFonts w:ascii="David" w:hAnsi="David" w:hint="cs"/>
          <w:color w:val="080908"/>
          <w:sz w:val="24"/>
          <w:rtl/>
        </w:rPr>
        <w:t>מסמך</w:t>
      </w:r>
      <w:r w:rsidRPr="00A77A59">
        <w:rPr>
          <w:rFonts w:ascii="David" w:hAnsi="David"/>
          <w:color w:val="080908"/>
          <w:sz w:val="24"/>
          <w:rtl/>
        </w:rPr>
        <w:t xml:space="preserve">, </w:t>
      </w:r>
      <w:r w:rsidRPr="00A77A59">
        <w:rPr>
          <w:rFonts w:ascii="David" w:hAnsi="David" w:hint="cs"/>
          <w:color w:val="080908"/>
          <w:sz w:val="24"/>
          <w:rtl/>
        </w:rPr>
        <w:t>רישום</w:t>
      </w:r>
      <w:r w:rsidRPr="00A77A59">
        <w:rPr>
          <w:rFonts w:ascii="David" w:hAnsi="David"/>
          <w:color w:val="080908"/>
          <w:sz w:val="24"/>
          <w:rtl/>
        </w:rPr>
        <w:t xml:space="preserve">, </w:t>
      </w:r>
      <w:r w:rsidRPr="00A77A59">
        <w:rPr>
          <w:rFonts w:ascii="David" w:hAnsi="David" w:hint="cs"/>
          <w:color w:val="080908"/>
          <w:sz w:val="24"/>
          <w:rtl/>
        </w:rPr>
        <w:t>שרטוט</w:t>
      </w:r>
      <w:r w:rsidRPr="00A77A59">
        <w:rPr>
          <w:rFonts w:ascii="David" w:hAnsi="David"/>
          <w:color w:val="080908"/>
          <w:sz w:val="24"/>
          <w:rtl/>
        </w:rPr>
        <w:t xml:space="preserve">, </w:t>
      </w:r>
      <w:r w:rsidRPr="00A77A59">
        <w:rPr>
          <w:rFonts w:ascii="David" w:hAnsi="David" w:hint="cs"/>
          <w:color w:val="080908"/>
          <w:sz w:val="24"/>
          <w:rtl/>
        </w:rPr>
        <w:t>סוד</w:t>
      </w:r>
      <w:r w:rsidRPr="00A77A59">
        <w:rPr>
          <w:rFonts w:ascii="David" w:hAnsi="David"/>
          <w:color w:val="080908"/>
          <w:sz w:val="24"/>
          <w:rtl/>
        </w:rPr>
        <w:t xml:space="preserve"> </w:t>
      </w:r>
      <w:r w:rsidRPr="00A77A59">
        <w:rPr>
          <w:rFonts w:ascii="David" w:hAnsi="David" w:hint="cs"/>
          <w:color w:val="080908"/>
          <w:sz w:val="24"/>
          <w:rtl/>
        </w:rPr>
        <w:t>מסחרי</w:t>
      </w:r>
      <w:r w:rsidRPr="00A77A59">
        <w:rPr>
          <w:rFonts w:ascii="David" w:hAnsi="David"/>
          <w:color w:val="080908"/>
          <w:sz w:val="24"/>
          <w:rtl/>
        </w:rPr>
        <w:t>/</w:t>
      </w:r>
      <w:r w:rsidRPr="00A77A59">
        <w:rPr>
          <w:rFonts w:ascii="David" w:hAnsi="David" w:hint="cs"/>
          <w:color w:val="080908"/>
          <w:sz w:val="24"/>
          <w:rtl/>
        </w:rPr>
        <w:t>עסקי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ידיעה</w:t>
      </w:r>
      <w:bookmarkEnd w:id="81"/>
      <w:r w:rsidRPr="00A77A59">
        <w:rPr>
          <w:rFonts w:ascii="David" w:hAnsi="David"/>
          <w:color w:val="080908"/>
          <w:sz w:val="24"/>
          <w:rtl/>
        </w:rPr>
        <w:t xml:space="preserve"> </w:t>
      </w:r>
      <w:r w:rsidRPr="00A77A59">
        <w:rPr>
          <w:rFonts w:ascii="David" w:hAnsi="David" w:hint="cs"/>
          <w:color w:val="080908"/>
          <w:sz w:val="24"/>
          <w:rtl/>
        </w:rPr>
        <w:t>כהגדרתה</w:t>
      </w:r>
      <w:r w:rsidRPr="00A77A59">
        <w:rPr>
          <w:rFonts w:ascii="David" w:hAnsi="David"/>
          <w:color w:val="080908"/>
          <w:sz w:val="24"/>
          <w:rtl/>
        </w:rPr>
        <w:t xml:space="preserve"> </w:t>
      </w:r>
      <w:r w:rsidRPr="00A77A59">
        <w:rPr>
          <w:rFonts w:ascii="David" w:hAnsi="David" w:hint="cs"/>
          <w:color w:val="080908"/>
          <w:sz w:val="24"/>
          <w:rtl/>
        </w:rPr>
        <w:t>בסעיף</w:t>
      </w:r>
      <w:r w:rsidRPr="00A77A59">
        <w:rPr>
          <w:rFonts w:ascii="David" w:hAnsi="David"/>
          <w:color w:val="080908"/>
          <w:sz w:val="24"/>
          <w:rtl/>
        </w:rPr>
        <w:t xml:space="preserve"> 91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העונשין</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- 1977 </w:t>
      </w:r>
      <w:r w:rsidRPr="00A77A59">
        <w:rPr>
          <w:rFonts w:ascii="David" w:hAnsi="David" w:hint="cs"/>
          <w:color w:val="080908"/>
          <w:sz w:val="24"/>
          <w:rtl/>
        </w:rPr>
        <w:t>מסוגים</w:t>
      </w:r>
      <w:r w:rsidRPr="00A77A59">
        <w:rPr>
          <w:rFonts w:ascii="David" w:hAnsi="David"/>
          <w:color w:val="080908"/>
          <w:sz w:val="24"/>
          <w:rtl/>
        </w:rPr>
        <w:t xml:space="preserve"> </w:t>
      </w:r>
      <w:r w:rsidRPr="00A77A59">
        <w:rPr>
          <w:rFonts w:ascii="David" w:hAnsi="David" w:hint="cs"/>
          <w:color w:val="080908"/>
          <w:sz w:val="24"/>
          <w:rtl/>
        </w:rPr>
        <w:t>שונים</w:t>
      </w:r>
      <w:r w:rsidRPr="00A77A59">
        <w:rPr>
          <w:rFonts w:ascii="David" w:hAnsi="David"/>
          <w:color w:val="080908"/>
          <w:sz w:val="24"/>
          <w:rtl/>
        </w:rPr>
        <w:t xml:space="preserve">, </w:t>
      </w:r>
      <w:r w:rsidRPr="00A77A59">
        <w:rPr>
          <w:rFonts w:ascii="David" w:hAnsi="David" w:hint="cs"/>
          <w:color w:val="080908"/>
          <w:sz w:val="24"/>
          <w:rtl/>
        </w:rPr>
        <w:t>שאינו</w:t>
      </w:r>
      <w:r w:rsidRPr="00A77A59">
        <w:rPr>
          <w:rFonts w:ascii="David" w:hAnsi="David"/>
          <w:color w:val="080908"/>
          <w:sz w:val="24"/>
          <w:rtl/>
        </w:rPr>
        <w:t xml:space="preserve"> </w:t>
      </w:r>
      <w:r w:rsidRPr="00A77A59">
        <w:rPr>
          <w:rFonts w:ascii="David" w:hAnsi="David" w:hint="cs"/>
          <w:color w:val="080908"/>
          <w:sz w:val="24"/>
          <w:rtl/>
        </w:rPr>
        <w:t>מצוי</w:t>
      </w:r>
      <w:r w:rsidRPr="00A77A59">
        <w:rPr>
          <w:rFonts w:ascii="David" w:hAnsi="David"/>
          <w:color w:val="080908"/>
          <w:sz w:val="24"/>
          <w:rtl/>
        </w:rPr>
        <w:t xml:space="preserve"> </w:t>
      </w:r>
      <w:r w:rsidRPr="00A77A59">
        <w:rPr>
          <w:rFonts w:ascii="David" w:hAnsi="David" w:hint="cs"/>
          <w:color w:val="080908"/>
          <w:sz w:val="24"/>
          <w:rtl/>
        </w:rPr>
        <w:t>בידיעת</w:t>
      </w:r>
      <w:r w:rsidRPr="00A77A59">
        <w:rPr>
          <w:rFonts w:ascii="David" w:hAnsi="David"/>
          <w:color w:val="080908"/>
          <w:sz w:val="24"/>
          <w:rtl/>
        </w:rPr>
        <w:t xml:space="preserve"> </w:t>
      </w:r>
      <w:r w:rsidRPr="00A77A59">
        <w:rPr>
          <w:rFonts w:ascii="David" w:hAnsi="David" w:hint="cs"/>
          <w:color w:val="080908"/>
          <w:sz w:val="24"/>
          <w:rtl/>
        </w:rPr>
        <w:t>כלל</w:t>
      </w:r>
      <w:r w:rsidRPr="00A77A59">
        <w:rPr>
          <w:rFonts w:ascii="David" w:hAnsi="David"/>
          <w:color w:val="080908"/>
          <w:sz w:val="24"/>
          <w:rtl/>
        </w:rPr>
        <w:t xml:space="preserve"> </w:t>
      </w:r>
      <w:r w:rsidRPr="00A77A59">
        <w:rPr>
          <w:rFonts w:ascii="David" w:hAnsi="David" w:hint="cs"/>
          <w:color w:val="080908"/>
          <w:sz w:val="24"/>
          <w:rtl/>
        </w:rPr>
        <w:t>הציבור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שידיעתו</w:t>
      </w:r>
      <w:r w:rsidRPr="00A77A59">
        <w:rPr>
          <w:rFonts w:ascii="David" w:hAnsi="David"/>
          <w:color w:val="080908"/>
          <w:sz w:val="24"/>
          <w:rtl/>
        </w:rPr>
        <w:t xml:space="preserve"> </w:t>
      </w:r>
      <w:r w:rsidRPr="00A77A59">
        <w:rPr>
          <w:rFonts w:ascii="David" w:hAnsi="David" w:hint="cs"/>
          <w:color w:val="080908"/>
          <w:sz w:val="24"/>
          <w:rtl/>
        </w:rPr>
        <w:t>תשמש</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 xml:space="preserve"> - "</w:t>
      </w:r>
      <w:r w:rsidRPr="00A77A59">
        <w:rPr>
          <w:rFonts w:ascii="David" w:hAnsi="David" w:hint="cs"/>
          <w:color w:val="080908"/>
          <w:sz w:val="24"/>
          <w:rtl/>
        </w:rPr>
        <w:t>קיצור</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לשם</w:t>
      </w:r>
      <w:r w:rsidRPr="00A77A59">
        <w:rPr>
          <w:rFonts w:ascii="David" w:hAnsi="David"/>
          <w:color w:val="080908"/>
          <w:sz w:val="24"/>
          <w:rtl/>
        </w:rPr>
        <w:t xml:space="preserve"> </w:t>
      </w:r>
      <w:r w:rsidRPr="00A77A59">
        <w:rPr>
          <w:rFonts w:ascii="David" w:hAnsi="David" w:hint="cs"/>
          <w:color w:val="080908"/>
          <w:sz w:val="24"/>
          <w:rtl/>
        </w:rPr>
        <w:t>הגעה</w:t>
      </w:r>
      <w:r w:rsidRPr="00A77A59">
        <w:rPr>
          <w:rFonts w:ascii="David" w:hAnsi="David"/>
          <w:color w:val="080908"/>
          <w:sz w:val="24"/>
          <w:rtl/>
        </w:rPr>
        <w:t xml:space="preserve"> </w:t>
      </w:r>
      <w:r w:rsidRPr="00A77A59">
        <w:rPr>
          <w:rFonts w:ascii="David" w:hAnsi="David" w:hint="cs"/>
          <w:color w:val="080908"/>
          <w:sz w:val="24"/>
          <w:rtl/>
        </w:rPr>
        <w:t>למידע</w:t>
      </w:r>
      <w:r w:rsidRPr="00A77A59">
        <w:rPr>
          <w:rFonts w:ascii="David" w:hAnsi="David"/>
          <w:color w:val="080908"/>
          <w:sz w:val="24"/>
          <w:rtl/>
        </w:rPr>
        <w:t xml:space="preserve"> </w:t>
      </w:r>
      <w:r w:rsidRPr="00A77A59">
        <w:rPr>
          <w:rFonts w:ascii="David" w:hAnsi="David" w:hint="cs"/>
          <w:color w:val="080908"/>
          <w:sz w:val="24"/>
          <w:rtl/>
        </w:rPr>
        <w:t>שהכלל</w:t>
      </w:r>
      <w:r w:rsidRPr="00A77A59">
        <w:rPr>
          <w:rFonts w:ascii="David" w:hAnsi="David"/>
          <w:color w:val="080908"/>
          <w:sz w:val="24"/>
          <w:rtl/>
        </w:rPr>
        <w:t xml:space="preserve"> </w:t>
      </w:r>
      <w:r w:rsidRPr="00A77A59">
        <w:rPr>
          <w:rFonts w:ascii="David" w:hAnsi="David" w:hint="cs"/>
          <w:color w:val="080908"/>
          <w:sz w:val="24"/>
          <w:rtl/>
        </w:rPr>
        <w:t>אינו</w:t>
      </w:r>
      <w:r w:rsidRPr="00A77A59">
        <w:rPr>
          <w:rFonts w:ascii="David" w:hAnsi="David"/>
          <w:color w:val="080908"/>
          <w:sz w:val="24"/>
          <w:rtl/>
        </w:rPr>
        <w:t xml:space="preserve"> </w:t>
      </w:r>
      <w:r w:rsidRPr="00A77A59">
        <w:rPr>
          <w:rFonts w:ascii="David" w:hAnsi="David" w:hint="cs"/>
          <w:color w:val="080908"/>
          <w:sz w:val="24"/>
          <w:rtl/>
        </w:rPr>
        <w:t>יכול</w:t>
      </w:r>
      <w:r w:rsidRPr="00A77A59">
        <w:rPr>
          <w:rFonts w:ascii="David" w:hAnsi="David"/>
          <w:color w:val="080908"/>
          <w:sz w:val="24"/>
          <w:rtl/>
        </w:rPr>
        <w:t xml:space="preserve"> </w:t>
      </w:r>
      <w:r w:rsidRPr="00A77A59">
        <w:rPr>
          <w:rFonts w:ascii="David" w:hAnsi="David" w:hint="cs"/>
          <w:color w:val="080908"/>
          <w:sz w:val="24"/>
          <w:rtl/>
        </w:rPr>
        <w:t>להגיע</w:t>
      </w:r>
      <w:r w:rsidRPr="00A77A59">
        <w:rPr>
          <w:rFonts w:ascii="David" w:hAnsi="David"/>
          <w:color w:val="080908"/>
          <w:sz w:val="24"/>
          <w:rtl/>
        </w:rPr>
        <w:t xml:space="preserve"> </w:t>
      </w:r>
      <w:r w:rsidRPr="00A77A59">
        <w:rPr>
          <w:rFonts w:ascii="David" w:hAnsi="David" w:hint="cs"/>
          <w:color w:val="080908"/>
          <w:sz w:val="24"/>
          <w:rtl/>
        </w:rPr>
        <w:t>אליו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בעל</w:t>
      </w:r>
      <w:r w:rsidRPr="00A77A59">
        <w:rPr>
          <w:rFonts w:ascii="David" w:hAnsi="David"/>
          <w:color w:val="080908"/>
          <w:sz w:val="24"/>
          <w:rtl/>
        </w:rPr>
        <w:t xml:space="preserve"> </w:t>
      </w:r>
      <w:r w:rsidRPr="00A77A59">
        <w:rPr>
          <w:rFonts w:ascii="David" w:hAnsi="David" w:hint="cs"/>
          <w:color w:val="080908"/>
          <w:sz w:val="24"/>
          <w:rtl/>
        </w:rPr>
        <w:t>פה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בתעתיק</w:t>
      </w:r>
      <w:r w:rsidRPr="00A77A59">
        <w:rPr>
          <w:rFonts w:ascii="David" w:hAnsi="David"/>
          <w:color w:val="080908"/>
          <w:sz w:val="24"/>
          <w:rtl/>
        </w:rPr>
        <w:t xml:space="preserve">, </w:t>
      </w:r>
      <w:r w:rsidRPr="00A77A59">
        <w:rPr>
          <w:rFonts w:ascii="David" w:hAnsi="David" w:hint="cs"/>
          <w:color w:val="080908"/>
          <w:sz w:val="24"/>
          <w:rtl/>
        </w:rPr>
        <w:t>באמצעי</w:t>
      </w:r>
      <w:r w:rsidRPr="00A77A59">
        <w:rPr>
          <w:rFonts w:ascii="David" w:hAnsi="David"/>
          <w:color w:val="080908"/>
          <w:sz w:val="24"/>
          <w:rtl/>
        </w:rPr>
        <w:t xml:space="preserve"> </w:t>
      </w:r>
      <w:r w:rsidRPr="00A77A59">
        <w:rPr>
          <w:rFonts w:ascii="David" w:hAnsi="David" w:hint="cs"/>
          <w:color w:val="080908"/>
          <w:sz w:val="24"/>
          <w:rtl/>
        </w:rPr>
        <w:t>אחסון</w:t>
      </w:r>
      <w:r w:rsidRPr="00A77A59">
        <w:rPr>
          <w:rFonts w:ascii="David" w:hAnsi="David"/>
          <w:color w:val="080908"/>
          <w:sz w:val="24"/>
          <w:rtl/>
        </w:rPr>
        <w:t xml:space="preserve"> </w:t>
      </w:r>
      <w:r w:rsidRPr="00A77A59">
        <w:rPr>
          <w:rFonts w:ascii="David" w:hAnsi="David" w:hint="cs"/>
          <w:color w:val="080908"/>
          <w:sz w:val="24"/>
          <w:rtl/>
        </w:rPr>
        <w:t>אלקטרוני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כלי</w:t>
      </w:r>
      <w:r w:rsidRPr="00A77A59">
        <w:rPr>
          <w:rFonts w:ascii="David" w:hAnsi="David"/>
          <w:color w:val="080908"/>
          <w:sz w:val="24"/>
          <w:rtl/>
        </w:rPr>
        <w:t xml:space="preserve"> </w:t>
      </w:r>
      <w:r w:rsidRPr="00A77A59">
        <w:rPr>
          <w:rFonts w:ascii="David" w:hAnsi="David" w:hint="cs"/>
          <w:color w:val="080908"/>
          <w:sz w:val="24"/>
          <w:rtl/>
        </w:rPr>
        <w:t>ואמצעי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העשוי</w:t>
      </w:r>
      <w:r w:rsidRPr="00A77A59">
        <w:rPr>
          <w:rFonts w:ascii="David" w:hAnsi="David"/>
          <w:color w:val="080908"/>
          <w:sz w:val="24"/>
          <w:rtl/>
        </w:rPr>
        <w:t xml:space="preserve"> </w:t>
      </w:r>
      <w:r w:rsidRPr="00A77A59">
        <w:rPr>
          <w:rFonts w:ascii="David" w:hAnsi="David" w:hint="cs"/>
          <w:color w:val="080908"/>
          <w:sz w:val="24"/>
          <w:rtl/>
        </w:rPr>
        <w:t>לאצור</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מבלי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נתונים</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ודו</w:t>
      </w:r>
      <w:r w:rsidRPr="00A77A59">
        <w:rPr>
          <w:rFonts w:ascii="David" w:hAnsi="David"/>
          <w:color w:val="080908"/>
          <w:sz w:val="24"/>
          <w:rtl/>
        </w:rPr>
        <w:t>"</w:t>
      </w:r>
      <w:r w:rsidRPr="00A77A59">
        <w:rPr>
          <w:rFonts w:ascii="David" w:hAnsi="David" w:hint="cs"/>
          <w:color w:val="080908"/>
          <w:sz w:val="24"/>
          <w:rtl/>
        </w:rPr>
        <w:t>חות</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המידע</w:t>
      </w:r>
      <w:r w:rsidR="008160FE" w:rsidRPr="00A77A59">
        <w:rPr>
          <w:rStyle w:val="ae"/>
          <w:rFonts w:ascii="David" w:hAnsi="David"/>
          <w:color w:val="080908"/>
          <w:rtl/>
        </w:rPr>
        <w:t>")</w:t>
      </w:r>
      <w:r w:rsidR="008160FE" w:rsidRPr="00A77A59">
        <w:rPr>
          <w:rFonts w:ascii="David" w:hAnsi="David"/>
          <w:color w:val="080908"/>
          <w:sz w:val="24"/>
          <w:rtl/>
        </w:rPr>
        <w:t xml:space="preserve">; </w:t>
      </w:r>
    </w:p>
    <w:p w14:paraId="1D7A682C" w14:textId="77777777" w:rsidR="002C6DE8" w:rsidRPr="00A77A59" w:rsidRDefault="002C6DE8" w:rsidP="00A77A59">
      <w:pPr>
        <w:spacing w:line="360" w:lineRule="atLeast"/>
        <w:ind w:left="793" w:hanging="793"/>
        <w:jc w:val="both"/>
        <w:rPr>
          <w:rFonts w:ascii="David" w:hAnsi="David"/>
          <w:color w:val="080908"/>
          <w:sz w:val="24"/>
          <w:rtl/>
        </w:rPr>
      </w:pPr>
      <w:r w:rsidRPr="00A77A59">
        <w:rPr>
          <w:rFonts w:ascii="David" w:hAnsi="David" w:hint="cs"/>
          <w:color w:val="080908"/>
          <w:sz w:val="24"/>
          <w:rtl/>
        </w:rPr>
        <w:t>והואיל</w:t>
      </w:r>
      <w:r w:rsidRPr="00A77A59">
        <w:rPr>
          <w:rFonts w:ascii="David" w:hAnsi="David"/>
          <w:color w:val="080908"/>
          <w:sz w:val="24"/>
          <w:rtl/>
        </w:rPr>
        <w:tab/>
      </w:r>
      <w:r w:rsidRPr="00A77A59">
        <w:rPr>
          <w:rFonts w:ascii="David" w:hAnsi="David" w:hint="cs"/>
          <w:color w:val="080908"/>
          <w:sz w:val="24"/>
          <w:rtl/>
        </w:rPr>
        <w:t>והוסבר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גילוי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שמירה</w:t>
      </w:r>
      <w:r w:rsidRPr="00A77A59">
        <w:rPr>
          <w:rFonts w:ascii="David" w:hAnsi="David"/>
          <w:color w:val="080908"/>
          <w:sz w:val="24"/>
          <w:rtl/>
        </w:rPr>
        <w:t xml:space="preserve"> </w:t>
      </w:r>
      <w:r w:rsidRPr="00A77A59">
        <w:rPr>
          <w:rFonts w:ascii="David" w:hAnsi="David" w:hint="cs"/>
          <w:color w:val="080908"/>
          <w:sz w:val="24"/>
          <w:rtl/>
        </w:rPr>
        <w:t>בסוד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מסירת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צורה</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מלבד</w:t>
      </w:r>
      <w:r w:rsidRPr="00A77A59">
        <w:rPr>
          <w:rFonts w:ascii="David" w:hAnsi="David"/>
          <w:color w:val="080908"/>
          <w:sz w:val="24"/>
          <w:rtl/>
        </w:rPr>
        <w:t xml:space="preserve"> </w:t>
      </w:r>
      <w:r w:rsidRPr="00A77A59">
        <w:rPr>
          <w:rFonts w:ascii="David" w:hAnsi="David" w:hint="cs"/>
          <w:color w:val="080908"/>
          <w:sz w:val="24"/>
          <w:rtl/>
        </w:rPr>
        <w:t>לנציגי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המוסמכים</w:t>
      </w:r>
      <w:r w:rsidRPr="00A77A59">
        <w:rPr>
          <w:rFonts w:ascii="David" w:hAnsi="David"/>
          <w:color w:val="080908"/>
          <w:sz w:val="24"/>
          <w:rtl/>
        </w:rPr>
        <w:t xml:space="preserve"> </w:t>
      </w:r>
      <w:r w:rsidRPr="00A77A59">
        <w:rPr>
          <w:rFonts w:ascii="David" w:hAnsi="David" w:hint="cs"/>
          <w:color w:val="080908"/>
          <w:sz w:val="24"/>
          <w:rtl/>
        </w:rPr>
        <w:t>לעניין</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קבלת</w:t>
      </w:r>
      <w:r w:rsidRPr="00A77A59">
        <w:rPr>
          <w:rFonts w:ascii="David" w:hAnsi="David"/>
          <w:color w:val="080908"/>
          <w:sz w:val="24"/>
          <w:rtl/>
        </w:rPr>
        <w:t xml:space="preserve"> </w:t>
      </w:r>
      <w:r w:rsidRPr="00A77A59">
        <w:rPr>
          <w:rFonts w:ascii="David" w:hAnsi="David" w:hint="cs"/>
          <w:color w:val="080908"/>
          <w:sz w:val="24"/>
          <w:rtl/>
        </w:rPr>
        <w:t>אישור</w:t>
      </w:r>
      <w:r w:rsidRPr="00A77A59">
        <w:rPr>
          <w:rFonts w:ascii="David" w:hAnsi="David"/>
          <w:color w:val="080908"/>
          <w:sz w:val="24"/>
          <w:rtl/>
        </w:rPr>
        <w:t xml:space="preserve"> </w:t>
      </w:r>
      <w:r w:rsidRPr="00A77A59">
        <w:rPr>
          <w:rFonts w:ascii="David" w:hAnsi="David" w:hint="cs"/>
          <w:color w:val="080908"/>
          <w:sz w:val="24"/>
          <w:rtl/>
        </w:rPr>
        <w:t>נציג</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המוסמך</w:t>
      </w:r>
      <w:r w:rsidRPr="00A77A59">
        <w:rPr>
          <w:rFonts w:ascii="David" w:hAnsi="David"/>
          <w:color w:val="080908"/>
          <w:sz w:val="24"/>
          <w:rtl/>
        </w:rPr>
        <w:t xml:space="preserve"> </w:t>
      </w:r>
      <w:r w:rsidRPr="00A77A59">
        <w:rPr>
          <w:rFonts w:ascii="David" w:hAnsi="David" w:hint="cs"/>
          <w:color w:val="080908"/>
          <w:sz w:val="24"/>
          <w:rtl/>
        </w:rPr>
        <w:t>מראש</w:t>
      </w:r>
      <w:r w:rsidRPr="00A77A59">
        <w:rPr>
          <w:rFonts w:ascii="David" w:hAnsi="David"/>
          <w:color w:val="080908"/>
          <w:sz w:val="24"/>
          <w:rtl/>
        </w:rPr>
        <w:t xml:space="preserve"> </w:t>
      </w:r>
      <w:r w:rsidRPr="00A77A59">
        <w:rPr>
          <w:rFonts w:ascii="David" w:hAnsi="David" w:hint="cs"/>
          <w:color w:val="080908"/>
          <w:sz w:val="24"/>
          <w:rtl/>
        </w:rPr>
        <w:t>ובכתב</w:t>
      </w:r>
      <w:r w:rsidRPr="00A77A59">
        <w:rPr>
          <w:rFonts w:ascii="David" w:hAnsi="David"/>
          <w:color w:val="080908"/>
          <w:sz w:val="24"/>
          <w:rtl/>
        </w:rPr>
        <w:t xml:space="preserve"> </w:t>
      </w:r>
      <w:r w:rsidRPr="00A77A59">
        <w:rPr>
          <w:rFonts w:ascii="David" w:hAnsi="David" w:hint="cs"/>
          <w:color w:val="080908"/>
          <w:sz w:val="24"/>
          <w:rtl/>
        </w:rPr>
        <w:t>עלול</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לצדדים</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מרובה</w:t>
      </w:r>
      <w:r w:rsidRPr="00A77A59">
        <w:rPr>
          <w:rFonts w:ascii="David" w:hAnsi="David"/>
          <w:color w:val="080908"/>
          <w:sz w:val="24"/>
          <w:rtl/>
        </w:rPr>
        <w:t xml:space="preserve"> </w:t>
      </w:r>
      <w:r w:rsidRPr="00A77A59">
        <w:rPr>
          <w:rFonts w:ascii="David" w:hAnsi="David" w:hint="cs"/>
          <w:color w:val="080908"/>
          <w:sz w:val="24"/>
          <w:rtl/>
        </w:rPr>
        <w:t>ומהווה</w:t>
      </w:r>
      <w:r w:rsidRPr="00A77A59">
        <w:rPr>
          <w:rFonts w:ascii="David" w:hAnsi="David"/>
          <w:color w:val="080908"/>
          <w:sz w:val="24"/>
          <w:rtl/>
        </w:rPr>
        <w:t xml:space="preserve"> </w:t>
      </w:r>
      <w:r w:rsidRPr="00A77A59">
        <w:rPr>
          <w:rFonts w:ascii="David" w:hAnsi="David" w:hint="cs"/>
          <w:color w:val="080908"/>
          <w:sz w:val="24"/>
          <w:rtl/>
        </w:rPr>
        <w:t>עבירה</w:t>
      </w:r>
      <w:r w:rsidRPr="00A77A59">
        <w:rPr>
          <w:rFonts w:ascii="David" w:hAnsi="David"/>
          <w:color w:val="080908"/>
          <w:sz w:val="24"/>
          <w:rtl/>
        </w:rPr>
        <w:t xml:space="preserve"> </w:t>
      </w:r>
      <w:r w:rsidRPr="00A77A59">
        <w:rPr>
          <w:rFonts w:ascii="David" w:hAnsi="David" w:hint="cs"/>
          <w:color w:val="080908"/>
          <w:sz w:val="24"/>
          <w:rtl/>
        </w:rPr>
        <w:t>פלילית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סעיף</w:t>
      </w:r>
      <w:r w:rsidRPr="00A77A59">
        <w:rPr>
          <w:rFonts w:ascii="David" w:hAnsi="David"/>
          <w:color w:val="080908"/>
          <w:sz w:val="24"/>
          <w:rtl/>
        </w:rPr>
        <w:t xml:space="preserve"> 118 </w:t>
      </w:r>
      <w:r w:rsidRPr="00A77A59">
        <w:rPr>
          <w:rFonts w:ascii="David" w:hAnsi="David" w:hint="cs"/>
          <w:color w:val="080908"/>
          <w:sz w:val="24"/>
          <w:rtl/>
        </w:rPr>
        <w:t>לחוק</w:t>
      </w:r>
      <w:r w:rsidRPr="00A77A59">
        <w:rPr>
          <w:rFonts w:ascii="David" w:hAnsi="David"/>
          <w:color w:val="080908"/>
          <w:sz w:val="24"/>
          <w:rtl/>
        </w:rPr>
        <w:t xml:space="preserve"> </w:t>
      </w:r>
      <w:r w:rsidRPr="00A77A59">
        <w:rPr>
          <w:rFonts w:ascii="David" w:hAnsi="David" w:hint="cs"/>
          <w:color w:val="080908"/>
          <w:sz w:val="24"/>
          <w:rtl/>
        </w:rPr>
        <w:t>העונשין</w:t>
      </w:r>
      <w:r w:rsidRPr="00A77A59">
        <w:rPr>
          <w:rFonts w:ascii="David" w:hAnsi="David"/>
          <w:color w:val="080908"/>
          <w:sz w:val="24"/>
          <w:rtl/>
        </w:rPr>
        <w:t xml:space="preserve">, </w:t>
      </w:r>
      <w:r w:rsidRPr="00A77A59">
        <w:rPr>
          <w:rFonts w:ascii="David" w:hAnsi="David" w:hint="cs"/>
          <w:color w:val="080908"/>
          <w:sz w:val="24"/>
          <w:rtl/>
        </w:rPr>
        <w:t>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- 1977; </w:t>
      </w:r>
    </w:p>
    <w:p w14:paraId="7BFB33E7" w14:textId="77777777" w:rsidR="002C6DE8" w:rsidRPr="00A77A59" w:rsidRDefault="002C6DE8" w:rsidP="00A77A59">
      <w:pPr>
        <w:pStyle w:val="af5"/>
        <w:spacing w:line="360" w:lineRule="atLeast"/>
        <w:jc w:val="both"/>
        <w:rPr>
          <w:rFonts w:ascii="David" w:hAnsi="David"/>
          <w:color w:val="080908"/>
          <w:sz w:val="24"/>
          <w:rtl/>
        </w:rPr>
      </w:pP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לזאת</w:t>
      </w:r>
      <w:r w:rsidRPr="00A77A59">
        <w:rPr>
          <w:rFonts w:ascii="David" w:hAnsi="David"/>
          <w:color w:val="080908"/>
          <w:sz w:val="24"/>
          <w:rtl/>
        </w:rPr>
        <w:t xml:space="preserve">, </w:t>
      </w: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משרד</w:t>
      </w:r>
      <w:r w:rsidRPr="00A77A59">
        <w:rPr>
          <w:rFonts w:ascii="David" w:hAnsi="David"/>
          <w:color w:val="080908"/>
          <w:sz w:val="24"/>
          <w:rtl/>
        </w:rPr>
        <w:t xml:space="preserve"> </w:t>
      </w:r>
      <w:r w:rsidRPr="00A77A59">
        <w:rPr>
          <w:rFonts w:ascii="David" w:hAnsi="David" w:hint="cs"/>
          <w:color w:val="080908"/>
          <w:sz w:val="24"/>
          <w:rtl/>
        </w:rPr>
        <w:t>הכלכלה</w:t>
      </w:r>
      <w:r w:rsidRPr="00A77A59">
        <w:rPr>
          <w:rFonts w:ascii="David" w:hAnsi="David"/>
          <w:color w:val="080908"/>
          <w:sz w:val="24"/>
          <w:rtl/>
        </w:rPr>
        <w:t xml:space="preserve"> </w:t>
      </w:r>
      <w:r w:rsidRPr="00A77A59">
        <w:rPr>
          <w:rFonts w:ascii="David" w:hAnsi="David" w:hint="cs"/>
          <w:color w:val="080908"/>
          <w:sz w:val="24"/>
          <w:rtl/>
        </w:rPr>
        <w:t>והתעשייה</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 xml:space="preserve">: </w:t>
      </w:r>
    </w:p>
    <w:p w14:paraId="6F030F8A"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המבוא</w:t>
      </w:r>
      <w:r w:rsidRPr="00A77A59">
        <w:rPr>
          <w:rFonts w:ascii="David" w:hAnsi="David"/>
          <w:color w:val="080908"/>
          <w:sz w:val="24"/>
          <w:rtl/>
        </w:rPr>
        <w:t xml:space="preserve"> </w:t>
      </w:r>
      <w:r w:rsidRPr="00A77A59">
        <w:rPr>
          <w:rFonts w:ascii="David" w:hAnsi="David" w:hint="cs"/>
          <w:color w:val="080908"/>
          <w:sz w:val="24"/>
          <w:rtl/>
        </w:rPr>
        <w:t>להתחייבות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מהווה</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בלתי</w:t>
      </w:r>
      <w:r w:rsidRPr="00A77A59">
        <w:rPr>
          <w:rFonts w:ascii="David" w:hAnsi="David"/>
          <w:color w:val="080908"/>
          <w:sz w:val="24"/>
          <w:rtl/>
        </w:rPr>
        <w:t xml:space="preserve"> </w:t>
      </w:r>
      <w:r w:rsidRPr="00A77A59">
        <w:rPr>
          <w:rFonts w:ascii="David" w:hAnsi="David" w:hint="cs"/>
          <w:color w:val="080908"/>
          <w:sz w:val="24"/>
          <w:rtl/>
        </w:rPr>
        <w:t>נפרד</w:t>
      </w:r>
      <w:r w:rsidRPr="00A77A59">
        <w:rPr>
          <w:rFonts w:ascii="David" w:hAnsi="David"/>
          <w:color w:val="080908"/>
          <w:sz w:val="24"/>
          <w:rtl/>
        </w:rPr>
        <w:t xml:space="preserve"> </w:t>
      </w:r>
      <w:r w:rsidRPr="00A77A59">
        <w:rPr>
          <w:rFonts w:ascii="David" w:hAnsi="David" w:hint="cs"/>
          <w:color w:val="080908"/>
          <w:sz w:val="24"/>
          <w:rtl/>
        </w:rPr>
        <w:t>הימנה</w:t>
      </w:r>
      <w:r w:rsidRPr="00A77A59">
        <w:rPr>
          <w:rFonts w:ascii="David" w:hAnsi="David"/>
          <w:color w:val="080908"/>
          <w:sz w:val="24"/>
          <w:rtl/>
        </w:rPr>
        <w:t xml:space="preserve">. </w:t>
      </w:r>
    </w:p>
    <w:p w14:paraId="63780D41"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גמורה</w:t>
      </w:r>
      <w:r w:rsidRPr="00A77A59">
        <w:rPr>
          <w:rFonts w:ascii="David" w:hAnsi="David"/>
          <w:color w:val="080908"/>
          <w:sz w:val="24"/>
          <w:rtl/>
        </w:rPr>
        <w:t xml:space="preserve"> </w:t>
      </w:r>
      <w:r w:rsidRPr="00A77A59">
        <w:rPr>
          <w:rFonts w:ascii="David" w:hAnsi="David" w:hint="cs"/>
          <w:color w:val="080908"/>
          <w:sz w:val="24"/>
          <w:rtl/>
        </w:rPr>
        <w:t>ומוחלטת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הנובע</w:t>
      </w:r>
      <w:r w:rsidRPr="00A77A59">
        <w:rPr>
          <w:rFonts w:ascii="David" w:hAnsi="David"/>
          <w:color w:val="080908"/>
          <w:sz w:val="24"/>
          <w:rtl/>
        </w:rPr>
        <w:t xml:space="preserve"> </w:t>
      </w:r>
      <w:r w:rsidRPr="00A77A59">
        <w:rPr>
          <w:rFonts w:ascii="David" w:hAnsi="David" w:hint="cs"/>
          <w:color w:val="080908"/>
          <w:sz w:val="24"/>
          <w:rtl/>
        </w:rPr>
        <w:t>ממנו</w:t>
      </w:r>
      <w:r w:rsidRPr="00A77A59">
        <w:rPr>
          <w:rFonts w:ascii="David" w:hAnsi="David"/>
          <w:color w:val="080908"/>
          <w:sz w:val="24"/>
          <w:rtl/>
        </w:rPr>
        <w:t xml:space="preserve">. </w:t>
      </w:r>
    </w:p>
    <w:p w14:paraId="0FA154A7"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למטרה</w:t>
      </w:r>
      <w:r w:rsidRPr="00A77A59">
        <w:rPr>
          <w:rFonts w:ascii="David" w:hAnsi="David"/>
          <w:color w:val="080908"/>
          <w:sz w:val="24"/>
          <w:rtl/>
        </w:rPr>
        <w:t xml:space="preserve"> </w:t>
      </w:r>
      <w:r w:rsidRPr="00A77A59">
        <w:rPr>
          <w:rFonts w:ascii="David" w:hAnsi="David" w:hint="cs"/>
          <w:color w:val="080908"/>
          <w:sz w:val="24"/>
          <w:rtl/>
        </w:rPr>
        <w:t>שלשמה</w:t>
      </w:r>
      <w:r w:rsidRPr="00A77A59">
        <w:rPr>
          <w:rFonts w:ascii="David" w:hAnsi="David"/>
          <w:color w:val="080908"/>
          <w:sz w:val="24"/>
          <w:rtl/>
        </w:rPr>
        <w:t xml:space="preserve"> </w:t>
      </w:r>
      <w:r w:rsidRPr="00A77A59">
        <w:rPr>
          <w:rFonts w:ascii="David" w:hAnsi="David" w:hint="cs"/>
          <w:color w:val="080908"/>
          <w:sz w:val="24"/>
          <w:rtl/>
        </w:rPr>
        <w:t>נמסר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הובא</w:t>
      </w:r>
      <w:r w:rsidRPr="00A77A59">
        <w:rPr>
          <w:rFonts w:ascii="David" w:hAnsi="David"/>
          <w:color w:val="080908"/>
          <w:sz w:val="24"/>
          <w:rtl/>
        </w:rPr>
        <w:t xml:space="preserve"> </w:t>
      </w:r>
      <w:r w:rsidRPr="00A77A59">
        <w:rPr>
          <w:rFonts w:ascii="David" w:hAnsi="David" w:hint="cs"/>
          <w:color w:val="080908"/>
          <w:sz w:val="24"/>
          <w:rtl/>
        </w:rPr>
        <w:t>לידיעתי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ובכפוף</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להשתמש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לנצלו</w:t>
      </w:r>
      <w:r w:rsidRPr="00A77A59">
        <w:rPr>
          <w:rFonts w:ascii="David" w:hAnsi="David"/>
          <w:color w:val="080908"/>
          <w:sz w:val="24"/>
          <w:rtl/>
        </w:rPr>
        <w:t xml:space="preserve"> </w:t>
      </w:r>
      <w:r w:rsidRPr="00A77A59">
        <w:rPr>
          <w:rFonts w:ascii="David" w:hAnsi="David" w:hint="cs"/>
          <w:color w:val="080908"/>
          <w:sz w:val="24"/>
          <w:rtl/>
        </w:rPr>
        <w:t>לפרנסתי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עצמי</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לגרום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לאחרים</w:t>
      </w:r>
      <w:r w:rsidRPr="00A77A59">
        <w:rPr>
          <w:rFonts w:ascii="David" w:hAnsi="David"/>
          <w:color w:val="080908"/>
          <w:sz w:val="24"/>
          <w:rtl/>
        </w:rPr>
        <w:t xml:space="preserve"> </w:t>
      </w:r>
      <w:r w:rsidRPr="00A77A59">
        <w:rPr>
          <w:rFonts w:ascii="David" w:hAnsi="David" w:hint="cs"/>
          <w:color w:val="080908"/>
          <w:sz w:val="24"/>
          <w:rtl/>
        </w:rPr>
        <w:t>לנצל</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אופן</w:t>
      </w:r>
      <w:r w:rsidRPr="00A77A59">
        <w:rPr>
          <w:rFonts w:ascii="David" w:hAnsi="David"/>
          <w:color w:val="080908"/>
          <w:sz w:val="24"/>
          <w:rtl/>
        </w:rPr>
        <w:t xml:space="preserve"> </w:t>
      </w:r>
      <w:r w:rsidRPr="00A77A59">
        <w:rPr>
          <w:rFonts w:ascii="David" w:hAnsi="David" w:hint="cs"/>
          <w:color w:val="080908"/>
          <w:sz w:val="24"/>
          <w:rtl/>
        </w:rPr>
        <w:t>שהם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p>
    <w:p w14:paraId="3B393C92"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lastRenderedPageBreak/>
        <w:t>ומבלי</w:t>
      </w:r>
      <w:r w:rsidRPr="00A77A59">
        <w:rPr>
          <w:rFonts w:ascii="David" w:hAnsi="David"/>
          <w:color w:val="080908"/>
          <w:sz w:val="24"/>
          <w:rtl/>
        </w:rPr>
        <w:t xml:space="preserve"> </w:t>
      </w:r>
      <w:r w:rsidRPr="00A77A59">
        <w:rPr>
          <w:rFonts w:ascii="David" w:hAnsi="David" w:hint="cs"/>
          <w:color w:val="080908"/>
          <w:sz w:val="24"/>
          <w:rtl/>
        </w:rPr>
        <w:t>לפגוע</w:t>
      </w:r>
      <w:r w:rsidRPr="00A77A59">
        <w:rPr>
          <w:rFonts w:ascii="David" w:hAnsi="David"/>
          <w:color w:val="080908"/>
          <w:sz w:val="24"/>
          <w:rtl/>
        </w:rPr>
        <w:t xml:space="preserve"> </w:t>
      </w:r>
      <w:r w:rsidRPr="00A77A59">
        <w:rPr>
          <w:rFonts w:ascii="David" w:hAnsi="David" w:hint="cs"/>
          <w:color w:val="080908"/>
          <w:sz w:val="24"/>
          <w:rtl/>
        </w:rPr>
        <w:t>בכלליות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לעיל</w:t>
      </w:r>
      <w:r w:rsidRPr="00A77A59">
        <w:rPr>
          <w:rFonts w:ascii="David" w:hAnsi="David"/>
          <w:color w:val="080908"/>
          <w:sz w:val="24"/>
          <w:rtl/>
        </w:rPr>
        <w:t xml:space="preserve">, </w:t>
      </w: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העסקתי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לאפשר</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מוסד</w:t>
      </w:r>
      <w:r w:rsidRPr="00A77A59">
        <w:rPr>
          <w:rFonts w:ascii="David" w:hAnsi="David"/>
          <w:color w:val="080908"/>
          <w:sz w:val="24"/>
          <w:rtl/>
        </w:rPr>
        <w:t xml:space="preserve"> </w:t>
      </w:r>
      <w:r w:rsidRPr="00A77A59">
        <w:rPr>
          <w:rFonts w:ascii="David" w:hAnsi="David" w:hint="cs"/>
          <w:color w:val="080908"/>
          <w:sz w:val="24"/>
          <w:rtl/>
        </w:rPr>
        <w:t>כלשהם</w:t>
      </w:r>
      <w:r w:rsidRPr="00A77A59">
        <w:rPr>
          <w:rFonts w:ascii="David" w:hAnsi="David"/>
          <w:color w:val="080908"/>
          <w:sz w:val="24"/>
          <w:rtl/>
        </w:rPr>
        <w:t xml:space="preserve"> </w:t>
      </w:r>
      <w:r w:rsidRPr="00A77A59">
        <w:rPr>
          <w:rFonts w:ascii="David" w:hAnsi="David" w:hint="cs"/>
          <w:color w:val="080908"/>
          <w:sz w:val="24"/>
          <w:rtl/>
        </w:rPr>
        <w:t>לקבל</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לפרסם</w:t>
      </w:r>
      <w:r w:rsidRPr="00A77A59">
        <w:rPr>
          <w:rFonts w:ascii="David" w:hAnsi="David"/>
          <w:color w:val="080908"/>
          <w:sz w:val="24"/>
          <w:rtl/>
        </w:rPr>
        <w:t xml:space="preserve">, </w:t>
      </w:r>
      <w:r w:rsidRPr="00A77A59">
        <w:rPr>
          <w:rFonts w:ascii="David" w:hAnsi="David" w:hint="cs"/>
          <w:color w:val="080908"/>
          <w:sz w:val="24"/>
          <w:rtl/>
        </w:rPr>
        <w:t>להעביר</w:t>
      </w:r>
      <w:r w:rsidRPr="00A77A59">
        <w:rPr>
          <w:rFonts w:ascii="David" w:hAnsi="David"/>
          <w:color w:val="080908"/>
          <w:sz w:val="24"/>
          <w:rtl/>
        </w:rPr>
        <w:t xml:space="preserve">, </w:t>
      </w:r>
      <w:r w:rsidRPr="00A77A59">
        <w:rPr>
          <w:rFonts w:ascii="David" w:hAnsi="David" w:hint="cs"/>
          <w:color w:val="080908"/>
          <w:sz w:val="24"/>
          <w:rtl/>
        </w:rPr>
        <w:t>להודיע</w:t>
      </w:r>
      <w:r w:rsidRPr="00A77A59">
        <w:rPr>
          <w:rFonts w:ascii="David" w:hAnsi="David"/>
          <w:color w:val="080908"/>
          <w:sz w:val="24"/>
          <w:rtl/>
        </w:rPr>
        <w:t xml:space="preserve">, </w:t>
      </w:r>
      <w:r w:rsidRPr="00A77A59">
        <w:rPr>
          <w:rFonts w:ascii="David" w:hAnsi="David" w:hint="cs"/>
          <w:color w:val="080908"/>
          <w:sz w:val="24"/>
          <w:rtl/>
        </w:rPr>
        <w:t>למסור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להוציא</w:t>
      </w:r>
      <w:r w:rsidRPr="00A77A59">
        <w:rPr>
          <w:rFonts w:ascii="David" w:hAnsi="David"/>
          <w:color w:val="080908"/>
          <w:sz w:val="24"/>
          <w:rtl/>
        </w:rPr>
        <w:t xml:space="preserve"> </w:t>
      </w:r>
      <w:r w:rsidRPr="00A77A59">
        <w:rPr>
          <w:rFonts w:ascii="David" w:hAnsi="David" w:hint="cs"/>
          <w:color w:val="080908"/>
          <w:sz w:val="24"/>
          <w:rtl/>
        </w:rPr>
        <w:t>מחזקתי</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כתוב</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דבר</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ישיר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עקיף</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p>
    <w:p w14:paraId="1DD585D5"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לנקוט</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זהירות</w:t>
      </w:r>
      <w:r w:rsidRPr="00A77A59">
        <w:rPr>
          <w:rFonts w:ascii="David" w:hAnsi="David"/>
          <w:color w:val="080908"/>
          <w:sz w:val="24"/>
          <w:rtl/>
        </w:rPr>
        <w:t xml:space="preserve"> </w:t>
      </w:r>
      <w:r w:rsidRPr="00A77A59">
        <w:rPr>
          <w:rFonts w:ascii="David" w:hAnsi="David" w:hint="cs"/>
          <w:color w:val="080908"/>
          <w:sz w:val="24"/>
          <w:rtl/>
        </w:rPr>
        <w:t>קפדנית</w:t>
      </w:r>
      <w:r w:rsidRPr="00A77A59">
        <w:rPr>
          <w:rFonts w:ascii="David" w:hAnsi="David"/>
          <w:color w:val="080908"/>
          <w:sz w:val="24"/>
          <w:rtl/>
        </w:rPr>
        <w:t xml:space="preserve"> </w:t>
      </w:r>
      <w:r w:rsidRPr="00A77A59">
        <w:rPr>
          <w:rFonts w:ascii="David" w:hAnsi="David" w:hint="cs"/>
          <w:color w:val="080908"/>
          <w:sz w:val="24"/>
          <w:rtl/>
        </w:rPr>
        <w:t>ולעשות</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הדרוש</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לקיים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התחייב</w:t>
      </w:r>
      <w:r w:rsidR="00670000" w:rsidRPr="00A77A59">
        <w:rPr>
          <w:rFonts w:ascii="David" w:hAnsi="David" w:hint="cs"/>
          <w:color w:val="080908"/>
          <w:sz w:val="24"/>
          <w:rtl/>
        </w:rPr>
        <w:t>ו</w:t>
      </w:r>
      <w:r w:rsidRPr="00A77A59">
        <w:rPr>
          <w:rFonts w:ascii="David" w:hAnsi="David"/>
          <w:color w:val="080908"/>
          <w:sz w:val="24"/>
          <w:rtl/>
        </w:rPr>
        <w:t>יות</w:t>
      </w:r>
      <w:r w:rsidR="00670000" w:rsidRPr="00A77A59">
        <w:rPr>
          <w:rFonts w:ascii="David" w:hAnsi="David" w:hint="cs"/>
          <w:color w:val="080908"/>
          <w:sz w:val="24"/>
          <w:rtl/>
        </w:rPr>
        <w:t>י</w:t>
      </w:r>
      <w:r w:rsidRPr="00A77A59">
        <w:rPr>
          <w:rFonts w:ascii="David" w:hAnsi="David"/>
          <w:color w:val="080908"/>
          <w:sz w:val="24"/>
          <w:rtl/>
        </w:rPr>
        <w:t xml:space="preserve">י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השאר</w:t>
      </w:r>
      <w:r w:rsidRPr="00A77A59">
        <w:rPr>
          <w:rFonts w:ascii="David" w:hAnsi="David"/>
          <w:color w:val="080908"/>
          <w:sz w:val="24"/>
          <w:rtl/>
        </w:rPr>
        <w:t xml:space="preserve">, </w:t>
      </w:r>
      <w:r w:rsidRPr="00A77A59">
        <w:rPr>
          <w:rFonts w:ascii="David" w:hAnsi="David" w:hint="cs"/>
          <w:color w:val="080908"/>
          <w:sz w:val="24"/>
          <w:rtl/>
        </w:rPr>
        <w:t>לנקוט</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אמצעי</w:t>
      </w:r>
      <w:r w:rsidRPr="00A77A59">
        <w:rPr>
          <w:rFonts w:ascii="David" w:hAnsi="David"/>
          <w:color w:val="080908"/>
          <w:sz w:val="24"/>
          <w:rtl/>
        </w:rPr>
        <w:t xml:space="preserve"> </w:t>
      </w:r>
      <w:r w:rsidRPr="00A77A59">
        <w:rPr>
          <w:rFonts w:ascii="David" w:hAnsi="David" w:hint="cs"/>
          <w:color w:val="080908"/>
          <w:sz w:val="24"/>
          <w:rtl/>
        </w:rPr>
        <w:t>הזהירות</w:t>
      </w:r>
      <w:r w:rsidRPr="00A77A59">
        <w:rPr>
          <w:rFonts w:ascii="David" w:hAnsi="David"/>
          <w:color w:val="080908"/>
          <w:sz w:val="24"/>
          <w:rtl/>
        </w:rPr>
        <w:t xml:space="preserve"> </w:t>
      </w:r>
      <w:r w:rsidRPr="00A77A59">
        <w:rPr>
          <w:rFonts w:ascii="David" w:hAnsi="David" w:hint="cs"/>
          <w:color w:val="080908"/>
          <w:sz w:val="24"/>
          <w:rtl/>
        </w:rPr>
        <w:t>הנדרשים</w:t>
      </w:r>
      <w:r w:rsidRPr="00A77A59">
        <w:rPr>
          <w:rFonts w:ascii="David" w:hAnsi="David"/>
          <w:color w:val="080908"/>
          <w:sz w:val="24"/>
          <w:rtl/>
        </w:rPr>
        <w:t xml:space="preserve"> </w:t>
      </w:r>
      <w:r w:rsidRPr="00A77A59">
        <w:rPr>
          <w:rFonts w:ascii="David" w:hAnsi="David" w:hint="cs"/>
          <w:color w:val="080908"/>
          <w:sz w:val="24"/>
          <w:rtl/>
        </w:rPr>
        <w:t>מבחינה</w:t>
      </w:r>
      <w:r w:rsidRPr="00A77A59">
        <w:rPr>
          <w:rFonts w:ascii="David" w:hAnsi="David"/>
          <w:color w:val="080908"/>
          <w:sz w:val="24"/>
          <w:rtl/>
        </w:rPr>
        <w:t xml:space="preserve"> </w:t>
      </w:r>
      <w:r w:rsidRPr="00A77A59">
        <w:rPr>
          <w:rFonts w:ascii="David" w:hAnsi="David" w:hint="cs"/>
          <w:color w:val="080908"/>
          <w:sz w:val="24"/>
          <w:rtl/>
        </w:rPr>
        <w:t>בטיחותית</w:t>
      </w:r>
      <w:r w:rsidRPr="00A77A59">
        <w:rPr>
          <w:rFonts w:ascii="David" w:hAnsi="David"/>
          <w:color w:val="080908"/>
          <w:sz w:val="24"/>
          <w:rtl/>
        </w:rPr>
        <w:t xml:space="preserve">, </w:t>
      </w:r>
      <w:r w:rsidRPr="00A77A59">
        <w:rPr>
          <w:rFonts w:ascii="David" w:hAnsi="David" w:hint="cs"/>
          <w:color w:val="080908"/>
          <w:sz w:val="24"/>
          <w:rtl/>
        </w:rPr>
        <w:t>ביטחונית</w:t>
      </w:r>
      <w:r w:rsidRPr="00A77A59">
        <w:rPr>
          <w:rFonts w:ascii="David" w:hAnsi="David"/>
          <w:color w:val="080908"/>
          <w:sz w:val="24"/>
          <w:rtl/>
        </w:rPr>
        <w:t xml:space="preserve">, </w:t>
      </w:r>
      <w:r w:rsidRPr="00A77A59">
        <w:rPr>
          <w:rFonts w:ascii="David" w:hAnsi="David" w:hint="cs"/>
          <w:color w:val="080908"/>
          <w:sz w:val="24"/>
          <w:rtl/>
        </w:rPr>
        <w:t>נוהלית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w:t>
      </w:r>
    </w:p>
    <w:p w14:paraId="237BF939"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להביא</w:t>
      </w:r>
      <w:r w:rsidRPr="00A77A59">
        <w:rPr>
          <w:rFonts w:ascii="David" w:hAnsi="David"/>
          <w:color w:val="080908"/>
          <w:sz w:val="24"/>
          <w:rtl/>
        </w:rPr>
        <w:t xml:space="preserve"> </w:t>
      </w:r>
      <w:r w:rsidRPr="00A77A59">
        <w:rPr>
          <w:rFonts w:ascii="David" w:hAnsi="David" w:hint="cs"/>
          <w:color w:val="080908"/>
          <w:sz w:val="24"/>
          <w:rtl/>
        </w:rPr>
        <w:t>לידיעת</w:t>
      </w:r>
      <w:r w:rsidRPr="00A77A59">
        <w:rPr>
          <w:rFonts w:ascii="David" w:hAnsi="David"/>
          <w:color w:val="080908"/>
          <w:sz w:val="24"/>
          <w:rtl/>
        </w:rPr>
        <w:t xml:space="preserve"> </w:t>
      </w:r>
      <w:r w:rsidRPr="00A77A59">
        <w:rPr>
          <w:rFonts w:ascii="David" w:hAnsi="David" w:hint="cs"/>
          <w:color w:val="080908"/>
          <w:sz w:val="24"/>
          <w:rtl/>
        </w:rPr>
        <w:t>עובדי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קבלני</w:t>
      </w:r>
      <w:r w:rsidRPr="00A77A59">
        <w:rPr>
          <w:rFonts w:ascii="David" w:hAnsi="David"/>
          <w:color w:val="080908"/>
          <w:sz w:val="24"/>
          <w:rtl/>
        </w:rPr>
        <w:t xml:space="preserve"> </w:t>
      </w:r>
      <w:r w:rsidRPr="00A77A59">
        <w:rPr>
          <w:rFonts w:ascii="David" w:hAnsi="David" w:hint="cs"/>
          <w:color w:val="080908"/>
          <w:sz w:val="24"/>
          <w:rtl/>
        </w:rPr>
        <w:t>משנה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מי</w:t>
      </w:r>
      <w:r w:rsidRPr="00A77A59">
        <w:rPr>
          <w:rFonts w:ascii="David" w:hAnsi="David"/>
          <w:color w:val="080908"/>
          <w:sz w:val="24"/>
          <w:rtl/>
        </w:rPr>
        <w:t xml:space="preserve"> </w:t>
      </w:r>
      <w:r w:rsidRPr="00A77A59">
        <w:rPr>
          <w:rFonts w:ascii="David" w:hAnsi="David" w:hint="cs"/>
          <w:color w:val="080908"/>
          <w:sz w:val="24"/>
          <w:rtl/>
        </w:rPr>
        <w:t>מטעמי</w:t>
      </w:r>
      <w:r w:rsidRPr="00A77A59">
        <w:rPr>
          <w:rFonts w:ascii="David" w:hAnsi="David"/>
          <w:color w:val="080908"/>
          <w:sz w:val="24"/>
          <w:rtl/>
        </w:rPr>
        <w:t xml:space="preserve">, </w:t>
      </w:r>
      <w:r w:rsidRPr="00A77A59">
        <w:rPr>
          <w:rFonts w:ascii="David" w:hAnsi="David" w:hint="cs"/>
          <w:color w:val="080908"/>
          <w:sz w:val="24"/>
          <w:rtl/>
        </w:rPr>
        <w:t>ככל</w:t>
      </w:r>
      <w:r w:rsidRPr="00A77A59">
        <w:rPr>
          <w:rFonts w:ascii="David" w:hAnsi="David"/>
          <w:color w:val="080908"/>
          <w:sz w:val="24"/>
          <w:rtl/>
        </w:rPr>
        <w:t xml:space="preserve"> </w:t>
      </w:r>
      <w:r w:rsidRPr="00A77A59">
        <w:rPr>
          <w:rFonts w:ascii="David" w:hAnsi="David" w:hint="cs"/>
          <w:color w:val="080908"/>
          <w:sz w:val="24"/>
          <w:rtl/>
        </w:rPr>
        <w:t>שישנם</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בהתחייבות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חובה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סודיות</w:t>
      </w:r>
      <w:r w:rsidRPr="00A77A59">
        <w:rPr>
          <w:rFonts w:ascii="David" w:hAnsi="David"/>
          <w:color w:val="080908"/>
          <w:sz w:val="24"/>
          <w:rtl/>
        </w:rPr>
        <w:t xml:space="preserve"> </w:t>
      </w:r>
      <w:r w:rsidRPr="00A77A59">
        <w:rPr>
          <w:rFonts w:ascii="David" w:hAnsi="David" w:hint="cs"/>
          <w:color w:val="080908"/>
          <w:sz w:val="24"/>
          <w:rtl/>
        </w:rPr>
        <w:t>ואת</w:t>
      </w:r>
      <w:r w:rsidRPr="00A77A59">
        <w:rPr>
          <w:rFonts w:ascii="David" w:hAnsi="David"/>
          <w:color w:val="080908"/>
          <w:sz w:val="24"/>
          <w:rtl/>
        </w:rPr>
        <w:t xml:space="preserve"> </w:t>
      </w:r>
      <w:r w:rsidRPr="00A77A59">
        <w:rPr>
          <w:rFonts w:ascii="David" w:hAnsi="David" w:hint="cs"/>
          <w:color w:val="080908"/>
          <w:sz w:val="24"/>
          <w:rtl/>
        </w:rPr>
        <w:t>העונש</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אי</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החובה</w:t>
      </w:r>
      <w:r w:rsidRPr="00A77A59">
        <w:rPr>
          <w:rFonts w:ascii="David" w:hAnsi="David"/>
          <w:color w:val="080908"/>
          <w:sz w:val="24"/>
          <w:rtl/>
        </w:rPr>
        <w:t xml:space="preserve">. </w:t>
      </w:r>
    </w:p>
    <w:p w14:paraId="6614C610" w14:textId="77777777" w:rsidR="008160F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להיות</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כלפיכם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לכל</w:t>
      </w:r>
      <w:r w:rsidRPr="00A77A59">
        <w:rPr>
          <w:rFonts w:ascii="David" w:hAnsi="David"/>
          <w:color w:val="080908"/>
          <w:sz w:val="24"/>
          <w:rtl/>
        </w:rPr>
        <w:t xml:space="preserve"> </w:t>
      </w:r>
      <w:r w:rsidRPr="00A77A59">
        <w:rPr>
          <w:rFonts w:ascii="David" w:hAnsi="David" w:hint="cs"/>
          <w:color w:val="080908"/>
          <w:sz w:val="24"/>
          <w:rtl/>
        </w:rPr>
        <w:t>נזק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הוצאה</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תוצאה</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ייגרמו</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לצד</w:t>
      </w:r>
      <w:r w:rsidRPr="00A77A59">
        <w:rPr>
          <w:rFonts w:ascii="David" w:hAnsi="David"/>
          <w:color w:val="080908"/>
          <w:sz w:val="24"/>
          <w:rtl/>
        </w:rPr>
        <w:t xml:space="preserve"> </w:t>
      </w:r>
      <w:r w:rsidRPr="00A77A59">
        <w:rPr>
          <w:rFonts w:ascii="David" w:hAnsi="David" w:hint="cs"/>
          <w:color w:val="080908"/>
          <w:sz w:val="24"/>
          <w:rtl/>
        </w:rPr>
        <w:t>שלישי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כתוצאה</w:t>
      </w:r>
      <w:r w:rsidRPr="00A77A59">
        <w:rPr>
          <w:rFonts w:ascii="David" w:hAnsi="David"/>
          <w:color w:val="080908"/>
          <w:sz w:val="24"/>
          <w:rtl/>
        </w:rPr>
        <w:t xml:space="preserve"> </w:t>
      </w:r>
      <w:r w:rsidRPr="00A77A59">
        <w:rPr>
          <w:rFonts w:ascii="David" w:hAnsi="David" w:hint="cs"/>
          <w:color w:val="080908"/>
          <w:sz w:val="24"/>
          <w:rtl/>
        </w:rPr>
        <w:t>מהפרת</w:t>
      </w:r>
      <w:r w:rsidRPr="00A77A59">
        <w:rPr>
          <w:rFonts w:ascii="David" w:hAnsi="David"/>
          <w:color w:val="080908"/>
          <w:sz w:val="24"/>
          <w:rtl/>
        </w:rPr>
        <w:t xml:space="preserve"> </w:t>
      </w:r>
      <w:r w:rsidRPr="00A77A59">
        <w:rPr>
          <w:rFonts w:ascii="David" w:hAnsi="David" w:hint="cs"/>
          <w:color w:val="080908"/>
          <w:sz w:val="24"/>
          <w:rtl/>
        </w:rPr>
        <w:t>התחייבותי</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וזאת</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אהיה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לבדי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האמור</w:t>
      </w:r>
      <w:r w:rsidRPr="00A77A59">
        <w:rPr>
          <w:rFonts w:ascii="David" w:hAnsi="David"/>
          <w:color w:val="080908"/>
          <w:sz w:val="24"/>
          <w:rtl/>
        </w:rPr>
        <w:t xml:space="preserve"> </w:t>
      </w:r>
      <w:r w:rsidRPr="00A77A59">
        <w:rPr>
          <w:rFonts w:ascii="David" w:hAnsi="David" w:hint="cs"/>
          <w:color w:val="080908"/>
          <w:sz w:val="24"/>
          <w:rtl/>
        </w:rPr>
        <w:t>ובין</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אהיה</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ביחד</w:t>
      </w:r>
      <w:r w:rsidRPr="00A77A59">
        <w:rPr>
          <w:rFonts w:ascii="David" w:hAnsi="David"/>
          <w:color w:val="080908"/>
          <w:sz w:val="24"/>
          <w:rtl/>
        </w:rPr>
        <w:t xml:space="preserve"> </w:t>
      </w:r>
      <w:r w:rsidRPr="00A77A59">
        <w:rPr>
          <w:rFonts w:ascii="David" w:hAnsi="David" w:hint="cs"/>
          <w:color w:val="080908"/>
          <w:sz w:val="24"/>
          <w:rtl/>
        </w:rPr>
        <w:t>עם</w:t>
      </w:r>
      <w:r w:rsidRPr="00A77A59">
        <w:rPr>
          <w:rFonts w:ascii="David" w:hAnsi="David"/>
          <w:color w:val="080908"/>
          <w:sz w:val="24"/>
          <w:rtl/>
        </w:rPr>
        <w:t xml:space="preserve"> </w:t>
      </w:r>
      <w:r w:rsidRPr="00A77A59">
        <w:rPr>
          <w:rFonts w:ascii="David" w:hAnsi="David" w:hint="cs"/>
          <w:color w:val="080908"/>
          <w:sz w:val="24"/>
          <w:rtl/>
        </w:rPr>
        <w:t>אחרים</w:t>
      </w:r>
      <w:r w:rsidRPr="00A77A59">
        <w:rPr>
          <w:rFonts w:ascii="David" w:hAnsi="David"/>
          <w:color w:val="080908"/>
          <w:sz w:val="24"/>
          <w:rtl/>
        </w:rPr>
        <w:t xml:space="preserve">. </w:t>
      </w:r>
    </w:p>
    <w:p w14:paraId="45FF4328"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להחזיר</w:t>
      </w:r>
      <w:r w:rsidRPr="00A77A59">
        <w:rPr>
          <w:rFonts w:ascii="David" w:hAnsi="David"/>
          <w:color w:val="080908"/>
          <w:sz w:val="24"/>
          <w:rtl/>
        </w:rPr>
        <w:t xml:space="preserve"> </w:t>
      </w:r>
      <w:r w:rsidRPr="00A77A59">
        <w:rPr>
          <w:rFonts w:ascii="David" w:hAnsi="David" w:hint="cs"/>
          <w:color w:val="080908"/>
          <w:sz w:val="24"/>
          <w:rtl/>
        </w:rPr>
        <w:t>לידיכם</w:t>
      </w:r>
      <w:r w:rsidRPr="00A77A59">
        <w:rPr>
          <w:rFonts w:ascii="David" w:hAnsi="David"/>
          <w:color w:val="080908"/>
          <w:sz w:val="24"/>
          <w:rtl/>
        </w:rPr>
        <w:t xml:space="preserve"> </w:t>
      </w:r>
      <w:r w:rsidRPr="00A77A59">
        <w:rPr>
          <w:rFonts w:ascii="David" w:hAnsi="David" w:hint="cs"/>
          <w:color w:val="080908"/>
          <w:sz w:val="24"/>
          <w:rtl/>
        </w:rPr>
        <w:t>ולחזקתכם</w:t>
      </w:r>
      <w:r w:rsidRPr="00A77A59">
        <w:rPr>
          <w:rFonts w:ascii="David" w:hAnsi="David"/>
          <w:color w:val="080908"/>
          <w:sz w:val="24"/>
          <w:rtl/>
        </w:rPr>
        <w:t xml:space="preserve"> </w:t>
      </w:r>
      <w:r w:rsidRPr="00A77A59">
        <w:rPr>
          <w:rFonts w:ascii="David" w:hAnsi="David" w:hint="cs"/>
          <w:color w:val="080908"/>
          <w:sz w:val="24"/>
          <w:rtl/>
        </w:rPr>
        <w:t>מיד</w:t>
      </w:r>
      <w:r w:rsidRPr="00A77A59">
        <w:rPr>
          <w:rFonts w:ascii="David" w:hAnsi="David"/>
          <w:color w:val="080908"/>
          <w:sz w:val="24"/>
          <w:rtl/>
        </w:rPr>
        <w:t xml:space="preserve"> </w:t>
      </w:r>
      <w:r w:rsidRPr="00A77A59">
        <w:rPr>
          <w:rFonts w:ascii="David" w:hAnsi="David" w:hint="cs"/>
          <w:color w:val="080908"/>
          <w:sz w:val="24"/>
          <w:rtl/>
        </w:rPr>
        <w:t>כשאתבקש</w:t>
      </w:r>
      <w:r w:rsidRPr="00A77A59">
        <w:rPr>
          <w:rFonts w:ascii="David" w:hAnsi="David"/>
          <w:color w:val="080908"/>
          <w:sz w:val="24"/>
          <w:rtl/>
        </w:rPr>
        <w:t xml:space="preserve"> </w:t>
      </w:r>
      <w:r w:rsidRPr="00A77A59">
        <w:rPr>
          <w:rFonts w:ascii="David" w:hAnsi="David" w:hint="cs"/>
          <w:color w:val="080908"/>
          <w:sz w:val="24"/>
          <w:rtl/>
        </w:rPr>
        <w:t>לכך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כתוב</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חפץ</w:t>
      </w:r>
      <w:r w:rsidRPr="00A77A59">
        <w:rPr>
          <w:rFonts w:ascii="David" w:hAnsi="David"/>
          <w:color w:val="080908"/>
          <w:sz w:val="24"/>
          <w:rtl/>
        </w:rPr>
        <w:t xml:space="preserve"> </w:t>
      </w:r>
      <w:r w:rsidRPr="00A77A59">
        <w:rPr>
          <w:rFonts w:ascii="David" w:hAnsi="David" w:hint="cs"/>
          <w:color w:val="080908"/>
          <w:sz w:val="24"/>
          <w:rtl/>
        </w:rPr>
        <w:t>שקיבלתי</w:t>
      </w:r>
      <w:r w:rsidRPr="00A77A59">
        <w:rPr>
          <w:rFonts w:ascii="David" w:hAnsi="David"/>
          <w:color w:val="080908"/>
          <w:sz w:val="24"/>
          <w:rtl/>
        </w:rPr>
        <w:t xml:space="preserve"> </w:t>
      </w:r>
      <w:r w:rsidRPr="00A77A59">
        <w:rPr>
          <w:rFonts w:ascii="David" w:hAnsi="David" w:hint="cs"/>
          <w:color w:val="080908"/>
          <w:sz w:val="24"/>
          <w:rtl/>
        </w:rPr>
        <w:t>מכם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השייך</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שהגיע</w:t>
      </w:r>
      <w:r w:rsidRPr="00A77A59">
        <w:rPr>
          <w:rFonts w:ascii="David" w:hAnsi="David"/>
          <w:color w:val="080908"/>
          <w:sz w:val="24"/>
          <w:rtl/>
        </w:rPr>
        <w:t xml:space="preserve"> </w:t>
      </w:r>
      <w:r w:rsidRPr="00A77A59">
        <w:rPr>
          <w:rFonts w:ascii="David" w:hAnsi="David" w:hint="cs"/>
          <w:color w:val="080908"/>
          <w:sz w:val="24"/>
          <w:rtl/>
        </w:rPr>
        <w:t>לחזקתי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לידי</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שקיבלתי</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אדם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עקב</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שהכנתי</w:t>
      </w:r>
      <w:r w:rsidRPr="00A77A59">
        <w:rPr>
          <w:rFonts w:ascii="David" w:hAnsi="David"/>
          <w:color w:val="080908"/>
          <w:sz w:val="24"/>
          <w:rtl/>
        </w:rPr>
        <w:t xml:space="preserve"> </w:t>
      </w:r>
      <w:r w:rsidRPr="00A77A59">
        <w:rPr>
          <w:rFonts w:ascii="David" w:hAnsi="David" w:hint="cs"/>
          <w:color w:val="080908"/>
          <w:sz w:val="24"/>
          <w:rtl/>
        </w:rPr>
        <w:t>עבור</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 xml:space="preserve">. </w:t>
      </w:r>
      <w:r w:rsidRPr="00A77A59">
        <w:rPr>
          <w:rFonts w:ascii="David" w:hAnsi="David" w:hint="cs"/>
          <w:color w:val="080908"/>
          <w:sz w:val="24"/>
          <w:rtl/>
        </w:rPr>
        <w:t>כמו</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לשמור</w:t>
      </w:r>
      <w:r w:rsidRPr="00A77A59">
        <w:rPr>
          <w:rFonts w:ascii="David" w:hAnsi="David"/>
          <w:color w:val="080908"/>
          <w:sz w:val="24"/>
          <w:rtl/>
        </w:rPr>
        <w:t xml:space="preserve"> </w:t>
      </w:r>
      <w:r w:rsidRPr="00A77A59">
        <w:rPr>
          <w:rFonts w:ascii="David" w:hAnsi="David" w:hint="cs"/>
          <w:color w:val="080908"/>
          <w:sz w:val="24"/>
          <w:rtl/>
        </w:rPr>
        <w:t>אצלי</w:t>
      </w:r>
      <w:r w:rsidRPr="00A77A59">
        <w:rPr>
          <w:rFonts w:ascii="David" w:hAnsi="David"/>
          <w:color w:val="080908"/>
          <w:sz w:val="24"/>
          <w:rtl/>
        </w:rPr>
        <w:t xml:space="preserve"> </w:t>
      </w:r>
      <w:r w:rsidRPr="00A77A59">
        <w:rPr>
          <w:rFonts w:ascii="David" w:hAnsi="David" w:hint="cs"/>
          <w:color w:val="080908"/>
          <w:sz w:val="24"/>
          <w:rtl/>
        </w:rPr>
        <w:t>עותק</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חומר</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p>
    <w:p w14:paraId="6CC02C39"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לעסוק</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להתקשר</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בעיסוק</w:t>
      </w:r>
      <w:r w:rsidRPr="00A77A59">
        <w:rPr>
          <w:rFonts w:ascii="David" w:hAnsi="David"/>
          <w:color w:val="080908"/>
          <w:sz w:val="24"/>
          <w:rtl/>
        </w:rPr>
        <w:t xml:space="preserve"> </w:t>
      </w:r>
      <w:r w:rsidRPr="00A77A59">
        <w:rPr>
          <w:rFonts w:ascii="David" w:hAnsi="David" w:hint="cs"/>
          <w:color w:val="080908"/>
          <w:sz w:val="24"/>
          <w:rtl/>
        </w:rPr>
        <w:t>שיש</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משום</w:t>
      </w:r>
      <w:r w:rsidRPr="00A77A59">
        <w:rPr>
          <w:rFonts w:ascii="David" w:hAnsi="David"/>
          <w:color w:val="080908"/>
          <w:sz w:val="24"/>
          <w:rtl/>
        </w:rPr>
        <w:t xml:space="preserve"> </w:t>
      </w:r>
      <w:r w:rsidRPr="00A77A59">
        <w:rPr>
          <w:rFonts w:ascii="David" w:hAnsi="David" w:hint="cs"/>
          <w:color w:val="080908"/>
          <w:sz w:val="24"/>
          <w:rtl/>
        </w:rPr>
        <w:t>פגיעה</w:t>
      </w:r>
      <w:r w:rsidRPr="00A77A59">
        <w:rPr>
          <w:rFonts w:ascii="David" w:hAnsi="David"/>
          <w:color w:val="080908"/>
          <w:sz w:val="24"/>
          <w:rtl/>
        </w:rPr>
        <w:t xml:space="preserve"> </w:t>
      </w:r>
      <w:r w:rsidRPr="00A77A59">
        <w:rPr>
          <w:rFonts w:ascii="David" w:hAnsi="David" w:hint="cs"/>
          <w:color w:val="080908"/>
          <w:sz w:val="24"/>
          <w:rtl/>
        </w:rPr>
        <w:t>בחובותיי</w:t>
      </w:r>
      <w:r w:rsidRPr="00A77A59">
        <w:rPr>
          <w:rFonts w:ascii="David" w:hAnsi="David"/>
          <w:color w:val="080908"/>
          <w:sz w:val="24"/>
          <w:rtl/>
        </w:rPr>
        <w:t xml:space="preserve"> </w:t>
      </w:r>
      <w:r w:rsidRPr="00A77A59">
        <w:rPr>
          <w:rFonts w:ascii="David" w:hAnsi="David" w:hint="cs"/>
          <w:color w:val="080908"/>
          <w:sz w:val="24"/>
          <w:rtl/>
        </w:rPr>
        <w:t>שלפי</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שמכוח</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שבעטיו</w:t>
      </w:r>
      <w:r w:rsidRPr="00A77A59">
        <w:rPr>
          <w:rFonts w:ascii="David" w:hAnsi="David"/>
          <w:color w:val="080908"/>
          <w:sz w:val="24"/>
          <w:rtl/>
        </w:rPr>
        <w:t xml:space="preserve"> </w:t>
      </w: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עשוי</w:t>
      </w:r>
      <w:r w:rsidRPr="00A77A59">
        <w:rPr>
          <w:rFonts w:ascii="David" w:hAnsi="David"/>
          <w:color w:val="080908"/>
          <w:sz w:val="24"/>
          <w:rtl/>
        </w:rPr>
        <w:t xml:space="preserve"> </w:t>
      </w:r>
      <w:r w:rsidRPr="00A77A59">
        <w:rPr>
          <w:rFonts w:ascii="David" w:hAnsi="David" w:hint="cs"/>
          <w:color w:val="080908"/>
          <w:sz w:val="24"/>
          <w:rtl/>
        </w:rPr>
        <w:t>להימצא</w:t>
      </w:r>
      <w:r w:rsidRPr="00A77A59">
        <w:rPr>
          <w:rFonts w:ascii="David" w:hAnsi="David"/>
          <w:color w:val="080908"/>
          <w:sz w:val="24"/>
          <w:rtl/>
        </w:rPr>
        <w:t xml:space="preserve">, </w:t>
      </w:r>
      <w:r w:rsidRPr="00A77A59">
        <w:rPr>
          <w:rFonts w:ascii="David" w:hAnsi="David" w:hint="cs"/>
          <w:color w:val="080908"/>
          <w:sz w:val="24"/>
          <w:rtl/>
        </w:rPr>
        <w:t>במישרין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בעקיפין</w:t>
      </w:r>
      <w:r w:rsidRPr="00A77A59">
        <w:rPr>
          <w:rFonts w:ascii="David" w:hAnsi="David"/>
          <w:color w:val="080908"/>
          <w:sz w:val="24"/>
          <w:rtl/>
        </w:rPr>
        <w:t xml:space="preserve">, </w:t>
      </w:r>
      <w:r w:rsidRPr="00A77A59">
        <w:rPr>
          <w:rFonts w:ascii="David" w:hAnsi="David" w:hint="cs"/>
          <w:color w:val="080908"/>
          <w:sz w:val="24"/>
          <w:rtl/>
        </w:rPr>
        <w:t>במצב</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תפקידי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עיסוקי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ייחשבו</w:t>
      </w:r>
      <w:r w:rsidRPr="00A77A59">
        <w:rPr>
          <w:rFonts w:ascii="David" w:hAnsi="David"/>
          <w:color w:val="080908"/>
          <w:sz w:val="24"/>
          <w:rtl/>
        </w:rPr>
        <w:t xml:space="preserve"> </w:t>
      </w:r>
      <w:r w:rsidRPr="00A77A59">
        <w:rPr>
          <w:rFonts w:ascii="David" w:hAnsi="David" w:hint="cs"/>
          <w:color w:val="080908"/>
          <w:sz w:val="24"/>
          <w:rtl/>
        </w:rPr>
        <w:t>ענייני</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עניינו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קרוב</w:t>
      </w:r>
      <w:r w:rsidRPr="00A77A59">
        <w:rPr>
          <w:rFonts w:ascii="David" w:hAnsi="David"/>
          <w:color w:val="080908"/>
          <w:sz w:val="24"/>
          <w:rtl/>
        </w:rPr>
        <w:t xml:space="preserve"> </w:t>
      </w:r>
      <w:r w:rsidRPr="00A77A59">
        <w:rPr>
          <w:rFonts w:ascii="David" w:hAnsi="David" w:hint="cs"/>
          <w:color w:val="080908"/>
          <w:sz w:val="24"/>
          <w:rtl/>
        </w:rPr>
        <w:t>שלי</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אותו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אחראי</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בשליטתי</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לקרובי</w:t>
      </w:r>
      <w:r w:rsidRPr="00A77A59">
        <w:rPr>
          <w:rFonts w:ascii="David" w:hAnsi="David"/>
          <w:color w:val="080908"/>
          <w:sz w:val="24"/>
          <w:rtl/>
        </w:rPr>
        <w:t xml:space="preserve"> </w:t>
      </w:r>
      <w:r w:rsidRPr="00A77A59">
        <w:rPr>
          <w:rFonts w:ascii="David" w:hAnsi="David" w:hint="cs"/>
          <w:color w:val="080908"/>
          <w:sz w:val="24"/>
          <w:rtl/>
        </w:rPr>
        <w:t>חלק</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בהון</w:t>
      </w:r>
      <w:r w:rsidRPr="00A77A59">
        <w:rPr>
          <w:rFonts w:ascii="David" w:hAnsi="David"/>
          <w:color w:val="080908"/>
          <w:sz w:val="24"/>
          <w:rtl/>
        </w:rPr>
        <w:t xml:space="preserve"> </w:t>
      </w:r>
      <w:r w:rsidRPr="00A77A59">
        <w:rPr>
          <w:rFonts w:ascii="David" w:hAnsi="David" w:hint="cs"/>
          <w:color w:val="080908"/>
          <w:sz w:val="24"/>
          <w:rtl/>
        </w:rPr>
        <w:t>מניות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לקבלת</w:t>
      </w:r>
      <w:r w:rsidRPr="00A77A59">
        <w:rPr>
          <w:rFonts w:ascii="David" w:hAnsi="David"/>
          <w:color w:val="080908"/>
          <w:sz w:val="24"/>
          <w:rtl/>
        </w:rPr>
        <w:t xml:space="preserve"> </w:t>
      </w:r>
      <w:r w:rsidRPr="00A77A59">
        <w:rPr>
          <w:rFonts w:ascii="David" w:hAnsi="David" w:hint="cs"/>
          <w:color w:val="080908"/>
          <w:sz w:val="24"/>
          <w:rtl/>
        </w:rPr>
        <w:t>רווחים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למנות</w:t>
      </w:r>
      <w:r w:rsidRPr="00A77A59">
        <w:rPr>
          <w:rFonts w:ascii="David" w:hAnsi="David"/>
          <w:color w:val="080908"/>
          <w:sz w:val="24"/>
          <w:rtl/>
        </w:rPr>
        <w:t xml:space="preserve"> </w:t>
      </w:r>
      <w:r w:rsidRPr="00A77A59">
        <w:rPr>
          <w:rFonts w:ascii="David" w:hAnsi="David" w:hint="cs"/>
          <w:color w:val="080908"/>
          <w:sz w:val="24"/>
          <w:rtl/>
        </w:rPr>
        <w:t>מנהל</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בזכות</w:t>
      </w:r>
      <w:r w:rsidRPr="00A77A59">
        <w:rPr>
          <w:rFonts w:ascii="David" w:hAnsi="David"/>
          <w:color w:val="080908"/>
          <w:sz w:val="24"/>
          <w:rtl/>
        </w:rPr>
        <w:t xml:space="preserve"> </w:t>
      </w:r>
      <w:r w:rsidRPr="00A77A59">
        <w:rPr>
          <w:rFonts w:ascii="David" w:hAnsi="David" w:hint="cs"/>
          <w:color w:val="080908"/>
          <w:sz w:val="24"/>
          <w:rtl/>
        </w:rPr>
        <w:t>הצבעה</w:t>
      </w:r>
      <w:r w:rsidRPr="00A77A59">
        <w:rPr>
          <w:rFonts w:ascii="David" w:hAnsi="David"/>
          <w:color w:val="080908"/>
          <w:sz w:val="24"/>
          <w:rtl/>
        </w:rPr>
        <w:t xml:space="preserve">, </w:t>
      </w:r>
      <w:r w:rsidRPr="00A77A59">
        <w:rPr>
          <w:rFonts w:ascii="David" w:hAnsi="David" w:hint="cs"/>
          <w:color w:val="080908"/>
          <w:sz w:val="24"/>
          <w:rtl/>
        </w:rPr>
        <w:t>וכן</w:t>
      </w:r>
      <w:r w:rsidRPr="00A77A59">
        <w:rPr>
          <w:rFonts w:ascii="David" w:hAnsi="David"/>
          <w:color w:val="080908"/>
          <w:sz w:val="24"/>
          <w:rtl/>
        </w:rPr>
        <w:t xml:space="preserve"> </w:t>
      </w:r>
      <w:r w:rsidRPr="00A77A59">
        <w:rPr>
          <w:rFonts w:ascii="David" w:hAnsi="David" w:hint="cs"/>
          <w:color w:val="080908"/>
          <w:sz w:val="24"/>
          <w:rtl/>
        </w:rPr>
        <w:t>גם</w:t>
      </w:r>
      <w:r w:rsidRPr="00A77A59">
        <w:rPr>
          <w:rFonts w:ascii="David" w:hAnsi="David"/>
          <w:color w:val="080908"/>
          <w:sz w:val="24"/>
          <w:rtl/>
        </w:rPr>
        <w:t xml:space="preserve"> </w:t>
      </w:r>
      <w:r w:rsidRPr="00A77A59">
        <w:rPr>
          <w:rFonts w:ascii="David" w:hAnsi="David" w:hint="cs"/>
          <w:color w:val="080908"/>
          <w:sz w:val="24"/>
          <w:rtl/>
        </w:rPr>
        <w:t>ענינו</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לקוח</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מעסיקי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שותפי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עובד</w:t>
      </w:r>
      <w:r w:rsidRPr="00A77A59">
        <w:rPr>
          <w:rFonts w:ascii="David" w:hAnsi="David"/>
          <w:color w:val="080908"/>
          <w:sz w:val="24"/>
          <w:rtl/>
        </w:rPr>
        <w:t xml:space="preserve"> </w:t>
      </w:r>
      <w:r w:rsidRPr="00A77A59">
        <w:rPr>
          <w:rFonts w:ascii="David" w:hAnsi="David" w:hint="cs"/>
          <w:color w:val="080908"/>
          <w:sz w:val="24"/>
          <w:rtl/>
        </w:rPr>
        <w:t>העובד</w:t>
      </w:r>
      <w:r w:rsidRPr="00A77A59">
        <w:rPr>
          <w:rFonts w:ascii="David" w:hAnsi="David"/>
          <w:color w:val="080908"/>
          <w:sz w:val="24"/>
          <w:rtl/>
        </w:rPr>
        <w:t xml:space="preserve"> עמי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בפיקוחי</w:t>
      </w:r>
      <w:r w:rsidRPr="00A77A59">
        <w:rPr>
          <w:rFonts w:ascii="David" w:hAnsi="David"/>
          <w:color w:val="080908"/>
          <w:sz w:val="24"/>
          <w:rtl/>
        </w:rPr>
        <w:t xml:space="preserve">, </w:t>
      </w:r>
      <w:r w:rsidRPr="00A77A59">
        <w:rPr>
          <w:rFonts w:ascii="David" w:hAnsi="David" w:hint="cs"/>
          <w:color w:val="080908"/>
          <w:sz w:val="24"/>
          <w:rtl/>
        </w:rPr>
        <w:t>מיצגים</w:t>
      </w:r>
      <w:r w:rsidRPr="00A77A59">
        <w:rPr>
          <w:rFonts w:ascii="David" w:hAnsi="David"/>
          <w:color w:val="080908"/>
          <w:sz w:val="24"/>
          <w:rtl/>
        </w:rPr>
        <w:t>/</w:t>
      </w:r>
      <w:r w:rsidRPr="00A77A59">
        <w:rPr>
          <w:rFonts w:ascii="David" w:hAnsi="David" w:hint="cs"/>
          <w:color w:val="080908"/>
          <w:sz w:val="24"/>
          <w:rtl/>
        </w:rPr>
        <w:t>מייעצים</w:t>
      </w:r>
      <w:r w:rsidRPr="00A77A59">
        <w:rPr>
          <w:rFonts w:ascii="David" w:hAnsi="David"/>
          <w:color w:val="080908"/>
          <w:sz w:val="24"/>
          <w:rtl/>
        </w:rPr>
        <w:t>/</w:t>
      </w:r>
      <w:r w:rsidRPr="00A77A59">
        <w:rPr>
          <w:rFonts w:ascii="David" w:hAnsi="David" w:hint="cs"/>
          <w:color w:val="080908"/>
          <w:sz w:val="24"/>
          <w:rtl/>
        </w:rPr>
        <w:t>מבקרים</w:t>
      </w:r>
      <w:r w:rsidRPr="00A77A59">
        <w:rPr>
          <w:rFonts w:ascii="David" w:hAnsi="David"/>
          <w:color w:val="080908"/>
          <w:sz w:val="24"/>
          <w:rtl/>
        </w:rPr>
        <w:t xml:space="preserve"> </w:t>
      </w:r>
      <w:r w:rsidRPr="00A77A59">
        <w:rPr>
          <w:rStyle w:val="ae"/>
          <w:rFonts w:ascii="David" w:hAnsi="David"/>
          <w:color w:val="080908"/>
          <w:rtl/>
        </w:rPr>
        <w:t>(</w:t>
      </w:r>
      <w:r w:rsidRPr="00A77A59">
        <w:rPr>
          <w:rStyle w:val="ae"/>
          <w:rFonts w:ascii="David" w:hAnsi="David" w:hint="cs"/>
          <w:color w:val="080908"/>
          <w:rtl/>
        </w:rPr>
        <w:t>להלן</w:t>
      </w:r>
      <w:r w:rsidRPr="00A77A59">
        <w:rPr>
          <w:rStyle w:val="ae"/>
          <w:rFonts w:ascii="David" w:hAnsi="David"/>
          <w:color w:val="080908"/>
          <w:rtl/>
        </w:rPr>
        <w:t>: "</w:t>
      </w:r>
      <w:r w:rsidRPr="00A77A59">
        <w:rPr>
          <w:rStyle w:val="ae"/>
          <w:rFonts w:ascii="David" w:hAnsi="David" w:hint="cs"/>
          <w:color w:val="080908"/>
          <w:rtl/>
        </w:rPr>
        <w:t>עניין</w:t>
      </w:r>
      <w:r w:rsidRPr="00A77A59">
        <w:rPr>
          <w:rStyle w:val="ae"/>
          <w:rFonts w:ascii="David" w:hAnsi="David"/>
          <w:color w:val="080908"/>
          <w:rtl/>
        </w:rPr>
        <w:t xml:space="preserve"> </w:t>
      </w:r>
      <w:r w:rsidRPr="00A77A59">
        <w:rPr>
          <w:rStyle w:val="ae"/>
          <w:rFonts w:ascii="David" w:hAnsi="David" w:hint="cs"/>
          <w:color w:val="080908"/>
          <w:rtl/>
        </w:rPr>
        <w:t>אחר</w:t>
      </w:r>
      <w:r w:rsidRPr="00A77A59">
        <w:rPr>
          <w:rStyle w:val="ae"/>
          <w:rFonts w:ascii="David" w:hAnsi="David"/>
          <w:color w:val="080908"/>
          <w:rtl/>
        </w:rPr>
        <w:t>")</w:t>
      </w:r>
      <w:r w:rsidRPr="00A77A59">
        <w:rPr>
          <w:rFonts w:ascii="David" w:hAnsi="David"/>
          <w:color w:val="080908"/>
          <w:sz w:val="24"/>
          <w:rtl/>
        </w:rPr>
        <w:t xml:space="preserve">. </w:t>
      </w:r>
    </w:p>
    <w:p w14:paraId="236D669E"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בכלל</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ניגוד</w:t>
      </w:r>
      <w:r w:rsidRPr="00A77A59">
        <w:rPr>
          <w:rFonts w:ascii="David" w:hAnsi="David"/>
          <w:color w:val="080908"/>
          <w:sz w:val="24"/>
          <w:rtl/>
        </w:rPr>
        <w:t xml:space="preserve"> </w:t>
      </w:r>
      <w:r w:rsidRPr="00A77A59">
        <w:rPr>
          <w:rFonts w:ascii="David" w:hAnsi="David" w:hint="cs"/>
          <w:color w:val="080908"/>
          <w:sz w:val="24"/>
          <w:rtl/>
        </w:rPr>
        <w:t>עניינים</w:t>
      </w:r>
      <w:r w:rsidRPr="00A77A59">
        <w:rPr>
          <w:rFonts w:ascii="David" w:hAnsi="David"/>
          <w:color w:val="080908"/>
          <w:sz w:val="24"/>
          <w:rtl/>
        </w:rPr>
        <w:t xml:space="preserve"> </w:t>
      </w:r>
      <w:r w:rsidRPr="00A77A59">
        <w:rPr>
          <w:rFonts w:ascii="David" w:hAnsi="David" w:hint="cs"/>
          <w:color w:val="080908"/>
          <w:sz w:val="24"/>
          <w:rtl/>
        </w:rPr>
        <w:t>קיים</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עשוי</w:t>
      </w:r>
      <w:r w:rsidRPr="00A77A59">
        <w:rPr>
          <w:rFonts w:ascii="David" w:hAnsi="David"/>
          <w:color w:val="080908"/>
          <w:sz w:val="24"/>
          <w:rtl/>
        </w:rPr>
        <w:t xml:space="preserve"> </w:t>
      </w:r>
      <w:r w:rsidRPr="00A77A59">
        <w:rPr>
          <w:rFonts w:ascii="David" w:hAnsi="David" w:hint="cs"/>
          <w:color w:val="080908"/>
          <w:sz w:val="24"/>
          <w:rtl/>
        </w:rPr>
        <w:t>לעמוד</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r w:rsidRPr="00A77A59">
        <w:rPr>
          <w:rFonts w:ascii="David" w:hAnsi="David" w:hint="cs"/>
          <w:color w:val="080908"/>
          <w:sz w:val="24"/>
          <w:rtl/>
        </w:rPr>
        <w:t>בין</w:t>
      </w:r>
      <w:r w:rsidRPr="00A77A59">
        <w:rPr>
          <w:rFonts w:ascii="David" w:hAnsi="David"/>
          <w:color w:val="080908"/>
          <w:sz w:val="24"/>
          <w:rtl/>
        </w:rPr>
        <w:t xml:space="preserve"> </w:t>
      </w:r>
      <w:r w:rsidRPr="00A77A59">
        <w:rPr>
          <w:rFonts w:ascii="David" w:hAnsi="David" w:hint="cs"/>
          <w:color w:val="080908"/>
          <w:sz w:val="24"/>
          <w:rtl/>
        </w:rPr>
        <w:t>מילוי</w:t>
      </w:r>
      <w:r w:rsidRPr="00A77A59">
        <w:rPr>
          <w:rFonts w:ascii="David" w:hAnsi="David"/>
          <w:color w:val="080908"/>
          <w:sz w:val="24"/>
          <w:rtl/>
        </w:rPr>
        <w:t xml:space="preserve"> </w:t>
      </w:r>
      <w:r w:rsidRPr="00A77A59">
        <w:rPr>
          <w:rFonts w:ascii="David" w:hAnsi="David" w:hint="cs"/>
          <w:color w:val="080908"/>
          <w:sz w:val="24"/>
          <w:rtl/>
        </w:rPr>
        <w:t>תפקידי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עיסוקי</w:t>
      </w:r>
      <w:r w:rsidRPr="00A77A59">
        <w:rPr>
          <w:rFonts w:ascii="David" w:hAnsi="David"/>
          <w:color w:val="080908"/>
          <w:sz w:val="24"/>
          <w:rtl/>
        </w:rPr>
        <w:t xml:space="preserve"> </w:t>
      </w:r>
      <w:r w:rsidRPr="00A77A59">
        <w:rPr>
          <w:rFonts w:ascii="David" w:hAnsi="David" w:hint="cs"/>
          <w:color w:val="080908"/>
          <w:sz w:val="24"/>
          <w:rtl/>
        </w:rPr>
        <w:t>במסגרת</w:t>
      </w:r>
      <w:r w:rsidRPr="00A77A59">
        <w:rPr>
          <w:rFonts w:ascii="David" w:hAnsi="David"/>
          <w:color w:val="080908"/>
          <w:sz w:val="24"/>
          <w:rtl/>
        </w:rPr>
        <w:t xml:space="preserve"> </w:t>
      </w:r>
      <w:r w:rsidRPr="00A77A59">
        <w:rPr>
          <w:rFonts w:ascii="David" w:hAnsi="David" w:hint="cs"/>
          <w:color w:val="080908"/>
          <w:sz w:val="24"/>
          <w:rtl/>
        </w:rPr>
        <w:t>מתן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לבין</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אחר</w:t>
      </w:r>
      <w:r w:rsidRPr="00A77A59">
        <w:rPr>
          <w:rFonts w:ascii="David" w:hAnsi="David"/>
          <w:color w:val="080908"/>
          <w:sz w:val="24"/>
          <w:rtl/>
        </w:rPr>
        <w:t xml:space="preserve"> </w:t>
      </w:r>
      <w:r w:rsidRPr="00A77A59">
        <w:rPr>
          <w:rFonts w:ascii="David" w:hAnsi="David" w:hint="cs"/>
          <w:color w:val="080908"/>
          <w:sz w:val="24"/>
          <w:rtl/>
        </w:rPr>
        <w:t>שלי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עניין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גוף</w:t>
      </w:r>
      <w:r w:rsidRPr="00A77A59">
        <w:rPr>
          <w:rFonts w:ascii="David" w:hAnsi="David"/>
          <w:color w:val="080908"/>
          <w:sz w:val="24"/>
          <w:rtl/>
        </w:rPr>
        <w:t xml:space="preserve"> </w:t>
      </w:r>
      <w:r w:rsidRPr="00A77A59">
        <w:rPr>
          <w:rFonts w:ascii="David" w:hAnsi="David" w:hint="cs"/>
          <w:color w:val="080908"/>
          <w:sz w:val="24"/>
          <w:rtl/>
        </w:rPr>
        <w:t>שאני</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קרובי</w:t>
      </w:r>
      <w:r w:rsidRPr="00A77A59">
        <w:rPr>
          <w:rFonts w:ascii="David" w:hAnsi="David"/>
          <w:color w:val="080908"/>
          <w:sz w:val="24"/>
          <w:rtl/>
        </w:rPr>
        <w:t xml:space="preserve"> </w:t>
      </w:r>
      <w:r w:rsidRPr="00A77A59">
        <w:rPr>
          <w:rFonts w:ascii="David" w:hAnsi="David" w:hint="cs"/>
          <w:color w:val="080908"/>
          <w:sz w:val="24"/>
          <w:rtl/>
        </w:rPr>
        <w:t>חבר</w:t>
      </w:r>
      <w:r w:rsidRPr="00A77A59">
        <w:rPr>
          <w:rFonts w:ascii="David" w:hAnsi="David"/>
          <w:color w:val="080908"/>
          <w:sz w:val="24"/>
          <w:rtl/>
        </w:rPr>
        <w:t xml:space="preserve"> </w:t>
      </w:r>
      <w:r w:rsidRPr="00A77A59">
        <w:rPr>
          <w:rFonts w:ascii="David" w:hAnsi="David" w:hint="cs"/>
          <w:color w:val="080908"/>
          <w:sz w:val="24"/>
          <w:rtl/>
        </w:rPr>
        <w:t>בו</w:t>
      </w:r>
      <w:r w:rsidRPr="00A77A59">
        <w:rPr>
          <w:rFonts w:ascii="David" w:hAnsi="David"/>
          <w:color w:val="080908"/>
          <w:sz w:val="24"/>
          <w:rtl/>
        </w:rPr>
        <w:t xml:space="preserve">.  </w:t>
      </w:r>
    </w:p>
    <w:p w14:paraId="3706820F"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שאפר</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מקרה</w:t>
      </w:r>
      <w:r w:rsidRPr="00A77A59">
        <w:rPr>
          <w:rFonts w:ascii="David" w:hAnsi="David"/>
          <w:color w:val="080908"/>
          <w:sz w:val="24"/>
          <w:rtl/>
        </w:rPr>
        <w:t xml:space="preserve"> </w:t>
      </w:r>
      <w:r w:rsidRPr="00A77A59">
        <w:rPr>
          <w:rFonts w:ascii="David" w:hAnsi="David" w:hint="cs"/>
          <w:color w:val="080908"/>
          <w:sz w:val="24"/>
          <w:rtl/>
        </w:rPr>
        <w:t>שאגלה</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w:t>
      </w:r>
      <w:r w:rsidRPr="00A77A59">
        <w:rPr>
          <w:rFonts w:ascii="David" w:hAnsi="David" w:hint="cs"/>
          <w:color w:val="080908"/>
          <w:sz w:val="24"/>
          <w:rtl/>
        </w:rPr>
        <w:t>כאמור</w:t>
      </w:r>
      <w:r w:rsidRPr="00A77A59">
        <w:rPr>
          <w:rFonts w:ascii="David" w:hAnsi="David"/>
          <w:color w:val="080908"/>
          <w:sz w:val="24"/>
          <w:rtl/>
        </w:rPr>
        <w:t xml:space="preserve"> </w:t>
      </w:r>
      <w:r w:rsidRPr="00A77A59">
        <w:rPr>
          <w:rFonts w:ascii="David" w:hAnsi="David" w:hint="cs"/>
          <w:color w:val="080908"/>
          <w:sz w:val="24"/>
          <w:rtl/>
        </w:rPr>
        <w:t>השייך</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הנמצא</w:t>
      </w:r>
      <w:r w:rsidRPr="00A77A59">
        <w:rPr>
          <w:rFonts w:ascii="David" w:hAnsi="David"/>
          <w:color w:val="080908"/>
          <w:sz w:val="24"/>
          <w:rtl/>
        </w:rPr>
        <w:t xml:space="preserve"> </w:t>
      </w:r>
      <w:r w:rsidRPr="00A77A59">
        <w:rPr>
          <w:rFonts w:ascii="David" w:hAnsi="David" w:hint="cs"/>
          <w:color w:val="080908"/>
          <w:sz w:val="24"/>
          <w:rtl/>
        </w:rPr>
        <w:t>ברשותכם</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הקשור</w:t>
      </w:r>
      <w:r w:rsidRPr="00A77A59">
        <w:rPr>
          <w:rFonts w:ascii="David" w:hAnsi="David"/>
          <w:color w:val="080908"/>
          <w:sz w:val="24"/>
          <w:rtl/>
        </w:rPr>
        <w:t xml:space="preserve"> </w:t>
      </w:r>
      <w:r w:rsidRPr="00A77A59">
        <w:rPr>
          <w:rFonts w:ascii="David" w:hAnsi="David" w:hint="cs"/>
          <w:color w:val="080908"/>
          <w:sz w:val="24"/>
          <w:rtl/>
        </w:rPr>
        <w:t>לפעילויותיכם</w:t>
      </w:r>
      <w:r w:rsidRPr="00A77A59">
        <w:rPr>
          <w:rFonts w:ascii="David" w:hAnsi="David"/>
          <w:color w:val="080908"/>
          <w:sz w:val="24"/>
          <w:rtl/>
        </w:rPr>
        <w:t xml:space="preserve">, </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לכם</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תביעה</w:t>
      </w:r>
      <w:r w:rsidRPr="00A77A59">
        <w:rPr>
          <w:rFonts w:ascii="David" w:hAnsi="David"/>
          <w:color w:val="080908"/>
          <w:sz w:val="24"/>
          <w:rtl/>
        </w:rPr>
        <w:t xml:space="preserve"> </w:t>
      </w:r>
      <w:r w:rsidRPr="00A77A59">
        <w:rPr>
          <w:rFonts w:ascii="David" w:hAnsi="David" w:hint="cs"/>
          <w:color w:val="080908"/>
          <w:sz w:val="24"/>
          <w:rtl/>
        </w:rPr>
        <w:t>נפרדת</w:t>
      </w:r>
      <w:r w:rsidRPr="00A77A59">
        <w:rPr>
          <w:rFonts w:ascii="David" w:hAnsi="David"/>
          <w:color w:val="080908"/>
          <w:sz w:val="24"/>
          <w:rtl/>
        </w:rPr>
        <w:t xml:space="preserve"> </w:t>
      </w:r>
      <w:r w:rsidRPr="00A77A59">
        <w:rPr>
          <w:rFonts w:ascii="David" w:hAnsi="David" w:hint="cs"/>
          <w:color w:val="080908"/>
          <w:sz w:val="24"/>
          <w:rtl/>
        </w:rPr>
        <w:t>ועצמאית</w:t>
      </w:r>
      <w:r w:rsidRPr="00A77A59">
        <w:rPr>
          <w:rFonts w:ascii="David" w:hAnsi="David"/>
          <w:color w:val="080908"/>
          <w:sz w:val="24"/>
          <w:rtl/>
        </w:rPr>
        <w:t xml:space="preserve"> </w:t>
      </w:r>
      <w:r w:rsidRPr="00A77A59">
        <w:rPr>
          <w:rFonts w:ascii="David" w:hAnsi="David" w:hint="cs"/>
          <w:color w:val="080908"/>
          <w:sz w:val="24"/>
          <w:rtl/>
        </w:rPr>
        <w:t>כלפי</w:t>
      </w:r>
      <w:r w:rsidRPr="00A77A59">
        <w:rPr>
          <w:rFonts w:ascii="David" w:hAnsi="David"/>
          <w:color w:val="080908"/>
          <w:sz w:val="24"/>
          <w:rtl/>
        </w:rPr>
        <w:t xml:space="preserve"> </w:t>
      </w:r>
      <w:r w:rsidRPr="00A77A59">
        <w:rPr>
          <w:rFonts w:ascii="David" w:hAnsi="David" w:hint="cs"/>
          <w:color w:val="080908"/>
          <w:sz w:val="24"/>
          <w:rtl/>
        </w:rPr>
        <w:t>בגין</w:t>
      </w:r>
      <w:r w:rsidRPr="00A77A59">
        <w:rPr>
          <w:rFonts w:ascii="David" w:hAnsi="David"/>
          <w:color w:val="080908"/>
          <w:sz w:val="24"/>
          <w:rtl/>
        </w:rPr>
        <w:t xml:space="preserve"> </w:t>
      </w:r>
      <w:r w:rsidRPr="00A77A59">
        <w:rPr>
          <w:rFonts w:ascii="David" w:hAnsi="David" w:hint="cs"/>
          <w:color w:val="080908"/>
          <w:sz w:val="24"/>
          <w:rtl/>
        </w:rPr>
        <w:t>הפרת</w:t>
      </w:r>
      <w:r w:rsidRPr="00A77A59">
        <w:rPr>
          <w:rFonts w:ascii="David" w:hAnsi="David"/>
          <w:color w:val="080908"/>
          <w:sz w:val="24"/>
          <w:rtl/>
        </w:rPr>
        <w:t xml:space="preserve"> </w:t>
      </w:r>
      <w:r w:rsidRPr="00A77A59">
        <w:rPr>
          <w:rFonts w:ascii="David" w:hAnsi="David" w:hint="cs"/>
          <w:color w:val="080908"/>
          <w:sz w:val="24"/>
          <w:rtl/>
        </w:rPr>
        <w:t>חובת</w:t>
      </w:r>
      <w:r w:rsidRPr="00A77A59">
        <w:rPr>
          <w:rFonts w:ascii="David" w:hAnsi="David"/>
          <w:color w:val="080908"/>
          <w:sz w:val="24"/>
          <w:rtl/>
        </w:rPr>
        <w:t xml:space="preserve"> </w:t>
      </w:r>
      <w:r w:rsidRPr="00A77A59">
        <w:rPr>
          <w:rFonts w:ascii="David" w:hAnsi="David" w:hint="cs"/>
          <w:color w:val="080908"/>
          <w:sz w:val="24"/>
          <w:rtl/>
        </w:rPr>
        <w:t>הסודיות</w:t>
      </w:r>
      <w:r w:rsidRPr="00A77A59">
        <w:rPr>
          <w:rFonts w:ascii="David" w:hAnsi="David"/>
          <w:color w:val="080908"/>
          <w:sz w:val="24"/>
          <w:rtl/>
        </w:rPr>
        <w:t xml:space="preserve"> </w:t>
      </w:r>
      <w:r w:rsidRPr="00A77A59">
        <w:rPr>
          <w:rFonts w:ascii="David" w:hAnsi="David" w:hint="cs"/>
          <w:color w:val="080908"/>
          <w:sz w:val="24"/>
          <w:rtl/>
        </w:rPr>
        <w:t>שלעיל</w:t>
      </w:r>
      <w:r w:rsidRPr="00A77A59">
        <w:rPr>
          <w:rFonts w:ascii="David" w:hAnsi="David"/>
          <w:color w:val="080908"/>
          <w:sz w:val="24"/>
          <w:rtl/>
        </w:rPr>
        <w:t xml:space="preserve">. </w:t>
      </w:r>
    </w:p>
    <w:p w14:paraId="0FB837F1"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הנני</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ששימוש</w:t>
      </w:r>
      <w:r w:rsidRPr="00A77A59">
        <w:rPr>
          <w:rFonts w:ascii="David" w:hAnsi="David"/>
          <w:color w:val="080908"/>
          <w:sz w:val="24"/>
          <w:rtl/>
        </w:rPr>
        <w:t xml:space="preserve"> </w:t>
      </w:r>
      <w:r w:rsidRPr="00A77A59">
        <w:rPr>
          <w:rFonts w:ascii="David" w:hAnsi="David" w:hint="cs"/>
          <w:color w:val="080908"/>
          <w:sz w:val="24"/>
          <w:rtl/>
        </w:rPr>
        <w:t>במידע</w:t>
      </w:r>
      <w:r w:rsidRPr="00A77A59">
        <w:rPr>
          <w:rFonts w:ascii="David" w:hAnsi="David"/>
          <w:color w:val="080908"/>
          <w:sz w:val="24"/>
          <w:rtl/>
        </w:rPr>
        <w:t xml:space="preserve"> </w:t>
      </w:r>
      <w:r w:rsidRPr="00A77A59">
        <w:rPr>
          <w:rFonts w:ascii="David" w:hAnsi="David" w:hint="cs"/>
          <w:color w:val="080908"/>
          <w:sz w:val="24"/>
          <w:rtl/>
        </w:rPr>
        <w:t>שלא</w:t>
      </w:r>
      <w:r w:rsidRPr="00A77A59">
        <w:rPr>
          <w:rFonts w:ascii="David" w:hAnsi="David"/>
          <w:color w:val="080908"/>
          <w:sz w:val="24"/>
          <w:rtl/>
        </w:rPr>
        <w:t xml:space="preserve"> </w:t>
      </w:r>
      <w:r w:rsidRPr="00A77A59">
        <w:rPr>
          <w:rFonts w:ascii="David" w:hAnsi="David" w:hint="cs"/>
          <w:color w:val="080908"/>
          <w:sz w:val="24"/>
          <w:rtl/>
        </w:rPr>
        <w:t>בהתאם</w:t>
      </w:r>
      <w:r w:rsidRPr="00A77A59">
        <w:rPr>
          <w:rFonts w:ascii="David" w:hAnsi="David"/>
          <w:color w:val="080908"/>
          <w:sz w:val="24"/>
          <w:rtl/>
        </w:rPr>
        <w:t xml:space="preserve"> </w:t>
      </w:r>
      <w:r w:rsidRPr="00A77A59">
        <w:rPr>
          <w:rFonts w:ascii="David" w:hAnsi="David" w:hint="cs"/>
          <w:color w:val="080908"/>
          <w:sz w:val="24"/>
          <w:rtl/>
        </w:rPr>
        <w:t>לכתב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מסירתו</w:t>
      </w:r>
      <w:r w:rsidRPr="00A77A59">
        <w:rPr>
          <w:rFonts w:ascii="David" w:hAnsi="David"/>
          <w:color w:val="080908"/>
          <w:sz w:val="24"/>
          <w:rtl/>
        </w:rPr>
        <w:t xml:space="preserve"> </w:t>
      </w:r>
      <w:r w:rsidRPr="00A77A59">
        <w:rPr>
          <w:rFonts w:ascii="David" w:hAnsi="David" w:hint="cs"/>
          <w:color w:val="080908"/>
          <w:sz w:val="24"/>
          <w:rtl/>
        </w:rPr>
        <w:t>לאחר</w:t>
      </w:r>
      <w:r w:rsidRPr="00A77A59">
        <w:rPr>
          <w:rFonts w:ascii="David" w:hAnsi="David"/>
          <w:color w:val="080908"/>
          <w:sz w:val="24"/>
          <w:rtl/>
        </w:rPr>
        <w:t xml:space="preserve"> </w:t>
      </w:r>
      <w:r w:rsidRPr="00A77A59">
        <w:rPr>
          <w:rFonts w:ascii="David" w:hAnsi="David" w:hint="cs"/>
          <w:color w:val="080908"/>
          <w:sz w:val="24"/>
          <w:rtl/>
        </w:rPr>
        <w:t>מהווים</w:t>
      </w:r>
      <w:r w:rsidRPr="00A77A59">
        <w:rPr>
          <w:rFonts w:ascii="David" w:hAnsi="David"/>
          <w:color w:val="080908"/>
          <w:sz w:val="24"/>
          <w:rtl/>
        </w:rPr>
        <w:t xml:space="preserve"> </w:t>
      </w:r>
      <w:r w:rsidRPr="00A77A59">
        <w:rPr>
          <w:rFonts w:ascii="David" w:hAnsi="David" w:hint="cs"/>
          <w:color w:val="080908"/>
          <w:sz w:val="24"/>
          <w:rtl/>
        </w:rPr>
        <w:t>עבירה</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חוק</w:t>
      </w:r>
      <w:r w:rsidRPr="00A77A59">
        <w:rPr>
          <w:rFonts w:ascii="David" w:hAnsi="David"/>
          <w:color w:val="080908"/>
          <w:sz w:val="24"/>
          <w:rtl/>
        </w:rPr>
        <w:t xml:space="preserve"> </w:t>
      </w:r>
      <w:r w:rsidRPr="00A77A59">
        <w:rPr>
          <w:rFonts w:ascii="David" w:hAnsi="David" w:hint="cs"/>
          <w:color w:val="080908"/>
          <w:sz w:val="24"/>
          <w:rtl/>
        </w:rPr>
        <w:t>עונשין</w:t>
      </w:r>
      <w:r w:rsidRPr="00A77A59">
        <w:rPr>
          <w:rFonts w:ascii="David" w:hAnsi="David"/>
          <w:color w:val="080908"/>
          <w:sz w:val="24"/>
          <w:rtl/>
        </w:rPr>
        <w:t xml:space="preserve">, </w:t>
      </w:r>
      <w:r w:rsidRPr="00A77A59">
        <w:rPr>
          <w:rFonts w:ascii="David" w:hAnsi="David" w:hint="cs"/>
          <w:color w:val="080908"/>
          <w:sz w:val="24"/>
          <w:rtl/>
        </w:rPr>
        <w:t>התשל</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- 1997 </w:t>
      </w:r>
      <w:r w:rsidRPr="00A77A59">
        <w:rPr>
          <w:rFonts w:ascii="David" w:hAnsi="David" w:hint="cs"/>
          <w:color w:val="080908"/>
          <w:sz w:val="24"/>
          <w:rtl/>
        </w:rPr>
        <w:t>וחוק</w:t>
      </w:r>
      <w:r w:rsidRPr="00A77A59">
        <w:rPr>
          <w:rFonts w:ascii="David" w:hAnsi="David"/>
          <w:color w:val="080908"/>
          <w:sz w:val="24"/>
          <w:rtl/>
        </w:rPr>
        <w:t xml:space="preserve"> </w:t>
      </w:r>
      <w:r w:rsidRPr="00A77A59">
        <w:rPr>
          <w:rFonts w:ascii="David" w:hAnsi="David" w:hint="cs"/>
          <w:color w:val="080908"/>
          <w:sz w:val="24"/>
          <w:rtl/>
        </w:rPr>
        <w:t>הגנת</w:t>
      </w:r>
      <w:r w:rsidRPr="00A77A59">
        <w:rPr>
          <w:rFonts w:ascii="David" w:hAnsi="David"/>
          <w:color w:val="080908"/>
          <w:sz w:val="24"/>
          <w:rtl/>
        </w:rPr>
        <w:t xml:space="preserve"> </w:t>
      </w:r>
      <w:r w:rsidRPr="00A77A59">
        <w:rPr>
          <w:rFonts w:ascii="David" w:hAnsi="David" w:hint="cs"/>
          <w:color w:val="080908"/>
          <w:sz w:val="24"/>
          <w:rtl/>
        </w:rPr>
        <w:t>הפרטיות</w:t>
      </w:r>
      <w:r w:rsidRPr="00A77A59">
        <w:rPr>
          <w:rFonts w:ascii="David" w:hAnsi="David"/>
          <w:color w:val="080908"/>
          <w:sz w:val="24"/>
          <w:rtl/>
        </w:rPr>
        <w:t xml:space="preserve">, </w:t>
      </w:r>
      <w:r w:rsidRPr="00A77A59">
        <w:rPr>
          <w:rFonts w:ascii="David" w:hAnsi="David" w:hint="cs"/>
          <w:color w:val="080908"/>
          <w:sz w:val="24"/>
          <w:rtl/>
        </w:rPr>
        <w:t>התשמ</w:t>
      </w:r>
      <w:r w:rsidRPr="00A77A59">
        <w:rPr>
          <w:rFonts w:ascii="David" w:hAnsi="David"/>
          <w:color w:val="080908"/>
          <w:sz w:val="24"/>
          <w:rtl/>
        </w:rPr>
        <w:t>"</w:t>
      </w:r>
      <w:r w:rsidRPr="00A77A59">
        <w:rPr>
          <w:rFonts w:ascii="David" w:hAnsi="David" w:hint="cs"/>
          <w:color w:val="080908"/>
          <w:sz w:val="24"/>
          <w:rtl/>
        </w:rPr>
        <w:t>א</w:t>
      </w:r>
      <w:r w:rsidRPr="00A77A59">
        <w:rPr>
          <w:rFonts w:ascii="David" w:hAnsi="David"/>
          <w:color w:val="080908"/>
          <w:sz w:val="24"/>
          <w:rtl/>
        </w:rPr>
        <w:t xml:space="preserve">- 1981. </w:t>
      </w:r>
    </w:p>
    <w:p w14:paraId="2946DEC3"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התחייבותי</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תפורש</w:t>
      </w:r>
      <w:r w:rsidRPr="00A77A59">
        <w:rPr>
          <w:rFonts w:ascii="David" w:hAnsi="David"/>
          <w:color w:val="080908"/>
          <w:sz w:val="24"/>
          <w:rtl/>
        </w:rPr>
        <w:t xml:space="preserve"> </w:t>
      </w:r>
      <w:r w:rsidRPr="00A77A59">
        <w:rPr>
          <w:rFonts w:ascii="David" w:hAnsi="David" w:hint="cs"/>
          <w:color w:val="080908"/>
          <w:sz w:val="24"/>
          <w:rtl/>
        </w:rPr>
        <w:t>כיוצרת</w:t>
      </w:r>
      <w:r w:rsidRPr="00A77A59">
        <w:rPr>
          <w:rFonts w:ascii="David" w:hAnsi="David"/>
          <w:color w:val="080908"/>
          <w:sz w:val="24"/>
          <w:rtl/>
        </w:rPr>
        <w:t xml:space="preserve"> </w:t>
      </w:r>
      <w:r w:rsidRPr="00A77A59">
        <w:rPr>
          <w:rFonts w:ascii="David" w:hAnsi="David" w:hint="cs"/>
          <w:color w:val="080908"/>
          <w:sz w:val="24"/>
          <w:rtl/>
        </w:rPr>
        <w:t>קשר</w:t>
      </w:r>
      <w:r w:rsidRPr="00A77A59">
        <w:rPr>
          <w:rFonts w:ascii="David" w:hAnsi="David"/>
          <w:color w:val="080908"/>
          <w:sz w:val="24"/>
          <w:rtl/>
        </w:rPr>
        <w:t xml:space="preserve"> </w:t>
      </w:r>
      <w:r w:rsidRPr="00A77A59">
        <w:rPr>
          <w:rFonts w:ascii="David" w:hAnsi="David" w:hint="cs"/>
          <w:color w:val="080908"/>
          <w:sz w:val="24"/>
          <w:rtl/>
        </w:rPr>
        <w:t>אישי</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סוג</w:t>
      </w:r>
      <w:r w:rsidRPr="00A77A59">
        <w:rPr>
          <w:rFonts w:ascii="David" w:hAnsi="David"/>
          <w:color w:val="080908"/>
          <w:sz w:val="24"/>
          <w:rtl/>
        </w:rPr>
        <w:t xml:space="preserve"> </w:t>
      </w:r>
      <w:r w:rsidRPr="00A77A59">
        <w:rPr>
          <w:rFonts w:ascii="David" w:hAnsi="David" w:hint="cs"/>
          <w:color w:val="080908"/>
          <w:sz w:val="24"/>
          <w:rtl/>
        </w:rPr>
        <w:t>שהוא</w:t>
      </w:r>
      <w:r w:rsidRPr="00A77A59">
        <w:rPr>
          <w:rFonts w:ascii="David" w:hAnsi="David"/>
          <w:color w:val="080908"/>
          <w:sz w:val="24"/>
          <w:rtl/>
        </w:rPr>
        <w:t xml:space="preserve"> </w:t>
      </w:r>
      <w:r w:rsidRPr="00A77A59">
        <w:rPr>
          <w:rFonts w:ascii="David" w:hAnsi="David" w:hint="cs"/>
          <w:color w:val="080908"/>
          <w:sz w:val="24"/>
          <w:rtl/>
        </w:rPr>
        <w:t>ביני</w:t>
      </w:r>
      <w:r w:rsidRPr="00A77A59">
        <w:rPr>
          <w:rFonts w:ascii="David" w:hAnsi="David"/>
          <w:color w:val="080908"/>
          <w:sz w:val="24"/>
          <w:rtl/>
        </w:rPr>
        <w:t xml:space="preserve"> לבינכם. </w:t>
      </w:r>
    </w:p>
    <w:p w14:paraId="1EDC99E3" w14:textId="77777777" w:rsidR="00717E9E" w:rsidRPr="00A77A59" w:rsidRDefault="002C6DE8" w:rsidP="00A77A59">
      <w:pPr>
        <w:pStyle w:val="a8"/>
        <w:numPr>
          <w:ilvl w:val="0"/>
          <w:numId w:val="14"/>
        </w:numPr>
        <w:spacing w:line="360" w:lineRule="atLeast"/>
        <w:jc w:val="both"/>
        <w:rPr>
          <w:rFonts w:ascii="David" w:hAnsi="David"/>
          <w:color w:val="080908"/>
          <w:sz w:val="24"/>
        </w:rPr>
      </w:pPr>
      <w:r w:rsidRPr="00A77A59">
        <w:rPr>
          <w:rFonts w:ascii="David" w:hAnsi="David" w:hint="cs"/>
          <w:color w:val="080908"/>
          <w:sz w:val="24"/>
          <w:rtl/>
        </w:rPr>
        <w:t>מוסכם</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העתקים</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המידע</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יתקבלו</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דרך</w:t>
      </w:r>
      <w:r w:rsidRPr="00A77A59">
        <w:rPr>
          <w:rFonts w:ascii="David" w:hAnsi="David"/>
          <w:color w:val="080908"/>
          <w:sz w:val="24"/>
          <w:rtl/>
        </w:rPr>
        <w:t xml:space="preserve"> </w:t>
      </w:r>
      <w:r w:rsidRPr="00A77A59">
        <w:rPr>
          <w:rFonts w:ascii="David" w:hAnsi="David" w:hint="cs"/>
          <w:color w:val="080908"/>
          <w:sz w:val="24"/>
          <w:rtl/>
        </w:rPr>
        <w:t>שהיא</w:t>
      </w:r>
      <w:r w:rsidRPr="00A77A59">
        <w:rPr>
          <w:rFonts w:ascii="David" w:hAnsi="David"/>
          <w:color w:val="080908"/>
          <w:sz w:val="24"/>
          <w:rtl/>
        </w:rPr>
        <w:t xml:space="preserve">, </w:t>
      </w:r>
      <w:r w:rsidRPr="00A77A59">
        <w:rPr>
          <w:rFonts w:ascii="David" w:hAnsi="David" w:hint="cs"/>
          <w:color w:val="080908"/>
          <w:sz w:val="24"/>
          <w:rtl/>
        </w:rPr>
        <w:t>יחולו</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הוראות</w:t>
      </w:r>
      <w:r w:rsidRPr="00A77A59">
        <w:rPr>
          <w:rFonts w:ascii="David" w:hAnsi="David"/>
          <w:color w:val="080908"/>
          <w:sz w:val="24"/>
          <w:rtl/>
        </w:rPr>
        <w:t xml:space="preserve"> </w:t>
      </w:r>
      <w:r w:rsidRPr="00A77A59">
        <w:rPr>
          <w:rFonts w:ascii="David" w:hAnsi="David" w:hint="cs"/>
          <w:color w:val="080908"/>
          <w:sz w:val="24"/>
          <w:rtl/>
        </w:rPr>
        <w:t>כתב</w:t>
      </w:r>
      <w:r w:rsidRPr="00A77A59">
        <w:rPr>
          <w:rFonts w:ascii="David" w:hAnsi="David"/>
          <w:color w:val="080908"/>
          <w:sz w:val="24"/>
          <w:rtl/>
        </w:rPr>
        <w:t xml:space="preserve"> </w:t>
      </w:r>
      <w:r w:rsidRPr="00A77A59">
        <w:rPr>
          <w:rFonts w:ascii="David" w:hAnsi="David" w:hint="cs"/>
          <w:color w:val="080908"/>
          <w:sz w:val="24"/>
          <w:rtl/>
        </w:rPr>
        <w:t>התחייבות</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p>
    <w:p w14:paraId="1008520A" w14:textId="77777777" w:rsidR="002C6DE8" w:rsidRPr="00A77A59" w:rsidRDefault="002C6DE8" w:rsidP="00A77A59">
      <w:pPr>
        <w:pStyle w:val="a8"/>
        <w:numPr>
          <w:ilvl w:val="0"/>
          <w:numId w:val="14"/>
        </w:numPr>
        <w:spacing w:line="360" w:lineRule="atLeast"/>
        <w:jc w:val="both"/>
        <w:rPr>
          <w:rFonts w:ascii="David" w:hAnsi="David"/>
          <w:color w:val="080908"/>
          <w:sz w:val="24"/>
          <w:rtl/>
        </w:rPr>
      </w:pPr>
      <w:r w:rsidRPr="00A77A59">
        <w:rPr>
          <w:rFonts w:ascii="David" w:hAnsi="David" w:hint="cs"/>
          <w:color w:val="080908"/>
          <w:sz w:val="24"/>
          <w:rtl/>
        </w:rPr>
        <w:lastRenderedPageBreak/>
        <w:t>מוסכם</w:t>
      </w:r>
      <w:r w:rsidRPr="00A77A59">
        <w:rPr>
          <w:rFonts w:ascii="David" w:hAnsi="David"/>
          <w:color w:val="080908"/>
          <w:sz w:val="24"/>
          <w:rtl/>
        </w:rPr>
        <w:t xml:space="preserve"> </w:t>
      </w:r>
      <w:r w:rsidRPr="00A77A59">
        <w:rPr>
          <w:rFonts w:ascii="David" w:hAnsi="David" w:hint="cs"/>
          <w:color w:val="080908"/>
          <w:sz w:val="24"/>
          <w:rtl/>
        </w:rPr>
        <w:t>וידוע</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אין</w:t>
      </w:r>
      <w:r w:rsidRPr="00A77A59">
        <w:rPr>
          <w:rFonts w:ascii="David" w:hAnsi="David"/>
          <w:color w:val="080908"/>
          <w:sz w:val="24"/>
          <w:rtl/>
        </w:rPr>
        <w:t xml:space="preserve"> </w:t>
      </w:r>
      <w:r w:rsidRPr="00A77A59">
        <w:rPr>
          <w:rFonts w:ascii="David" w:hAnsi="David" w:hint="cs"/>
          <w:color w:val="080908"/>
          <w:sz w:val="24"/>
          <w:rtl/>
        </w:rPr>
        <w:t>בהתחייבות</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כדי</w:t>
      </w:r>
      <w:r w:rsidRPr="00A77A59">
        <w:rPr>
          <w:rFonts w:ascii="David" w:hAnsi="David"/>
          <w:color w:val="080908"/>
          <w:sz w:val="24"/>
          <w:rtl/>
        </w:rPr>
        <w:t xml:space="preserve"> </w:t>
      </w:r>
      <w:r w:rsidRPr="00A77A59">
        <w:rPr>
          <w:rFonts w:ascii="David" w:hAnsi="David" w:hint="cs"/>
          <w:color w:val="080908"/>
          <w:sz w:val="24"/>
          <w:rtl/>
        </w:rPr>
        <w:t>לגרוע</w:t>
      </w:r>
      <w:r w:rsidRPr="00A77A59">
        <w:rPr>
          <w:rFonts w:ascii="David" w:hAnsi="David"/>
          <w:color w:val="080908"/>
          <w:sz w:val="24"/>
          <w:rtl/>
        </w:rPr>
        <w:t xml:space="preserve"> </w:t>
      </w:r>
      <w:r w:rsidRPr="00A77A59">
        <w:rPr>
          <w:rFonts w:ascii="David" w:hAnsi="David" w:hint="cs"/>
          <w:color w:val="080908"/>
          <w:sz w:val="24"/>
          <w:rtl/>
        </w:rPr>
        <w:t>מכל</w:t>
      </w:r>
      <w:r w:rsidRPr="00A77A59">
        <w:rPr>
          <w:rFonts w:ascii="David" w:hAnsi="David"/>
          <w:color w:val="080908"/>
          <w:sz w:val="24"/>
          <w:rtl/>
        </w:rPr>
        <w:t xml:space="preserve"> </w:t>
      </w:r>
      <w:r w:rsidRPr="00A77A59">
        <w:rPr>
          <w:rFonts w:ascii="David" w:hAnsi="David" w:hint="cs"/>
          <w:color w:val="080908"/>
          <w:sz w:val="24"/>
          <w:rtl/>
        </w:rPr>
        <w:t>זכות</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סעד</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סמכות</w:t>
      </w:r>
      <w:r w:rsidRPr="00A77A59">
        <w:rPr>
          <w:rFonts w:ascii="David" w:hAnsi="David"/>
          <w:color w:val="080908"/>
          <w:sz w:val="24"/>
          <w:rtl/>
        </w:rPr>
        <w:t xml:space="preserve"> </w:t>
      </w:r>
      <w:r w:rsidRPr="00A77A59">
        <w:rPr>
          <w:rFonts w:ascii="David" w:hAnsi="David" w:hint="cs"/>
          <w:color w:val="080908"/>
          <w:sz w:val="24"/>
          <w:rtl/>
        </w:rPr>
        <w:t>אחרת</w:t>
      </w:r>
      <w:r w:rsidRPr="00A77A59">
        <w:rPr>
          <w:rFonts w:ascii="David" w:hAnsi="David"/>
          <w:color w:val="080908"/>
          <w:sz w:val="24"/>
          <w:rtl/>
        </w:rPr>
        <w:t xml:space="preserve"> </w:t>
      </w:r>
      <w:r w:rsidRPr="00A77A59">
        <w:rPr>
          <w:rFonts w:ascii="David" w:hAnsi="David" w:hint="cs"/>
          <w:color w:val="080908"/>
          <w:sz w:val="24"/>
          <w:rtl/>
        </w:rPr>
        <w:t>המוקנית</w:t>
      </w:r>
      <w:r w:rsidRPr="00A77A59">
        <w:rPr>
          <w:rFonts w:ascii="David" w:hAnsi="David"/>
          <w:color w:val="080908"/>
          <w:sz w:val="24"/>
          <w:rtl/>
        </w:rPr>
        <w:t xml:space="preserve"> </w:t>
      </w:r>
      <w:r w:rsidRPr="00A77A59">
        <w:rPr>
          <w:rFonts w:ascii="David" w:hAnsi="David" w:hint="cs"/>
          <w:color w:val="080908"/>
          <w:sz w:val="24"/>
          <w:rtl/>
        </w:rPr>
        <w:t>למשרד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הסכם</w:t>
      </w:r>
      <w:r w:rsidRPr="00A77A59">
        <w:rPr>
          <w:rFonts w:ascii="David" w:hAnsi="David"/>
          <w:color w:val="080908"/>
          <w:sz w:val="24"/>
          <w:rtl/>
        </w:rPr>
        <w:t xml:space="preserve"> </w:t>
      </w:r>
      <w:r w:rsidRPr="00A77A59">
        <w:rPr>
          <w:rFonts w:ascii="David" w:hAnsi="David" w:hint="cs"/>
          <w:color w:val="080908"/>
          <w:sz w:val="24"/>
          <w:rtl/>
        </w:rPr>
        <w:t>לרבות</w:t>
      </w:r>
      <w:r w:rsidRPr="00A77A59">
        <w:rPr>
          <w:rFonts w:ascii="David" w:hAnsi="David"/>
          <w:color w:val="080908"/>
          <w:sz w:val="24"/>
          <w:rtl/>
        </w:rPr>
        <w:t xml:space="preserve"> </w:t>
      </w:r>
      <w:r w:rsidRPr="00A77A59">
        <w:rPr>
          <w:rFonts w:ascii="David" w:hAnsi="David" w:hint="cs"/>
          <w:color w:val="080908"/>
          <w:sz w:val="24"/>
          <w:rtl/>
        </w:rPr>
        <w:t>ההסכם</w:t>
      </w:r>
      <w:r w:rsidRPr="00A77A59">
        <w:rPr>
          <w:rFonts w:ascii="David" w:hAnsi="David"/>
          <w:color w:val="080908"/>
          <w:sz w:val="24"/>
          <w:rtl/>
        </w:rPr>
        <w:t xml:space="preserve">. </w:t>
      </w:r>
    </w:p>
    <w:p w14:paraId="2A40026E" w14:textId="77777777" w:rsidR="002C6DE8" w:rsidRPr="00A77A59" w:rsidRDefault="002C6DE8" w:rsidP="00A77A59">
      <w:pPr>
        <w:spacing w:line="360" w:lineRule="atLeast"/>
        <w:rPr>
          <w:rFonts w:ascii="David" w:hAnsi="David"/>
          <w:color w:val="080908"/>
          <w:sz w:val="24"/>
          <w:rtl/>
        </w:rPr>
      </w:pPr>
    </w:p>
    <w:p w14:paraId="74AA03A9" w14:textId="77777777" w:rsidR="002C6DE8" w:rsidRPr="00A77A59" w:rsidRDefault="002C6DE8" w:rsidP="00A77A59">
      <w:pPr>
        <w:pStyle w:val="afffd"/>
        <w:spacing w:line="360" w:lineRule="atLeast"/>
        <w:rPr>
          <w:rFonts w:ascii="David" w:hAnsi="David"/>
          <w:color w:val="080908"/>
          <w:rtl/>
        </w:rPr>
      </w:pPr>
      <w:r w:rsidRPr="00A77A59">
        <w:rPr>
          <w:rFonts w:ascii="David" w:hAnsi="David" w:hint="cs"/>
          <w:color w:val="080908"/>
          <w:rtl/>
        </w:rPr>
        <w:t>ולראיה</w:t>
      </w:r>
      <w:r w:rsidRPr="00A77A59">
        <w:rPr>
          <w:rFonts w:ascii="David" w:hAnsi="David"/>
          <w:color w:val="080908"/>
          <w:rtl/>
        </w:rPr>
        <w:t xml:space="preserve"> </w:t>
      </w:r>
      <w:r w:rsidRPr="00A77A59">
        <w:rPr>
          <w:rFonts w:ascii="David" w:hAnsi="David" w:hint="cs"/>
          <w:color w:val="080908"/>
          <w:rtl/>
        </w:rPr>
        <w:t>באתי</w:t>
      </w:r>
      <w:r w:rsidRPr="00A77A59">
        <w:rPr>
          <w:rFonts w:ascii="David" w:hAnsi="David"/>
          <w:color w:val="080908"/>
          <w:rtl/>
        </w:rPr>
        <w:t xml:space="preserve"> </w:t>
      </w:r>
      <w:r w:rsidRPr="00A77A59">
        <w:rPr>
          <w:rFonts w:ascii="David" w:hAnsi="David" w:hint="cs"/>
          <w:color w:val="080908"/>
          <w:rtl/>
        </w:rPr>
        <w:t>על</w:t>
      </w:r>
      <w:r w:rsidRPr="00A77A59">
        <w:rPr>
          <w:rFonts w:ascii="David" w:hAnsi="David"/>
          <w:color w:val="080908"/>
          <w:rtl/>
        </w:rPr>
        <w:t xml:space="preserve"> </w:t>
      </w:r>
      <w:r w:rsidRPr="00A77A59">
        <w:rPr>
          <w:rFonts w:ascii="David" w:hAnsi="David" w:hint="cs"/>
          <w:color w:val="080908"/>
          <w:rtl/>
        </w:rPr>
        <w:t>החתום</w:t>
      </w:r>
    </w:p>
    <w:p w14:paraId="395B5219"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היום</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יום"/>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בחודש</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חודש"/>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שנת</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שנ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7F694B8A"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ומשפחה</w:t>
      </w:r>
      <w:r w:rsidRPr="00A77A59">
        <w:rPr>
          <w:rFonts w:ascii="David" w:hAnsi="David"/>
          <w:color w:val="080908"/>
          <w:sz w:val="24"/>
          <w:rtl/>
        </w:rPr>
        <w:t>:</w:t>
      </w:r>
      <w:r w:rsidR="00717E9E" w:rsidRPr="00A77A59">
        <w:rPr>
          <w:rFonts w:ascii="David" w:hAnsi="David"/>
          <w:color w:val="080908"/>
          <w:sz w:val="24"/>
          <w:u w:val="single"/>
          <w:rtl/>
        </w:rPr>
        <w:t xml:space="preserve"> </w:t>
      </w:r>
      <w:r w:rsidR="008F6194" w:rsidRPr="00A77A5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r w:rsidRPr="00A77A59">
        <w:rPr>
          <w:rFonts w:ascii="David" w:hAnsi="David"/>
          <w:color w:val="080908"/>
          <w:sz w:val="24"/>
          <w:rtl/>
        </w:rPr>
        <w:t xml:space="preserve"> </w:t>
      </w:r>
      <w:r w:rsidR="00847631" w:rsidRPr="00A77A59">
        <w:rPr>
          <w:rFonts w:ascii="David" w:hAnsi="David" w:hint="cs"/>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w:t>
      </w:r>
      <w:r w:rsidR="00847631" w:rsidRPr="00A77A59">
        <w:rPr>
          <w:rFonts w:ascii="David" w:hAnsi="David" w:hint="cs"/>
          <w:color w:val="080908"/>
          <w:sz w:val="24"/>
          <w:rtl/>
        </w:rPr>
        <w:t xml:space="preserve"> </w:t>
      </w:r>
      <w:r w:rsidR="00717E9E" w:rsidRPr="00A77A59">
        <w:rPr>
          <w:rFonts w:ascii="David" w:hAnsi="David"/>
          <w:color w:val="080908"/>
          <w:sz w:val="24"/>
          <w:u w:val="single"/>
          <w:rtl/>
        </w:rPr>
        <w:t xml:space="preserve"> </w:t>
      </w:r>
      <w:r w:rsidR="008F6194" w:rsidRPr="00A77A59">
        <w:rPr>
          <w:rFonts w:ascii="David" w:hAnsi="David"/>
          <w:color w:val="080908"/>
          <w:sz w:val="24"/>
          <w:u w:val="single"/>
          <w:rtl/>
        </w:rPr>
        <w:fldChar w:fldCharType="begin">
          <w:ffData>
            <w:name w:val=""/>
            <w:enabled/>
            <w:calcOnExit w:val="0"/>
            <w:statusText w:type="text" w:val="מספר תעודת זהות"/>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0583F1C3" w14:textId="77777777" w:rsidR="002C6DE8" w:rsidRPr="00A77A59" w:rsidRDefault="002C6DE8" w:rsidP="00A77A59">
      <w:pPr>
        <w:spacing w:line="360" w:lineRule="atLeast"/>
        <w:rPr>
          <w:rFonts w:ascii="David" w:hAnsi="David"/>
          <w:color w:val="080908"/>
          <w:sz w:val="24"/>
          <w:rtl/>
        </w:rPr>
      </w:pPr>
      <w:r w:rsidRPr="00A77A59">
        <w:rPr>
          <w:rFonts w:ascii="David" w:hAnsi="David"/>
          <w:color w:val="080908"/>
          <w:sz w:val="24"/>
          <w:shd w:val="clear" w:color="auto" w:fill="F2DBDB" w:themeFill="accent2" w:themeFillTint="33"/>
          <w:rtl/>
        </w:rPr>
        <w:t>(</w:t>
      </w:r>
      <w:r w:rsidRPr="00A77A59">
        <w:rPr>
          <w:rFonts w:ascii="David" w:hAnsi="David" w:hint="cs"/>
          <w:color w:val="080908"/>
          <w:sz w:val="24"/>
          <w:shd w:val="clear" w:color="auto" w:fill="F2DBDB" w:themeFill="accent2" w:themeFillTint="33"/>
          <w:rtl/>
        </w:rPr>
        <w:t>נדרש</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רק</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בעת</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חתימה</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בשם</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נותן</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השירותים</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על</w:t>
      </w:r>
      <w:r w:rsidRPr="00A77A59">
        <w:rPr>
          <w:rFonts w:ascii="David" w:hAnsi="David"/>
          <w:color w:val="080908"/>
          <w:sz w:val="24"/>
          <w:shd w:val="clear" w:color="auto" w:fill="F2DBDB" w:themeFill="accent2" w:themeFillTint="33"/>
          <w:rtl/>
        </w:rPr>
        <w:t xml:space="preserve"> </w:t>
      </w:r>
      <w:r w:rsidRPr="00A77A59">
        <w:rPr>
          <w:rFonts w:ascii="David" w:hAnsi="David" w:hint="cs"/>
          <w:color w:val="080908"/>
          <w:sz w:val="24"/>
          <w:shd w:val="clear" w:color="auto" w:fill="F2DBDB" w:themeFill="accent2" w:themeFillTint="33"/>
          <w:rtl/>
        </w:rPr>
        <w:t>המסמך</w:t>
      </w:r>
      <w:r w:rsidRPr="00A77A59">
        <w:rPr>
          <w:rFonts w:ascii="David" w:hAnsi="David"/>
          <w:color w:val="080908"/>
          <w:sz w:val="24"/>
          <w:shd w:val="clear" w:color="auto" w:fill="F2DBDB" w:themeFill="accent2" w:themeFillTint="33"/>
          <w:rtl/>
        </w:rPr>
        <w:t>)</w:t>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hint="cs"/>
          <w:color w:val="080908"/>
          <w:sz w:val="24"/>
          <w:rtl/>
        </w:rPr>
        <w:t>נותן</w:t>
      </w:r>
      <w:r w:rsidRPr="00A77A59">
        <w:rPr>
          <w:rFonts w:ascii="David" w:hAnsi="David"/>
          <w:color w:val="080908"/>
          <w:sz w:val="24"/>
          <w:rtl/>
        </w:rPr>
        <w:t xml:space="preserve"> </w:t>
      </w:r>
      <w:r w:rsidRPr="00A77A59">
        <w:rPr>
          <w:rFonts w:ascii="David" w:hAnsi="David" w:hint="cs"/>
          <w:color w:val="080908"/>
          <w:sz w:val="24"/>
          <w:rtl/>
        </w:rPr>
        <w:t>השירותים</w:t>
      </w:r>
      <w:r w:rsidRPr="00A77A59">
        <w:rPr>
          <w:rFonts w:ascii="David" w:hAnsi="David"/>
          <w:color w:val="080908"/>
          <w:sz w:val="24"/>
          <w:rtl/>
        </w:rPr>
        <w:t xml:space="preserve">: </w:t>
      </w:r>
      <w:r w:rsidRPr="00A77A59">
        <w:rPr>
          <w:rFonts w:ascii="David" w:hAnsi="David" w:hint="cs"/>
          <w:color w:val="080908"/>
          <w:sz w:val="24"/>
          <w:rtl/>
        </w:rPr>
        <w:t>שם</w:t>
      </w:r>
      <w:r w:rsidRPr="00A77A59">
        <w:rPr>
          <w:rFonts w:ascii="David" w:hAnsi="David"/>
          <w:color w:val="080908"/>
          <w:sz w:val="24"/>
          <w:rtl/>
        </w:rPr>
        <w:t xml:space="preserve"> </w:t>
      </w:r>
      <w:r w:rsidRPr="00A77A59">
        <w:rPr>
          <w:rFonts w:ascii="David" w:hAnsi="David" w:hint="cs"/>
          <w:color w:val="080908"/>
          <w:sz w:val="24"/>
          <w:rtl/>
        </w:rPr>
        <w:t>פרטי</w:t>
      </w:r>
      <w:r w:rsidRPr="00A77A59">
        <w:rPr>
          <w:rFonts w:ascii="David" w:hAnsi="David"/>
          <w:color w:val="080908"/>
          <w:sz w:val="24"/>
          <w:rtl/>
        </w:rPr>
        <w:t xml:space="preserve"> </w:t>
      </w:r>
      <w:r w:rsidRPr="00A77A59">
        <w:rPr>
          <w:rFonts w:ascii="David" w:hAnsi="David" w:hint="cs"/>
          <w:color w:val="080908"/>
          <w:sz w:val="24"/>
          <w:rtl/>
        </w:rPr>
        <w:t>ומשפחה</w:t>
      </w:r>
      <w:r w:rsidRPr="00A77A59">
        <w:rPr>
          <w:rFonts w:ascii="David" w:hAnsi="David"/>
          <w:color w:val="080908"/>
          <w:sz w:val="24"/>
          <w:rtl/>
        </w:rPr>
        <w:t>:</w:t>
      </w:r>
      <w:r w:rsidR="00717E9E" w:rsidRPr="00A77A59">
        <w:rPr>
          <w:rFonts w:ascii="David" w:hAnsi="David" w:hint="cs"/>
          <w:color w:val="080908"/>
          <w:sz w:val="24"/>
          <w:rtl/>
        </w:rPr>
        <w:t xml:space="preserve"> </w:t>
      </w:r>
      <w:r w:rsidR="00717E9E" w:rsidRPr="00A77A59">
        <w:rPr>
          <w:rFonts w:ascii="David" w:hAnsi="David"/>
          <w:color w:val="080908"/>
          <w:sz w:val="24"/>
          <w:u w:val="single"/>
          <w:rtl/>
        </w:rPr>
        <w:fldChar w:fldCharType="begin">
          <w:ffData>
            <w:name w:val="Text1"/>
            <w:enabled/>
            <w:calcOnExit w:val="0"/>
            <w:textInput/>
          </w:ffData>
        </w:fldChar>
      </w:r>
      <w:r w:rsidR="00717E9E" w:rsidRPr="00A77A59">
        <w:rPr>
          <w:rFonts w:ascii="David" w:hAnsi="David"/>
          <w:color w:val="080908"/>
          <w:sz w:val="24"/>
          <w:u w:val="single"/>
          <w:rtl/>
        </w:rPr>
        <w:instrText xml:space="preserve"> </w:instrText>
      </w:r>
      <w:r w:rsidR="00717E9E" w:rsidRPr="00A77A59">
        <w:rPr>
          <w:rFonts w:ascii="David" w:hAnsi="David"/>
          <w:color w:val="080908"/>
          <w:sz w:val="24"/>
          <w:u w:val="single"/>
        </w:rPr>
        <w:instrText>FORMTEXT</w:instrText>
      </w:r>
      <w:r w:rsidR="00717E9E" w:rsidRPr="00A77A59">
        <w:rPr>
          <w:rFonts w:ascii="David" w:hAnsi="David"/>
          <w:color w:val="080908"/>
          <w:sz w:val="24"/>
          <w:u w:val="single"/>
          <w:rtl/>
        </w:rPr>
        <w:instrText xml:space="preserve"> </w:instrText>
      </w:r>
      <w:r w:rsidR="00717E9E" w:rsidRPr="00A77A59">
        <w:rPr>
          <w:rFonts w:ascii="David" w:hAnsi="David"/>
          <w:color w:val="080908"/>
          <w:sz w:val="24"/>
          <w:u w:val="single"/>
          <w:rtl/>
        </w:rPr>
      </w:r>
      <w:r w:rsidR="00717E9E" w:rsidRPr="00A77A59">
        <w:rPr>
          <w:rFonts w:ascii="David" w:hAnsi="David"/>
          <w:color w:val="080908"/>
          <w:sz w:val="24"/>
          <w:u w:val="single"/>
          <w:rtl/>
        </w:rPr>
        <w:fldChar w:fldCharType="separate"/>
      </w:r>
      <w:r w:rsidR="00717E9E" w:rsidRPr="00A77A59">
        <w:rPr>
          <w:rFonts w:ascii="David" w:hAnsi="David"/>
          <w:color w:val="080908"/>
          <w:sz w:val="24"/>
          <w:u w:val="single"/>
          <w:rtl/>
        </w:rPr>
        <w:t> </w:t>
      </w:r>
      <w:r w:rsidR="00717E9E" w:rsidRPr="00A77A59">
        <w:rPr>
          <w:rFonts w:ascii="David" w:hAnsi="David" w:hint="cs"/>
          <w:color w:val="080908"/>
          <w:sz w:val="24"/>
          <w:u w:val="single"/>
          <w:rtl/>
        </w:rPr>
        <w:t xml:space="preserve">                   </w:t>
      </w:r>
      <w:r w:rsidR="00717E9E" w:rsidRPr="00A77A59">
        <w:rPr>
          <w:rFonts w:ascii="David" w:hAnsi="David"/>
          <w:color w:val="080908"/>
          <w:sz w:val="24"/>
          <w:u w:val="single"/>
          <w:rtl/>
        </w:rPr>
        <w:t> </w:t>
      </w:r>
      <w:r w:rsidR="00717E9E" w:rsidRPr="00A77A59">
        <w:rPr>
          <w:rFonts w:ascii="David" w:hAnsi="David"/>
          <w:color w:val="080908"/>
          <w:sz w:val="24"/>
          <w:u w:val="single"/>
          <w:rtl/>
        </w:rPr>
        <w:t> </w:t>
      </w:r>
      <w:r w:rsidR="00717E9E" w:rsidRPr="00A77A59">
        <w:rPr>
          <w:rFonts w:ascii="David" w:hAnsi="David" w:hint="cs"/>
          <w:color w:val="080908"/>
          <w:sz w:val="24"/>
          <w:u w:val="single"/>
          <w:rtl/>
        </w:rPr>
        <w:t xml:space="preserve">             </w:t>
      </w:r>
      <w:r w:rsidR="00717E9E" w:rsidRPr="00A77A59">
        <w:rPr>
          <w:rFonts w:ascii="David" w:hAnsi="David"/>
          <w:color w:val="080908"/>
          <w:sz w:val="24"/>
          <w:u w:val="single"/>
          <w:rtl/>
        </w:rPr>
        <w:t> </w:t>
      </w:r>
      <w:r w:rsidR="00717E9E" w:rsidRPr="00A77A59">
        <w:rPr>
          <w:rFonts w:ascii="David" w:hAnsi="David"/>
          <w:color w:val="080908"/>
          <w:sz w:val="24"/>
          <w:u w:val="single"/>
          <w:rtl/>
        </w:rPr>
        <w:fldChar w:fldCharType="end"/>
      </w:r>
      <w:r w:rsidRPr="00A77A59">
        <w:rPr>
          <w:rFonts w:ascii="David" w:hAnsi="David"/>
          <w:color w:val="080908"/>
          <w:sz w:val="24"/>
          <w:rtl/>
        </w:rPr>
        <w:t xml:space="preserve"> </w:t>
      </w:r>
      <w:r w:rsidR="00847631" w:rsidRPr="00A77A59">
        <w:rPr>
          <w:rFonts w:ascii="David" w:hAnsi="David" w:hint="cs"/>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w:t>
      </w:r>
      <w:r w:rsidR="00847631" w:rsidRPr="00A77A59">
        <w:rPr>
          <w:rFonts w:ascii="David" w:hAnsi="David" w:hint="cs"/>
          <w:color w:val="080908"/>
          <w:sz w:val="24"/>
          <w:rtl/>
        </w:rPr>
        <w:t xml:space="preserve"> </w:t>
      </w:r>
      <w:r w:rsidR="00847631" w:rsidRPr="00A77A59">
        <w:rPr>
          <w:rFonts w:ascii="David" w:hAnsi="David"/>
          <w:color w:val="080908"/>
          <w:sz w:val="24"/>
          <w:u w:val="single"/>
          <w:rtl/>
        </w:rPr>
        <w:fldChar w:fldCharType="begin">
          <w:ffData>
            <w:name w:val="Text1"/>
            <w:enabled/>
            <w:calcOnExit w:val="0"/>
            <w:textInput/>
          </w:ffData>
        </w:fldChar>
      </w:r>
      <w:r w:rsidR="00847631" w:rsidRPr="00A77A59">
        <w:rPr>
          <w:rFonts w:ascii="David" w:hAnsi="David"/>
          <w:color w:val="080908"/>
          <w:sz w:val="24"/>
          <w:u w:val="single"/>
          <w:rtl/>
        </w:rPr>
        <w:instrText xml:space="preserve"> </w:instrText>
      </w:r>
      <w:r w:rsidR="00847631" w:rsidRPr="00A77A59">
        <w:rPr>
          <w:rFonts w:ascii="David" w:hAnsi="David"/>
          <w:color w:val="080908"/>
          <w:sz w:val="24"/>
          <w:u w:val="single"/>
        </w:rPr>
        <w:instrText>FORMTEXT</w:instrText>
      </w:r>
      <w:r w:rsidR="00847631" w:rsidRPr="00A77A59">
        <w:rPr>
          <w:rFonts w:ascii="David" w:hAnsi="David"/>
          <w:color w:val="080908"/>
          <w:sz w:val="24"/>
          <w:u w:val="single"/>
          <w:rtl/>
        </w:rPr>
        <w:instrText xml:space="preserve"> </w:instrText>
      </w:r>
      <w:r w:rsidR="00847631" w:rsidRPr="00A77A59">
        <w:rPr>
          <w:rFonts w:ascii="David" w:hAnsi="David"/>
          <w:color w:val="080908"/>
          <w:sz w:val="24"/>
          <w:u w:val="single"/>
          <w:rtl/>
        </w:rPr>
      </w:r>
      <w:r w:rsidR="00847631" w:rsidRPr="00A77A59">
        <w:rPr>
          <w:rFonts w:ascii="David" w:hAnsi="David"/>
          <w:color w:val="080908"/>
          <w:sz w:val="24"/>
          <w:u w:val="single"/>
          <w:rtl/>
        </w:rPr>
        <w:fldChar w:fldCharType="separate"/>
      </w:r>
      <w:r w:rsidR="00847631" w:rsidRPr="00A77A59">
        <w:rPr>
          <w:rFonts w:ascii="David" w:hAnsi="David"/>
          <w:color w:val="080908"/>
          <w:sz w:val="24"/>
          <w:u w:val="single"/>
          <w:rtl/>
        </w:rPr>
        <w:t> </w:t>
      </w:r>
      <w:r w:rsidR="00847631" w:rsidRPr="00A77A59">
        <w:rPr>
          <w:rFonts w:ascii="David" w:hAnsi="David" w:hint="cs"/>
          <w:color w:val="080908"/>
          <w:sz w:val="24"/>
          <w:u w:val="single"/>
          <w:rtl/>
        </w:rPr>
        <w:t xml:space="preserve">                   </w:t>
      </w:r>
      <w:r w:rsidR="00847631" w:rsidRPr="00A77A59">
        <w:rPr>
          <w:rFonts w:ascii="David" w:hAnsi="David"/>
          <w:color w:val="080908"/>
          <w:sz w:val="24"/>
          <w:u w:val="single"/>
          <w:rtl/>
        </w:rPr>
        <w:t> </w:t>
      </w:r>
      <w:r w:rsidR="00847631" w:rsidRPr="00A77A59">
        <w:rPr>
          <w:rFonts w:ascii="David" w:hAnsi="David"/>
          <w:color w:val="080908"/>
          <w:sz w:val="24"/>
          <w:u w:val="single"/>
          <w:rtl/>
        </w:rPr>
        <w:t> </w:t>
      </w:r>
      <w:r w:rsidR="00847631" w:rsidRPr="00A77A59">
        <w:rPr>
          <w:rFonts w:ascii="David" w:hAnsi="David" w:hint="cs"/>
          <w:color w:val="080908"/>
          <w:sz w:val="24"/>
          <w:u w:val="single"/>
          <w:rtl/>
        </w:rPr>
        <w:t xml:space="preserve">             </w:t>
      </w:r>
      <w:r w:rsidR="00847631" w:rsidRPr="00A77A59">
        <w:rPr>
          <w:rFonts w:ascii="David" w:hAnsi="David"/>
          <w:color w:val="080908"/>
          <w:sz w:val="24"/>
          <w:u w:val="single"/>
          <w:rtl/>
        </w:rPr>
        <w:t> </w:t>
      </w:r>
      <w:r w:rsidR="00847631" w:rsidRPr="00A77A59">
        <w:rPr>
          <w:rFonts w:ascii="David" w:hAnsi="David"/>
          <w:color w:val="080908"/>
          <w:sz w:val="24"/>
          <w:u w:val="single"/>
          <w:rtl/>
        </w:rPr>
        <w:fldChar w:fldCharType="end"/>
      </w:r>
    </w:p>
    <w:p w14:paraId="31DE666F" w14:textId="77777777" w:rsidR="002C6DE8" w:rsidRPr="00A77A59" w:rsidRDefault="002C6DE8" w:rsidP="00A77A59">
      <w:pPr>
        <w:spacing w:line="360" w:lineRule="atLeast"/>
        <w:rPr>
          <w:rFonts w:ascii="David" w:hAnsi="David"/>
          <w:color w:val="080908"/>
          <w:sz w:val="24"/>
          <w:rtl/>
        </w:rPr>
      </w:pPr>
    </w:p>
    <w:p w14:paraId="3C0C8AB0" w14:textId="77777777" w:rsidR="002C6DE8" w:rsidRPr="00A77A59" w:rsidRDefault="002C6DE8" w:rsidP="00A77A59">
      <w:pPr>
        <w:spacing w:line="360" w:lineRule="atLeast"/>
        <w:rPr>
          <w:rFonts w:ascii="David" w:hAnsi="David"/>
          <w:color w:val="080908"/>
          <w:sz w:val="24"/>
          <w:rtl/>
        </w:rPr>
      </w:pPr>
      <w:r w:rsidRPr="00A77A59">
        <w:rPr>
          <w:rFonts w:ascii="David" w:hAnsi="David" w:hint="cs"/>
          <w:color w:val="080908"/>
          <w:sz w:val="24"/>
          <w:rtl/>
        </w:rPr>
        <w:t>חתימה</w:t>
      </w:r>
      <w:r w:rsidRPr="00A77A59">
        <w:rPr>
          <w:rFonts w:ascii="David" w:hAnsi="David"/>
          <w:color w:val="080908"/>
          <w:sz w:val="24"/>
          <w:rtl/>
        </w:rPr>
        <w:t xml:space="preserve">: </w:t>
      </w:r>
      <w:r w:rsidR="008F6194" w:rsidRPr="00A77A59">
        <w:rPr>
          <w:rFonts w:ascii="David" w:hAnsi="David"/>
          <w:color w:val="080908"/>
          <w:sz w:val="24"/>
          <w:u w:val="single"/>
          <w:rtl/>
        </w:rPr>
        <w:fldChar w:fldCharType="begin">
          <w:ffData>
            <w:name w:val=""/>
            <w:enabled/>
            <w:calcOnExit w:val="0"/>
            <w:statusText w:type="text" w:val="חתימה"/>
            <w:textInput/>
          </w:ffData>
        </w:fldChar>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Pr>
        <w:instrText>FORMTEXT</w:instrText>
      </w:r>
      <w:r w:rsidR="008F6194" w:rsidRPr="00A77A59">
        <w:rPr>
          <w:rFonts w:ascii="David" w:hAnsi="David"/>
          <w:color w:val="080908"/>
          <w:sz w:val="24"/>
          <w:u w:val="single"/>
          <w:rtl/>
        </w:rPr>
        <w:instrText xml:space="preserve"> </w:instrText>
      </w:r>
      <w:r w:rsidR="008F6194" w:rsidRPr="00A77A59">
        <w:rPr>
          <w:rFonts w:ascii="David" w:hAnsi="David"/>
          <w:color w:val="080908"/>
          <w:sz w:val="24"/>
          <w:u w:val="single"/>
          <w:rtl/>
        </w:rPr>
      </w:r>
      <w:r w:rsidR="008F6194" w:rsidRPr="00A77A59">
        <w:rPr>
          <w:rFonts w:ascii="David" w:hAnsi="David"/>
          <w:color w:val="080908"/>
          <w:sz w:val="24"/>
          <w:u w:val="single"/>
          <w:rtl/>
        </w:rPr>
        <w:fldChar w:fldCharType="separate"/>
      </w:r>
      <w:r w:rsidR="008F6194" w:rsidRPr="00A77A59">
        <w:rPr>
          <w:rFonts w:ascii="David" w:hAnsi="David"/>
          <w:color w:val="080908"/>
          <w:sz w:val="24"/>
          <w:u w:val="single"/>
          <w:rtl/>
        </w:rPr>
        <w:t> </w:t>
      </w:r>
      <w:r w:rsidR="008F6194" w:rsidRPr="00A77A59">
        <w:rPr>
          <w:rFonts w:ascii="David" w:hAnsi="David" w:hint="cs"/>
          <w:color w:val="080908"/>
          <w:sz w:val="24"/>
          <w:u w:val="single"/>
          <w:rtl/>
        </w:rPr>
        <w:t xml:space="preserve">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t> </w:t>
      </w:r>
      <w:r w:rsidR="008F6194" w:rsidRPr="00A77A59">
        <w:rPr>
          <w:rFonts w:ascii="David" w:hAnsi="David"/>
          <w:color w:val="080908"/>
          <w:sz w:val="24"/>
          <w:u w:val="single"/>
          <w:rtl/>
        </w:rPr>
        <w:fldChar w:fldCharType="end"/>
      </w:r>
    </w:p>
    <w:p w14:paraId="48315E06" w14:textId="77777777" w:rsidR="002C6DE8" w:rsidRPr="00A77A59" w:rsidRDefault="002C6DE8" w:rsidP="00A77A59">
      <w:pPr>
        <w:spacing w:line="360" w:lineRule="atLeast"/>
        <w:rPr>
          <w:rFonts w:ascii="David" w:hAnsi="David"/>
          <w:color w:val="080908"/>
          <w:sz w:val="24"/>
          <w:rtl/>
        </w:rPr>
      </w:pPr>
    </w:p>
    <w:p w14:paraId="28F0EF16" w14:textId="77777777" w:rsidR="002C6DE8" w:rsidRPr="00A77A59" w:rsidRDefault="002C6DE8" w:rsidP="00A77A59">
      <w:pPr>
        <w:spacing w:line="360" w:lineRule="atLeast"/>
        <w:rPr>
          <w:rFonts w:ascii="David" w:hAnsi="David"/>
          <w:color w:val="080908"/>
          <w:sz w:val="24"/>
          <w:rtl/>
        </w:rPr>
      </w:pPr>
    </w:p>
    <w:p w14:paraId="3518D7A5" w14:textId="77777777" w:rsidR="00000000" w:rsidRDefault="00536D0C">
      <w:pPr>
        <w:bidi w:val="0"/>
        <w:rPr>
          <w:rFonts w:ascii="David" w:hAnsi="David"/>
          <w:b/>
          <w:bCs/>
          <w:color w:val="080908"/>
          <w:sz w:val="24"/>
          <w:u w:val="single"/>
          <w:rtl/>
        </w:rPr>
      </w:pPr>
      <w:r>
        <w:rPr>
          <w:rFonts w:ascii="David" w:hAnsi="David"/>
          <w:color w:val="080908"/>
          <w:rtl/>
        </w:rPr>
        <w:br w:type="page"/>
      </w:r>
    </w:p>
    <w:p w14:paraId="7FF7FFF2" w14:textId="67409ECC" w:rsidR="002C6DE8" w:rsidRPr="00A77A59" w:rsidRDefault="002C6DE8" w:rsidP="00A77A59">
      <w:pPr>
        <w:pStyle w:val="affff"/>
        <w:spacing w:line="360" w:lineRule="atLeast"/>
        <w:rPr>
          <w:rFonts w:ascii="David" w:hAnsi="David"/>
          <w:color w:val="080908"/>
          <w:rtl/>
        </w:rPr>
      </w:pPr>
      <w:r w:rsidRPr="00A77A59">
        <w:rPr>
          <w:rFonts w:ascii="David" w:hAnsi="David" w:hint="cs"/>
          <w:color w:val="080908"/>
          <w:rtl/>
        </w:rPr>
        <w:t>נספח</w:t>
      </w:r>
      <w:r w:rsidRPr="00A77A59">
        <w:rPr>
          <w:rFonts w:ascii="David" w:hAnsi="David"/>
          <w:color w:val="080908"/>
          <w:rtl/>
        </w:rPr>
        <w:t xml:space="preserve"> 5 </w:t>
      </w:r>
      <w:r w:rsidRPr="00A77A59">
        <w:rPr>
          <w:rFonts w:ascii="David" w:hAnsi="David" w:hint="cs"/>
          <w:color w:val="080908"/>
          <w:rtl/>
        </w:rPr>
        <w:t>להסכם</w:t>
      </w:r>
    </w:p>
    <w:p w14:paraId="62589B85" w14:textId="77777777" w:rsidR="00E615C8" w:rsidRPr="00A77A59" w:rsidRDefault="00E615C8" w:rsidP="00A77A59">
      <w:pPr>
        <w:tabs>
          <w:tab w:val="left" w:pos="7227"/>
        </w:tabs>
        <w:spacing w:after="0" w:line="360" w:lineRule="atLeast"/>
        <w:jc w:val="center"/>
        <w:rPr>
          <w:rFonts w:ascii="David" w:hAnsi="David"/>
          <w:b/>
          <w:bCs/>
          <w:color w:val="080908"/>
          <w:sz w:val="28"/>
          <w:szCs w:val="28"/>
          <w:rtl/>
        </w:rPr>
      </w:pPr>
      <w:r w:rsidRPr="00A77A59">
        <w:rPr>
          <w:rFonts w:ascii="David" w:hAnsi="David"/>
          <w:b/>
          <w:bCs/>
          <w:color w:val="080908"/>
          <w:sz w:val="28"/>
          <w:szCs w:val="28"/>
          <w:rtl/>
        </w:rPr>
        <w:t>תדפיס ערבות</w:t>
      </w:r>
      <w:r w:rsidRPr="00A77A59">
        <w:rPr>
          <w:rFonts w:ascii="David" w:hAnsi="David" w:hint="cs"/>
          <w:b/>
          <w:bCs/>
          <w:color w:val="080908"/>
          <w:sz w:val="28"/>
          <w:szCs w:val="28"/>
          <w:rtl/>
        </w:rPr>
        <w:t xml:space="preserve"> דיגיטלית </w:t>
      </w:r>
    </w:p>
    <w:p w14:paraId="7C533A98" w14:textId="77777777" w:rsidR="00E615C8" w:rsidRPr="00A77A59" w:rsidRDefault="00E615C8" w:rsidP="00A77A5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A77A59">
        <w:rPr>
          <w:rFonts w:ascii="David" w:hAnsi="David" w:hint="cs"/>
          <w:b/>
          <w:bCs/>
          <w:color w:val="080908"/>
          <w:sz w:val="24"/>
          <w:rtl/>
        </w:rPr>
        <w:t xml:space="preserve">מסמך </w:t>
      </w:r>
      <w:r w:rsidRPr="00A77A59">
        <w:rPr>
          <w:rFonts w:ascii="David" w:hAnsi="David"/>
          <w:b/>
          <w:bCs/>
          <w:color w:val="080908"/>
          <w:sz w:val="24"/>
          <w:rtl/>
        </w:rPr>
        <w:t xml:space="preserve">זה </w:t>
      </w:r>
      <w:r w:rsidRPr="00A77A59">
        <w:rPr>
          <w:rFonts w:ascii="David" w:hAnsi="David" w:hint="eastAsia"/>
          <w:b/>
          <w:bCs/>
          <w:color w:val="080908"/>
          <w:sz w:val="24"/>
          <w:rtl/>
        </w:rPr>
        <w:t>הוא</w:t>
      </w:r>
      <w:r w:rsidRPr="00A77A59">
        <w:rPr>
          <w:rFonts w:ascii="David" w:hAnsi="David"/>
          <w:b/>
          <w:bCs/>
          <w:color w:val="080908"/>
          <w:sz w:val="24"/>
          <w:rtl/>
        </w:rPr>
        <w:t xml:space="preserve"> </w:t>
      </w:r>
      <w:r w:rsidRPr="00A77A59">
        <w:rPr>
          <w:rFonts w:ascii="David" w:hAnsi="David" w:hint="eastAsia"/>
          <w:b/>
          <w:bCs/>
          <w:color w:val="080908"/>
          <w:sz w:val="24"/>
          <w:rtl/>
        </w:rPr>
        <w:t>תדפיס</w:t>
      </w:r>
      <w:r w:rsidRPr="00A77A59">
        <w:rPr>
          <w:rFonts w:ascii="David" w:hAnsi="David"/>
          <w:b/>
          <w:bCs/>
          <w:color w:val="080908"/>
          <w:sz w:val="24"/>
          <w:rtl/>
        </w:rPr>
        <w:t xml:space="preserve"> של ערבות דיגיטאלית</w:t>
      </w:r>
      <w:r w:rsidRPr="00A77A59">
        <w:rPr>
          <w:rFonts w:ascii="David" w:hAnsi="David" w:hint="cs"/>
          <w:b/>
          <w:bCs/>
          <w:color w:val="080908"/>
          <w:sz w:val="24"/>
          <w:rtl/>
        </w:rPr>
        <w:t xml:space="preserve"> ונועד לצרכי המחשה בלבד</w:t>
      </w:r>
    </w:p>
    <w:p w14:paraId="1FFBCE09" w14:textId="77777777" w:rsidR="00E615C8" w:rsidRPr="00A77A59" w:rsidRDefault="00E615C8" w:rsidP="00A77A5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A77A59">
        <w:rPr>
          <w:rFonts w:ascii="David" w:hAnsi="David"/>
          <w:color w:val="080908"/>
          <w:sz w:val="24"/>
          <w:rtl/>
        </w:rPr>
        <w:t xml:space="preserve">תדפיס זה הופק ע"י המערכת של </w:t>
      </w:r>
      <w:r w:rsidRPr="00A77A59">
        <w:rPr>
          <w:rFonts w:ascii="David" w:hAnsi="David" w:hint="cs"/>
          <w:color w:val="080908"/>
          <w:sz w:val="24"/>
          <w:rtl/>
        </w:rPr>
        <w:t>___________ (</w:t>
      </w:r>
      <w:r w:rsidRPr="00A77A59">
        <w:rPr>
          <w:rFonts w:ascii="David" w:hAnsi="David"/>
          <w:color w:val="080908"/>
          <w:sz w:val="24"/>
          <w:rtl/>
        </w:rPr>
        <w:t>שם מנפיק הערבות/מקבל הערבות לפי העניין</w:t>
      </w:r>
      <w:r w:rsidRPr="00A77A59">
        <w:rPr>
          <w:rFonts w:ascii="David" w:hAnsi="David" w:hint="cs"/>
          <w:color w:val="080908"/>
          <w:sz w:val="24"/>
          <w:rtl/>
        </w:rPr>
        <w:t>)</w:t>
      </w:r>
      <w:r w:rsidRPr="00A77A59">
        <w:rPr>
          <w:rFonts w:ascii="David" w:hAnsi="David"/>
          <w:color w:val="080908"/>
          <w:sz w:val="24"/>
          <w:rtl/>
        </w:rPr>
        <w:t xml:space="preserve"> ביום </w:t>
      </w:r>
      <w:r w:rsidRPr="00A77A59">
        <w:rPr>
          <w:rFonts w:ascii="David" w:hAnsi="David"/>
          <w:color w:val="080908"/>
          <w:sz w:val="24"/>
          <w:u w:val="single"/>
        </w:rPr>
        <w:t>DD/MM/YYYY</w:t>
      </w:r>
      <w:r w:rsidRPr="00A77A59">
        <w:rPr>
          <w:rFonts w:ascii="David" w:hAnsi="David"/>
          <w:color w:val="080908"/>
          <w:sz w:val="24"/>
          <w:rtl/>
        </w:rPr>
        <w:t xml:space="preserve"> ב- </w:t>
      </w:r>
      <w:r w:rsidRPr="00A77A59">
        <w:rPr>
          <w:rFonts w:ascii="David" w:hAnsi="David"/>
          <w:color w:val="080908"/>
          <w:sz w:val="24"/>
          <w:u w:val="single"/>
        </w:rPr>
        <w:t>SS:MM:HH</w:t>
      </w:r>
      <w:r w:rsidRPr="00A77A59">
        <w:rPr>
          <w:rFonts w:ascii="David" w:hAnsi="David"/>
          <w:color w:val="080908"/>
          <w:sz w:val="24"/>
          <w:rtl/>
        </w:rPr>
        <w:t xml:space="preserve"> על סמך קובץ ערבות </w:t>
      </w:r>
      <w:r w:rsidRPr="00A77A59">
        <w:rPr>
          <w:rFonts w:ascii="David" w:hAnsi="David" w:hint="eastAsia"/>
          <w:color w:val="080908"/>
          <w:sz w:val="24"/>
          <w:rtl/>
        </w:rPr>
        <w:t>דיגיטאלית</w:t>
      </w:r>
      <w:r w:rsidRPr="00A77A59">
        <w:rPr>
          <w:rFonts w:ascii="David" w:hAnsi="David"/>
          <w:color w:val="080908"/>
          <w:sz w:val="24"/>
          <w:rtl/>
        </w:rPr>
        <w:t>.</w:t>
      </w:r>
    </w:p>
    <w:p w14:paraId="1A1BE9A4" w14:textId="77777777" w:rsidR="00E615C8" w:rsidRPr="00A77A59" w:rsidRDefault="00E615C8" w:rsidP="00A77A59">
      <w:pPr>
        <w:tabs>
          <w:tab w:val="left" w:pos="7227"/>
        </w:tabs>
        <w:spacing w:after="0" w:line="360" w:lineRule="atLeast"/>
        <w:rPr>
          <w:rFonts w:ascii="David" w:hAnsi="David"/>
          <w:b/>
          <w:bCs/>
          <w:color w:val="080908"/>
          <w:sz w:val="24"/>
          <w:u w:val="single"/>
          <w:rtl/>
        </w:rPr>
      </w:pPr>
    </w:p>
    <w:p w14:paraId="3BDEFF29" w14:textId="77777777" w:rsidR="00E615C8" w:rsidRPr="00A77A59" w:rsidRDefault="00E615C8" w:rsidP="00A77A59">
      <w:pPr>
        <w:tabs>
          <w:tab w:val="left" w:pos="7227"/>
        </w:tabs>
        <w:spacing w:after="0" w:line="360" w:lineRule="atLeast"/>
        <w:jc w:val="center"/>
        <w:rPr>
          <w:rFonts w:ascii="David" w:hAnsi="David"/>
          <w:b/>
          <w:bCs/>
          <w:color w:val="080908"/>
          <w:sz w:val="24"/>
          <w:u w:val="single"/>
          <w:rtl/>
        </w:rPr>
      </w:pPr>
      <w:r w:rsidRPr="00A77A59">
        <w:rPr>
          <w:rFonts w:ascii="David" w:hAnsi="David" w:hint="cs"/>
          <w:b/>
          <w:bCs/>
          <w:color w:val="080908"/>
          <w:sz w:val="24"/>
          <w:u w:val="single"/>
          <w:rtl/>
        </w:rPr>
        <w:t>נתוני הערבות</w:t>
      </w:r>
    </w:p>
    <w:p w14:paraId="74EFA5C7"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28B7B3FD"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u w:val="single"/>
          <w:rtl/>
        </w:rPr>
        <w:t>קוד</w:t>
      </w:r>
      <w:r w:rsidRPr="00A77A59">
        <w:rPr>
          <w:rFonts w:ascii="David" w:hAnsi="David"/>
          <w:color w:val="080908"/>
          <w:sz w:val="24"/>
          <w:u w:val="single"/>
          <w:rtl/>
        </w:rPr>
        <w:t xml:space="preserve"> </w:t>
      </w:r>
      <w:r w:rsidRPr="00A77A59">
        <w:rPr>
          <w:rFonts w:ascii="David" w:hAnsi="David" w:hint="cs"/>
          <w:color w:val="080908"/>
          <w:sz w:val="24"/>
          <w:u w:val="single"/>
          <w:rtl/>
        </w:rPr>
        <w:t>ה</w:t>
      </w:r>
      <w:r w:rsidRPr="00A77A59">
        <w:rPr>
          <w:rFonts w:ascii="David" w:hAnsi="David"/>
          <w:color w:val="080908"/>
          <w:sz w:val="24"/>
          <w:u w:val="single"/>
          <w:rtl/>
        </w:rPr>
        <w:t xml:space="preserve">ערבות </w:t>
      </w:r>
      <w:r w:rsidRPr="00A77A59">
        <w:rPr>
          <w:rFonts w:ascii="David" w:hAnsi="David" w:hint="cs"/>
          <w:color w:val="080908"/>
          <w:sz w:val="24"/>
          <w:u w:val="single"/>
          <w:rtl/>
        </w:rPr>
        <w:t>ה</w:t>
      </w:r>
      <w:r w:rsidRPr="00A77A59">
        <w:rPr>
          <w:rFonts w:ascii="David" w:hAnsi="David"/>
          <w:color w:val="080908"/>
          <w:sz w:val="24"/>
          <w:u w:val="single"/>
          <w:rtl/>
        </w:rPr>
        <w:t>דיגיטאלית</w:t>
      </w:r>
      <w:r w:rsidRPr="00A77A59">
        <w:rPr>
          <w:rFonts w:ascii="David" w:hAnsi="David"/>
          <w:color w:val="080908"/>
          <w:sz w:val="24"/>
          <w:rtl/>
        </w:rPr>
        <w:t>: ____________________________</w:t>
      </w:r>
    </w:p>
    <w:p w14:paraId="2A80AB95"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25432F39"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מנפיק הערבות:</w:t>
      </w:r>
    </w:p>
    <w:p w14:paraId="1D776B1C"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 מס' סניף: ___</w:t>
      </w:r>
    </w:p>
    <w:p w14:paraId="0954DD01"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טלפון מנפיק הערבות: ___________ פקס' מנפיק הערבות: __________</w:t>
      </w:r>
    </w:p>
    <w:p w14:paraId="17AF1BF3"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כתובת מנפיק הערבות: _________________________________________</w:t>
      </w:r>
    </w:p>
    <w:p w14:paraId="33CFEFAD"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רחוב ומספר: ____________ ישוב: _________________ מיקוד _________</w:t>
      </w:r>
    </w:p>
    <w:p w14:paraId="4B2A94BE"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שם מורשה החתימה 1: ________________________________________</w:t>
      </w:r>
    </w:p>
    <w:p w14:paraId="3B990F25"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שם מורשה החתימה 2: ________________________________________</w:t>
      </w:r>
    </w:p>
    <w:p w14:paraId="79E6DB46"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28770EA8"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מקבל הערבות:</w:t>
      </w:r>
    </w:p>
    <w:p w14:paraId="7A7A112E"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_________________________________________</w:t>
      </w:r>
    </w:p>
    <w:p w14:paraId="37F1FCDC"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_________________________________________</w:t>
      </w:r>
    </w:p>
    <w:p w14:paraId="597E542B" w14:textId="77777777" w:rsidR="00E615C8" w:rsidRPr="00A77A59" w:rsidRDefault="00E615C8" w:rsidP="00A77A59">
      <w:pPr>
        <w:tabs>
          <w:tab w:val="left" w:pos="7227"/>
        </w:tabs>
        <w:spacing w:line="360" w:lineRule="atLeast"/>
        <w:rPr>
          <w:rFonts w:ascii="David" w:hAnsi="David"/>
          <w:color w:val="080908"/>
          <w:sz w:val="24"/>
          <w:u w:val="single"/>
          <w:rtl/>
        </w:rPr>
      </w:pPr>
      <w:r w:rsidRPr="00A77A59">
        <w:rPr>
          <w:rFonts w:ascii="David" w:hAnsi="David" w:hint="cs"/>
          <w:color w:val="080908"/>
          <w:sz w:val="24"/>
          <w:u w:val="single"/>
          <w:rtl/>
        </w:rPr>
        <w:t>הנערבים (</w:t>
      </w:r>
      <w:r w:rsidRPr="00A77A59">
        <w:rPr>
          <w:rFonts w:ascii="David" w:hAnsi="David"/>
          <w:color w:val="080908"/>
          <w:sz w:val="24"/>
          <w:u w:val="single"/>
          <w:rtl/>
        </w:rPr>
        <w:t>להלן ביחד ו/או לחוד: "הנערב")</w:t>
      </w:r>
      <w:r w:rsidRPr="00A77A59">
        <w:rPr>
          <w:rFonts w:ascii="David" w:hAnsi="David" w:hint="cs"/>
          <w:color w:val="080908"/>
          <w:sz w:val="24"/>
          <w:u w:val="single"/>
          <w:rtl/>
        </w:rPr>
        <w:t>:</w:t>
      </w:r>
    </w:p>
    <w:tbl>
      <w:tblPr>
        <w:tblStyle w:val="12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E615C8" w:rsidRPr="00A77A59" w14:paraId="14764E75" w14:textId="77777777" w:rsidTr="00A77A59">
        <w:trPr>
          <w:tblHeader/>
        </w:trPr>
        <w:tc>
          <w:tcPr>
            <w:tcW w:w="2003" w:type="dxa"/>
            <w:shd w:val="clear" w:color="auto" w:fill="auto"/>
          </w:tcPr>
          <w:p w14:paraId="5E6FE410" w14:textId="77777777" w:rsidR="00E615C8" w:rsidRPr="00A77A59" w:rsidRDefault="00E615C8" w:rsidP="00A77A59">
            <w:pPr>
              <w:tabs>
                <w:tab w:val="left" w:pos="7227"/>
              </w:tabs>
              <w:spacing w:line="360" w:lineRule="atLeast"/>
              <w:jc w:val="center"/>
              <w:rPr>
                <w:rFonts w:ascii="David" w:hAnsi="David"/>
                <w:color w:val="080908"/>
                <w:rtl/>
              </w:rPr>
            </w:pPr>
            <w:r w:rsidRPr="00A77A59">
              <w:rPr>
                <w:rFonts w:ascii="David" w:hAnsi="David" w:hint="cs"/>
                <w:color w:val="080908"/>
                <w:sz w:val="24"/>
                <w:rtl/>
              </w:rPr>
              <w:t>מזהה נערב</w:t>
            </w:r>
          </w:p>
        </w:tc>
        <w:tc>
          <w:tcPr>
            <w:tcW w:w="6474" w:type="dxa"/>
            <w:shd w:val="clear" w:color="auto" w:fill="auto"/>
          </w:tcPr>
          <w:p w14:paraId="058D2FFA" w14:textId="77777777" w:rsidR="00E615C8" w:rsidRPr="00A77A59" w:rsidRDefault="00E615C8" w:rsidP="00A77A59">
            <w:pPr>
              <w:tabs>
                <w:tab w:val="left" w:pos="7227"/>
              </w:tabs>
              <w:spacing w:line="360" w:lineRule="atLeast"/>
              <w:jc w:val="center"/>
              <w:rPr>
                <w:rFonts w:ascii="David" w:hAnsi="David"/>
                <w:color w:val="080908"/>
                <w:rtl/>
              </w:rPr>
            </w:pPr>
            <w:r w:rsidRPr="00A77A59">
              <w:rPr>
                <w:rFonts w:ascii="David" w:hAnsi="David" w:hint="cs"/>
                <w:color w:val="080908"/>
                <w:sz w:val="24"/>
                <w:rtl/>
              </w:rPr>
              <w:t>שם הנערב</w:t>
            </w:r>
          </w:p>
        </w:tc>
      </w:tr>
      <w:tr w:rsidR="00E615C8" w:rsidRPr="00A77A59" w14:paraId="25478C85" w14:textId="77777777" w:rsidTr="00A77A59">
        <w:trPr>
          <w:tblHeader/>
        </w:trPr>
        <w:tc>
          <w:tcPr>
            <w:tcW w:w="2003" w:type="dxa"/>
            <w:shd w:val="clear" w:color="auto" w:fill="auto"/>
          </w:tcPr>
          <w:p w14:paraId="19ACA0AB" w14:textId="77777777" w:rsidR="00E615C8" w:rsidRPr="00A77A59" w:rsidRDefault="00E615C8" w:rsidP="00A77A59">
            <w:pPr>
              <w:tabs>
                <w:tab w:val="left" w:pos="7227"/>
              </w:tabs>
              <w:spacing w:line="360" w:lineRule="atLeast"/>
              <w:rPr>
                <w:rFonts w:ascii="David" w:hAnsi="David"/>
                <w:color w:val="080908"/>
                <w:rtl/>
              </w:rPr>
            </w:pPr>
            <w:r w:rsidRPr="00A77A59">
              <w:rPr>
                <w:rFonts w:ascii="David" w:hAnsi="David" w:hint="cs"/>
                <w:color w:val="080908"/>
                <w:sz w:val="24"/>
                <w:rtl/>
              </w:rPr>
              <w:t>____________</w:t>
            </w:r>
          </w:p>
        </w:tc>
        <w:tc>
          <w:tcPr>
            <w:tcW w:w="6474" w:type="dxa"/>
            <w:shd w:val="clear" w:color="auto" w:fill="auto"/>
          </w:tcPr>
          <w:p w14:paraId="0E9C8283"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_________________________________________</w:t>
            </w:r>
          </w:p>
        </w:tc>
      </w:tr>
    </w:tbl>
    <w:p w14:paraId="44E6953F"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u w:val="single"/>
          <w:rtl/>
        </w:rPr>
        <w:t>נושא הערבות:</w:t>
      </w:r>
      <w:r w:rsidRPr="00A77A59">
        <w:rPr>
          <w:rFonts w:ascii="David" w:hAnsi="David" w:hint="cs"/>
          <w:color w:val="080908"/>
          <w:sz w:val="24"/>
          <w:rtl/>
        </w:rPr>
        <w:t xml:space="preserve"> </w:t>
      </w:r>
    </w:p>
    <w:p w14:paraId="5CF85DF0"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color w:val="080908"/>
          <w:sz w:val="24"/>
          <w:rtl/>
        </w:rPr>
        <w:t xml:space="preserve">(שם </w:t>
      </w:r>
      <w:r w:rsidRPr="00A77A59">
        <w:rPr>
          <w:rFonts w:ascii="David" w:hAnsi="David" w:hint="cs"/>
          <w:color w:val="080908"/>
          <w:sz w:val="24"/>
          <w:rtl/>
        </w:rPr>
        <w:t>המכרז</w:t>
      </w:r>
      <w:r w:rsidRPr="00A77A59">
        <w:rPr>
          <w:rFonts w:ascii="David" w:hAnsi="David"/>
          <w:color w:val="080908"/>
          <w:sz w:val="24"/>
          <w:rtl/>
        </w:rPr>
        <w:t xml:space="preserve"> /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ההתקשרות)</w:t>
      </w:r>
    </w:p>
    <w:p w14:paraId="3F38A80A"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7B935807"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סכומים ותאריכים</w:t>
      </w:r>
    </w:p>
    <w:p w14:paraId="5EA500EC"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סכום הערבות _________ שקלים חדשים.</w:t>
      </w:r>
    </w:p>
    <w:p w14:paraId="7B214BA7"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הצמדה: ______________ תאריך בסיס להצמדה: __________</w:t>
      </w:r>
    </w:p>
    <w:p w14:paraId="4760316A"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תאריך הנפקת הערבות: _____________</w:t>
      </w:r>
      <w:r w:rsidRPr="00A77A59">
        <w:rPr>
          <w:rFonts w:ascii="David" w:hAnsi="David"/>
          <w:color w:val="080908"/>
          <w:sz w:val="24"/>
          <w:rtl/>
        </w:rPr>
        <w:t>(</w:t>
      </w:r>
      <w:r w:rsidRPr="00A77A59">
        <w:rPr>
          <w:rFonts w:ascii="David" w:hAnsi="David" w:hint="cs"/>
          <w:color w:val="080908"/>
          <w:sz w:val="24"/>
          <w:rtl/>
        </w:rPr>
        <w:t>חלק זה יושלם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המנפיק</w:t>
      </w:r>
      <w:r w:rsidRPr="00A77A59">
        <w:rPr>
          <w:rFonts w:ascii="David" w:hAnsi="David"/>
          <w:color w:val="080908"/>
          <w:sz w:val="24"/>
          <w:rtl/>
        </w:rPr>
        <w:t>)</w:t>
      </w:r>
      <w:r w:rsidRPr="00A77A59">
        <w:rPr>
          <w:rFonts w:ascii="David" w:hAnsi="David" w:hint="cs"/>
          <w:color w:val="080908"/>
          <w:sz w:val="24"/>
          <w:rtl/>
        </w:rPr>
        <w:t xml:space="preserve"> תאריך סיום תוקף הערבות: _______________</w:t>
      </w:r>
    </w:p>
    <w:p w14:paraId="50549124"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5750DF8E" w14:textId="77777777" w:rsidR="00E615C8" w:rsidRPr="00A77A59" w:rsidRDefault="00E615C8" w:rsidP="00A77A59">
      <w:pPr>
        <w:tabs>
          <w:tab w:val="left" w:pos="7227"/>
        </w:tabs>
        <w:spacing w:after="0" w:line="360" w:lineRule="atLeast"/>
        <w:rPr>
          <w:rFonts w:ascii="David" w:hAnsi="David"/>
          <w:b/>
          <w:bCs/>
          <w:color w:val="080908"/>
          <w:sz w:val="24"/>
          <w:u w:val="single"/>
          <w:rtl/>
        </w:rPr>
      </w:pPr>
      <w:r w:rsidRPr="00A77A59">
        <w:rPr>
          <w:rFonts w:ascii="David" w:hAnsi="David" w:hint="cs"/>
          <w:b/>
          <w:bCs/>
          <w:color w:val="080908"/>
          <w:sz w:val="24"/>
          <w:u w:val="single"/>
          <w:rtl/>
        </w:rPr>
        <w:t>ניסוח ההתחייבות</w:t>
      </w:r>
    </w:p>
    <w:p w14:paraId="549D1D61"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מנפיק</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w:t>
      </w:r>
      <w:r w:rsidRPr="00A77A59">
        <w:rPr>
          <w:rFonts w:ascii="David" w:hAnsi="David" w:hint="cs"/>
          <w:color w:val="080908"/>
          <w:sz w:val="24"/>
          <w:rtl/>
        </w:rPr>
        <w:t>ערב</w:t>
      </w:r>
      <w:r w:rsidRPr="00A77A59">
        <w:rPr>
          <w:rFonts w:ascii="David" w:hAnsi="David"/>
          <w:color w:val="080908"/>
          <w:sz w:val="24"/>
          <w:rtl/>
        </w:rPr>
        <w:t xml:space="preserve"> בזה כלפי מקבל הערבות</w:t>
      </w:r>
      <w:r w:rsidRPr="00A77A59">
        <w:rPr>
          <w:rFonts w:ascii="David" w:hAnsi="David" w:hint="cs"/>
          <w:color w:val="080908"/>
          <w:sz w:val="24"/>
          <w:rtl/>
        </w:rPr>
        <w:t>,</w:t>
      </w:r>
      <w:r w:rsidRPr="00A77A59">
        <w:rPr>
          <w:rFonts w:ascii="David" w:hAnsi="David"/>
          <w:color w:val="080908"/>
          <w:sz w:val="24"/>
          <w:rtl/>
        </w:rPr>
        <w:t xml:space="preserve"> </w:t>
      </w:r>
      <w:r w:rsidRPr="00A77A59">
        <w:rPr>
          <w:rFonts w:ascii="David" w:hAnsi="David" w:hint="cs"/>
          <w:color w:val="080908"/>
          <w:sz w:val="24"/>
          <w:rtl/>
        </w:rPr>
        <w:t xml:space="preserve">בעבור הנערב, </w:t>
      </w:r>
      <w:r w:rsidRPr="00A77A59">
        <w:rPr>
          <w:rFonts w:ascii="David" w:hAnsi="David"/>
          <w:color w:val="080908"/>
          <w:sz w:val="24"/>
          <w:rtl/>
        </w:rPr>
        <w:t xml:space="preserve">לסילוק כל סכום אשר </w:t>
      </w:r>
      <w:r w:rsidRPr="00A77A59">
        <w:rPr>
          <w:rFonts w:ascii="David" w:hAnsi="David" w:hint="cs"/>
          <w:color w:val="080908"/>
          <w:sz w:val="24"/>
          <w:rtl/>
        </w:rPr>
        <w:t>מקבל הערבות</w:t>
      </w:r>
      <w:r w:rsidRPr="00A77A59">
        <w:rPr>
          <w:rFonts w:ascii="David" w:hAnsi="David"/>
          <w:color w:val="080908"/>
          <w:sz w:val="24"/>
          <w:rtl/>
        </w:rPr>
        <w:t xml:space="preserve"> </w:t>
      </w:r>
      <w:r w:rsidRPr="00A77A59">
        <w:rPr>
          <w:rFonts w:ascii="David" w:hAnsi="David" w:hint="cs"/>
          <w:color w:val="080908"/>
          <w:sz w:val="24"/>
          <w:rtl/>
        </w:rPr>
        <w:t>ידרוש</w:t>
      </w:r>
      <w:r w:rsidRPr="00A77A59">
        <w:rPr>
          <w:rFonts w:ascii="David" w:hAnsi="David"/>
          <w:color w:val="080908"/>
          <w:sz w:val="24"/>
          <w:rtl/>
        </w:rPr>
        <w:t xml:space="preserve"> מאת </w:t>
      </w:r>
      <w:r w:rsidRPr="00A77A59">
        <w:rPr>
          <w:rFonts w:ascii="David" w:hAnsi="David" w:hint="cs"/>
          <w:color w:val="080908"/>
          <w:sz w:val="24"/>
          <w:rtl/>
        </w:rPr>
        <w:t>מנפיק</w:t>
      </w:r>
      <w:r w:rsidRPr="00A77A59">
        <w:rPr>
          <w:rFonts w:ascii="David" w:hAnsi="David"/>
          <w:color w:val="080908"/>
          <w:sz w:val="24"/>
          <w:rtl/>
        </w:rPr>
        <w:t xml:space="preserve"> </w:t>
      </w:r>
      <w:r w:rsidRPr="00A77A59">
        <w:rPr>
          <w:rFonts w:ascii="David" w:hAnsi="David" w:hint="cs"/>
          <w:color w:val="080908"/>
          <w:sz w:val="24"/>
          <w:rtl/>
        </w:rPr>
        <w:t>הערבות, בקשר עם נושא הערבות, ואשר לא יעלה על סכום</w:t>
      </w:r>
      <w:r w:rsidRPr="00A77A59">
        <w:rPr>
          <w:rFonts w:ascii="David" w:hAnsi="David"/>
          <w:color w:val="080908"/>
          <w:sz w:val="24"/>
          <w:rtl/>
        </w:rPr>
        <w:t xml:space="preserve"> גובה </w:t>
      </w:r>
      <w:r w:rsidRPr="00A77A59">
        <w:rPr>
          <w:rFonts w:ascii="David" w:hAnsi="David"/>
          <w:color w:val="080908"/>
          <w:sz w:val="24"/>
          <w:rtl/>
        </w:rPr>
        <w:lastRenderedPageBreak/>
        <w:t>הערבות.</w:t>
      </w:r>
      <w:r w:rsidRPr="00A77A59">
        <w:rPr>
          <w:rFonts w:ascii="David" w:hAnsi="David" w:hint="cs"/>
          <w:color w:val="080908"/>
          <w:sz w:val="24"/>
          <w:rtl/>
        </w:rPr>
        <w:t xml:space="preserve"> מנפיק הערבות</w:t>
      </w:r>
      <w:r w:rsidRPr="00A77A59">
        <w:rPr>
          <w:rFonts w:ascii="David" w:hAnsi="David"/>
          <w:color w:val="080908"/>
          <w:sz w:val="24"/>
          <w:rtl/>
        </w:rPr>
        <w:t xml:space="preserve"> מתחייב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ל</w:t>
      </w:r>
      <w:r w:rsidRPr="00A77A59">
        <w:rPr>
          <w:rFonts w:ascii="David" w:hAnsi="David"/>
          <w:color w:val="080908"/>
          <w:sz w:val="24"/>
          <w:rtl/>
        </w:rPr>
        <w:t>שלם ל</w:t>
      </w:r>
      <w:r w:rsidRPr="00A77A59">
        <w:rPr>
          <w:rFonts w:ascii="David" w:hAnsi="David" w:hint="cs"/>
          <w:color w:val="080908"/>
          <w:sz w:val="24"/>
          <w:rtl/>
        </w:rPr>
        <w:t>מקבל</w:t>
      </w:r>
      <w:r w:rsidRPr="00A77A59">
        <w:rPr>
          <w:rFonts w:ascii="David" w:hAnsi="David"/>
          <w:color w:val="080908"/>
          <w:sz w:val="24"/>
          <w:rtl/>
        </w:rPr>
        <w:t xml:space="preserve"> </w:t>
      </w:r>
      <w:r w:rsidRPr="00A77A59">
        <w:rPr>
          <w:rFonts w:ascii="David" w:hAnsi="David" w:hint="cs"/>
          <w:color w:val="080908"/>
          <w:sz w:val="24"/>
          <w:rtl/>
        </w:rPr>
        <w:t>הערבות</w:t>
      </w:r>
      <w:r w:rsidRPr="00A77A59">
        <w:rPr>
          <w:rFonts w:ascii="David" w:hAnsi="David"/>
          <w:color w:val="080908"/>
          <w:sz w:val="24"/>
          <w:rtl/>
        </w:rPr>
        <w:t xml:space="preserve"> את הסכום ה</w:t>
      </w:r>
      <w:r w:rsidRPr="00A77A59">
        <w:rPr>
          <w:rFonts w:ascii="David" w:hAnsi="David" w:hint="cs"/>
          <w:color w:val="080908"/>
          <w:sz w:val="24"/>
          <w:rtl/>
        </w:rPr>
        <w:t>אמור</w:t>
      </w:r>
      <w:r w:rsidRPr="00A77A59">
        <w:rPr>
          <w:rFonts w:ascii="David" w:hAnsi="David"/>
          <w:color w:val="080908"/>
          <w:sz w:val="24"/>
          <w:rtl/>
        </w:rPr>
        <w:t xml:space="preserve"> </w:t>
      </w:r>
      <w:r w:rsidRPr="00A77A59">
        <w:rPr>
          <w:rFonts w:ascii="David" w:hAnsi="David" w:hint="cs"/>
          <w:color w:val="080908"/>
          <w:sz w:val="24"/>
          <w:rtl/>
        </w:rPr>
        <w:t>ב</w:t>
      </w:r>
      <w:r w:rsidRPr="00A77A59">
        <w:rPr>
          <w:rFonts w:ascii="David" w:hAnsi="David"/>
          <w:color w:val="080908"/>
          <w:sz w:val="24"/>
          <w:rtl/>
        </w:rPr>
        <w:t>תוך</w:t>
      </w:r>
      <w:r w:rsidRPr="00A77A59">
        <w:rPr>
          <w:rFonts w:ascii="David" w:hAnsi="David" w:hint="cs"/>
          <w:color w:val="080908"/>
          <w:sz w:val="24"/>
          <w:rtl/>
        </w:rPr>
        <w:t xml:space="preserve"> מספר הימים לחילוט הקבועים בערבות וזאת</w:t>
      </w:r>
      <w:r w:rsidRPr="00A77A59">
        <w:rPr>
          <w:rFonts w:ascii="David" w:hAnsi="David"/>
          <w:color w:val="080908"/>
          <w:sz w:val="24"/>
          <w:rtl/>
        </w:rPr>
        <w:t xml:space="preserve"> מתאריך דרישת </w:t>
      </w:r>
      <w:r w:rsidRPr="00A77A59">
        <w:rPr>
          <w:rFonts w:ascii="David" w:hAnsi="David" w:hint="cs"/>
          <w:color w:val="080908"/>
          <w:sz w:val="24"/>
          <w:rtl/>
        </w:rPr>
        <w:t>מקבל הערבות</w:t>
      </w:r>
      <w:r w:rsidRPr="00A77A59">
        <w:rPr>
          <w:rFonts w:ascii="David" w:hAnsi="David"/>
          <w:color w:val="080908"/>
          <w:sz w:val="24"/>
          <w:rtl/>
        </w:rPr>
        <w:t xml:space="preserve"> </w:t>
      </w:r>
      <w:r w:rsidRPr="00A77A59">
        <w:rPr>
          <w:rFonts w:ascii="David" w:hAnsi="David" w:hint="cs"/>
          <w:color w:val="080908"/>
          <w:sz w:val="24"/>
          <w:rtl/>
        </w:rPr>
        <w:t>ו</w:t>
      </w:r>
      <w:r w:rsidRPr="00A77A59">
        <w:rPr>
          <w:rFonts w:ascii="David" w:hAnsi="David"/>
          <w:color w:val="080908"/>
          <w:sz w:val="24"/>
          <w:rtl/>
        </w:rPr>
        <w:t xml:space="preserve">מבלי </w:t>
      </w:r>
      <w:r w:rsidRPr="00A77A59">
        <w:rPr>
          <w:rFonts w:ascii="David" w:hAnsi="David" w:hint="cs"/>
          <w:color w:val="080908"/>
          <w:sz w:val="24"/>
          <w:rtl/>
        </w:rPr>
        <w:t>שמקבל הערבות יהיה</w:t>
      </w:r>
      <w:r w:rsidRPr="00A77A59">
        <w:rPr>
          <w:rFonts w:ascii="David" w:hAnsi="David"/>
          <w:color w:val="080908"/>
          <w:sz w:val="24"/>
          <w:rtl/>
        </w:rPr>
        <w:t xml:space="preserve"> </w:t>
      </w:r>
      <w:r w:rsidRPr="00A77A59">
        <w:rPr>
          <w:rFonts w:ascii="David" w:hAnsi="David" w:hint="cs"/>
          <w:color w:val="080908"/>
          <w:sz w:val="24"/>
          <w:rtl/>
        </w:rPr>
        <w:t>חייב</w:t>
      </w:r>
      <w:r w:rsidRPr="00A77A59">
        <w:rPr>
          <w:rFonts w:ascii="David" w:hAnsi="David"/>
          <w:color w:val="080908"/>
          <w:sz w:val="24"/>
          <w:rtl/>
        </w:rPr>
        <w:t xml:space="preserve"> לנמק את דרישת</w:t>
      </w:r>
      <w:r w:rsidRPr="00A77A59">
        <w:rPr>
          <w:rFonts w:ascii="David" w:hAnsi="David" w:hint="cs"/>
          <w:color w:val="080908"/>
          <w:sz w:val="24"/>
          <w:rtl/>
        </w:rPr>
        <w:t xml:space="preserve">ו או לדרוש תחילה את סילוק הסכום מאת הנערב. </w:t>
      </w:r>
    </w:p>
    <w:p w14:paraId="2A7D076E"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במקרה של דרישה כאמור מנפיק הערבות לא י</w:t>
      </w:r>
      <w:r w:rsidRPr="00A77A59">
        <w:rPr>
          <w:rFonts w:ascii="David" w:hAnsi="David"/>
          <w:color w:val="080908"/>
          <w:sz w:val="24"/>
          <w:rtl/>
        </w:rPr>
        <w:t>טען כלפי</w:t>
      </w:r>
      <w:r w:rsidRPr="00A77A59">
        <w:rPr>
          <w:rFonts w:ascii="David" w:hAnsi="David" w:hint="cs"/>
          <w:color w:val="080908"/>
          <w:sz w:val="24"/>
          <w:rtl/>
        </w:rPr>
        <w:t xml:space="preserve"> מקבל הערבות</w:t>
      </w:r>
      <w:r w:rsidRPr="00A77A59">
        <w:rPr>
          <w:rFonts w:ascii="David" w:hAnsi="David"/>
          <w:color w:val="080908"/>
          <w:sz w:val="24"/>
          <w:rtl/>
        </w:rPr>
        <w:t xml:space="preserve"> טענת הגנה כל שהיא שיכולה לעמוד</w:t>
      </w:r>
      <w:r w:rsidRPr="00A77A59">
        <w:rPr>
          <w:rFonts w:ascii="David" w:hAnsi="David" w:hint="cs"/>
          <w:color w:val="080908"/>
          <w:sz w:val="24"/>
          <w:rtl/>
        </w:rPr>
        <w:t xml:space="preserve"> לו או </w:t>
      </w:r>
      <w:r w:rsidRPr="00A77A59">
        <w:rPr>
          <w:rFonts w:ascii="David" w:hAnsi="David"/>
          <w:color w:val="080908"/>
          <w:sz w:val="24"/>
          <w:rtl/>
        </w:rPr>
        <w:t>ל</w:t>
      </w:r>
      <w:r w:rsidRPr="00A77A59">
        <w:rPr>
          <w:rFonts w:ascii="David" w:hAnsi="David" w:hint="cs"/>
          <w:color w:val="080908"/>
          <w:sz w:val="24"/>
          <w:rtl/>
        </w:rPr>
        <w:t>נערב</w:t>
      </w:r>
      <w:r w:rsidRPr="00A77A59">
        <w:rPr>
          <w:rFonts w:ascii="David" w:hAnsi="David"/>
          <w:color w:val="080908"/>
          <w:sz w:val="24"/>
          <w:rtl/>
        </w:rPr>
        <w:t xml:space="preserve">, </w:t>
      </w:r>
      <w:r w:rsidRPr="00A77A59">
        <w:rPr>
          <w:rFonts w:ascii="David" w:hAnsi="David" w:hint="cs"/>
          <w:color w:val="080908"/>
          <w:sz w:val="24"/>
          <w:rtl/>
        </w:rPr>
        <w:t>ולא יתנה את התשלום בתנאי כלשהו או יעכבו מסיבה כלשהי ובכלל זה ב</w:t>
      </w:r>
      <w:r w:rsidRPr="00A77A59">
        <w:rPr>
          <w:rFonts w:ascii="David" w:hAnsi="David"/>
          <w:color w:val="080908"/>
          <w:sz w:val="24"/>
          <w:rtl/>
        </w:rPr>
        <w:t xml:space="preserve">סילוק הסכום האמור מאת </w:t>
      </w:r>
      <w:r w:rsidRPr="00A77A59">
        <w:rPr>
          <w:rFonts w:ascii="David" w:hAnsi="David" w:hint="cs"/>
          <w:color w:val="080908"/>
          <w:sz w:val="24"/>
          <w:rtl/>
        </w:rPr>
        <w:t>הנערב</w:t>
      </w:r>
      <w:r w:rsidRPr="00A77A59">
        <w:rPr>
          <w:rFonts w:ascii="David" w:hAnsi="David"/>
          <w:color w:val="080908"/>
          <w:sz w:val="24"/>
          <w:rtl/>
        </w:rPr>
        <w:t>.</w:t>
      </w:r>
    </w:p>
    <w:p w14:paraId="1992BDBC"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ערבות זו אינה ניתנה להעברה או להסבה.</w:t>
      </w:r>
    </w:p>
    <w:p w14:paraId="2D85A6AC"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B57D1FF"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על ערבות זו יחולו הוראות הדין הישראלי בלבד.</w:t>
      </w:r>
    </w:p>
    <w:p w14:paraId="732028B5" w14:textId="77777777" w:rsidR="00E615C8" w:rsidRPr="00A77A59" w:rsidRDefault="00E615C8" w:rsidP="00A77A59">
      <w:pPr>
        <w:tabs>
          <w:tab w:val="left" w:pos="7227"/>
        </w:tabs>
        <w:spacing w:line="360" w:lineRule="atLeast"/>
        <w:rPr>
          <w:rFonts w:ascii="David" w:hAnsi="David"/>
          <w:color w:val="080908"/>
          <w:sz w:val="24"/>
          <w:rtl/>
        </w:rPr>
      </w:pPr>
      <w:r w:rsidRPr="00A77A59">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3C6985F"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Pr>
      </w:pPr>
      <w:r w:rsidRPr="00970311">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4D04EA6"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tl/>
        </w:rPr>
      </w:pPr>
      <w:r w:rsidRPr="00970311">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2" w:name="_Ref3125565"/>
      <w:r w:rsidRPr="00970311">
        <w:rPr>
          <w:rFonts w:ascii="David" w:hAnsi="David" w:hint="cs"/>
          <w:color w:val="080908"/>
          <w:sz w:val="24"/>
          <w:rtl/>
        </w:rPr>
        <w:t>,</w:t>
      </w:r>
      <w:r w:rsidRPr="00970311">
        <w:rPr>
          <w:rFonts w:ascii="David" w:hAnsi="David"/>
          <w:color w:val="080908"/>
          <w:sz w:val="24"/>
          <w:rtl/>
        </w:rPr>
        <w:t xml:space="preserve"> </w:t>
      </w:r>
      <w:r w:rsidRPr="00970311">
        <w:rPr>
          <w:rFonts w:ascii="David" w:hAnsi="David" w:hint="cs"/>
          <w:color w:val="080908"/>
          <w:sz w:val="24"/>
          <w:rtl/>
        </w:rPr>
        <w:t>יחל ב</w:t>
      </w:r>
      <w:r w:rsidRPr="00970311">
        <w:rPr>
          <w:rFonts w:ascii="David" w:hAnsi="David"/>
          <w:color w:val="080908"/>
          <w:sz w:val="24"/>
          <w:rtl/>
        </w:rPr>
        <w:t xml:space="preserve">יום </w:t>
      </w:r>
      <w:r w:rsidRPr="00970311">
        <w:rPr>
          <w:rFonts w:ascii="David" w:hAnsi="David" w:hint="cs"/>
          <w:color w:val="080908"/>
          <w:sz w:val="24"/>
          <w:rtl/>
        </w:rPr>
        <w:t>ה</w:t>
      </w:r>
      <w:r w:rsidRPr="00970311">
        <w:rPr>
          <w:rFonts w:ascii="David" w:hAnsi="David"/>
          <w:color w:val="080908"/>
          <w:sz w:val="24"/>
          <w:rtl/>
        </w:rPr>
        <w:t xml:space="preserve">עסקים </w:t>
      </w:r>
      <w:r w:rsidRPr="00970311">
        <w:rPr>
          <w:rFonts w:ascii="David" w:hAnsi="David" w:hint="cs"/>
          <w:color w:val="080908"/>
          <w:sz w:val="24"/>
          <w:rtl/>
        </w:rPr>
        <w:t>ה</w:t>
      </w:r>
      <w:r w:rsidRPr="00970311">
        <w:rPr>
          <w:rFonts w:ascii="David" w:hAnsi="David"/>
          <w:color w:val="080908"/>
          <w:sz w:val="24"/>
          <w:rtl/>
        </w:rPr>
        <w:t xml:space="preserve">בנקאי </w:t>
      </w:r>
      <w:r w:rsidRPr="00970311">
        <w:rPr>
          <w:rFonts w:ascii="David" w:hAnsi="David" w:hint="cs"/>
          <w:color w:val="080908"/>
          <w:sz w:val="24"/>
          <w:rtl/>
        </w:rPr>
        <w:t>בו התקבלה הדרישה לחילוט ממקבל הערבות</w:t>
      </w:r>
      <w:r w:rsidRPr="00970311">
        <w:rPr>
          <w:rFonts w:ascii="David" w:hAnsi="David"/>
          <w:color w:val="080908"/>
          <w:sz w:val="24"/>
          <w:rtl/>
        </w:rPr>
        <w:t xml:space="preserve">. </w:t>
      </w:r>
      <w:r w:rsidRPr="00970311">
        <w:rPr>
          <w:rFonts w:ascii="David" w:hAnsi="David" w:hint="cs"/>
          <w:color w:val="080908"/>
          <w:sz w:val="24"/>
          <w:rtl/>
        </w:rPr>
        <w:t xml:space="preserve">במקרה שבו </w:t>
      </w:r>
      <w:r w:rsidRPr="00970311">
        <w:rPr>
          <w:rFonts w:ascii="David" w:hAnsi="David"/>
          <w:color w:val="080908"/>
          <w:sz w:val="24"/>
          <w:rtl/>
        </w:rPr>
        <w:t>ה</w:t>
      </w:r>
      <w:r w:rsidRPr="00970311">
        <w:rPr>
          <w:rFonts w:ascii="David" w:hAnsi="David" w:hint="cs"/>
          <w:color w:val="080908"/>
          <w:sz w:val="24"/>
          <w:rtl/>
        </w:rPr>
        <w:t>דרישה</w:t>
      </w:r>
      <w:r w:rsidRPr="00970311">
        <w:rPr>
          <w:rFonts w:ascii="David" w:hAnsi="David"/>
          <w:color w:val="080908"/>
          <w:sz w:val="24"/>
          <w:rtl/>
        </w:rPr>
        <w:t xml:space="preserve"> התקבלה שלא במהלך יום עסקים </w:t>
      </w:r>
      <w:r w:rsidRPr="00970311">
        <w:rPr>
          <w:rFonts w:ascii="David" w:hAnsi="David" w:hint="cs"/>
          <w:color w:val="080908"/>
          <w:sz w:val="24"/>
          <w:rtl/>
        </w:rPr>
        <w:t>בנקאי</w:t>
      </w:r>
      <w:r w:rsidRPr="00970311">
        <w:rPr>
          <w:rFonts w:ascii="David" w:hAnsi="David"/>
          <w:color w:val="080908"/>
          <w:sz w:val="24"/>
          <w:rtl/>
        </w:rPr>
        <w:t xml:space="preserve">, </w:t>
      </w:r>
      <w:r w:rsidRPr="00970311">
        <w:rPr>
          <w:rFonts w:ascii="David" w:hAnsi="David" w:hint="cs"/>
          <w:color w:val="080908"/>
          <w:sz w:val="24"/>
          <w:rtl/>
        </w:rPr>
        <w:t xml:space="preserve">מנין הימים לביצוע החילוט יחל </w:t>
      </w:r>
      <w:r w:rsidRPr="00970311">
        <w:rPr>
          <w:rFonts w:ascii="David" w:hAnsi="David"/>
          <w:color w:val="080908"/>
          <w:sz w:val="24"/>
          <w:rtl/>
        </w:rPr>
        <w:t>ביום העסקים הבנקאי העוקב.</w:t>
      </w:r>
      <w:bookmarkEnd w:id="82"/>
      <w:r w:rsidRPr="00970311">
        <w:rPr>
          <w:rFonts w:ascii="David" w:hAnsi="David" w:hint="cs"/>
          <w:color w:val="080908"/>
          <w:sz w:val="24"/>
          <w:rtl/>
        </w:rPr>
        <w:t xml:space="preserve"> </w:t>
      </w:r>
    </w:p>
    <w:p w14:paraId="266623DA" w14:textId="77777777" w:rsidR="00E615C8" w:rsidRPr="00970311" w:rsidRDefault="00E615C8" w:rsidP="00AC699A">
      <w:pPr>
        <w:numPr>
          <w:ilvl w:val="0"/>
          <w:numId w:val="33"/>
        </w:numPr>
        <w:tabs>
          <w:tab w:val="left" w:pos="7227"/>
        </w:tabs>
        <w:spacing w:before="120" w:after="0" w:line="360" w:lineRule="atLeast"/>
        <w:contextualSpacing/>
        <w:jc w:val="both"/>
        <w:rPr>
          <w:rFonts w:ascii="David" w:hAnsi="David"/>
          <w:color w:val="080908"/>
          <w:sz w:val="24"/>
          <w:rtl/>
        </w:rPr>
      </w:pPr>
      <w:r w:rsidRPr="00970311">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970311">
        <w:rPr>
          <w:rFonts w:ascii="David" w:hAnsi="David"/>
          <w:color w:val="080908"/>
          <w:sz w:val="24"/>
          <w:rtl/>
        </w:rPr>
        <w:t>.</w:t>
      </w:r>
      <w:r w:rsidRPr="00970311">
        <w:rPr>
          <w:rFonts w:ascii="David" w:hAnsi="David" w:hint="cs"/>
          <w:color w:val="080908"/>
          <w:sz w:val="24"/>
          <w:rtl/>
        </w:rPr>
        <w:t xml:space="preserve"> </w:t>
      </w:r>
    </w:p>
    <w:p w14:paraId="377A2B1A"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64D4542B"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מספר ימים לחילוט 15</w:t>
      </w:r>
    </w:p>
    <w:p w14:paraId="40ADD9A7" w14:textId="77777777" w:rsidR="00E615C8" w:rsidRPr="00A77A59" w:rsidRDefault="00E615C8" w:rsidP="00A77A59">
      <w:pPr>
        <w:tabs>
          <w:tab w:val="left" w:pos="7227"/>
        </w:tabs>
        <w:spacing w:after="0" w:line="360" w:lineRule="atLeast"/>
        <w:rPr>
          <w:rFonts w:ascii="David" w:hAnsi="David"/>
          <w:color w:val="080908"/>
          <w:sz w:val="24"/>
          <w:u w:val="single"/>
          <w:rtl/>
        </w:rPr>
      </w:pPr>
    </w:p>
    <w:p w14:paraId="6883A1F3" w14:textId="77777777" w:rsidR="00E615C8" w:rsidRPr="00A77A59" w:rsidRDefault="00E615C8" w:rsidP="00A77A59">
      <w:pPr>
        <w:tabs>
          <w:tab w:val="left" w:pos="7227"/>
        </w:tabs>
        <w:spacing w:after="0" w:line="360" w:lineRule="atLeast"/>
        <w:rPr>
          <w:rFonts w:ascii="David" w:hAnsi="David"/>
          <w:color w:val="080908"/>
          <w:sz w:val="24"/>
          <w:u w:val="single"/>
          <w:rtl/>
        </w:rPr>
      </w:pPr>
      <w:r w:rsidRPr="00A77A59">
        <w:rPr>
          <w:rFonts w:ascii="David" w:hAnsi="David" w:hint="cs"/>
          <w:color w:val="080908"/>
          <w:sz w:val="24"/>
          <w:u w:val="single"/>
          <w:rtl/>
        </w:rPr>
        <w:t xml:space="preserve">אסמכתאות  </w:t>
      </w:r>
      <w:r w:rsidRPr="00A77A59">
        <w:rPr>
          <w:rFonts w:ascii="David" w:hAnsi="David"/>
          <w:color w:val="080908"/>
          <w:sz w:val="24"/>
          <w:u w:val="single"/>
          <w:rtl/>
        </w:rPr>
        <w:t>(</w:t>
      </w:r>
      <w:r w:rsidRPr="00A77A59">
        <w:rPr>
          <w:rFonts w:ascii="David" w:hAnsi="David" w:hint="cs"/>
          <w:color w:val="080908"/>
          <w:sz w:val="24"/>
          <w:rtl/>
        </w:rPr>
        <w:t>למילוי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המערכת</w:t>
      </w:r>
      <w:r w:rsidRPr="00A77A59">
        <w:rPr>
          <w:rFonts w:ascii="David" w:hAnsi="David"/>
          <w:color w:val="080908"/>
          <w:sz w:val="24"/>
          <w:rtl/>
        </w:rPr>
        <w:t xml:space="preserve"> </w:t>
      </w:r>
      <w:r w:rsidRPr="00A77A59">
        <w:rPr>
          <w:rFonts w:ascii="David" w:hAnsi="David" w:hint="cs"/>
          <w:color w:val="080908"/>
          <w:sz w:val="24"/>
          <w:rtl/>
        </w:rPr>
        <w:t>הטכנולוגית</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המשרד</w:t>
      </w:r>
      <w:r w:rsidRPr="00A77A59">
        <w:rPr>
          <w:rFonts w:ascii="David" w:hAnsi="David"/>
          <w:color w:val="080908"/>
          <w:sz w:val="24"/>
          <w:rtl/>
        </w:rPr>
        <w:t>)</w:t>
      </w:r>
    </w:p>
    <w:p w14:paraId="1CE8CFA8"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 פנימית של מנפיק הערבות: ________________________</w:t>
      </w:r>
    </w:p>
    <w:p w14:paraId="2A73147C"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1 של מקבל הערבות: ________________________</w:t>
      </w:r>
    </w:p>
    <w:p w14:paraId="1BE59238"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2 של מקבל הערבות: ________________________</w:t>
      </w:r>
    </w:p>
    <w:p w14:paraId="51273886" w14:textId="77777777" w:rsidR="00E615C8" w:rsidRPr="00A77A59" w:rsidRDefault="00E615C8" w:rsidP="00A77A59">
      <w:pPr>
        <w:tabs>
          <w:tab w:val="left" w:pos="7227"/>
        </w:tabs>
        <w:spacing w:after="0" w:line="360" w:lineRule="atLeast"/>
        <w:rPr>
          <w:rFonts w:ascii="David" w:hAnsi="David"/>
          <w:color w:val="080908"/>
          <w:sz w:val="24"/>
          <w:rtl/>
        </w:rPr>
      </w:pPr>
      <w:r w:rsidRPr="00A77A59">
        <w:rPr>
          <w:rFonts w:ascii="David" w:hAnsi="David" w:hint="cs"/>
          <w:color w:val="080908"/>
          <w:sz w:val="24"/>
          <w:rtl/>
        </w:rPr>
        <w:t>אסמכתאות פנימיות 3 של מקבל הערבות: ________________________</w:t>
      </w:r>
    </w:p>
    <w:p w14:paraId="3A231580" w14:textId="5008FC27" w:rsidR="00970311" w:rsidRPr="00970311" w:rsidRDefault="00E615C8" w:rsidP="00970311">
      <w:pPr>
        <w:tabs>
          <w:tab w:val="left" w:pos="7227"/>
        </w:tabs>
        <w:spacing w:after="0" w:line="360" w:lineRule="atLeast"/>
        <w:rPr>
          <w:rFonts w:ascii="David" w:hAnsi="David"/>
          <w:b/>
          <w:bCs/>
          <w:color w:val="080908"/>
          <w:sz w:val="24"/>
          <w:rtl/>
        </w:rPr>
        <w:sectPr w:rsidR="00970311" w:rsidRPr="00970311" w:rsidSect="00B70B94">
          <w:footerReference w:type="default" r:id="rId31"/>
          <w:pgSz w:w="11906" w:h="16838"/>
          <w:pgMar w:top="1440" w:right="1800" w:bottom="1440" w:left="1800" w:header="708" w:footer="708" w:gutter="0"/>
          <w:cols w:space="708"/>
          <w:bidi/>
          <w:rtlGutter/>
          <w:docGrid w:linePitch="360"/>
        </w:sectPr>
      </w:pPr>
      <w:r w:rsidRPr="00A77A59">
        <w:rPr>
          <w:rFonts w:ascii="David" w:hAnsi="David" w:hint="cs"/>
          <w:color w:val="080908"/>
          <w:sz w:val="24"/>
          <w:rtl/>
        </w:rPr>
        <w:t>אסמכתאות פנימיות 4 של מקבל הערבות: ________________________</w:t>
      </w:r>
    </w:p>
    <w:p w14:paraId="3456AACA" w14:textId="51255805" w:rsidR="00A77DDE" w:rsidRPr="00A77A59" w:rsidRDefault="00A77DDE" w:rsidP="00A77A59">
      <w:pPr>
        <w:spacing w:line="360" w:lineRule="atLeast"/>
        <w:jc w:val="right"/>
        <w:outlineLvl w:val="2"/>
        <w:rPr>
          <w:rFonts w:ascii="David" w:hAnsi="David"/>
          <w:b/>
          <w:bCs/>
          <w:color w:val="080908"/>
          <w:sz w:val="24"/>
          <w:u w:val="single"/>
          <w:rtl/>
        </w:rPr>
      </w:pPr>
      <w:r w:rsidRPr="00A77A59">
        <w:rPr>
          <w:rFonts w:ascii="David" w:hAnsi="David" w:hint="cs"/>
          <w:b/>
          <w:bCs/>
          <w:color w:val="080908"/>
          <w:sz w:val="24"/>
          <w:u w:val="single"/>
          <w:rtl/>
        </w:rPr>
        <w:lastRenderedPageBreak/>
        <w:t>נספח</w:t>
      </w:r>
      <w:r w:rsidRPr="00A77A59">
        <w:rPr>
          <w:rFonts w:ascii="David" w:hAnsi="David"/>
          <w:b/>
          <w:bCs/>
          <w:color w:val="080908"/>
          <w:sz w:val="24"/>
          <w:u w:val="single"/>
          <w:rtl/>
        </w:rPr>
        <w:t xml:space="preserve"> </w:t>
      </w:r>
      <w:r w:rsidRPr="00A77A59">
        <w:rPr>
          <w:rFonts w:ascii="David" w:hAnsi="David" w:hint="cs"/>
          <w:b/>
          <w:bCs/>
          <w:color w:val="080908"/>
          <w:sz w:val="24"/>
          <w:u w:val="single"/>
          <w:rtl/>
        </w:rPr>
        <w:t>י</w:t>
      </w:r>
      <w:r w:rsidR="00E845C0" w:rsidRPr="00A77A59">
        <w:rPr>
          <w:rFonts w:ascii="David" w:hAnsi="David" w:hint="cs"/>
          <w:b/>
          <w:bCs/>
          <w:color w:val="080908"/>
          <w:sz w:val="24"/>
          <w:u w:val="single"/>
          <w:rtl/>
        </w:rPr>
        <w:t>ג</w:t>
      </w:r>
    </w:p>
    <w:p w14:paraId="09DBCE91" w14:textId="77777777" w:rsidR="00E845C0" w:rsidRPr="00A77A59" w:rsidRDefault="00E845C0" w:rsidP="00A77A59">
      <w:pPr>
        <w:pStyle w:val="-4"/>
        <w:spacing w:line="360" w:lineRule="atLeast"/>
        <w:rPr>
          <w:rFonts w:ascii="David" w:hAnsi="David"/>
          <w:color w:val="080908"/>
          <w:rtl/>
        </w:rPr>
      </w:pPr>
      <w:r w:rsidRPr="00A77A59">
        <w:rPr>
          <w:rFonts w:ascii="David" w:hAnsi="David" w:hint="cs"/>
          <w:color w:val="080908"/>
          <w:rtl/>
        </w:rPr>
        <w:t>איתנות</w:t>
      </w:r>
      <w:r w:rsidRPr="00A77A59">
        <w:rPr>
          <w:rFonts w:ascii="David" w:hAnsi="David"/>
          <w:color w:val="080908"/>
          <w:rtl/>
        </w:rPr>
        <w:t xml:space="preserve"> </w:t>
      </w:r>
      <w:r w:rsidRPr="00A77A59">
        <w:rPr>
          <w:rFonts w:ascii="David" w:hAnsi="David" w:hint="cs"/>
          <w:color w:val="080908"/>
          <w:rtl/>
        </w:rPr>
        <w:t>פיננסית</w:t>
      </w:r>
      <w:r w:rsidRPr="00A77A59">
        <w:rPr>
          <w:rFonts w:ascii="David" w:hAnsi="David"/>
          <w:color w:val="080908"/>
          <w:rtl/>
        </w:rPr>
        <w:t xml:space="preserve"> </w:t>
      </w:r>
    </w:p>
    <w:p w14:paraId="50904919"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לצורך בחינת</w:t>
      </w:r>
      <w:r w:rsidRPr="00A77A59">
        <w:rPr>
          <w:rFonts w:ascii="David" w:hAnsi="David"/>
          <w:color w:val="080908"/>
          <w:sz w:val="24"/>
          <w:rtl/>
        </w:rPr>
        <w:t xml:space="preserve"> </w:t>
      </w:r>
      <w:r w:rsidRPr="00A77A59">
        <w:rPr>
          <w:rFonts w:ascii="David" w:hAnsi="David" w:hint="cs"/>
          <w:color w:val="080908"/>
          <w:sz w:val="24"/>
          <w:rtl/>
        </w:rPr>
        <w:t>איתנותו</w:t>
      </w:r>
      <w:r w:rsidRPr="00A77A59">
        <w:rPr>
          <w:rFonts w:ascii="David" w:hAnsi="David"/>
          <w:color w:val="080908"/>
          <w:sz w:val="24"/>
          <w:rtl/>
        </w:rPr>
        <w:t xml:space="preserve"> </w:t>
      </w:r>
      <w:r w:rsidRPr="00A77A59">
        <w:rPr>
          <w:rFonts w:ascii="David" w:hAnsi="David" w:hint="cs"/>
          <w:color w:val="080908"/>
          <w:sz w:val="24"/>
          <w:rtl/>
        </w:rPr>
        <w:t>הפיננסית</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או</w:t>
      </w:r>
      <w:r w:rsidRPr="00A77A59">
        <w:rPr>
          <w:rFonts w:ascii="David" w:hAnsi="David"/>
          <w:color w:val="080908"/>
          <w:sz w:val="24"/>
          <w:rtl/>
        </w:rPr>
        <w:t xml:space="preserve"> </w:t>
      </w:r>
      <w:r w:rsidRPr="00A77A59">
        <w:rPr>
          <w:rFonts w:ascii="David" w:hAnsi="David" w:hint="cs"/>
          <w:color w:val="080908"/>
          <w:sz w:val="24"/>
          <w:rtl/>
        </w:rPr>
        <w:t>הזוכה</w:t>
      </w:r>
      <w:r w:rsidRPr="00A77A59">
        <w:rPr>
          <w:rFonts w:ascii="David" w:hAnsi="David"/>
          <w:color w:val="080908"/>
          <w:sz w:val="24"/>
          <w:rtl/>
        </w:rPr>
        <w:t xml:space="preserve"> – </w:t>
      </w:r>
      <w:r w:rsidRPr="00A77A59">
        <w:rPr>
          <w:rFonts w:ascii="David" w:hAnsi="David" w:hint="cs"/>
          <w:color w:val="080908"/>
          <w:sz w:val="24"/>
          <w:rtl/>
        </w:rPr>
        <w:t>נדרש להציג דוחות כספיים מבוקרים ע"י רו"ח לשנים 2020 - 2021 לצורך בדיקת עמידתו בציון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w:t>
      </w:r>
      <w:r w:rsidRPr="00A77A59">
        <w:rPr>
          <w:rFonts w:ascii="David" w:hAnsi="David" w:hint="cs"/>
          <w:color w:val="080908"/>
          <w:sz w:val="24"/>
          <w:rtl/>
        </w:rPr>
        <w:t>לפחות</w:t>
      </w:r>
      <w:r w:rsidRPr="00A77A59">
        <w:rPr>
          <w:rFonts w:ascii="David" w:hAnsi="David"/>
          <w:color w:val="080908"/>
          <w:sz w:val="24"/>
          <w:rtl/>
        </w:rPr>
        <w:t xml:space="preserve"> 1.23 </w:t>
      </w:r>
      <w:r w:rsidRPr="00A77A59">
        <w:rPr>
          <w:rFonts w:ascii="David" w:hAnsi="David" w:hint="cs"/>
          <w:color w:val="080908"/>
          <w:sz w:val="24"/>
          <w:rtl/>
        </w:rPr>
        <w:t>במדד</w:t>
      </w:r>
      <w:r w:rsidRPr="00A77A59">
        <w:rPr>
          <w:rFonts w:ascii="David" w:hAnsi="David"/>
          <w:color w:val="080908"/>
          <w:sz w:val="24"/>
          <w:rtl/>
        </w:rPr>
        <w:t xml:space="preserve"> </w:t>
      </w:r>
      <w:r w:rsidRPr="00A77A59">
        <w:rPr>
          <w:rFonts w:ascii="David" w:hAnsi="David" w:hint="cs"/>
          <w:color w:val="080908"/>
          <w:sz w:val="24"/>
          <w:rtl/>
        </w:rPr>
        <w:t>אלטמן</w:t>
      </w:r>
      <w:r w:rsidRPr="00A77A59">
        <w:rPr>
          <w:rFonts w:ascii="David" w:hAnsi="David"/>
          <w:color w:val="080908"/>
          <w:sz w:val="24"/>
          <w:rtl/>
        </w:rPr>
        <w:t>:</w:t>
      </w:r>
    </w:p>
    <w:p w14:paraId="4A51154E" w14:textId="77777777" w:rsidR="00E845C0" w:rsidRPr="00A77A59" w:rsidRDefault="00E845C0" w:rsidP="00A77A59">
      <w:pPr>
        <w:bidi w:val="0"/>
        <w:spacing w:line="360" w:lineRule="atLeast"/>
        <w:jc w:val="right"/>
        <w:rPr>
          <w:rFonts w:ascii="David" w:hAnsi="David"/>
          <w:color w:val="080908"/>
          <w:sz w:val="24"/>
        </w:rPr>
      </w:pPr>
      <w:r w:rsidRPr="00A77A59">
        <w:rPr>
          <w:rFonts w:ascii="David" w:hAnsi="David"/>
          <w:color w:val="080908"/>
          <w:sz w:val="24"/>
        </w:rPr>
        <w:t>Z=6.56A1+3.26A2+6.72A3+1.05A4</w:t>
      </w:r>
    </w:p>
    <w:p w14:paraId="23AB2748"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A1</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הון</w:t>
      </w:r>
      <w:r w:rsidRPr="00A77A59">
        <w:rPr>
          <w:rFonts w:ascii="David" w:hAnsi="David"/>
          <w:color w:val="080908"/>
          <w:sz w:val="24"/>
          <w:rtl/>
        </w:rPr>
        <w:t xml:space="preserve"> </w:t>
      </w:r>
      <w:r w:rsidRPr="00A77A59">
        <w:rPr>
          <w:rFonts w:ascii="David" w:hAnsi="David" w:hint="cs"/>
          <w:color w:val="080908"/>
          <w:sz w:val="24"/>
          <w:rtl/>
        </w:rPr>
        <w:t>חוזר</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780EB5BE"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A2</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יתרת</w:t>
      </w:r>
      <w:r w:rsidRPr="00A77A59">
        <w:rPr>
          <w:rFonts w:ascii="David" w:hAnsi="David"/>
          <w:color w:val="080908"/>
          <w:sz w:val="24"/>
          <w:rtl/>
        </w:rPr>
        <w:t xml:space="preserve"> </w:t>
      </w:r>
      <w:r w:rsidRPr="00A77A59">
        <w:rPr>
          <w:rFonts w:ascii="David" w:hAnsi="David" w:hint="cs"/>
          <w:color w:val="080908"/>
          <w:sz w:val="24"/>
          <w:rtl/>
        </w:rPr>
        <w:t>רווח</w:t>
      </w:r>
      <w:r w:rsidRPr="00A77A59">
        <w:rPr>
          <w:rFonts w:ascii="David" w:hAnsi="David"/>
          <w:color w:val="080908"/>
          <w:sz w:val="24"/>
          <w:rtl/>
        </w:rPr>
        <w:t xml:space="preserve"> </w:t>
      </w:r>
      <w:r w:rsidRPr="00A77A59">
        <w:rPr>
          <w:rFonts w:ascii="David" w:hAnsi="David" w:hint="cs"/>
          <w:color w:val="080908"/>
          <w:sz w:val="24"/>
          <w:rtl/>
        </w:rPr>
        <w:t>במאזן</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675F29E4" w14:textId="77777777"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A3</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רווח</w:t>
      </w:r>
      <w:r w:rsidRPr="00A77A59">
        <w:rPr>
          <w:rFonts w:ascii="David" w:hAnsi="David"/>
          <w:color w:val="080908"/>
          <w:sz w:val="24"/>
          <w:rtl/>
        </w:rPr>
        <w:t xml:space="preserve"> </w:t>
      </w:r>
      <w:r w:rsidRPr="00A77A59">
        <w:rPr>
          <w:rFonts w:ascii="David" w:hAnsi="David" w:hint="cs"/>
          <w:color w:val="080908"/>
          <w:sz w:val="24"/>
          <w:rtl/>
        </w:rPr>
        <w:t>לפני</w:t>
      </w:r>
      <w:r w:rsidRPr="00A77A59">
        <w:rPr>
          <w:rFonts w:ascii="David" w:hAnsi="David"/>
          <w:color w:val="080908"/>
          <w:sz w:val="24"/>
          <w:rtl/>
        </w:rPr>
        <w:t xml:space="preserve"> </w:t>
      </w:r>
      <w:r w:rsidRPr="00A77A59">
        <w:rPr>
          <w:rFonts w:ascii="David" w:hAnsi="David" w:hint="cs"/>
          <w:color w:val="080908"/>
          <w:sz w:val="24"/>
          <w:rtl/>
        </w:rPr>
        <w:t>מימון</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w:t>
      </w:r>
    </w:p>
    <w:p w14:paraId="78E8CA1E" w14:textId="5F664CB8" w:rsidR="00E845C0" w:rsidRPr="00A77A59" w:rsidRDefault="00E845C0" w:rsidP="00A77A59">
      <w:pPr>
        <w:spacing w:line="360" w:lineRule="atLeast"/>
        <w:rPr>
          <w:rFonts w:ascii="David" w:hAnsi="David"/>
          <w:color w:val="080908"/>
          <w:sz w:val="24"/>
          <w:rtl/>
        </w:rPr>
      </w:pPr>
      <w:r w:rsidRPr="00A77A59">
        <w:rPr>
          <w:rFonts w:ascii="David" w:hAnsi="David"/>
          <w:color w:val="080908"/>
          <w:sz w:val="24"/>
        </w:rPr>
        <w:t>A4</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 xml:space="preserve"> נכסים</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w:t>
      </w:r>
      <w:r w:rsidRPr="00A77A59">
        <w:rPr>
          <w:rFonts w:ascii="David" w:hAnsi="David" w:hint="cs"/>
          <w:color w:val="080908"/>
          <w:sz w:val="24"/>
          <w:rtl/>
        </w:rPr>
        <w:t>הון</w:t>
      </w:r>
      <w:r w:rsidRPr="00A77A59">
        <w:rPr>
          <w:rFonts w:ascii="David" w:hAnsi="David"/>
          <w:color w:val="080908"/>
          <w:sz w:val="24"/>
          <w:rtl/>
        </w:rPr>
        <w:t xml:space="preserve"> </w:t>
      </w:r>
      <w:r w:rsidRPr="00A77A59">
        <w:rPr>
          <w:rFonts w:ascii="David" w:hAnsi="David" w:hint="cs"/>
          <w:color w:val="080908"/>
          <w:sz w:val="24"/>
          <w:rtl/>
        </w:rPr>
        <w:t>עצמי</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הלוואת</w:t>
      </w:r>
      <w:r w:rsidRPr="00A77A59">
        <w:rPr>
          <w:rFonts w:ascii="David" w:hAnsi="David"/>
          <w:color w:val="080908"/>
          <w:sz w:val="24"/>
          <w:rtl/>
        </w:rPr>
        <w:t xml:space="preserve"> </w:t>
      </w:r>
      <w:r w:rsidRPr="00A77A59">
        <w:rPr>
          <w:rFonts w:ascii="David" w:hAnsi="David" w:hint="cs"/>
          <w:color w:val="080908"/>
          <w:sz w:val="24"/>
          <w:rtl/>
        </w:rPr>
        <w:t>בעלים</w:t>
      </w:r>
      <w:r w:rsidRPr="00A77A59">
        <w:rPr>
          <w:rFonts w:ascii="David" w:hAnsi="David"/>
          <w:color w:val="080908"/>
          <w:sz w:val="24"/>
          <w:rtl/>
        </w:rPr>
        <w:t xml:space="preserve"> </w:t>
      </w:r>
      <w:r w:rsidRPr="00A77A59">
        <w:rPr>
          <w:rFonts w:ascii="David" w:hAnsi="David" w:hint="cs"/>
          <w:color w:val="080908"/>
          <w:sz w:val="24"/>
          <w:rtl/>
        </w:rPr>
        <w:t>ולא</w:t>
      </w:r>
      <w:r w:rsidRPr="00A77A59">
        <w:rPr>
          <w:rFonts w:ascii="David" w:hAnsi="David"/>
          <w:color w:val="080908"/>
          <w:sz w:val="24"/>
          <w:rtl/>
        </w:rPr>
        <w:t xml:space="preserve"> </w:t>
      </w:r>
      <w:r w:rsidRPr="00A77A59">
        <w:rPr>
          <w:rFonts w:ascii="David" w:hAnsi="David" w:hint="cs"/>
          <w:color w:val="080908"/>
          <w:sz w:val="24"/>
          <w:rtl/>
        </w:rPr>
        <w:t>כולל</w:t>
      </w:r>
      <w:r w:rsidRPr="00A77A59">
        <w:rPr>
          <w:rFonts w:ascii="David" w:hAnsi="David"/>
          <w:color w:val="080908"/>
          <w:sz w:val="24"/>
          <w:rtl/>
        </w:rPr>
        <w:t xml:space="preserve"> </w:t>
      </w:r>
      <w:r w:rsidRPr="00A77A59">
        <w:rPr>
          <w:rFonts w:ascii="David" w:hAnsi="David" w:hint="cs"/>
          <w:color w:val="080908"/>
          <w:sz w:val="24"/>
          <w:rtl/>
        </w:rPr>
        <w:t>נכסים</w:t>
      </w:r>
      <w:r w:rsidRPr="00A77A59">
        <w:rPr>
          <w:rFonts w:ascii="David" w:hAnsi="David"/>
          <w:color w:val="080908"/>
          <w:sz w:val="24"/>
          <w:rtl/>
        </w:rPr>
        <w:t xml:space="preserve"> </w:t>
      </w:r>
      <w:r w:rsidRPr="00A77A59">
        <w:rPr>
          <w:rFonts w:ascii="David" w:hAnsi="David" w:hint="cs"/>
          <w:color w:val="080908"/>
          <w:sz w:val="24"/>
          <w:rtl/>
        </w:rPr>
        <w:t>נטו</w:t>
      </w:r>
      <w:r w:rsidRPr="00A77A59">
        <w:rPr>
          <w:rFonts w:ascii="David" w:hAnsi="David"/>
          <w:color w:val="080908"/>
          <w:sz w:val="24"/>
          <w:rtl/>
        </w:rPr>
        <w:t xml:space="preserve"> </w:t>
      </w:r>
      <w:r w:rsidRPr="00A77A59">
        <w:rPr>
          <w:rFonts w:ascii="David" w:hAnsi="David" w:hint="cs"/>
          <w:color w:val="080908"/>
          <w:sz w:val="24"/>
          <w:rtl/>
        </w:rPr>
        <w:t>מוגבלים</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קבוע</w:t>
      </w:r>
      <w:r w:rsidRPr="00A77A59">
        <w:rPr>
          <w:rFonts w:ascii="David" w:hAnsi="David"/>
          <w:color w:val="080908"/>
          <w:sz w:val="24"/>
          <w:rtl/>
        </w:rPr>
        <w:t xml:space="preserve">) </w:t>
      </w:r>
      <w:r w:rsidRPr="00A77A59">
        <w:rPr>
          <w:rFonts w:ascii="David" w:hAnsi="David" w:hint="cs"/>
          <w:color w:val="080908"/>
          <w:sz w:val="24"/>
          <w:rtl/>
        </w:rPr>
        <w:t>מתוך</w:t>
      </w:r>
      <w:r w:rsidRPr="00A77A59">
        <w:rPr>
          <w:rFonts w:ascii="David" w:hAnsi="David"/>
          <w:color w:val="080908"/>
          <w:sz w:val="24"/>
          <w:rtl/>
        </w:rPr>
        <w:t xml:space="preserve">   </w:t>
      </w:r>
      <w:r w:rsidRPr="00A77A59">
        <w:rPr>
          <w:rFonts w:ascii="David" w:hAnsi="David" w:hint="cs"/>
          <w:color w:val="080908"/>
          <w:sz w:val="24"/>
          <w:rtl/>
        </w:rPr>
        <w:t>סה</w:t>
      </w:r>
      <w:r w:rsidRPr="00A77A59">
        <w:rPr>
          <w:rFonts w:ascii="David" w:hAnsi="David"/>
          <w:color w:val="080908"/>
          <w:sz w:val="24"/>
          <w:rtl/>
        </w:rPr>
        <w:t>"</w:t>
      </w:r>
      <w:r w:rsidRPr="00A77A59">
        <w:rPr>
          <w:rFonts w:ascii="David" w:hAnsi="David" w:hint="cs"/>
          <w:color w:val="080908"/>
          <w:sz w:val="24"/>
          <w:rtl/>
        </w:rPr>
        <w:t>כ</w:t>
      </w:r>
      <w:r w:rsidRPr="00A77A59">
        <w:rPr>
          <w:rFonts w:ascii="David" w:hAnsi="David"/>
          <w:color w:val="080908"/>
          <w:sz w:val="24"/>
          <w:rtl/>
        </w:rPr>
        <w:t xml:space="preserve"> </w:t>
      </w:r>
      <w:r w:rsidRPr="00A77A59">
        <w:rPr>
          <w:rFonts w:ascii="David" w:hAnsi="David" w:hint="cs"/>
          <w:color w:val="080908"/>
          <w:sz w:val="24"/>
          <w:rtl/>
        </w:rPr>
        <w:t>התחיבויות</w:t>
      </w:r>
      <w:r w:rsidRPr="00A77A59">
        <w:rPr>
          <w:rFonts w:ascii="David" w:hAnsi="David"/>
          <w:color w:val="080908"/>
          <w:sz w:val="24"/>
          <w:rtl/>
        </w:rPr>
        <w:t>.</w:t>
      </w:r>
    </w:p>
    <w:p w14:paraId="159ECC6C" w14:textId="77777777" w:rsidR="00E845C0" w:rsidRPr="00A77A59" w:rsidRDefault="00E845C0" w:rsidP="00A77A59">
      <w:pPr>
        <w:spacing w:line="360" w:lineRule="atLeast"/>
        <w:rPr>
          <w:rFonts w:ascii="David" w:hAnsi="David"/>
          <w:color w:val="080908"/>
          <w:sz w:val="24"/>
          <w:rtl/>
        </w:rPr>
      </w:pPr>
    </w:p>
    <w:p w14:paraId="081517E4" w14:textId="77777777" w:rsidR="00E845C0" w:rsidRPr="00A77A59" w:rsidRDefault="00E845C0" w:rsidP="00A77A59">
      <w:pPr>
        <w:spacing w:line="360" w:lineRule="atLeast"/>
        <w:rPr>
          <w:rStyle w:val="ae"/>
          <w:rFonts w:ascii="David" w:hAnsi="David"/>
          <w:color w:val="080908"/>
          <w:rtl/>
        </w:rPr>
      </w:pPr>
      <w:r w:rsidRPr="00A77A59">
        <w:rPr>
          <w:rStyle w:val="ae"/>
          <w:rFonts w:ascii="David" w:hAnsi="David" w:hint="cs"/>
          <w:color w:val="080908"/>
          <w:rtl/>
        </w:rPr>
        <w:t>נוסח</w:t>
      </w:r>
      <w:r w:rsidRPr="00A77A59">
        <w:rPr>
          <w:rStyle w:val="ae"/>
          <w:rFonts w:ascii="David" w:hAnsi="David"/>
          <w:color w:val="080908"/>
          <w:rtl/>
        </w:rPr>
        <w:t xml:space="preserve"> </w:t>
      </w:r>
      <w:r w:rsidRPr="00A77A59">
        <w:rPr>
          <w:rStyle w:val="ae"/>
          <w:rFonts w:ascii="David" w:hAnsi="David" w:hint="cs"/>
          <w:color w:val="080908"/>
          <w:rtl/>
        </w:rPr>
        <w:t>חלופי</w:t>
      </w:r>
      <w:r w:rsidRPr="00A77A59">
        <w:rPr>
          <w:rStyle w:val="ae"/>
          <w:rFonts w:ascii="David" w:hAnsi="David"/>
          <w:color w:val="080908"/>
          <w:rtl/>
        </w:rPr>
        <w:t xml:space="preserve"> </w:t>
      </w:r>
      <w:r w:rsidRPr="00A77A59">
        <w:rPr>
          <w:rStyle w:val="ae"/>
          <w:rFonts w:ascii="David" w:hAnsi="David" w:hint="cs"/>
          <w:color w:val="080908"/>
          <w:rtl/>
        </w:rPr>
        <w:t>לנספח</w:t>
      </w:r>
      <w:r w:rsidRPr="00A77A59">
        <w:rPr>
          <w:rStyle w:val="ae"/>
          <w:rFonts w:ascii="David" w:hAnsi="David"/>
          <w:color w:val="080908"/>
          <w:rtl/>
        </w:rPr>
        <w:t xml:space="preserve"> </w:t>
      </w:r>
      <w:r w:rsidRPr="00A77A59">
        <w:rPr>
          <w:rStyle w:val="ae"/>
          <w:rFonts w:ascii="David" w:hAnsi="David" w:hint="cs"/>
          <w:color w:val="080908"/>
          <w:rtl/>
        </w:rPr>
        <w:t>איתנות</w:t>
      </w:r>
      <w:r w:rsidRPr="00A77A59">
        <w:rPr>
          <w:rStyle w:val="ae"/>
          <w:rFonts w:ascii="David" w:hAnsi="David"/>
          <w:color w:val="080908"/>
          <w:rtl/>
        </w:rPr>
        <w:t xml:space="preserve"> </w:t>
      </w:r>
      <w:r w:rsidRPr="00A77A59">
        <w:rPr>
          <w:rStyle w:val="ae"/>
          <w:rFonts w:ascii="David" w:hAnsi="David" w:hint="cs"/>
          <w:color w:val="080908"/>
          <w:rtl/>
        </w:rPr>
        <w:t>פיננסית</w:t>
      </w:r>
      <w:r w:rsidRPr="00A77A59">
        <w:rPr>
          <w:rStyle w:val="ae"/>
          <w:rFonts w:ascii="David" w:hAnsi="David"/>
          <w:color w:val="080908"/>
          <w:rtl/>
        </w:rPr>
        <w:t>:</w:t>
      </w:r>
    </w:p>
    <w:p w14:paraId="2C42325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ציון</w:t>
      </w:r>
      <w:r w:rsidRPr="00A77A59">
        <w:rPr>
          <w:rFonts w:ascii="David" w:hAnsi="David"/>
          <w:color w:val="080908"/>
          <w:sz w:val="24"/>
          <w:rtl/>
        </w:rPr>
        <w:t xml:space="preserve"> </w:t>
      </w:r>
      <w:r w:rsidRPr="00A77A59">
        <w:rPr>
          <w:rFonts w:ascii="David" w:hAnsi="David" w:hint="cs"/>
          <w:color w:val="080908"/>
          <w:sz w:val="24"/>
          <w:rtl/>
        </w:rPr>
        <w:t>של</w:t>
      </w:r>
      <w:r w:rsidRPr="00A77A59">
        <w:rPr>
          <w:rFonts w:ascii="David" w:hAnsi="David"/>
          <w:color w:val="080908"/>
          <w:sz w:val="24"/>
          <w:rtl/>
        </w:rPr>
        <w:t xml:space="preserve"> 60 </w:t>
      </w:r>
      <w:r w:rsidRPr="00A77A59">
        <w:rPr>
          <w:rFonts w:ascii="David" w:hAnsi="David" w:hint="cs"/>
          <w:color w:val="080908"/>
          <w:sz w:val="24"/>
          <w:rtl/>
        </w:rPr>
        <w:t>לפחות</w:t>
      </w:r>
      <w:r w:rsidRPr="00A77A59">
        <w:rPr>
          <w:rFonts w:ascii="David" w:hAnsi="David"/>
          <w:color w:val="080908"/>
          <w:sz w:val="24"/>
          <w:rtl/>
        </w:rPr>
        <w:t xml:space="preserve"> </w:t>
      </w:r>
      <w:r w:rsidRPr="00A77A59">
        <w:rPr>
          <w:rFonts w:ascii="David" w:hAnsi="David" w:hint="cs"/>
          <w:color w:val="080908"/>
          <w:sz w:val="24"/>
          <w:rtl/>
        </w:rPr>
        <w:t>לפי</w:t>
      </w:r>
      <w:r w:rsidRPr="00A77A59">
        <w:rPr>
          <w:rFonts w:ascii="David" w:hAnsi="David"/>
          <w:color w:val="080908"/>
          <w:sz w:val="24"/>
          <w:rtl/>
        </w:rPr>
        <w:t xml:space="preserve"> </w:t>
      </w:r>
      <w:r w:rsidRPr="00A77A59">
        <w:rPr>
          <w:rFonts w:ascii="David" w:hAnsi="David" w:hint="cs"/>
          <w:color w:val="080908"/>
          <w:sz w:val="24"/>
          <w:rtl/>
        </w:rPr>
        <w:t>הטבלה</w:t>
      </w:r>
      <w:r w:rsidRPr="00A77A59">
        <w:rPr>
          <w:rFonts w:ascii="David" w:hAnsi="David"/>
          <w:color w:val="080908"/>
          <w:sz w:val="24"/>
          <w:rtl/>
        </w:rPr>
        <w:t xml:space="preserve"> </w:t>
      </w:r>
      <w:r w:rsidRPr="00A77A59">
        <w:rPr>
          <w:rFonts w:ascii="David" w:hAnsi="David" w:hint="cs"/>
          <w:color w:val="080908"/>
          <w:sz w:val="24"/>
          <w:rtl/>
        </w:rPr>
        <w:t>הבאה</w:t>
      </w:r>
      <w:r w:rsidRPr="00A77A5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E845C0" w:rsidRPr="00A77A59" w14:paraId="42472EEF" w14:textId="77777777" w:rsidTr="00A77A59">
        <w:tc>
          <w:tcPr>
            <w:tcW w:w="1704" w:type="dxa"/>
            <w:shd w:val="clear" w:color="auto" w:fill="auto"/>
          </w:tcPr>
          <w:p w14:paraId="0291E30A"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יחס פיננסי</w:t>
            </w:r>
          </w:p>
        </w:tc>
        <w:tc>
          <w:tcPr>
            <w:tcW w:w="1704" w:type="dxa"/>
            <w:shd w:val="clear" w:color="auto" w:fill="auto"/>
          </w:tcPr>
          <w:p w14:paraId="31BFA949"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אופן חישוב</w:t>
            </w:r>
          </w:p>
        </w:tc>
        <w:tc>
          <w:tcPr>
            <w:tcW w:w="1704" w:type="dxa"/>
            <w:shd w:val="clear" w:color="auto" w:fill="auto"/>
          </w:tcPr>
          <w:p w14:paraId="20CE2745"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תוצאת יחס</w:t>
            </w:r>
          </w:p>
        </w:tc>
        <w:tc>
          <w:tcPr>
            <w:tcW w:w="1705" w:type="dxa"/>
            <w:shd w:val="clear" w:color="auto" w:fill="auto"/>
          </w:tcPr>
          <w:p w14:paraId="1FC55311"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ניקוד</w:t>
            </w:r>
          </w:p>
        </w:tc>
        <w:tc>
          <w:tcPr>
            <w:tcW w:w="1705" w:type="dxa"/>
            <w:shd w:val="clear" w:color="auto" w:fill="auto"/>
          </w:tcPr>
          <w:p w14:paraId="70107436" w14:textId="77777777" w:rsidR="00E845C0" w:rsidRPr="00A77A59" w:rsidRDefault="00E845C0" w:rsidP="00A77A59">
            <w:pPr>
              <w:spacing w:line="360" w:lineRule="atLeast"/>
              <w:rPr>
                <w:rFonts w:ascii="David" w:hAnsi="David"/>
                <w:b/>
                <w:bCs/>
                <w:color w:val="080908"/>
                <w:sz w:val="24"/>
                <w:rtl/>
              </w:rPr>
            </w:pPr>
            <w:r w:rsidRPr="00A77A59">
              <w:rPr>
                <w:rFonts w:ascii="David" w:hAnsi="David" w:hint="cs"/>
                <w:b/>
                <w:bCs/>
                <w:color w:val="080908"/>
                <w:sz w:val="24"/>
                <w:rtl/>
              </w:rPr>
              <w:t>הערות</w:t>
            </w:r>
          </w:p>
        </w:tc>
      </w:tr>
      <w:tr w:rsidR="00E845C0" w:rsidRPr="00A77A59" w14:paraId="07F1A819" w14:textId="77777777" w:rsidTr="00A77A59">
        <w:tc>
          <w:tcPr>
            <w:tcW w:w="1704" w:type="dxa"/>
            <w:vMerge w:val="restart"/>
            <w:shd w:val="clear" w:color="auto" w:fill="auto"/>
          </w:tcPr>
          <w:p w14:paraId="3FE04F4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שוטף</w:t>
            </w:r>
          </w:p>
        </w:tc>
        <w:tc>
          <w:tcPr>
            <w:tcW w:w="1704" w:type="dxa"/>
            <w:vMerge w:val="restart"/>
            <w:shd w:val="clear" w:color="auto" w:fill="auto"/>
          </w:tcPr>
          <w:p w14:paraId="1B4E4970"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נכסים שוטפים חלקי התחייבויות שוטפות</w:t>
            </w:r>
          </w:p>
        </w:tc>
        <w:tc>
          <w:tcPr>
            <w:tcW w:w="1704" w:type="dxa"/>
            <w:shd w:val="clear" w:color="auto" w:fill="auto"/>
          </w:tcPr>
          <w:p w14:paraId="2563FDB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0-0.5</w:t>
            </w:r>
          </w:p>
        </w:tc>
        <w:tc>
          <w:tcPr>
            <w:tcW w:w="1705" w:type="dxa"/>
            <w:shd w:val="clear" w:color="auto" w:fill="auto"/>
          </w:tcPr>
          <w:p w14:paraId="08093FE2"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65E471E1" w14:textId="77777777" w:rsidR="00E845C0" w:rsidRPr="00A77A59" w:rsidRDefault="00E845C0" w:rsidP="00A77A59">
            <w:pPr>
              <w:spacing w:line="360" w:lineRule="atLeast"/>
              <w:rPr>
                <w:rFonts w:ascii="David" w:hAnsi="David"/>
                <w:color w:val="080908"/>
                <w:sz w:val="24"/>
                <w:rtl/>
              </w:rPr>
            </w:pPr>
          </w:p>
        </w:tc>
      </w:tr>
      <w:tr w:rsidR="00E845C0" w:rsidRPr="00A77A59" w14:paraId="25731851" w14:textId="77777777" w:rsidTr="00A77A59">
        <w:tc>
          <w:tcPr>
            <w:tcW w:w="1704" w:type="dxa"/>
            <w:vMerge/>
            <w:shd w:val="clear" w:color="auto" w:fill="auto"/>
          </w:tcPr>
          <w:p w14:paraId="5CCA7503"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5DF7DB31"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08A0BE3F"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0.5-0.75</w:t>
            </w:r>
          </w:p>
        </w:tc>
        <w:tc>
          <w:tcPr>
            <w:tcW w:w="1705" w:type="dxa"/>
            <w:shd w:val="clear" w:color="auto" w:fill="auto"/>
          </w:tcPr>
          <w:p w14:paraId="19AF296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0-15</w:t>
            </w:r>
          </w:p>
        </w:tc>
        <w:tc>
          <w:tcPr>
            <w:tcW w:w="1705" w:type="dxa"/>
            <w:shd w:val="clear" w:color="auto" w:fill="auto"/>
          </w:tcPr>
          <w:p w14:paraId="6FD3A52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0FD6B670" w14:textId="77777777" w:rsidTr="00A77A59">
        <w:tc>
          <w:tcPr>
            <w:tcW w:w="1704" w:type="dxa"/>
            <w:vMerge/>
            <w:shd w:val="clear" w:color="auto" w:fill="auto"/>
          </w:tcPr>
          <w:p w14:paraId="4B78A4C8"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6E565FD3"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02A7135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0.75-1</w:t>
            </w:r>
          </w:p>
        </w:tc>
        <w:tc>
          <w:tcPr>
            <w:tcW w:w="1705" w:type="dxa"/>
            <w:shd w:val="clear" w:color="auto" w:fill="auto"/>
          </w:tcPr>
          <w:p w14:paraId="5E9CF96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15-25</w:t>
            </w:r>
          </w:p>
        </w:tc>
        <w:tc>
          <w:tcPr>
            <w:tcW w:w="1705" w:type="dxa"/>
            <w:shd w:val="clear" w:color="auto" w:fill="auto"/>
          </w:tcPr>
          <w:p w14:paraId="471871E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572B4598" w14:textId="77777777" w:rsidTr="00A77A59">
        <w:tc>
          <w:tcPr>
            <w:tcW w:w="1704" w:type="dxa"/>
            <w:vMerge/>
            <w:shd w:val="clear" w:color="auto" w:fill="auto"/>
          </w:tcPr>
          <w:p w14:paraId="3B21A268"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46040B5"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4B9F19D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&gt;1</w:t>
            </w:r>
          </w:p>
        </w:tc>
        <w:tc>
          <w:tcPr>
            <w:tcW w:w="1705" w:type="dxa"/>
            <w:shd w:val="clear" w:color="auto" w:fill="auto"/>
          </w:tcPr>
          <w:p w14:paraId="31AE84B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30</w:t>
            </w:r>
          </w:p>
        </w:tc>
        <w:tc>
          <w:tcPr>
            <w:tcW w:w="1705" w:type="dxa"/>
            <w:shd w:val="clear" w:color="auto" w:fill="auto"/>
          </w:tcPr>
          <w:p w14:paraId="0F269B9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448D0A53" w14:textId="77777777" w:rsidTr="00A77A59">
        <w:tc>
          <w:tcPr>
            <w:tcW w:w="1704" w:type="dxa"/>
            <w:vMerge w:val="restart"/>
            <w:shd w:val="clear" w:color="auto" w:fill="auto"/>
          </w:tcPr>
          <w:p w14:paraId="3219C757"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כיסוי ריבית</w:t>
            </w:r>
          </w:p>
        </w:tc>
        <w:tc>
          <w:tcPr>
            <w:tcW w:w="1704" w:type="dxa"/>
            <w:vMerge w:val="restart"/>
            <w:shd w:val="clear" w:color="auto" w:fill="auto"/>
          </w:tcPr>
          <w:p w14:paraId="2201166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עודף תפעולי/רווח תפעולי חלקי הוצאות מימון</w:t>
            </w:r>
          </w:p>
        </w:tc>
        <w:tc>
          <w:tcPr>
            <w:tcW w:w="1704" w:type="dxa"/>
            <w:shd w:val="clear" w:color="auto" w:fill="auto"/>
          </w:tcPr>
          <w:p w14:paraId="1EC4E69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0-0.5</w:t>
            </w:r>
          </w:p>
        </w:tc>
        <w:tc>
          <w:tcPr>
            <w:tcW w:w="1705" w:type="dxa"/>
            <w:shd w:val="clear" w:color="auto" w:fill="auto"/>
          </w:tcPr>
          <w:p w14:paraId="02CF677C"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69C1A2BD" w14:textId="77777777" w:rsidR="00E845C0" w:rsidRPr="00A77A59" w:rsidRDefault="00E845C0" w:rsidP="00A77A59">
            <w:pPr>
              <w:spacing w:line="360" w:lineRule="atLeast"/>
              <w:rPr>
                <w:rFonts w:ascii="David" w:hAnsi="David"/>
                <w:color w:val="080908"/>
                <w:sz w:val="24"/>
                <w:rtl/>
              </w:rPr>
            </w:pPr>
          </w:p>
        </w:tc>
      </w:tr>
      <w:tr w:rsidR="00E845C0" w:rsidRPr="00A77A59" w14:paraId="2E717F1B" w14:textId="77777777" w:rsidTr="00A77A59">
        <w:tc>
          <w:tcPr>
            <w:tcW w:w="1704" w:type="dxa"/>
            <w:vMerge/>
            <w:shd w:val="clear" w:color="auto" w:fill="auto"/>
          </w:tcPr>
          <w:p w14:paraId="71D1DE94"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B54B819"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1C2752F4"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0.5-1</w:t>
            </w:r>
          </w:p>
        </w:tc>
        <w:tc>
          <w:tcPr>
            <w:tcW w:w="1705" w:type="dxa"/>
            <w:shd w:val="clear" w:color="auto" w:fill="auto"/>
          </w:tcPr>
          <w:p w14:paraId="2BA6132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11</w:t>
            </w:r>
          </w:p>
        </w:tc>
        <w:tc>
          <w:tcPr>
            <w:tcW w:w="1705" w:type="dxa"/>
            <w:shd w:val="clear" w:color="auto" w:fill="auto"/>
          </w:tcPr>
          <w:p w14:paraId="1D38FDE8"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566783A3" w14:textId="77777777" w:rsidTr="00A77A59">
        <w:tc>
          <w:tcPr>
            <w:tcW w:w="1704" w:type="dxa"/>
            <w:vMerge/>
            <w:shd w:val="clear" w:color="auto" w:fill="auto"/>
          </w:tcPr>
          <w:p w14:paraId="5325EFC5"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716C44E9"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619C9182"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1.5-1</w:t>
            </w:r>
          </w:p>
        </w:tc>
        <w:tc>
          <w:tcPr>
            <w:tcW w:w="1705" w:type="dxa"/>
            <w:shd w:val="clear" w:color="auto" w:fill="auto"/>
          </w:tcPr>
          <w:p w14:paraId="4E871399"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11-20</w:t>
            </w:r>
          </w:p>
        </w:tc>
        <w:tc>
          <w:tcPr>
            <w:tcW w:w="1705" w:type="dxa"/>
            <w:shd w:val="clear" w:color="auto" w:fill="auto"/>
          </w:tcPr>
          <w:p w14:paraId="2F07B99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488F9E45" w14:textId="77777777" w:rsidTr="00A77A59">
        <w:tc>
          <w:tcPr>
            <w:tcW w:w="1704" w:type="dxa"/>
            <w:vMerge/>
            <w:shd w:val="clear" w:color="auto" w:fill="auto"/>
          </w:tcPr>
          <w:p w14:paraId="5C31DD61"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0006B1ED"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1BE482DA"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&gt;1.5</w:t>
            </w:r>
          </w:p>
        </w:tc>
        <w:tc>
          <w:tcPr>
            <w:tcW w:w="1705" w:type="dxa"/>
            <w:shd w:val="clear" w:color="auto" w:fill="auto"/>
          </w:tcPr>
          <w:p w14:paraId="287CB00D"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30</w:t>
            </w:r>
          </w:p>
        </w:tc>
        <w:tc>
          <w:tcPr>
            <w:tcW w:w="1705" w:type="dxa"/>
            <w:shd w:val="clear" w:color="auto" w:fill="auto"/>
          </w:tcPr>
          <w:p w14:paraId="527AB571" w14:textId="77777777" w:rsidR="00E845C0" w:rsidRPr="00A77A59" w:rsidRDefault="00E845C0" w:rsidP="00A77A59">
            <w:pPr>
              <w:spacing w:line="360" w:lineRule="atLeast"/>
              <w:rPr>
                <w:rFonts w:ascii="David" w:hAnsi="David"/>
                <w:color w:val="080908"/>
                <w:sz w:val="24"/>
                <w:rtl/>
              </w:rPr>
            </w:pPr>
          </w:p>
        </w:tc>
      </w:tr>
      <w:tr w:rsidR="00E845C0" w:rsidRPr="00A77A59" w14:paraId="7B60E985" w14:textId="77777777" w:rsidTr="00A77A59">
        <w:tc>
          <w:tcPr>
            <w:tcW w:w="1704" w:type="dxa"/>
            <w:vMerge w:val="restart"/>
            <w:shd w:val="clear" w:color="auto" w:fill="auto"/>
          </w:tcPr>
          <w:p w14:paraId="48B79E5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יחס הון למאזן</w:t>
            </w:r>
          </w:p>
        </w:tc>
        <w:tc>
          <w:tcPr>
            <w:tcW w:w="1704" w:type="dxa"/>
            <w:vMerge w:val="restart"/>
            <w:shd w:val="clear" w:color="auto" w:fill="auto"/>
          </w:tcPr>
          <w:p w14:paraId="4741A72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הון עצמי חלקי סך מאזן</w:t>
            </w:r>
          </w:p>
        </w:tc>
        <w:tc>
          <w:tcPr>
            <w:tcW w:w="1704" w:type="dxa"/>
            <w:shd w:val="clear" w:color="auto" w:fill="auto"/>
          </w:tcPr>
          <w:p w14:paraId="3CB6443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0-0.1</w:t>
            </w:r>
          </w:p>
        </w:tc>
        <w:tc>
          <w:tcPr>
            <w:tcW w:w="1705" w:type="dxa"/>
            <w:shd w:val="clear" w:color="auto" w:fill="auto"/>
          </w:tcPr>
          <w:p w14:paraId="3763723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w:t>
            </w:r>
          </w:p>
        </w:tc>
        <w:tc>
          <w:tcPr>
            <w:tcW w:w="1705" w:type="dxa"/>
            <w:shd w:val="clear" w:color="auto" w:fill="auto"/>
          </w:tcPr>
          <w:p w14:paraId="7D2123A2" w14:textId="77777777" w:rsidR="00E845C0" w:rsidRPr="00A77A59" w:rsidRDefault="00E845C0" w:rsidP="00A77A59">
            <w:pPr>
              <w:spacing w:line="360" w:lineRule="atLeast"/>
              <w:rPr>
                <w:rFonts w:ascii="David" w:hAnsi="David"/>
                <w:color w:val="080908"/>
                <w:sz w:val="24"/>
                <w:rtl/>
              </w:rPr>
            </w:pPr>
          </w:p>
        </w:tc>
      </w:tr>
      <w:tr w:rsidR="00E845C0" w:rsidRPr="00A77A59" w14:paraId="3ED18770" w14:textId="77777777" w:rsidTr="00A77A59">
        <w:tc>
          <w:tcPr>
            <w:tcW w:w="1704" w:type="dxa"/>
            <w:vMerge/>
            <w:shd w:val="clear" w:color="auto" w:fill="auto"/>
          </w:tcPr>
          <w:p w14:paraId="4FEB9444"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BA3E5C6"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79B2941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0.1-0.6</w:t>
            </w:r>
          </w:p>
        </w:tc>
        <w:tc>
          <w:tcPr>
            <w:tcW w:w="1705" w:type="dxa"/>
            <w:shd w:val="clear" w:color="auto" w:fill="auto"/>
          </w:tcPr>
          <w:p w14:paraId="52E7911E"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25</w:t>
            </w:r>
          </w:p>
        </w:tc>
        <w:tc>
          <w:tcPr>
            <w:tcW w:w="1705" w:type="dxa"/>
            <w:shd w:val="clear" w:color="auto" w:fill="auto"/>
          </w:tcPr>
          <w:p w14:paraId="18B6FB40"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72A667BF" w14:textId="77777777" w:rsidTr="00A77A59">
        <w:tc>
          <w:tcPr>
            <w:tcW w:w="1704" w:type="dxa"/>
            <w:vMerge/>
            <w:shd w:val="clear" w:color="auto" w:fill="auto"/>
          </w:tcPr>
          <w:p w14:paraId="0745AE94"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174723E8"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1F394157"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0.6-0.8</w:t>
            </w:r>
          </w:p>
        </w:tc>
        <w:tc>
          <w:tcPr>
            <w:tcW w:w="1705" w:type="dxa"/>
            <w:shd w:val="clear" w:color="auto" w:fill="auto"/>
          </w:tcPr>
          <w:p w14:paraId="728C7A13"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35</w:t>
            </w:r>
          </w:p>
        </w:tc>
        <w:tc>
          <w:tcPr>
            <w:tcW w:w="1705" w:type="dxa"/>
            <w:shd w:val="clear" w:color="auto" w:fill="auto"/>
          </w:tcPr>
          <w:p w14:paraId="12341215"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לינארי</w:t>
            </w:r>
          </w:p>
        </w:tc>
      </w:tr>
      <w:tr w:rsidR="00E845C0" w:rsidRPr="00A77A59" w14:paraId="61F27FA9" w14:textId="77777777" w:rsidTr="00A77A59">
        <w:tc>
          <w:tcPr>
            <w:tcW w:w="1704" w:type="dxa"/>
            <w:vMerge/>
            <w:shd w:val="clear" w:color="auto" w:fill="auto"/>
          </w:tcPr>
          <w:p w14:paraId="74E70C76" w14:textId="77777777" w:rsidR="00E845C0" w:rsidRPr="00A77A59" w:rsidRDefault="00E845C0" w:rsidP="00A77A59">
            <w:pPr>
              <w:spacing w:line="360" w:lineRule="atLeast"/>
              <w:rPr>
                <w:rFonts w:ascii="David" w:hAnsi="David"/>
                <w:color w:val="080908"/>
                <w:sz w:val="24"/>
                <w:rtl/>
              </w:rPr>
            </w:pPr>
          </w:p>
        </w:tc>
        <w:tc>
          <w:tcPr>
            <w:tcW w:w="1704" w:type="dxa"/>
            <w:vMerge/>
            <w:shd w:val="clear" w:color="auto" w:fill="auto"/>
          </w:tcPr>
          <w:p w14:paraId="5ED5F14B" w14:textId="77777777" w:rsidR="00E845C0" w:rsidRPr="00A77A59" w:rsidRDefault="00E845C0" w:rsidP="00A77A59">
            <w:pPr>
              <w:spacing w:line="360" w:lineRule="atLeast"/>
              <w:rPr>
                <w:rFonts w:ascii="David" w:hAnsi="David"/>
                <w:color w:val="080908"/>
                <w:sz w:val="24"/>
                <w:rtl/>
              </w:rPr>
            </w:pPr>
          </w:p>
        </w:tc>
        <w:tc>
          <w:tcPr>
            <w:tcW w:w="1704" w:type="dxa"/>
            <w:shd w:val="clear" w:color="auto" w:fill="auto"/>
          </w:tcPr>
          <w:p w14:paraId="5096AFC6"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&gt;0.8</w:t>
            </w:r>
          </w:p>
        </w:tc>
        <w:tc>
          <w:tcPr>
            <w:tcW w:w="1705" w:type="dxa"/>
            <w:shd w:val="clear" w:color="auto" w:fill="auto"/>
          </w:tcPr>
          <w:p w14:paraId="3FE21D7D" w14:textId="77777777" w:rsidR="00E845C0" w:rsidRPr="00A77A59" w:rsidRDefault="00E845C0" w:rsidP="00A77A59">
            <w:pPr>
              <w:spacing w:line="360" w:lineRule="atLeast"/>
              <w:rPr>
                <w:rFonts w:ascii="David" w:hAnsi="David"/>
                <w:color w:val="080908"/>
                <w:sz w:val="24"/>
                <w:rtl/>
              </w:rPr>
            </w:pPr>
            <w:r w:rsidRPr="00A77A59">
              <w:rPr>
                <w:rFonts w:ascii="David" w:hAnsi="David" w:hint="cs"/>
                <w:color w:val="080908"/>
                <w:sz w:val="24"/>
                <w:rtl/>
              </w:rPr>
              <w:t>40</w:t>
            </w:r>
          </w:p>
        </w:tc>
        <w:tc>
          <w:tcPr>
            <w:tcW w:w="1705" w:type="dxa"/>
            <w:shd w:val="clear" w:color="auto" w:fill="auto"/>
          </w:tcPr>
          <w:p w14:paraId="60922717" w14:textId="77777777" w:rsidR="00E845C0" w:rsidRPr="00A77A59" w:rsidRDefault="00E845C0" w:rsidP="00A77A59">
            <w:pPr>
              <w:spacing w:line="360" w:lineRule="atLeast"/>
              <w:rPr>
                <w:rFonts w:ascii="David" w:hAnsi="David"/>
                <w:color w:val="080908"/>
                <w:sz w:val="24"/>
                <w:rtl/>
              </w:rPr>
            </w:pPr>
          </w:p>
        </w:tc>
      </w:tr>
    </w:tbl>
    <w:p w14:paraId="2F185C39" w14:textId="77777777" w:rsidR="00E845C0" w:rsidRPr="00A77A59" w:rsidRDefault="00E845C0" w:rsidP="00A77A59">
      <w:pPr>
        <w:spacing w:line="360" w:lineRule="atLeast"/>
        <w:rPr>
          <w:rFonts w:ascii="David" w:hAnsi="David"/>
          <w:color w:val="080908"/>
          <w:sz w:val="24"/>
          <w:rtl/>
        </w:rPr>
      </w:pPr>
    </w:p>
    <w:p w14:paraId="37EE067D" w14:textId="77777777" w:rsidR="00E845C0" w:rsidRPr="00A77A59" w:rsidRDefault="00E845C0" w:rsidP="00A77A59">
      <w:pPr>
        <w:spacing w:line="360" w:lineRule="atLeast"/>
        <w:jc w:val="right"/>
        <w:outlineLvl w:val="2"/>
        <w:rPr>
          <w:rFonts w:ascii="David" w:hAnsi="David"/>
          <w:b/>
          <w:bCs/>
          <w:color w:val="080908"/>
          <w:sz w:val="24"/>
          <w:u w:val="single"/>
          <w:rtl/>
        </w:rPr>
      </w:pPr>
    </w:p>
    <w:p w14:paraId="457C8EB9" w14:textId="77777777" w:rsidR="00E845C0" w:rsidRPr="00A77A59" w:rsidRDefault="00E845C0" w:rsidP="00A77A59">
      <w:pPr>
        <w:spacing w:line="360" w:lineRule="atLeast"/>
        <w:jc w:val="right"/>
        <w:outlineLvl w:val="2"/>
        <w:rPr>
          <w:rFonts w:ascii="David" w:hAnsi="David"/>
          <w:b/>
          <w:bCs/>
          <w:color w:val="080908"/>
          <w:sz w:val="24"/>
          <w:u w:val="single"/>
          <w:rtl/>
        </w:rPr>
      </w:pPr>
    </w:p>
    <w:p w14:paraId="462610D8" w14:textId="567C1D95" w:rsidR="00A77DDE" w:rsidRPr="00A77A59" w:rsidRDefault="007642F4" w:rsidP="00A77A59">
      <w:pPr>
        <w:spacing w:line="360" w:lineRule="atLeast"/>
        <w:jc w:val="right"/>
        <w:outlineLvl w:val="2"/>
        <w:rPr>
          <w:rFonts w:ascii="David" w:hAnsi="David"/>
          <w:b/>
          <w:color w:val="080908"/>
          <w:sz w:val="24"/>
          <w:u w:val="single"/>
        </w:rPr>
      </w:pPr>
      <w:r w:rsidRPr="00A77A59">
        <w:rPr>
          <w:rFonts w:ascii="David" w:hAnsi="David" w:hint="cs"/>
          <w:b/>
          <w:bCs/>
          <w:color w:val="080908"/>
          <w:sz w:val="24"/>
          <w:u w:val="single"/>
          <w:rtl/>
        </w:rPr>
        <w:lastRenderedPageBreak/>
        <w:t xml:space="preserve">נספח </w:t>
      </w:r>
      <w:r w:rsidR="00E845C0" w:rsidRPr="00A77A59">
        <w:rPr>
          <w:rFonts w:ascii="David" w:hAnsi="David" w:hint="cs"/>
          <w:b/>
          <w:bCs/>
          <w:color w:val="080908"/>
          <w:sz w:val="24"/>
          <w:u w:val="single"/>
          <w:rtl/>
        </w:rPr>
        <w:t>יד</w:t>
      </w:r>
      <w:r w:rsidRPr="00A77A59">
        <w:rPr>
          <w:rFonts w:ascii="David" w:hAnsi="David" w:hint="cs"/>
          <w:b/>
          <w:bCs/>
          <w:color w:val="080908"/>
          <w:sz w:val="24"/>
          <w:u w:val="single"/>
          <w:rtl/>
        </w:rPr>
        <w:t>'</w:t>
      </w:r>
    </w:p>
    <w:p w14:paraId="3D60FA5F" w14:textId="77777777" w:rsidR="00A77DDE" w:rsidRPr="00A77A59" w:rsidRDefault="00A77DDE" w:rsidP="00A77A59">
      <w:pPr>
        <w:spacing w:line="360" w:lineRule="atLeast"/>
        <w:jc w:val="center"/>
        <w:outlineLvl w:val="3"/>
        <w:rPr>
          <w:rFonts w:ascii="David" w:hAnsi="David"/>
          <w:b/>
          <w:bCs/>
          <w:color w:val="080908"/>
          <w:sz w:val="24"/>
          <w:rtl/>
        </w:rPr>
      </w:pPr>
    </w:p>
    <w:p w14:paraId="7E320095" w14:textId="77777777" w:rsidR="00042E48" w:rsidRPr="00A77A59" w:rsidRDefault="00042E48"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הנחיות אבטחת מידע</w:t>
      </w:r>
    </w:p>
    <w:p w14:paraId="5F4D46D8" w14:textId="77777777" w:rsidR="00042E48" w:rsidRPr="00A77A59" w:rsidRDefault="00042E48" w:rsidP="00A77A59">
      <w:p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מורשה</w:t>
      </w:r>
      <w:r w:rsidRPr="00A77A59">
        <w:rPr>
          <w:rFonts w:ascii="David" w:hAnsi="David"/>
          <w:color w:val="080908"/>
          <w:sz w:val="24"/>
          <w:rtl/>
        </w:rPr>
        <w:t xml:space="preserve"> </w:t>
      </w:r>
      <w:r w:rsidRPr="00A77A59">
        <w:rPr>
          <w:rFonts w:ascii="David" w:hAnsi="David" w:hint="cs"/>
          <w:color w:val="080908"/>
          <w:sz w:val="24"/>
          <w:rtl/>
        </w:rPr>
        <w:t>החתימה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שמספרו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להלן</w:t>
      </w:r>
      <w:r w:rsidRPr="00A77A59">
        <w:rPr>
          <w:rFonts w:ascii="David" w:hAnsi="David"/>
          <w:color w:val="080908"/>
          <w:sz w:val="24"/>
          <w:rtl/>
        </w:rPr>
        <w:t xml:space="preserve">: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מצהיר</w:t>
      </w:r>
      <w:r w:rsidRPr="00A77A59">
        <w:rPr>
          <w:rFonts w:ascii="David" w:hAnsi="David"/>
          <w:color w:val="080908"/>
          <w:sz w:val="24"/>
          <w:rtl/>
        </w:rPr>
        <w:t xml:space="preserve"> </w:t>
      </w:r>
      <w:r w:rsidRPr="00A77A59">
        <w:rPr>
          <w:rFonts w:ascii="David" w:hAnsi="David" w:hint="cs"/>
          <w:color w:val="080908"/>
          <w:sz w:val="24"/>
          <w:rtl/>
        </w:rPr>
        <w:t>ומתחייב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במועד</w:t>
      </w:r>
      <w:r w:rsidRPr="00A77A59">
        <w:rPr>
          <w:rFonts w:ascii="David" w:hAnsi="David"/>
          <w:color w:val="080908"/>
          <w:sz w:val="24"/>
          <w:rtl/>
        </w:rPr>
        <w:t xml:space="preserve"> </w:t>
      </w:r>
      <w:r w:rsidRPr="00A77A59">
        <w:rPr>
          <w:rFonts w:ascii="David" w:hAnsi="David" w:hint="cs"/>
          <w:color w:val="080908"/>
          <w:sz w:val="24"/>
          <w:rtl/>
        </w:rPr>
        <w:t>הגשת</w:t>
      </w:r>
      <w:r w:rsidRPr="00A77A59">
        <w:rPr>
          <w:rFonts w:ascii="David" w:hAnsi="David"/>
          <w:color w:val="080908"/>
          <w:sz w:val="24"/>
          <w:rtl/>
        </w:rPr>
        <w:t xml:space="preserve"> </w:t>
      </w:r>
      <w:r w:rsidRPr="00A77A59">
        <w:rPr>
          <w:rFonts w:ascii="David" w:hAnsi="David" w:hint="cs"/>
          <w:color w:val="080908"/>
          <w:sz w:val="24"/>
          <w:rtl/>
        </w:rPr>
        <w:t>ההצעה</w:t>
      </w:r>
      <w:r w:rsidRPr="00A77A59">
        <w:rPr>
          <w:rFonts w:ascii="David" w:hAnsi="David"/>
          <w:color w:val="080908"/>
          <w:sz w:val="24"/>
          <w:rtl/>
        </w:rPr>
        <w:t xml:space="preserve"> </w:t>
      </w:r>
      <w:r w:rsidRPr="00A77A59">
        <w:rPr>
          <w:rFonts w:ascii="David" w:hAnsi="David" w:hint="cs"/>
          <w:color w:val="080908"/>
          <w:sz w:val="24"/>
          <w:rtl/>
        </w:rPr>
        <w:t>מתקיימות</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 xml:space="preserve">, </w:t>
      </w:r>
      <w:r w:rsidRPr="00A77A59">
        <w:rPr>
          <w:rFonts w:ascii="David" w:hAnsi="David" w:hint="cs"/>
          <w:color w:val="080908"/>
          <w:sz w:val="24"/>
          <w:rtl/>
        </w:rPr>
        <w:t>ואם</w:t>
      </w:r>
      <w:r w:rsidRPr="00A77A59">
        <w:rPr>
          <w:rFonts w:ascii="David" w:hAnsi="David"/>
          <w:color w:val="080908"/>
          <w:sz w:val="24"/>
          <w:rtl/>
        </w:rPr>
        <w:t xml:space="preserve"> </w:t>
      </w:r>
      <w:r w:rsidRPr="00A77A59">
        <w:rPr>
          <w:rFonts w:ascii="David" w:hAnsi="David" w:hint="cs"/>
          <w:color w:val="080908"/>
          <w:sz w:val="24"/>
          <w:rtl/>
        </w:rPr>
        <w:t>אזכה</w:t>
      </w:r>
      <w:r w:rsidRPr="00A77A59">
        <w:rPr>
          <w:rFonts w:ascii="David" w:hAnsi="David"/>
          <w:color w:val="080908"/>
          <w:sz w:val="24"/>
          <w:rtl/>
        </w:rPr>
        <w:t xml:space="preserve"> </w:t>
      </w:r>
      <w:r w:rsidRPr="00A77A59">
        <w:rPr>
          <w:rFonts w:ascii="David" w:hAnsi="David" w:hint="cs"/>
          <w:color w:val="080908"/>
          <w:sz w:val="24"/>
          <w:rtl/>
        </w:rPr>
        <w:t>במכרז</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להמשיך</w:t>
      </w:r>
      <w:r w:rsidRPr="00A77A59">
        <w:rPr>
          <w:rFonts w:ascii="David" w:hAnsi="David"/>
          <w:color w:val="080908"/>
          <w:sz w:val="24"/>
          <w:rtl/>
        </w:rPr>
        <w:t xml:space="preserve"> </w:t>
      </w:r>
      <w:r w:rsidRPr="00A77A59">
        <w:rPr>
          <w:rFonts w:ascii="David" w:hAnsi="David" w:hint="cs"/>
          <w:color w:val="080908"/>
          <w:sz w:val="24"/>
          <w:rtl/>
        </w:rPr>
        <w:t>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הבאות</w:t>
      </w:r>
      <w:r w:rsidRPr="00A77A59">
        <w:rPr>
          <w:rFonts w:ascii="David" w:hAnsi="David"/>
          <w:color w:val="080908"/>
          <w:sz w:val="24"/>
          <w:rtl/>
        </w:rPr>
        <w:t xml:space="preserve">, </w:t>
      </w:r>
      <w:r w:rsidRPr="00A77A59">
        <w:rPr>
          <w:rFonts w:ascii="David" w:hAnsi="David" w:hint="cs"/>
          <w:color w:val="080908"/>
          <w:sz w:val="24"/>
          <w:rtl/>
        </w:rPr>
        <w:t>במשך</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תקופת</w:t>
      </w:r>
      <w:r w:rsidRPr="00A77A59">
        <w:rPr>
          <w:rFonts w:ascii="David" w:hAnsi="David"/>
          <w:color w:val="080908"/>
          <w:sz w:val="24"/>
          <w:rtl/>
        </w:rPr>
        <w:t xml:space="preserve"> </w:t>
      </w:r>
      <w:r w:rsidRPr="00A77A59">
        <w:rPr>
          <w:rFonts w:ascii="David" w:hAnsi="David" w:hint="cs"/>
          <w:color w:val="080908"/>
          <w:sz w:val="24"/>
          <w:rtl/>
        </w:rPr>
        <w:t>ההתקשרות</w:t>
      </w:r>
      <w:r w:rsidRPr="00A77A59">
        <w:rPr>
          <w:rFonts w:ascii="David" w:hAnsi="David"/>
          <w:color w:val="080908"/>
          <w:sz w:val="24"/>
          <w:rtl/>
        </w:rPr>
        <w:t xml:space="preserve">, </w:t>
      </w:r>
      <w:r w:rsidRPr="00A77A59">
        <w:rPr>
          <w:rFonts w:ascii="David" w:hAnsi="David" w:hint="cs"/>
          <w:color w:val="080908"/>
          <w:sz w:val="24"/>
          <w:rtl/>
        </w:rPr>
        <w:t>כדלקמן</w:t>
      </w:r>
      <w:r w:rsidRPr="00A77A59">
        <w:rPr>
          <w:rFonts w:ascii="David" w:hAnsi="David"/>
          <w:color w:val="080908"/>
          <w:sz w:val="24"/>
          <w:rtl/>
        </w:rPr>
        <w:t>:</w:t>
      </w:r>
    </w:p>
    <w:p w14:paraId="32A3A9E8" w14:textId="23687501" w:rsidR="00042E48" w:rsidRPr="00970311"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970311">
        <w:rPr>
          <w:rFonts w:ascii="David" w:hAnsi="David" w:hint="cs"/>
          <w:color w:val="080908"/>
          <w:sz w:val="24"/>
          <w:rtl/>
        </w:rPr>
        <w:t xml:space="preserve">שמירה על המידע </w:t>
      </w:r>
      <w:r w:rsidRPr="00970311">
        <w:rPr>
          <w:rFonts w:ascii="David" w:hAnsi="David"/>
          <w:color w:val="080908"/>
          <w:sz w:val="24"/>
          <w:rtl/>
        </w:rPr>
        <w:t>–</w:t>
      </w:r>
      <w:r w:rsidRPr="00970311">
        <w:rPr>
          <w:rFonts w:ascii="David" w:hAnsi="David" w:hint="cs"/>
          <w:color w:val="080908"/>
          <w:sz w:val="24"/>
          <w:rtl/>
        </w:rPr>
        <w:t xml:space="preserve"> אין </w:t>
      </w:r>
      <w:r w:rsidRPr="00970311">
        <w:rPr>
          <w:rFonts w:ascii="David" w:hAnsi="David"/>
          <w:color w:val="080908"/>
          <w:sz w:val="24"/>
          <w:rtl/>
        </w:rPr>
        <w:t>לשתף גורם שאינו מורשה במידע רגיש (כולל עמיתים לעבודה, שהמידע אינו נחוץ להם מתוקף תפקידם).</w:t>
      </w:r>
    </w:p>
    <w:p w14:paraId="4BB9F02A"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שולחן וצג מחשב </w:t>
      </w:r>
      <w:r w:rsidRPr="00A77A59">
        <w:rPr>
          <w:rFonts w:ascii="David" w:hAnsi="David"/>
          <w:color w:val="080908"/>
          <w:sz w:val="24"/>
          <w:rtl/>
        </w:rPr>
        <w:t>–</w:t>
      </w:r>
      <w:r w:rsidRPr="00A77A59">
        <w:rPr>
          <w:rFonts w:ascii="David" w:hAnsi="David" w:hint="cs"/>
          <w:color w:val="080908"/>
          <w:sz w:val="24"/>
          <w:rtl/>
        </w:rPr>
        <w:t xml:space="preserve"> אין להשאיר מסך מחשב פתוח כאשר מוצגים בו חומרים הקשורים למידע הרגיש. </w:t>
      </w:r>
      <w:r w:rsidRPr="00A77A5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A77A59">
        <w:rPr>
          <w:rFonts w:ascii="David" w:hAnsi="David" w:hint="cs"/>
          <w:color w:val="080908"/>
          <w:sz w:val="24"/>
          <w:rtl/>
        </w:rPr>
        <w:t>.</w:t>
      </w:r>
    </w:p>
    <w:p w14:paraId="373F4EA7"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סיסמאות - </w:t>
      </w:r>
      <w:r w:rsidRPr="00A77A59">
        <w:rPr>
          <w:rFonts w:ascii="David" w:hAnsi="David"/>
          <w:color w:val="080908"/>
          <w:sz w:val="24"/>
          <w:rtl/>
        </w:rPr>
        <w:t>שם המשתמש והסיסמה אישיים! אינם ניתנים להעברה, ויש לשמרם במקום בטוח, על מנת למנוע את חשיפתם</w:t>
      </w:r>
      <w:r w:rsidRPr="00A77A59">
        <w:rPr>
          <w:rFonts w:ascii="David" w:hAnsi="David" w:hint="cs"/>
          <w:color w:val="080908"/>
          <w:sz w:val="24"/>
          <w:rtl/>
        </w:rPr>
        <w:t>.</w:t>
      </w:r>
    </w:p>
    <w:p w14:paraId="12B93CE1"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 xml:space="preserve">אינטרנט ודוא"ל </w:t>
      </w:r>
      <w:r w:rsidRPr="00A77A59">
        <w:rPr>
          <w:rFonts w:ascii="David" w:hAnsi="David"/>
          <w:color w:val="080908"/>
          <w:sz w:val="24"/>
          <w:rtl/>
        </w:rPr>
        <w:t>–</w:t>
      </w:r>
      <w:r w:rsidRPr="00A77A59">
        <w:rPr>
          <w:rFonts w:ascii="David" w:hAnsi="David" w:hint="cs"/>
          <w:color w:val="080908"/>
          <w:sz w:val="24"/>
          <w:rtl/>
        </w:rPr>
        <w:t xml:space="preserve"> אין להעביר מידע רגיש באמצעות האינטרנט כולל באמצעות דוא"ל.</w:t>
      </w:r>
    </w:p>
    <w:p w14:paraId="67613FE7" w14:textId="77777777" w:rsidR="00042E48" w:rsidRPr="00A77A59" w:rsidRDefault="00042E48" w:rsidP="00A77A59">
      <w:pPr>
        <w:tabs>
          <w:tab w:val="left" w:pos="4726"/>
        </w:tabs>
        <w:spacing w:line="360" w:lineRule="atLeast"/>
        <w:rPr>
          <w:rFonts w:ascii="David" w:hAnsi="David"/>
          <w:color w:val="080908"/>
          <w:sz w:val="24"/>
          <w:rtl/>
        </w:rPr>
      </w:pPr>
      <w:r w:rsidRPr="00A77A59">
        <w:rPr>
          <w:rFonts w:ascii="David" w:hAnsi="David" w:hint="cs"/>
          <w:color w:val="080908"/>
          <w:sz w:val="24"/>
          <w:rtl/>
        </w:rPr>
        <w:t>דליפת</w:t>
      </w:r>
      <w:r w:rsidRPr="00A77A59">
        <w:rPr>
          <w:rFonts w:ascii="David" w:hAnsi="David"/>
          <w:color w:val="080908"/>
          <w:sz w:val="24"/>
          <w:rtl/>
        </w:rPr>
        <w:t xml:space="preserve"> </w:t>
      </w:r>
      <w:r w:rsidRPr="00A77A59">
        <w:rPr>
          <w:rFonts w:ascii="David" w:hAnsi="David" w:hint="cs"/>
          <w:color w:val="080908"/>
          <w:sz w:val="24"/>
          <w:rtl/>
        </w:rPr>
        <w:t>מידע</w:t>
      </w:r>
      <w:r w:rsidRPr="00A77A59">
        <w:rPr>
          <w:rFonts w:ascii="David" w:hAnsi="David"/>
          <w:color w:val="080908"/>
          <w:sz w:val="24"/>
          <w:rtl/>
        </w:rPr>
        <w:t xml:space="preserve"> – </w:t>
      </w:r>
      <w:r w:rsidRPr="00A77A59">
        <w:rPr>
          <w:rFonts w:ascii="David" w:hAnsi="David" w:hint="cs"/>
          <w:color w:val="080908"/>
          <w:sz w:val="24"/>
          <w:rtl/>
        </w:rPr>
        <w:t>יש</w:t>
      </w:r>
      <w:r w:rsidRPr="00A77A59">
        <w:rPr>
          <w:rFonts w:ascii="David" w:hAnsi="David"/>
          <w:color w:val="080908"/>
          <w:sz w:val="24"/>
          <w:rtl/>
        </w:rPr>
        <w:t xml:space="preserve"> </w:t>
      </w:r>
      <w:r w:rsidRPr="00A77A59">
        <w:rPr>
          <w:rFonts w:ascii="David" w:hAnsi="David" w:hint="cs"/>
          <w:color w:val="080908"/>
          <w:sz w:val="24"/>
          <w:rtl/>
        </w:rPr>
        <w:t>להקפיד</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שמירת</w:t>
      </w:r>
      <w:r w:rsidRPr="00A77A59">
        <w:rPr>
          <w:rFonts w:ascii="David" w:hAnsi="David"/>
          <w:color w:val="080908"/>
          <w:sz w:val="24"/>
          <w:rtl/>
        </w:rPr>
        <w:t xml:space="preserve"> </w:t>
      </w:r>
      <w:r w:rsidRPr="00A77A59">
        <w:rPr>
          <w:rFonts w:ascii="David" w:hAnsi="David" w:hint="cs"/>
          <w:color w:val="080908"/>
          <w:sz w:val="24"/>
          <w:rtl/>
        </w:rPr>
        <w:t>מסמכים</w:t>
      </w:r>
      <w:r w:rsidRPr="00A77A59">
        <w:rPr>
          <w:rFonts w:ascii="David" w:hAnsi="David"/>
          <w:color w:val="080908"/>
          <w:sz w:val="24"/>
          <w:rtl/>
        </w:rPr>
        <w:t xml:space="preserve"> </w:t>
      </w:r>
      <w:r w:rsidRPr="00A77A59">
        <w:rPr>
          <w:rFonts w:ascii="David" w:hAnsi="David" w:hint="cs"/>
          <w:color w:val="080908"/>
          <w:sz w:val="24"/>
          <w:rtl/>
        </w:rPr>
        <w:t>בארון</w:t>
      </w:r>
      <w:r w:rsidRPr="00A77A59">
        <w:rPr>
          <w:rFonts w:ascii="David" w:hAnsi="David"/>
          <w:color w:val="080908"/>
          <w:sz w:val="24"/>
          <w:rtl/>
        </w:rPr>
        <w:t xml:space="preserve"> </w:t>
      </w:r>
      <w:r w:rsidRPr="00A77A59">
        <w:rPr>
          <w:rFonts w:ascii="David" w:hAnsi="David" w:hint="cs"/>
          <w:color w:val="080908"/>
          <w:sz w:val="24"/>
          <w:rtl/>
        </w:rPr>
        <w:t>נעול</w:t>
      </w:r>
      <w:r w:rsidRPr="00A77A59">
        <w:rPr>
          <w:rFonts w:ascii="David" w:hAnsi="David"/>
          <w:color w:val="080908"/>
          <w:sz w:val="24"/>
          <w:rtl/>
        </w:rPr>
        <w:t xml:space="preserve"> </w:t>
      </w:r>
      <w:r w:rsidRPr="00A77A59">
        <w:rPr>
          <w:rFonts w:ascii="David" w:hAnsi="David" w:hint="cs"/>
          <w:color w:val="080908"/>
          <w:sz w:val="24"/>
          <w:rtl/>
        </w:rPr>
        <w:t>ועל</w:t>
      </w:r>
      <w:r w:rsidRPr="00A77A59">
        <w:rPr>
          <w:rFonts w:ascii="David" w:hAnsi="David"/>
          <w:color w:val="080908"/>
          <w:sz w:val="24"/>
          <w:rtl/>
        </w:rPr>
        <w:t xml:space="preserve"> </w:t>
      </w:r>
      <w:r w:rsidRPr="00A77A59">
        <w:rPr>
          <w:rFonts w:ascii="David" w:hAnsi="David" w:hint="cs"/>
          <w:color w:val="080908"/>
          <w:sz w:val="24"/>
          <w:rtl/>
        </w:rPr>
        <w:t>השלכת</w:t>
      </w:r>
      <w:r w:rsidRPr="00A77A59">
        <w:rPr>
          <w:rFonts w:ascii="David" w:hAnsi="David"/>
          <w:color w:val="080908"/>
          <w:sz w:val="24"/>
          <w:rtl/>
        </w:rPr>
        <w:t xml:space="preserve"> </w:t>
      </w:r>
      <w:r w:rsidRPr="00A77A59">
        <w:rPr>
          <w:rFonts w:ascii="David" w:hAnsi="David" w:hint="cs"/>
          <w:color w:val="080908"/>
          <w:sz w:val="24"/>
          <w:rtl/>
        </w:rPr>
        <w:t>פסולת</w:t>
      </w:r>
      <w:r w:rsidRPr="00A77A59">
        <w:rPr>
          <w:rFonts w:ascii="David" w:hAnsi="David"/>
          <w:color w:val="080908"/>
          <w:sz w:val="24"/>
          <w:rtl/>
        </w:rPr>
        <w:t xml:space="preserve"> </w:t>
      </w:r>
      <w:r w:rsidRPr="00A77A59">
        <w:rPr>
          <w:rFonts w:ascii="David" w:hAnsi="David" w:hint="cs"/>
          <w:color w:val="080908"/>
          <w:sz w:val="24"/>
          <w:rtl/>
        </w:rPr>
        <w:t>נייר</w:t>
      </w:r>
      <w:r w:rsidRPr="00A77A59">
        <w:rPr>
          <w:rFonts w:ascii="David" w:hAnsi="David"/>
          <w:color w:val="080908"/>
          <w:sz w:val="24"/>
          <w:rtl/>
        </w:rPr>
        <w:t xml:space="preserve"> </w:t>
      </w:r>
      <w:r w:rsidRPr="00A77A59">
        <w:rPr>
          <w:rFonts w:ascii="David" w:hAnsi="David" w:hint="cs"/>
          <w:color w:val="080908"/>
          <w:sz w:val="24"/>
          <w:rtl/>
        </w:rPr>
        <w:t>למגרסת פתיתים תקנית</w:t>
      </w:r>
      <w:r w:rsidRPr="00A77A59">
        <w:rPr>
          <w:rFonts w:ascii="David" w:hAnsi="David"/>
          <w:color w:val="080908"/>
          <w:sz w:val="24"/>
          <w:rtl/>
        </w:rPr>
        <w:t xml:space="preserve"> </w:t>
      </w:r>
      <w:r w:rsidRPr="00A77A59">
        <w:rPr>
          <w:rFonts w:ascii="David" w:hAnsi="David" w:hint="cs"/>
          <w:color w:val="080908"/>
          <w:sz w:val="24"/>
          <w:rtl/>
        </w:rPr>
        <w:t>בלבד</w:t>
      </w:r>
      <w:r w:rsidRPr="00A77A59">
        <w:rPr>
          <w:rFonts w:ascii="David" w:hAnsi="David"/>
          <w:color w:val="080908"/>
          <w:sz w:val="24"/>
          <w:rtl/>
        </w:rPr>
        <w:t xml:space="preserve">. </w:t>
      </w:r>
    </w:p>
    <w:p w14:paraId="18DD7BA7"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3DD7D61"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Pr>
      </w:pPr>
      <w:r w:rsidRPr="00A77A59">
        <w:rPr>
          <w:rFonts w:ascii="David" w:hAnsi="David" w:hint="cs"/>
          <w:color w:val="080908"/>
          <w:sz w:val="24"/>
          <w:rtl/>
        </w:rPr>
        <w:t>חל איסור על התקנת תוכנות לא חוקיות. ראה נספח טו' .</w:t>
      </w:r>
    </w:p>
    <w:p w14:paraId="631F9F32" w14:textId="77777777" w:rsidR="00042E48" w:rsidRPr="00A77A59" w:rsidRDefault="00042E48" w:rsidP="00970311">
      <w:pPr>
        <w:pStyle w:val="a8"/>
        <w:numPr>
          <w:ilvl w:val="2"/>
          <w:numId w:val="5"/>
        </w:numPr>
        <w:tabs>
          <w:tab w:val="left" w:pos="4726"/>
        </w:tabs>
        <w:spacing w:line="360" w:lineRule="atLeast"/>
        <w:ind w:left="368"/>
        <w:jc w:val="both"/>
        <w:rPr>
          <w:rFonts w:ascii="David" w:hAnsi="David"/>
          <w:color w:val="080908"/>
          <w:sz w:val="24"/>
          <w:rtl/>
        </w:rPr>
      </w:pPr>
      <w:r w:rsidRPr="00A77A59">
        <w:rPr>
          <w:rFonts w:ascii="David" w:hAnsi="David" w:hint="cs"/>
          <w:color w:val="080908"/>
          <w:sz w:val="24"/>
          <w:rtl/>
        </w:rPr>
        <w:t>חובה לדווח למשרד הכלכלה על אירועי אבטחת מידע חריגים.</w:t>
      </w: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42E48" w:rsidRPr="00A77A59" w14:paraId="428E08FF" w14:textId="77777777" w:rsidTr="00957084">
        <w:tc>
          <w:tcPr>
            <w:tcW w:w="2602" w:type="dxa"/>
          </w:tcPr>
          <w:p w14:paraId="4F2B1A67"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2835" w:type="dxa"/>
          </w:tcPr>
          <w:p w14:paraId="43A0C812"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מלא"/>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c>
          <w:tcPr>
            <w:tcW w:w="3085" w:type="dxa"/>
          </w:tcPr>
          <w:p w14:paraId="0A282E8A"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xml:space="preserve">                                        </w:t>
            </w:r>
            <w:r w:rsidRPr="00A77A59">
              <w:rPr>
                <w:rFonts w:ascii="David" w:hAnsi="David"/>
                <w:noProof/>
                <w:color w:val="080908"/>
                <w:sz w:val="24"/>
                <w:u w:val="single"/>
                <w:rtl/>
              </w:rPr>
              <w:t> </w:t>
            </w:r>
            <w:r w:rsidRPr="00A77A59">
              <w:rPr>
                <w:rFonts w:ascii="David" w:hAnsi="David"/>
                <w:color w:val="080908"/>
                <w:sz w:val="24"/>
                <w:u w:val="single"/>
                <w:rtl/>
              </w:rPr>
              <w:fldChar w:fldCharType="end"/>
            </w:r>
          </w:p>
        </w:tc>
      </w:tr>
      <w:tr w:rsidR="00042E48" w:rsidRPr="00A77A59" w14:paraId="76D14C1A" w14:textId="77777777" w:rsidTr="00957084">
        <w:tc>
          <w:tcPr>
            <w:tcW w:w="2602" w:type="dxa"/>
          </w:tcPr>
          <w:p w14:paraId="5DFC0690"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תאריך</w:t>
            </w:r>
          </w:p>
        </w:tc>
        <w:tc>
          <w:tcPr>
            <w:tcW w:w="2835" w:type="dxa"/>
          </w:tcPr>
          <w:p w14:paraId="289499AE"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שם מלא</w:t>
            </w:r>
          </w:p>
        </w:tc>
        <w:tc>
          <w:tcPr>
            <w:tcW w:w="3085" w:type="dxa"/>
          </w:tcPr>
          <w:p w14:paraId="67D87A1B" w14:textId="77777777" w:rsidR="00042E48" w:rsidRPr="00A77A59" w:rsidRDefault="00042E48" w:rsidP="00A77A59">
            <w:pPr>
              <w:spacing w:after="200" w:line="360" w:lineRule="atLeast"/>
              <w:jc w:val="both"/>
              <w:rPr>
                <w:rFonts w:ascii="David" w:hAnsi="David"/>
                <w:color w:val="080908"/>
                <w:sz w:val="24"/>
                <w:rtl/>
              </w:rPr>
            </w:pPr>
            <w:r w:rsidRPr="00A77A59">
              <w:rPr>
                <w:rFonts w:ascii="David" w:hAnsi="David"/>
                <w:color w:val="080908"/>
                <w:sz w:val="24"/>
                <w:rtl/>
              </w:rPr>
              <w:t>חתימה וחותמת מורשה החתימה</w:t>
            </w:r>
          </w:p>
        </w:tc>
      </w:tr>
    </w:tbl>
    <w:p w14:paraId="566169AB" w14:textId="77777777" w:rsidR="00042E48" w:rsidRPr="00A77A59" w:rsidRDefault="00042E48" w:rsidP="00A77A59">
      <w:pPr>
        <w:spacing w:line="360" w:lineRule="atLeast"/>
        <w:jc w:val="both"/>
        <w:outlineLvl w:val="3"/>
        <w:rPr>
          <w:rFonts w:ascii="David" w:hAnsi="David"/>
          <w:b/>
          <w:bCs/>
          <w:color w:val="080908"/>
          <w:sz w:val="24"/>
          <w:rtl/>
        </w:rPr>
      </w:pPr>
    </w:p>
    <w:p w14:paraId="721FB86F" w14:textId="77777777" w:rsidR="00042E48" w:rsidRPr="00A77A59" w:rsidRDefault="00042E48" w:rsidP="00A77A59">
      <w:pPr>
        <w:spacing w:line="360" w:lineRule="atLeast"/>
        <w:jc w:val="both"/>
        <w:outlineLvl w:val="3"/>
        <w:rPr>
          <w:rFonts w:ascii="David" w:hAnsi="David"/>
          <w:b/>
          <w:bCs/>
          <w:color w:val="080908"/>
          <w:sz w:val="24"/>
          <w:rtl/>
        </w:rPr>
      </w:pPr>
    </w:p>
    <w:p w14:paraId="45F36911" w14:textId="77777777" w:rsidR="00042E48" w:rsidRPr="00A77A59" w:rsidRDefault="00042E48" w:rsidP="00A77A59">
      <w:pPr>
        <w:spacing w:line="360" w:lineRule="atLeast"/>
        <w:jc w:val="both"/>
        <w:outlineLvl w:val="3"/>
        <w:rPr>
          <w:rFonts w:ascii="David" w:hAnsi="David"/>
          <w:b/>
          <w:bCs/>
          <w:color w:val="080908"/>
          <w:sz w:val="24"/>
          <w:rtl/>
        </w:rPr>
      </w:pPr>
      <w:bookmarkStart w:id="83" w:name="_Hlk92116757"/>
      <w:r w:rsidRPr="00A77A59">
        <w:rPr>
          <w:rFonts w:ascii="David" w:hAnsi="David" w:hint="cs"/>
          <w:b/>
          <w:bCs/>
          <w:color w:val="080908"/>
          <w:sz w:val="24"/>
          <w:rtl/>
        </w:rPr>
        <w:t>אישור</w:t>
      </w:r>
      <w:r w:rsidRPr="00A77A59">
        <w:rPr>
          <w:rFonts w:ascii="David" w:hAnsi="David"/>
          <w:b/>
          <w:bCs/>
          <w:color w:val="080908"/>
          <w:sz w:val="24"/>
          <w:rtl/>
        </w:rPr>
        <w:t xml:space="preserve"> </w:t>
      </w:r>
      <w:r w:rsidRPr="00A77A59">
        <w:rPr>
          <w:rFonts w:ascii="David" w:hAnsi="David" w:hint="cs"/>
          <w:b/>
          <w:bCs/>
          <w:color w:val="080908"/>
          <w:sz w:val="24"/>
          <w:rtl/>
        </w:rPr>
        <w:t>עורך</w:t>
      </w:r>
      <w:r w:rsidRPr="00A77A59">
        <w:rPr>
          <w:rFonts w:ascii="David" w:hAnsi="David"/>
          <w:b/>
          <w:bCs/>
          <w:color w:val="080908"/>
          <w:sz w:val="24"/>
          <w:rtl/>
        </w:rPr>
        <w:t xml:space="preserve"> </w:t>
      </w:r>
      <w:r w:rsidRPr="00A77A59">
        <w:rPr>
          <w:rFonts w:ascii="David" w:hAnsi="David" w:hint="cs"/>
          <w:b/>
          <w:bCs/>
          <w:color w:val="080908"/>
          <w:sz w:val="24"/>
          <w:rtl/>
        </w:rPr>
        <w:t>הדין</w:t>
      </w:r>
    </w:p>
    <w:p w14:paraId="26129D00" w14:textId="77777777" w:rsidR="00042E48" w:rsidRPr="00A77A59" w:rsidRDefault="00042E48" w:rsidP="00A77A59">
      <w:pPr>
        <w:spacing w:line="360" w:lineRule="atLeast"/>
        <w:jc w:val="both"/>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עורך ה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hint="cs"/>
          <w:color w:val="080908"/>
          <w:sz w:val="24"/>
          <w:rtl/>
        </w:rPr>
        <w:t>מאשר</w:t>
      </w:r>
      <w:r w:rsidRPr="00A77A59">
        <w:rPr>
          <w:rFonts w:ascii="David" w:hAnsi="David"/>
          <w:color w:val="080908"/>
          <w:sz w:val="24"/>
          <w:rtl/>
        </w:rPr>
        <w:t>/</w:t>
      </w:r>
      <w:r w:rsidRPr="00A77A59">
        <w:rPr>
          <w:rFonts w:ascii="David" w:hAnsi="David" w:hint="cs"/>
          <w:color w:val="080908"/>
          <w:sz w:val="24"/>
          <w:rtl/>
        </w:rPr>
        <w:t>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ביום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הופיע</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במשרדי</w:t>
      </w:r>
      <w:r w:rsidRPr="00A77A59">
        <w:rPr>
          <w:rFonts w:ascii="David" w:hAnsi="David"/>
          <w:color w:val="080908"/>
          <w:sz w:val="24"/>
          <w:rtl/>
        </w:rPr>
        <w:t xml:space="preserve"> </w:t>
      </w:r>
      <w:r w:rsidRPr="00A77A59">
        <w:rPr>
          <w:rFonts w:ascii="David" w:hAnsi="David" w:hint="cs"/>
          <w:color w:val="080908"/>
          <w:sz w:val="24"/>
          <w:rtl/>
        </w:rPr>
        <w:t>אשר</w:t>
      </w:r>
      <w:r w:rsidRPr="00A77A59">
        <w:rPr>
          <w:rFonts w:ascii="David" w:hAnsi="David"/>
          <w:color w:val="080908"/>
          <w:sz w:val="24"/>
          <w:rtl/>
        </w:rPr>
        <w:t xml:space="preserve"> </w:t>
      </w:r>
      <w:r w:rsidRPr="00A77A59">
        <w:rPr>
          <w:rFonts w:ascii="David" w:hAnsi="David" w:hint="cs"/>
          <w:color w:val="080908"/>
          <w:sz w:val="24"/>
          <w:rtl/>
        </w:rPr>
        <w:t>ברחוב</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רחוב"/>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בישוב</w:t>
      </w:r>
      <w:r w:rsidRPr="00A77A59">
        <w:rPr>
          <w:rFonts w:ascii="David" w:hAnsi="David"/>
          <w:color w:val="080908"/>
          <w:sz w:val="24"/>
          <w:rtl/>
        </w:rPr>
        <w:t>/</w:t>
      </w:r>
      <w:r w:rsidRPr="00A77A59">
        <w:rPr>
          <w:rFonts w:ascii="David" w:hAnsi="David" w:hint="cs"/>
          <w:color w:val="080908"/>
          <w:sz w:val="24"/>
          <w:rtl/>
        </w:rPr>
        <w:t>עיר</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עיר או יישוב"/>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מר</w:t>
      </w:r>
      <w:r w:rsidRPr="00A77A59">
        <w:rPr>
          <w:rFonts w:ascii="David" w:hAnsi="David"/>
          <w:color w:val="080908"/>
          <w:sz w:val="24"/>
          <w:rtl/>
        </w:rPr>
        <w:t>/</w:t>
      </w:r>
      <w:r w:rsidRPr="00A77A59">
        <w:rPr>
          <w:rFonts w:ascii="David" w:hAnsi="David" w:hint="cs"/>
          <w:color w:val="080908"/>
          <w:sz w:val="24"/>
          <w:rtl/>
        </w:rPr>
        <w:t>גב</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שזיהה</w:t>
      </w:r>
      <w:r w:rsidRPr="00A77A59">
        <w:rPr>
          <w:rFonts w:ascii="David" w:hAnsi="David"/>
          <w:color w:val="080908"/>
          <w:sz w:val="24"/>
          <w:rtl/>
        </w:rPr>
        <w:t>/</w:t>
      </w:r>
      <w:r w:rsidRPr="00A77A59">
        <w:rPr>
          <w:rFonts w:ascii="David" w:hAnsi="David" w:hint="cs"/>
          <w:color w:val="080908"/>
          <w:sz w:val="24"/>
          <w:rtl/>
        </w:rPr>
        <w:t>תה</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ידי</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המוכר</w:t>
      </w:r>
      <w:r w:rsidRPr="00A77A59">
        <w:rPr>
          <w:rFonts w:ascii="David" w:hAnsi="David"/>
          <w:color w:val="080908"/>
          <w:sz w:val="24"/>
          <w:rtl/>
        </w:rPr>
        <w:t>/</w:t>
      </w:r>
      <w:r w:rsidRPr="00A77A59">
        <w:rPr>
          <w:rFonts w:ascii="David" w:hAnsi="David" w:hint="cs"/>
          <w:color w:val="080908"/>
          <w:sz w:val="24"/>
          <w:rtl/>
        </w:rPr>
        <w:t>ת</w:t>
      </w:r>
      <w:r w:rsidRPr="00A77A59">
        <w:rPr>
          <w:rFonts w:ascii="David" w:hAnsi="David"/>
          <w:color w:val="080908"/>
          <w:sz w:val="24"/>
          <w:rtl/>
        </w:rPr>
        <w:t xml:space="preserve"> </w:t>
      </w:r>
      <w:r w:rsidRPr="00A77A59">
        <w:rPr>
          <w:rFonts w:ascii="David" w:hAnsi="David" w:hint="cs"/>
          <w:color w:val="080908"/>
          <w:sz w:val="24"/>
          <w:rtl/>
        </w:rPr>
        <w:t>לי</w:t>
      </w:r>
      <w:r w:rsidRPr="00A77A59">
        <w:rPr>
          <w:rFonts w:ascii="David" w:hAnsi="David"/>
          <w:color w:val="080908"/>
          <w:sz w:val="24"/>
          <w:rtl/>
        </w:rPr>
        <w:t xml:space="preserve"> </w:t>
      </w:r>
      <w:r w:rsidRPr="00A77A59">
        <w:rPr>
          <w:rFonts w:ascii="David" w:hAnsi="David" w:hint="cs"/>
          <w:color w:val="080908"/>
          <w:sz w:val="24"/>
          <w:rtl/>
        </w:rPr>
        <w:t>באופן</w:t>
      </w:r>
      <w:r w:rsidRPr="00A77A59">
        <w:rPr>
          <w:rFonts w:ascii="David" w:hAnsi="David"/>
          <w:color w:val="080908"/>
          <w:sz w:val="24"/>
          <w:rtl/>
        </w:rPr>
        <w:t xml:space="preserve"> </w:t>
      </w:r>
      <w:r w:rsidRPr="00A77A59">
        <w:rPr>
          <w:rFonts w:ascii="David" w:hAnsi="David" w:hint="cs"/>
          <w:color w:val="080908"/>
          <w:sz w:val="24"/>
          <w:rtl/>
        </w:rPr>
        <w:t>אישי</w:t>
      </w:r>
      <w:r w:rsidRPr="00A77A59">
        <w:rPr>
          <w:rFonts w:ascii="David" w:hAnsi="David"/>
          <w:color w:val="080908"/>
          <w:sz w:val="24"/>
          <w:rtl/>
        </w:rPr>
        <w:t xml:space="preserve">, </w:t>
      </w:r>
      <w:r w:rsidRPr="00A77A59">
        <w:rPr>
          <w:rFonts w:ascii="David" w:hAnsi="David" w:hint="cs"/>
          <w:color w:val="080908"/>
          <w:sz w:val="24"/>
          <w:rtl/>
        </w:rPr>
        <w:t>ואחרי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חתם</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בפני</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התצהיר</w:t>
      </w:r>
      <w:r w:rsidRPr="00A77A59">
        <w:rPr>
          <w:rFonts w:ascii="David" w:hAnsi="David"/>
          <w:color w:val="080908"/>
          <w:sz w:val="24"/>
          <w:rtl/>
        </w:rPr>
        <w:t xml:space="preserve"> </w:t>
      </w:r>
      <w:r w:rsidRPr="00A77A59">
        <w:rPr>
          <w:rFonts w:ascii="David" w:hAnsi="David" w:hint="cs"/>
          <w:color w:val="080908"/>
          <w:sz w:val="24"/>
          <w:rtl/>
        </w:rPr>
        <w:t>דלעיל</w:t>
      </w:r>
      <w:r w:rsidRPr="00A77A59">
        <w:rPr>
          <w:rFonts w:ascii="David" w:hAnsi="David"/>
          <w:color w:val="080908"/>
          <w:sz w:val="24"/>
          <w:rtl/>
        </w:rPr>
        <w:t xml:space="preserve">. </w:t>
      </w:r>
    </w:p>
    <w:bookmarkEnd w:id="83"/>
    <w:p w14:paraId="685F6A84" w14:textId="315CD50E" w:rsidR="00A77DDE" w:rsidRPr="00A77A59" w:rsidRDefault="00A77DDE" w:rsidP="00A77A59">
      <w:pPr>
        <w:spacing w:line="360" w:lineRule="atLeast"/>
        <w:jc w:val="right"/>
        <w:rPr>
          <w:rFonts w:ascii="David" w:hAnsi="David"/>
          <w:b/>
          <w:bCs/>
          <w:color w:val="080908"/>
          <w:sz w:val="24"/>
          <w:rtl/>
        </w:rPr>
      </w:pPr>
      <w:r w:rsidRPr="00A77A59">
        <w:rPr>
          <w:rFonts w:ascii="David" w:hAnsi="David" w:hint="cs"/>
          <w:b/>
          <w:bCs/>
          <w:color w:val="080908"/>
          <w:sz w:val="24"/>
          <w:rtl/>
        </w:rPr>
        <w:lastRenderedPageBreak/>
        <w:t>נספח</w:t>
      </w:r>
      <w:r w:rsidR="007642F4" w:rsidRPr="00A77A59">
        <w:rPr>
          <w:rFonts w:ascii="David" w:hAnsi="David" w:hint="cs"/>
          <w:b/>
          <w:bCs/>
          <w:color w:val="080908"/>
          <w:sz w:val="24"/>
          <w:rtl/>
        </w:rPr>
        <w:t xml:space="preserve"> ט</w:t>
      </w:r>
      <w:r w:rsidR="00E845C0" w:rsidRPr="00A77A59">
        <w:rPr>
          <w:rFonts w:ascii="David" w:hAnsi="David" w:hint="cs"/>
          <w:b/>
          <w:bCs/>
          <w:color w:val="080908"/>
          <w:sz w:val="24"/>
          <w:rtl/>
        </w:rPr>
        <w:t>ו</w:t>
      </w:r>
      <w:r w:rsidR="007642F4" w:rsidRPr="00A77A59">
        <w:rPr>
          <w:rFonts w:ascii="David" w:hAnsi="David" w:hint="cs"/>
          <w:b/>
          <w:bCs/>
          <w:color w:val="080908"/>
          <w:sz w:val="24"/>
          <w:rtl/>
        </w:rPr>
        <w:t>'</w:t>
      </w:r>
      <w:r w:rsidRPr="00A77A59">
        <w:rPr>
          <w:rFonts w:ascii="David" w:hAnsi="David" w:hint="cs"/>
          <w:b/>
          <w:bCs/>
          <w:color w:val="080908"/>
          <w:sz w:val="24"/>
          <w:rtl/>
        </w:rPr>
        <w:t xml:space="preserve"> </w:t>
      </w:r>
    </w:p>
    <w:p w14:paraId="2F8649DB" w14:textId="77777777" w:rsidR="00A77DDE" w:rsidRPr="00A77A59" w:rsidRDefault="00A77DDE" w:rsidP="00A77A59">
      <w:pPr>
        <w:spacing w:line="360" w:lineRule="atLeast"/>
        <w:jc w:val="center"/>
        <w:outlineLvl w:val="3"/>
        <w:rPr>
          <w:rFonts w:ascii="David" w:hAnsi="David"/>
          <w:b/>
          <w:bCs/>
          <w:color w:val="080908"/>
          <w:sz w:val="24"/>
          <w:rtl/>
        </w:rPr>
      </w:pPr>
    </w:p>
    <w:p w14:paraId="4DCC32B8" w14:textId="77777777" w:rsidR="00A77DDE" w:rsidRPr="00A77A59" w:rsidRDefault="00A77DDE"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הצהרה</w:t>
      </w:r>
      <w:r w:rsidRPr="00A77A59">
        <w:rPr>
          <w:rFonts w:ascii="David" w:hAnsi="David"/>
          <w:b/>
          <w:bCs/>
          <w:color w:val="080908"/>
          <w:sz w:val="24"/>
          <w:rtl/>
        </w:rPr>
        <w:t xml:space="preserve"> </w:t>
      </w:r>
      <w:r w:rsidRPr="00A77A59">
        <w:rPr>
          <w:rFonts w:ascii="David" w:hAnsi="David" w:hint="cs"/>
          <w:b/>
          <w:bCs/>
          <w:color w:val="080908"/>
          <w:sz w:val="24"/>
          <w:rtl/>
        </w:rPr>
        <w:t>בדבר</w:t>
      </w:r>
      <w:r w:rsidRPr="00A77A59">
        <w:rPr>
          <w:rFonts w:ascii="David" w:hAnsi="David"/>
          <w:b/>
          <w:bCs/>
          <w:color w:val="080908"/>
          <w:sz w:val="24"/>
          <w:rtl/>
        </w:rPr>
        <w:t xml:space="preserve"> </w:t>
      </w:r>
      <w:r w:rsidRPr="00A77A59">
        <w:rPr>
          <w:rFonts w:ascii="David" w:hAnsi="David" w:hint="cs"/>
          <w:b/>
          <w:bCs/>
          <w:color w:val="080908"/>
          <w:sz w:val="24"/>
          <w:rtl/>
        </w:rPr>
        <w:t>שימוש</w:t>
      </w:r>
      <w:r w:rsidRPr="00A77A59">
        <w:rPr>
          <w:rFonts w:ascii="David" w:hAnsi="David"/>
          <w:b/>
          <w:bCs/>
          <w:color w:val="080908"/>
          <w:sz w:val="24"/>
          <w:rtl/>
        </w:rPr>
        <w:t xml:space="preserve"> </w:t>
      </w:r>
      <w:r w:rsidRPr="00A77A59">
        <w:rPr>
          <w:rFonts w:ascii="David" w:hAnsi="David" w:hint="cs"/>
          <w:b/>
          <w:bCs/>
          <w:color w:val="080908"/>
          <w:sz w:val="24"/>
          <w:rtl/>
        </w:rPr>
        <w:t>בתוכנות</w:t>
      </w:r>
      <w:r w:rsidRPr="00A77A59">
        <w:rPr>
          <w:rFonts w:ascii="David" w:hAnsi="David"/>
          <w:b/>
          <w:bCs/>
          <w:color w:val="080908"/>
          <w:sz w:val="24"/>
          <w:rtl/>
        </w:rPr>
        <w:t xml:space="preserve"> </w:t>
      </w:r>
      <w:r w:rsidRPr="00A77A59">
        <w:rPr>
          <w:rFonts w:ascii="David" w:hAnsi="David" w:hint="cs"/>
          <w:b/>
          <w:bCs/>
          <w:color w:val="080908"/>
          <w:sz w:val="24"/>
          <w:rtl/>
        </w:rPr>
        <w:t>מחשב</w:t>
      </w:r>
      <w:r w:rsidRPr="00A77A59">
        <w:rPr>
          <w:rFonts w:ascii="David" w:hAnsi="David"/>
          <w:b/>
          <w:bCs/>
          <w:color w:val="080908"/>
          <w:sz w:val="24"/>
          <w:rtl/>
        </w:rPr>
        <w:t xml:space="preserve"> </w:t>
      </w:r>
      <w:r w:rsidRPr="00A77A59">
        <w:rPr>
          <w:rFonts w:ascii="David" w:hAnsi="David" w:hint="cs"/>
          <w:b/>
          <w:bCs/>
          <w:color w:val="080908"/>
          <w:sz w:val="24"/>
          <w:rtl/>
        </w:rPr>
        <w:t>מורשות</w:t>
      </w:r>
      <w:r w:rsidRPr="00A77A59">
        <w:rPr>
          <w:rFonts w:ascii="David" w:hAnsi="David"/>
          <w:b/>
          <w:bCs/>
          <w:color w:val="080908"/>
          <w:sz w:val="24"/>
          <w:rtl/>
        </w:rPr>
        <w:t xml:space="preserve"> </w:t>
      </w:r>
      <w:r w:rsidRPr="00A77A59">
        <w:rPr>
          <w:rFonts w:ascii="David" w:hAnsi="David" w:hint="cs"/>
          <w:b/>
          <w:bCs/>
          <w:color w:val="080908"/>
          <w:sz w:val="24"/>
          <w:rtl/>
        </w:rPr>
        <w:t>ועמידה</w:t>
      </w:r>
      <w:r w:rsidRPr="00A77A59">
        <w:rPr>
          <w:rFonts w:ascii="David" w:hAnsi="David"/>
          <w:b/>
          <w:bCs/>
          <w:color w:val="080908"/>
          <w:sz w:val="24"/>
          <w:rtl/>
        </w:rPr>
        <w:t xml:space="preserve"> </w:t>
      </w:r>
      <w:r w:rsidRPr="00A77A59">
        <w:rPr>
          <w:rFonts w:ascii="David" w:hAnsi="David" w:hint="cs"/>
          <w:b/>
          <w:bCs/>
          <w:color w:val="080908"/>
          <w:sz w:val="24"/>
          <w:rtl/>
        </w:rPr>
        <w:t>בדרישות</w:t>
      </w:r>
      <w:r w:rsidRPr="00A77A59">
        <w:rPr>
          <w:rFonts w:ascii="David" w:hAnsi="David"/>
          <w:b/>
          <w:bCs/>
          <w:color w:val="080908"/>
          <w:sz w:val="24"/>
          <w:rtl/>
        </w:rPr>
        <w:t xml:space="preserve"> </w:t>
      </w:r>
      <w:r w:rsidRPr="00A77A59">
        <w:rPr>
          <w:rFonts w:ascii="David" w:hAnsi="David" w:hint="cs"/>
          <w:b/>
          <w:bCs/>
          <w:color w:val="080908"/>
          <w:sz w:val="24"/>
          <w:rtl/>
        </w:rPr>
        <w:t>המכרז</w:t>
      </w:r>
    </w:p>
    <w:p w14:paraId="2DC2A6B8" w14:textId="77777777" w:rsidR="00A77DDE" w:rsidRPr="00A77A59" w:rsidRDefault="00A77DDE" w:rsidP="00A77A59">
      <w:pPr>
        <w:spacing w:line="360" w:lineRule="atLeast"/>
        <w:rPr>
          <w:rFonts w:ascii="David" w:hAnsi="David"/>
          <w:color w:val="080908"/>
          <w:sz w:val="24"/>
          <w:rtl/>
        </w:rPr>
      </w:pPr>
      <w:bookmarkStart w:id="84" w:name="_Hlk73014310"/>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noProof/>
          <w:color w:val="080908"/>
          <w:sz w:val="24"/>
          <w:u w:val="single"/>
          <w:rtl/>
        </w:rPr>
        <w:t> </w:t>
      </w:r>
      <w:r w:rsidRPr="00A77A59">
        <w:rPr>
          <w:rFonts w:ascii="David" w:hAnsi="David" w:hint="cs"/>
          <w:noProof/>
          <w:color w:val="080908"/>
          <w:sz w:val="24"/>
          <w:u w:val="single"/>
          <w:rtl/>
        </w:rPr>
        <w:t xml:space="preserve">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noProof/>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נושא</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sidDel="0040510B">
        <w:rPr>
          <w:rFonts w:ascii="David" w:hAnsi="David"/>
          <w:color w:val="080908"/>
          <w:sz w:val="24"/>
          <w:rtl/>
        </w:rPr>
        <w:t xml:space="preserve"> </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מורשה</w:t>
      </w:r>
      <w:r w:rsidRPr="00A77A59">
        <w:rPr>
          <w:rFonts w:ascii="David" w:hAnsi="David"/>
          <w:color w:val="080908"/>
          <w:sz w:val="24"/>
          <w:rtl/>
        </w:rPr>
        <w:t xml:space="preserve"> </w:t>
      </w:r>
      <w:r w:rsidRPr="00A77A59">
        <w:rPr>
          <w:rFonts w:ascii="David" w:hAnsi="David" w:hint="cs"/>
          <w:color w:val="080908"/>
          <w:sz w:val="24"/>
          <w:rtl/>
        </w:rPr>
        <w:t>חתימה</w:t>
      </w:r>
      <w:r w:rsidRPr="00A77A59">
        <w:rPr>
          <w:rFonts w:ascii="David" w:hAnsi="David"/>
          <w:color w:val="080908"/>
          <w:sz w:val="24"/>
          <w:rtl/>
        </w:rPr>
        <w:t xml:space="preserve"> </w:t>
      </w:r>
      <w:r w:rsidRPr="00A77A59">
        <w:rPr>
          <w:rFonts w:ascii="David" w:hAnsi="David" w:hint="cs"/>
          <w:color w:val="080908"/>
          <w:sz w:val="24"/>
          <w:rtl/>
        </w:rPr>
        <w:t>מטעם</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שמספרו</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color w:val="080908"/>
          <w:sz w:val="24"/>
          <w:rtl/>
        </w:rPr>
        <w:t xml:space="preserve"> </w:t>
      </w:r>
      <w:r w:rsidRPr="00A77A59">
        <w:rPr>
          <w:rFonts w:ascii="David" w:hAnsi="David" w:hint="cs"/>
          <w:color w:val="080908"/>
          <w:sz w:val="24"/>
          <w:rtl/>
        </w:rPr>
        <w:t xml:space="preserve"> </w:t>
      </w:r>
      <w:r w:rsidRPr="00A77A59">
        <w:rPr>
          <w:rFonts w:ascii="David" w:hAnsi="David"/>
          <w:color w:val="080908"/>
          <w:sz w:val="24"/>
          <w:rtl/>
        </w:rPr>
        <w:t>(</w:t>
      </w:r>
      <w:r w:rsidRPr="00A77A59">
        <w:rPr>
          <w:rFonts w:ascii="David" w:hAnsi="David" w:hint="cs"/>
          <w:color w:val="080908"/>
          <w:sz w:val="24"/>
          <w:rtl/>
        </w:rPr>
        <w:t>להלן</w:t>
      </w:r>
      <w:r w:rsidRPr="00A77A59">
        <w:rPr>
          <w:rFonts w:ascii="David" w:hAnsi="David"/>
          <w:color w:val="080908"/>
          <w:sz w:val="24"/>
          <w:rtl/>
        </w:rPr>
        <w:t>: "</w:t>
      </w: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מתחייב</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בכתב</w:t>
      </w:r>
      <w:r w:rsidRPr="00A77A59">
        <w:rPr>
          <w:rFonts w:ascii="David" w:hAnsi="David"/>
          <w:color w:val="080908"/>
          <w:sz w:val="24"/>
          <w:rtl/>
        </w:rPr>
        <w:t>:</w:t>
      </w:r>
    </w:p>
    <w:bookmarkEnd w:id="84"/>
    <w:p w14:paraId="1F82AD93" w14:textId="77777777" w:rsidR="00A77DDE" w:rsidRPr="00A77A59" w:rsidRDefault="00A77DDE" w:rsidP="00A77A59">
      <w:pPr>
        <w:numPr>
          <w:ilvl w:val="0"/>
          <w:numId w:val="6"/>
        </w:numPr>
        <w:spacing w:line="360" w:lineRule="atLeast"/>
        <w:contextualSpacing/>
        <w:rPr>
          <w:rFonts w:ascii="David" w:hAnsi="David"/>
          <w:color w:val="080908"/>
          <w:sz w:val="24"/>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יעמוד</w:t>
      </w:r>
      <w:r w:rsidRPr="00A77A59">
        <w:rPr>
          <w:rFonts w:ascii="David" w:hAnsi="David"/>
          <w:color w:val="080908"/>
          <w:sz w:val="24"/>
          <w:rtl/>
        </w:rPr>
        <w:t xml:space="preserve"> </w:t>
      </w:r>
      <w:r w:rsidRPr="00A77A59">
        <w:rPr>
          <w:rFonts w:ascii="David" w:hAnsi="David" w:hint="cs"/>
          <w:color w:val="080908"/>
          <w:sz w:val="24"/>
          <w:rtl/>
        </w:rPr>
        <w:t>בדרישה</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שימוש</w:t>
      </w:r>
      <w:r w:rsidRPr="00A77A59">
        <w:rPr>
          <w:rFonts w:ascii="David" w:hAnsi="David"/>
          <w:color w:val="080908"/>
          <w:sz w:val="24"/>
          <w:rtl/>
        </w:rPr>
        <w:t xml:space="preserve"> </w:t>
      </w:r>
      <w:r w:rsidRPr="00A77A59">
        <w:rPr>
          <w:rFonts w:ascii="David" w:hAnsi="David" w:hint="cs"/>
          <w:color w:val="080908"/>
          <w:sz w:val="24"/>
          <w:rtl/>
        </w:rPr>
        <w:t>אך</w:t>
      </w:r>
      <w:r w:rsidRPr="00A77A59">
        <w:rPr>
          <w:rFonts w:ascii="David" w:hAnsi="David"/>
          <w:color w:val="080908"/>
          <w:sz w:val="24"/>
          <w:rtl/>
        </w:rPr>
        <w:t xml:space="preserve"> </w:t>
      </w:r>
      <w:r w:rsidRPr="00A77A59">
        <w:rPr>
          <w:rFonts w:ascii="David" w:hAnsi="David" w:hint="cs"/>
          <w:color w:val="080908"/>
          <w:sz w:val="24"/>
          <w:rtl/>
        </w:rPr>
        <w:t>ורק</w:t>
      </w:r>
      <w:r w:rsidRPr="00A77A59">
        <w:rPr>
          <w:rFonts w:ascii="David" w:hAnsi="David"/>
          <w:color w:val="080908"/>
          <w:sz w:val="24"/>
          <w:rtl/>
        </w:rPr>
        <w:t xml:space="preserve"> </w:t>
      </w:r>
      <w:r w:rsidRPr="00A77A59">
        <w:rPr>
          <w:rFonts w:ascii="David" w:hAnsi="David" w:hint="cs"/>
          <w:color w:val="080908"/>
          <w:sz w:val="24"/>
          <w:rtl/>
        </w:rPr>
        <w:t>בתוכנות</w:t>
      </w:r>
      <w:r w:rsidRPr="00A77A59">
        <w:rPr>
          <w:rFonts w:ascii="David" w:hAnsi="David"/>
          <w:color w:val="080908"/>
          <w:sz w:val="24"/>
          <w:rtl/>
        </w:rPr>
        <w:t xml:space="preserve"> </w:t>
      </w:r>
      <w:r w:rsidRPr="00A77A59">
        <w:rPr>
          <w:rFonts w:ascii="David" w:hAnsi="David" w:hint="cs"/>
          <w:color w:val="080908"/>
          <w:sz w:val="24"/>
          <w:rtl/>
        </w:rPr>
        <w:t>מחשב</w:t>
      </w:r>
      <w:r w:rsidRPr="00A77A59">
        <w:rPr>
          <w:rFonts w:ascii="David" w:hAnsi="David"/>
          <w:color w:val="080908"/>
          <w:sz w:val="24"/>
          <w:rtl/>
        </w:rPr>
        <w:t xml:space="preserve"> </w:t>
      </w:r>
      <w:r w:rsidRPr="00A77A59">
        <w:rPr>
          <w:rFonts w:ascii="David" w:hAnsi="David" w:hint="cs"/>
          <w:color w:val="080908"/>
          <w:sz w:val="24"/>
          <w:rtl/>
        </w:rPr>
        <w:t>מורשות</w:t>
      </w:r>
      <w:r w:rsidRPr="00A77A59">
        <w:rPr>
          <w:rFonts w:ascii="David" w:hAnsi="David"/>
          <w:color w:val="080908"/>
          <w:sz w:val="24"/>
          <w:rtl/>
        </w:rPr>
        <w:t>.</w:t>
      </w:r>
    </w:p>
    <w:p w14:paraId="734993E0" w14:textId="77777777" w:rsidR="00A77DDE" w:rsidRPr="00A77A59" w:rsidRDefault="00A77DDE" w:rsidP="00A77A59">
      <w:pPr>
        <w:numPr>
          <w:ilvl w:val="0"/>
          <w:numId w:val="6"/>
        </w:numPr>
        <w:spacing w:line="360" w:lineRule="atLeast"/>
        <w:contextualSpacing/>
        <w:rPr>
          <w:rFonts w:ascii="David" w:hAnsi="David"/>
          <w:color w:val="080908"/>
          <w:sz w:val="24"/>
          <w:rtl/>
        </w:rPr>
      </w:pPr>
      <w:r w:rsidRPr="00A77A59">
        <w:rPr>
          <w:rFonts w:ascii="David" w:hAnsi="David" w:hint="cs"/>
          <w:color w:val="080908"/>
          <w:sz w:val="24"/>
          <w:rtl/>
        </w:rPr>
        <w:t>המציע</w:t>
      </w:r>
      <w:r w:rsidRPr="00A77A59">
        <w:rPr>
          <w:rFonts w:ascii="David" w:hAnsi="David"/>
          <w:color w:val="080908"/>
          <w:sz w:val="24"/>
          <w:rtl/>
        </w:rPr>
        <w:t xml:space="preserve"> </w:t>
      </w:r>
      <w:r w:rsidRPr="00A77A59">
        <w:rPr>
          <w:rFonts w:ascii="David" w:hAnsi="David" w:hint="cs"/>
          <w:color w:val="080908"/>
          <w:sz w:val="24"/>
          <w:rtl/>
        </w:rPr>
        <w:t>יעמוד</w:t>
      </w:r>
      <w:r w:rsidRPr="00A77A59">
        <w:rPr>
          <w:rFonts w:ascii="David" w:hAnsi="David"/>
          <w:color w:val="080908"/>
          <w:sz w:val="24"/>
          <w:rtl/>
        </w:rPr>
        <w:t xml:space="preserve"> </w:t>
      </w:r>
      <w:r w:rsidRPr="00A77A59">
        <w:rPr>
          <w:rFonts w:ascii="David" w:hAnsi="David" w:hint="cs"/>
          <w:color w:val="080908"/>
          <w:sz w:val="24"/>
          <w:rtl/>
        </w:rPr>
        <w:t>בכל</w:t>
      </w:r>
      <w:r w:rsidRPr="00A77A59">
        <w:rPr>
          <w:rFonts w:ascii="David" w:hAnsi="David"/>
          <w:color w:val="080908"/>
          <w:sz w:val="24"/>
          <w:rtl/>
        </w:rPr>
        <w:t xml:space="preserve"> </w:t>
      </w:r>
      <w:r w:rsidRPr="00A77A59">
        <w:rPr>
          <w:rFonts w:ascii="David" w:hAnsi="David" w:hint="cs"/>
          <w:color w:val="080908"/>
          <w:sz w:val="24"/>
          <w:rtl/>
        </w:rPr>
        <w:t>הדרישות</w:t>
      </w:r>
      <w:r w:rsidRPr="00A77A59">
        <w:rPr>
          <w:rFonts w:ascii="David" w:hAnsi="David"/>
          <w:color w:val="080908"/>
          <w:sz w:val="24"/>
          <w:rtl/>
        </w:rPr>
        <w:t xml:space="preserve"> </w:t>
      </w:r>
      <w:r w:rsidRPr="00A77A59">
        <w:rPr>
          <w:rFonts w:ascii="David" w:hAnsi="David" w:hint="cs"/>
          <w:color w:val="080908"/>
          <w:sz w:val="24"/>
          <w:rtl/>
        </w:rPr>
        <w:t>שבמפרט</w:t>
      </w:r>
      <w:r w:rsidRPr="00A77A59">
        <w:rPr>
          <w:rFonts w:ascii="David" w:hAnsi="David"/>
          <w:color w:val="080908"/>
          <w:sz w:val="24"/>
          <w:rtl/>
        </w:rPr>
        <w:t xml:space="preserve"> </w:t>
      </w:r>
      <w:r w:rsidRPr="00A77A59">
        <w:rPr>
          <w:rFonts w:ascii="David" w:hAnsi="David" w:hint="cs"/>
          <w:color w:val="080908"/>
          <w:sz w:val="24"/>
          <w:rtl/>
        </w:rPr>
        <w:t>מכרז</w:t>
      </w:r>
      <w:r w:rsidRPr="00A77A59">
        <w:rPr>
          <w:rFonts w:ascii="David" w:hAnsi="David"/>
          <w:color w:val="080908"/>
          <w:sz w:val="24"/>
          <w:rtl/>
        </w:rPr>
        <w:t xml:space="preserve"> </w:t>
      </w:r>
      <w:r w:rsidRPr="00A77A59">
        <w:rPr>
          <w:rFonts w:ascii="David" w:hAnsi="David" w:hint="cs"/>
          <w:color w:val="080908"/>
          <w:sz w:val="24"/>
          <w:rtl/>
        </w:rPr>
        <w:t>זה</w:t>
      </w:r>
      <w:r w:rsidRPr="00A77A59">
        <w:rPr>
          <w:rFonts w:ascii="David" w:hAnsi="David"/>
          <w:color w:val="080908"/>
          <w:sz w:val="24"/>
          <w:rtl/>
        </w:rPr>
        <w:t xml:space="preserve"> </w:t>
      </w:r>
      <w:r w:rsidRPr="00A77A59">
        <w:rPr>
          <w:rFonts w:ascii="David" w:hAnsi="David" w:hint="cs"/>
          <w:color w:val="080908"/>
          <w:sz w:val="24"/>
          <w:rtl/>
        </w:rPr>
        <w:t>ללא</w:t>
      </w:r>
      <w:r w:rsidRPr="00A77A59">
        <w:rPr>
          <w:rFonts w:ascii="David" w:hAnsi="David"/>
          <w:color w:val="080908"/>
          <w:sz w:val="24"/>
          <w:rtl/>
        </w:rPr>
        <w:t xml:space="preserve"> </w:t>
      </w:r>
      <w:r w:rsidRPr="00A77A59">
        <w:rPr>
          <w:rFonts w:ascii="David" w:hAnsi="David" w:hint="cs"/>
          <w:color w:val="080908"/>
          <w:sz w:val="24"/>
          <w:rtl/>
        </w:rPr>
        <w:t>יוצא</w:t>
      </w:r>
      <w:r w:rsidRPr="00A77A59">
        <w:rPr>
          <w:rFonts w:ascii="David" w:hAnsi="David"/>
          <w:color w:val="080908"/>
          <w:sz w:val="24"/>
          <w:rtl/>
        </w:rPr>
        <w:t xml:space="preserve"> </w:t>
      </w:r>
      <w:r w:rsidRPr="00A77A59">
        <w:rPr>
          <w:rFonts w:ascii="David" w:hAnsi="David" w:hint="cs"/>
          <w:color w:val="080908"/>
          <w:sz w:val="24"/>
          <w:rtl/>
        </w:rPr>
        <w:t>מן</w:t>
      </w:r>
      <w:r w:rsidRPr="00A77A59">
        <w:rPr>
          <w:rFonts w:ascii="David" w:hAnsi="David"/>
          <w:color w:val="080908"/>
          <w:sz w:val="24"/>
          <w:rtl/>
        </w:rPr>
        <w:t xml:space="preserve"> </w:t>
      </w:r>
      <w:r w:rsidRPr="00A77A59">
        <w:rPr>
          <w:rFonts w:ascii="David" w:hAnsi="David" w:hint="cs"/>
          <w:color w:val="080908"/>
          <w:sz w:val="24"/>
          <w:rtl/>
        </w:rPr>
        <w:t>הכלל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כל</w:t>
      </w:r>
      <w:r w:rsidRPr="00A77A59">
        <w:rPr>
          <w:rFonts w:ascii="David" w:hAnsi="David"/>
          <w:color w:val="080908"/>
          <w:sz w:val="24"/>
          <w:rtl/>
        </w:rPr>
        <w:t xml:space="preserve"> </w:t>
      </w:r>
      <w:r w:rsidRPr="00A77A59">
        <w:rPr>
          <w:rFonts w:ascii="David" w:hAnsi="David" w:hint="cs"/>
          <w:color w:val="080908"/>
          <w:sz w:val="24"/>
          <w:rtl/>
        </w:rPr>
        <w:t>נספחיו</w:t>
      </w:r>
      <w:r w:rsidRPr="00A77A59">
        <w:rPr>
          <w:rFonts w:ascii="David" w:hAnsi="David"/>
          <w:color w:val="080908"/>
          <w:sz w:val="24"/>
          <w:rtl/>
        </w:rPr>
        <w:t xml:space="preserve">, </w:t>
      </w:r>
      <w:r w:rsidRPr="00A77A59">
        <w:rPr>
          <w:rFonts w:ascii="David" w:hAnsi="David" w:hint="cs"/>
          <w:color w:val="080908"/>
          <w:sz w:val="24"/>
          <w:rtl/>
        </w:rPr>
        <w:t>דרישותיו</w:t>
      </w:r>
      <w:r w:rsidRPr="00A77A59">
        <w:rPr>
          <w:rFonts w:ascii="David" w:hAnsi="David"/>
          <w:color w:val="080908"/>
          <w:sz w:val="24"/>
          <w:rtl/>
        </w:rPr>
        <w:t xml:space="preserve">, </w:t>
      </w:r>
      <w:r w:rsidRPr="00A77A59">
        <w:rPr>
          <w:rFonts w:ascii="David" w:hAnsi="David" w:hint="cs"/>
          <w:color w:val="080908"/>
          <w:sz w:val="24"/>
          <w:rtl/>
        </w:rPr>
        <w:t>תנאיו</w:t>
      </w:r>
      <w:r w:rsidRPr="00A77A59">
        <w:rPr>
          <w:rFonts w:ascii="David" w:hAnsi="David"/>
          <w:color w:val="080908"/>
          <w:sz w:val="24"/>
          <w:rtl/>
        </w:rPr>
        <w:t xml:space="preserve"> </w:t>
      </w:r>
      <w:r w:rsidRPr="00A77A59">
        <w:rPr>
          <w:rFonts w:ascii="David" w:hAnsi="David" w:hint="cs"/>
          <w:color w:val="080908"/>
          <w:sz w:val="24"/>
          <w:rtl/>
        </w:rPr>
        <w:t>וחלקיו</w:t>
      </w:r>
      <w:r w:rsidRPr="00A77A59">
        <w:rPr>
          <w:rFonts w:ascii="David" w:hAnsi="David"/>
          <w:color w:val="080908"/>
          <w:sz w:val="24"/>
          <w:rtl/>
        </w:rPr>
        <w:t xml:space="preserve"> </w:t>
      </w:r>
      <w:r w:rsidRPr="00A77A59">
        <w:rPr>
          <w:rFonts w:ascii="David" w:hAnsi="David" w:hint="cs"/>
          <w:color w:val="080908"/>
          <w:sz w:val="24"/>
          <w:rtl/>
        </w:rPr>
        <w:t>ולרבות</w:t>
      </w:r>
      <w:r w:rsidRPr="00A77A59">
        <w:rPr>
          <w:rFonts w:ascii="David" w:hAnsi="David"/>
          <w:color w:val="080908"/>
          <w:sz w:val="24"/>
          <w:rtl/>
        </w:rPr>
        <w:t xml:space="preserve"> </w:t>
      </w:r>
      <w:r w:rsidRPr="00A77A59">
        <w:rPr>
          <w:rFonts w:ascii="David" w:hAnsi="David" w:hint="cs"/>
          <w:color w:val="080908"/>
          <w:sz w:val="24"/>
          <w:rtl/>
        </w:rPr>
        <w:t>שאלות</w:t>
      </w:r>
      <w:r w:rsidRPr="00A77A59">
        <w:rPr>
          <w:rFonts w:ascii="David" w:hAnsi="David"/>
          <w:color w:val="080908"/>
          <w:sz w:val="24"/>
          <w:rtl/>
        </w:rPr>
        <w:t xml:space="preserve"> </w:t>
      </w:r>
      <w:r w:rsidRPr="00A77A59">
        <w:rPr>
          <w:rFonts w:ascii="David" w:hAnsi="David" w:hint="cs"/>
          <w:color w:val="080908"/>
          <w:sz w:val="24"/>
          <w:rtl/>
        </w:rPr>
        <w:t>ההבהרה</w:t>
      </w:r>
      <w:r w:rsidRPr="00A77A59">
        <w:rPr>
          <w:rFonts w:ascii="David" w:hAnsi="David"/>
          <w:color w:val="080908"/>
          <w:sz w:val="24"/>
          <w:rtl/>
        </w:rPr>
        <w:t xml:space="preserve"> </w:t>
      </w:r>
      <w:r w:rsidRPr="00A77A59">
        <w:rPr>
          <w:rFonts w:ascii="David" w:hAnsi="David" w:hint="cs"/>
          <w:color w:val="080908"/>
          <w:sz w:val="24"/>
          <w:rtl/>
        </w:rPr>
        <w:t>ותשובות</w:t>
      </w:r>
      <w:r w:rsidRPr="00A77A59">
        <w:rPr>
          <w:rFonts w:ascii="David" w:hAnsi="David"/>
          <w:color w:val="080908"/>
          <w:sz w:val="24"/>
          <w:rtl/>
        </w:rPr>
        <w:t xml:space="preserve"> </w:t>
      </w:r>
      <w:r w:rsidRPr="00A77A59">
        <w:rPr>
          <w:rFonts w:ascii="David" w:hAnsi="David" w:hint="cs"/>
          <w:color w:val="080908"/>
          <w:sz w:val="24"/>
          <w:rtl/>
        </w:rPr>
        <w:t>עורך</w:t>
      </w:r>
      <w:r w:rsidRPr="00A77A59">
        <w:rPr>
          <w:rFonts w:ascii="David" w:hAnsi="David"/>
          <w:color w:val="080908"/>
          <w:sz w:val="24"/>
          <w:rtl/>
        </w:rPr>
        <w:t xml:space="preserve"> </w:t>
      </w:r>
      <w:r w:rsidRPr="00A77A59">
        <w:rPr>
          <w:rFonts w:ascii="David" w:hAnsi="David" w:hint="cs"/>
          <w:color w:val="080908"/>
          <w:sz w:val="24"/>
          <w:rtl/>
        </w:rPr>
        <w:t>המכרז</w:t>
      </w:r>
      <w:r w:rsidRPr="00A77A59">
        <w:rPr>
          <w:rFonts w:ascii="David" w:hAnsi="David"/>
          <w:color w:val="080908"/>
          <w:sz w:val="24"/>
          <w:rtl/>
        </w:rPr>
        <w:t>.</w:t>
      </w:r>
    </w:p>
    <w:p w14:paraId="68BAF068" w14:textId="77777777" w:rsidR="00A77DDE" w:rsidRPr="00A77A59" w:rsidRDefault="00A77DDE" w:rsidP="00A77A59">
      <w:pPr>
        <w:spacing w:line="360" w:lineRule="atLeast"/>
        <w:rPr>
          <w:rFonts w:ascii="David" w:hAnsi="David"/>
          <w:color w:val="080908"/>
          <w:sz w:val="24"/>
          <w:rtl/>
        </w:rPr>
      </w:pPr>
    </w:p>
    <w:tbl>
      <w:tblPr>
        <w:tblStyle w:val="2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77DDE" w:rsidRPr="00A77A59" w14:paraId="3B12642C" w14:textId="77777777" w:rsidTr="001E3882">
        <w:trPr>
          <w:jc w:val="center"/>
        </w:trPr>
        <w:tc>
          <w:tcPr>
            <w:tcW w:w="4261" w:type="dxa"/>
          </w:tcPr>
          <w:p w14:paraId="66A5C5AF"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4261" w:type="dxa"/>
          </w:tcPr>
          <w:p w14:paraId="009DA6BD"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תימה וחותמ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A77DDE" w:rsidRPr="00A77A59" w14:paraId="0FA00FE4" w14:textId="77777777" w:rsidTr="001E3882">
        <w:trPr>
          <w:jc w:val="center"/>
        </w:trPr>
        <w:tc>
          <w:tcPr>
            <w:tcW w:w="4261" w:type="dxa"/>
          </w:tcPr>
          <w:p w14:paraId="4B99B8B6" w14:textId="77777777" w:rsidR="00A77DDE" w:rsidRPr="00A77A59" w:rsidRDefault="00A77DDE" w:rsidP="00A77A59">
            <w:pPr>
              <w:tabs>
                <w:tab w:val="center" w:pos="2022"/>
                <w:tab w:val="right" w:pos="4045"/>
              </w:tabs>
              <w:spacing w:after="200" w:line="360" w:lineRule="atLeast"/>
              <w:rPr>
                <w:rFonts w:ascii="David" w:hAnsi="David"/>
                <w:color w:val="080908"/>
                <w:sz w:val="24"/>
                <w:rtl/>
              </w:rPr>
            </w:pPr>
            <w:r w:rsidRPr="00A77A59">
              <w:rPr>
                <w:rFonts w:ascii="David" w:hAnsi="David"/>
                <w:color w:val="080908"/>
                <w:sz w:val="24"/>
                <w:rtl/>
              </w:rPr>
              <w:tab/>
            </w:r>
            <w:r w:rsidRPr="00A77A59">
              <w:rPr>
                <w:rFonts w:ascii="David" w:hAnsi="David" w:hint="cs"/>
                <w:color w:val="080908"/>
                <w:sz w:val="24"/>
                <w:rtl/>
              </w:rPr>
              <w:t>תאריך</w:t>
            </w:r>
            <w:r w:rsidRPr="00A77A59">
              <w:rPr>
                <w:rFonts w:ascii="David" w:hAnsi="David"/>
                <w:color w:val="080908"/>
                <w:sz w:val="24"/>
                <w:rtl/>
              </w:rPr>
              <w:tab/>
            </w:r>
          </w:p>
        </w:tc>
        <w:tc>
          <w:tcPr>
            <w:tcW w:w="4261" w:type="dxa"/>
          </w:tcPr>
          <w:p w14:paraId="6350036B"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חתימה + חותמת</w:t>
            </w:r>
          </w:p>
        </w:tc>
      </w:tr>
    </w:tbl>
    <w:p w14:paraId="0A8E6683" w14:textId="77777777" w:rsidR="00A77DDE" w:rsidRPr="00A77A59" w:rsidRDefault="00A77DDE" w:rsidP="00A77A59">
      <w:pPr>
        <w:spacing w:line="360" w:lineRule="atLeast"/>
        <w:rPr>
          <w:rFonts w:ascii="David" w:hAnsi="David"/>
          <w:color w:val="080908"/>
          <w:sz w:val="24"/>
          <w:rtl/>
        </w:rPr>
      </w:pPr>
    </w:p>
    <w:p w14:paraId="13FF6A69" w14:textId="77777777" w:rsidR="00A77DDE" w:rsidRPr="00A77A59" w:rsidRDefault="00A77DDE" w:rsidP="00A77A59">
      <w:pPr>
        <w:spacing w:line="360" w:lineRule="atLeast"/>
        <w:rPr>
          <w:rFonts w:ascii="David" w:hAnsi="David"/>
          <w:color w:val="080908"/>
          <w:sz w:val="24"/>
          <w:rtl/>
        </w:rPr>
      </w:pPr>
    </w:p>
    <w:p w14:paraId="48A2082C" w14:textId="77777777" w:rsidR="00A77DDE" w:rsidRPr="00A77A59" w:rsidRDefault="00A77DDE" w:rsidP="00A77A59">
      <w:pPr>
        <w:spacing w:line="360" w:lineRule="atLeast"/>
        <w:rPr>
          <w:rFonts w:ascii="David" w:hAnsi="David"/>
          <w:color w:val="080908"/>
          <w:sz w:val="24"/>
          <w:rtl/>
        </w:rPr>
      </w:pPr>
    </w:p>
    <w:p w14:paraId="0B206B83" w14:textId="77777777" w:rsidR="00A77DDE" w:rsidRPr="00A77A59" w:rsidRDefault="00A77DDE" w:rsidP="00A77A59">
      <w:pPr>
        <w:spacing w:line="360" w:lineRule="atLeast"/>
        <w:jc w:val="center"/>
        <w:outlineLvl w:val="3"/>
        <w:rPr>
          <w:rFonts w:ascii="David" w:hAnsi="David"/>
          <w:b/>
          <w:bCs/>
          <w:color w:val="080908"/>
          <w:sz w:val="24"/>
          <w:rtl/>
        </w:rPr>
      </w:pPr>
      <w:r w:rsidRPr="00A77A59">
        <w:rPr>
          <w:rFonts w:ascii="David" w:hAnsi="David" w:hint="cs"/>
          <w:b/>
          <w:bCs/>
          <w:color w:val="080908"/>
          <w:sz w:val="24"/>
          <w:rtl/>
        </w:rPr>
        <w:t>אימות</w:t>
      </w:r>
      <w:r w:rsidRPr="00A77A59">
        <w:rPr>
          <w:rFonts w:ascii="David" w:hAnsi="David"/>
          <w:b/>
          <w:bCs/>
          <w:color w:val="080908"/>
          <w:sz w:val="24"/>
          <w:rtl/>
        </w:rPr>
        <w:t xml:space="preserve"> </w:t>
      </w:r>
      <w:r w:rsidRPr="00A77A59">
        <w:rPr>
          <w:rFonts w:ascii="David" w:hAnsi="David" w:hint="cs"/>
          <w:b/>
          <w:bCs/>
          <w:color w:val="080908"/>
          <w:sz w:val="24"/>
          <w:rtl/>
        </w:rPr>
        <w:t>חתימה</w:t>
      </w:r>
    </w:p>
    <w:p w14:paraId="75C926CD" w14:textId="77777777" w:rsidR="00A77DDE" w:rsidRPr="00A77A59" w:rsidRDefault="00A77DDE" w:rsidP="00A77A59">
      <w:pPr>
        <w:spacing w:line="360" w:lineRule="atLeast"/>
        <w:rPr>
          <w:rFonts w:ascii="David" w:hAnsi="David"/>
          <w:color w:val="080908"/>
          <w:sz w:val="24"/>
          <w:rtl/>
        </w:rPr>
      </w:pPr>
    </w:p>
    <w:p w14:paraId="40E278BD" w14:textId="77777777" w:rsidR="00A77DDE" w:rsidRPr="00A77A59" w:rsidRDefault="00A77DDE" w:rsidP="00A77A59">
      <w:pPr>
        <w:spacing w:line="360" w:lineRule="atLeast"/>
        <w:rPr>
          <w:rFonts w:ascii="David" w:hAnsi="David"/>
          <w:color w:val="080908"/>
          <w:sz w:val="24"/>
          <w:rtl/>
        </w:rPr>
      </w:pPr>
      <w:r w:rsidRPr="00A77A59">
        <w:rPr>
          <w:rFonts w:ascii="David" w:hAnsi="David" w:hint="cs"/>
          <w:color w:val="080908"/>
          <w:sz w:val="24"/>
          <w:rtl/>
        </w:rPr>
        <w:t>אני</w:t>
      </w:r>
      <w:r w:rsidRPr="00A77A59">
        <w:rPr>
          <w:rFonts w:ascii="David" w:hAnsi="David"/>
          <w:color w:val="080908"/>
          <w:sz w:val="24"/>
          <w:rtl/>
        </w:rPr>
        <w:t xml:space="preserve"> </w:t>
      </w:r>
      <w:r w:rsidRPr="00A77A59">
        <w:rPr>
          <w:rFonts w:ascii="David" w:hAnsi="David" w:hint="cs"/>
          <w:color w:val="080908"/>
          <w:sz w:val="24"/>
          <w:rtl/>
        </w:rPr>
        <w:t>הח</w:t>
      </w:r>
      <w:r w:rsidRPr="00A77A59">
        <w:rPr>
          <w:rFonts w:ascii="David" w:hAnsi="David"/>
          <w:color w:val="080908"/>
          <w:sz w:val="24"/>
          <w:rtl/>
        </w:rPr>
        <w:t>"</w:t>
      </w:r>
      <w:r w:rsidRPr="00A77A59">
        <w:rPr>
          <w:rFonts w:ascii="David" w:hAnsi="David" w:hint="cs"/>
          <w:color w:val="080908"/>
          <w:sz w:val="24"/>
          <w:rtl/>
        </w:rPr>
        <w:t>מ</w:t>
      </w:r>
      <w:r w:rsidRPr="00A77A59">
        <w:rPr>
          <w:rFonts w:ascii="David" w:hAnsi="David"/>
          <w:color w:val="080908"/>
          <w:sz w:val="24"/>
          <w:rtl/>
        </w:rPr>
        <w:t xml:space="preserve">, </w:t>
      </w:r>
      <w:r w:rsidRPr="00A77A59">
        <w:rPr>
          <w:rFonts w:ascii="David" w:hAnsi="David" w:hint="cs"/>
          <w:color w:val="080908"/>
          <w:sz w:val="24"/>
          <w:rtl/>
        </w:rPr>
        <w:t>עו</w:t>
      </w:r>
      <w:r w:rsidRPr="00A77A59">
        <w:rPr>
          <w:rFonts w:ascii="David" w:hAnsi="David"/>
          <w:color w:val="080908"/>
          <w:sz w:val="24"/>
          <w:rtl/>
        </w:rPr>
        <w:t>"</w:t>
      </w:r>
      <w:r w:rsidRPr="00A77A59">
        <w:rPr>
          <w:rFonts w:ascii="David" w:hAnsi="David" w:hint="cs"/>
          <w:color w:val="080908"/>
          <w:sz w:val="24"/>
          <w:rtl/>
        </w:rPr>
        <w:t>ד</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w:t>
      </w:r>
      <w:r w:rsidRPr="00A77A59">
        <w:rPr>
          <w:rFonts w:ascii="David" w:hAnsi="David"/>
          <w:color w:val="080908"/>
          <w:sz w:val="24"/>
          <w:rtl/>
        </w:rPr>
        <w:t>.</w:t>
      </w:r>
      <w:r w:rsidRPr="00A77A59">
        <w:rPr>
          <w:rFonts w:ascii="David" w:hAnsi="David" w:hint="cs"/>
          <w:color w:val="080908"/>
          <w:sz w:val="24"/>
          <w:rtl/>
        </w:rPr>
        <w:t>ר</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רישיון עורך דין"/>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מאשר</w:t>
      </w:r>
      <w:r w:rsidRPr="00A77A59">
        <w:rPr>
          <w:rFonts w:ascii="David" w:hAnsi="David"/>
          <w:color w:val="080908"/>
          <w:sz w:val="24"/>
          <w:rtl/>
        </w:rPr>
        <w:t xml:space="preserve"> </w:t>
      </w:r>
      <w:r w:rsidRPr="00A77A59">
        <w:rPr>
          <w:rFonts w:ascii="David" w:hAnsi="David" w:hint="cs"/>
          <w:color w:val="080908"/>
          <w:sz w:val="24"/>
          <w:rtl/>
        </w:rPr>
        <w:t>בזאת</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יע"/>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רשום</w:t>
      </w:r>
      <w:r w:rsidRPr="00A77A59">
        <w:rPr>
          <w:rFonts w:ascii="David" w:hAnsi="David"/>
          <w:color w:val="080908"/>
          <w:sz w:val="24"/>
          <w:rtl/>
        </w:rPr>
        <w:t xml:space="preserve"> </w:t>
      </w:r>
      <w:r w:rsidRPr="00A77A59">
        <w:rPr>
          <w:rFonts w:ascii="David" w:hAnsi="David" w:hint="cs"/>
          <w:color w:val="080908"/>
          <w:sz w:val="24"/>
          <w:rtl/>
        </w:rPr>
        <w:t>בישראל</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פי</w:t>
      </w:r>
      <w:r w:rsidRPr="00A77A59">
        <w:rPr>
          <w:rFonts w:ascii="David" w:hAnsi="David"/>
          <w:color w:val="080908"/>
          <w:sz w:val="24"/>
          <w:rtl/>
        </w:rPr>
        <w:t xml:space="preserve"> </w:t>
      </w:r>
      <w:r w:rsidRPr="00A77A59">
        <w:rPr>
          <w:rFonts w:ascii="David" w:hAnsi="David" w:hint="cs"/>
          <w:color w:val="080908"/>
          <w:sz w:val="24"/>
          <w:rtl/>
        </w:rPr>
        <w:t>דין</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ה</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שם המצהיר"/>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ab/>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אשר</w:t>
      </w:r>
      <w:r w:rsidRPr="00A77A59">
        <w:rPr>
          <w:rFonts w:ascii="David" w:hAnsi="David"/>
          <w:color w:val="080908"/>
          <w:sz w:val="24"/>
          <w:rtl/>
        </w:rPr>
        <w:t xml:space="preserve"> </w:t>
      </w:r>
      <w:r w:rsidRPr="00A77A59">
        <w:rPr>
          <w:rFonts w:ascii="David" w:hAnsi="David" w:hint="cs"/>
          <w:color w:val="080908"/>
          <w:sz w:val="24"/>
          <w:rtl/>
        </w:rPr>
        <w:t>זיהה</w:t>
      </w:r>
      <w:r w:rsidRPr="00A77A59">
        <w:rPr>
          <w:rFonts w:ascii="David" w:hAnsi="David"/>
          <w:color w:val="080908"/>
          <w:sz w:val="24"/>
          <w:rtl/>
        </w:rPr>
        <w:t xml:space="preserve"> </w:t>
      </w:r>
      <w:r w:rsidRPr="00A77A59">
        <w:rPr>
          <w:rFonts w:ascii="David" w:hAnsi="David" w:hint="cs"/>
          <w:color w:val="080908"/>
          <w:sz w:val="24"/>
          <w:rtl/>
        </w:rPr>
        <w:t>את</w:t>
      </w:r>
      <w:r w:rsidRPr="00A77A59">
        <w:rPr>
          <w:rFonts w:ascii="David" w:hAnsi="David"/>
          <w:color w:val="080908"/>
          <w:sz w:val="24"/>
          <w:rtl/>
        </w:rPr>
        <w:t xml:space="preserve"> </w:t>
      </w:r>
      <w:r w:rsidRPr="00A77A59">
        <w:rPr>
          <w:rFonts w:ascii="David" w:hAnsi="David" w:hint="cs"/>
          <w:color w:val="080908"/>
          <w:sz w:val="24"/>
          <w:rtl/>
        </w:rPr>
        <w:t>עצמו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באמצעות</w:t>
      </w:r>
      <w:r w:rsidRPr="00A77A59">
        <w:rPr>
          <w:rFonts w:ascii="David" w:hAnsi="David"/>
          <w:color w:val="080908"/>
          <w:sz w:val="24"/>
          <w:rtl/>
        </w:rPr>
        <w:t xml:space="preserve"> </w:t>
      </w:r>
      <w:r w:rsidRPr="00A77A59">
        <w:rPr>
          <w:rFonts w:ascii="David" w:hAnsi="David" w:hint="cs"/>
          <w:color w:val="080908"/>
          <w:sz w:val="24"/>
          <w:rtl/>
        </w:rPr>
        <w:t>ת</w:t>
      </w:r>
      <w:r w:rsidRPr="00A77A59">
        <w:rPr>
          <w:rFonts w:ascii="David" w:hAnsi="David"/>
          <w:color w:val="080908"/>
          <w:sz w:val="24"/>
          <w:rtl/>
        </w:rPr>
        <w:t>.</w:t>
      </w:r>
      <w:r w:rsidRPr="00A77A59">
        <w:rPr>
          <w:rFonts w:ascii="David" w:hAnsi="David" w:hint="cs"/>
          <w:color w:val="080908"/>
          <w:sz w:val="24"/>
          <w:rtl/>
        </w:rPr>
        <w:t>ז</w:t>
      </w:r>
      <w:r w:rsidRPr="00A77A59">
        <w:rPr>
          <w:rFonts w:ascii="David" w:hAnsi="David"/>
          <w:color w:val="080908"/>
          <w:sz w:val="24"/>
          <w:rtl/>
        </w:rPr>
        <w:t xml:space="preserve">. </w:t>
      </w:r>
      <w:r w:rsidRPr="00A77A59">
        <w:rPr>
          <w:rFonts w:ascii="David" w:hAnsi="David" w:hint="cs"/>
          <w:color w:val="080908"/>
          <w:sz w:val="24"/>
          <w:rtl/>
        </w:rPr>
        <w:t>מס</w:t>
      </w:r>
      <w:r w:rsidRPr="00A77A59">
        <w:rPr>
          <w:rFonts w:ascii="David" w:hAnsi="David"/>
          <w:color w:val="080908"/>
          <w:sz w:val="24"/>
          <w:rtl/>
        </w:rPr>
        <w:t xml:space="preserve">' </w:t>
      </w:r>
      <w:r w:rsidRPr="00A77A59">
        <w:rPr>
          <w:rFonts w:ascii="David" w:hAnsi="David"/>
          <w:color w:val="080908"/>
          <w:sz w:val="24"/>
          <w:u w:val="single"/>
          <w:rtl/>
        </w:rPr>
        <w:fldChar w:fldCharType="begin">
          <w:ffData>
            <w:name w:val=""/>
            <w:enabled/>
            <w:calcOnExit w:val="0"/>
            <w:statusText w:type="text" w:val="מספר תעודת זהות"/>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r w:rsidRPr="00A77A59">
        <w:rPr>
          <w:rFonts w:ascii="David" w:hAnsi="David" w:hint="cs"/>
          <w:color w:val="080908"/>
          <w:sz w:val="24"/>
          <w:rtl/>
        </w:rPr>
        <w:t xml:space="preserve"> וחתם</w:t>
      </w:r>
      <w:r w:rsidRPr="00A77A59">
        <w:rPr>
          <w:rFonts w:ascii="David" w:hAnsi="David"/>
          <w:color w:val="080908"/>
          <w:sz w:val="24"/>
          <w:rtl/>
        </w:rPr>
        <w:t xml:space="preserve"> </w:t>
      </w:r>
      <w:r w:rsidRPr="00A77A59">
        <w:rPr>
          <w:rFonts w:ascii="David" w:hAnsi="David" w:hint="cs"/>
          <w:color w:val="080908"/>
          <w:sz w:val="24"/>
          <w:rtl/>
        </w:rPr>
        <w:t>על</w:t>
      </w:r>
      <w:r w:rsidRPr="00A77A59">
        <w:rPr>
          <w:rFonts w:ascii="David" w:hAnsi="David"/>
          <w:color w:val="080908"/>
          <w:sz w:val="24"/>
          <w:rtl/>
        </w:rPr>
        <w:t xml:space="preserve"> </w:t>
      </w:r>
      <w:r w:rsidRPr="00A77A59">
        <w:rPr>
          <w:rFonts w:ascii="David" w:hAnsi="David" w:hint="cs"/>
          <w:color w:val="080908"/>
          <w:sz w:val="24"/>
          <w:rtl/>
        </w:rPr>
        <w:t>הצהרה</w:t>
      </w:r>
      <w:r w:rsidRPr="00A77A59">
        <w:rPr>
          <w:rFonts w:ascii="David" w:hAnsi="David"/>
          <w:color w:val="080908"/>
          <w:sz w:val="24"/>
          <w:rtl/>
        </w:rPr>
        <w:t xml:space="preserve"> </w:t>
      </w:r>
      <w:r w:rsidRPr="00A77A59">
        <w:rPr>
          <w:rFonts w:ascii="David" w:hAnsi="David" w:hint="cs"/>
          <w:color w:val="080908"/>
          <w:sz w:val="24"/>
          <w:rtl/>
        </w:rPr>
        <w:t>זו</w:t>
      </w:r>
      <w:r w:rsidRPr="00A77A59">
        <w:rPr>
          <w:rFonts w:ascii="David" w:hAnsi="David"/>
          <w:color w:val="080908"/>
          <w:sz w:val="24"/>
          <w:rtl/>
        </w:rPr>
        <w:t xml:space="preserve"> </w:t>
      </w:r>
      <w:r w:rsidRPr="00A77A59">
        <w:rPr>
          <w:rFonts w:ascii="David" w:hAnsi="David" w:hint="cs"/>
          <w:color w:val="080908"/>
          <w:sz w:val="24"/>
          <w:rtl/>
        </w:rPr>
        <w:t>בפניי</w:t>
      </w:r>
      <w:r w:rsidRPr="00A77A59">
        <w:rPr>
          <w:rFonts w:ascii="David" w:hAnsi="David"/>
          <w:color w:val="080908"/>
          <w:sz w:val="24"/>
          <w:rtl/>
        </w:rPr>
        <w:t xml:space="preserve"> </w:t>
      </w:r>
      <w:r w:rsidRPr="00A77A59">
        <w:rPr>
          <w:rFonts w:ascii="David" w:hAnsi="David" w:hint="cs"/>
          <w:color w:val="080908"/>
          <w:sz w:val="24"/>
          <w:rtl/>
        </w:rPr>
        <w:t>אחרי</w:t>
      </w:r>
      <w:r w:rsidRPr="00A77A59">
        <w:rPr>
          <w:rFonts w:ascii="David" w:hAnsi="David"/>
          <w:color w:val="080908"/>
          <w:sz w:val="24"/>
          <w:rtl/>
        </w:rPr>
        <w:t xml:space="preserve"> </w:t>
      </w:r>
      <w:r w:rsidRPr="00A77A59">
        <w:rPr>
          <w:rFonts w:ascii="David" w:hAnsi="David" w:hint="cs"/>
          <w:color w:val="080908"/>
          <w:sz w:val="24"/>
          <w:rtl/>
        </w:rPr>
        <w:t>שהזהרתיו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כי</w:t>
      </w:r>
      <w:r w:rsidRPr="00A77A59">
        <w:rPr>
          <w:rFonts w:ascii="David" w:hAnsi="David"/>
          <w:color w:val="080908"/>
          <w:sz w:val="24"/>
          <w:rtl/>
        </w:rPr>
        <w:t xml:space="preserve"> </w:t>
      </w:r>
      <w:r w:rsidRPr="00A77A59">
        <w:rPr>
          <w:rFonts w:ascii="David" w:hAnsi="David" w:hint="cs"/>
          <w:color w:val="080908"/>
          <w:sz w:val="24"/>
          <w:rtl/>
        </w:rPr>
        <w:t>עליו</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להצהיר</w:t>
      </w:r>
      <w:r w:rsidRPr="00A77A59">
        <w:rPr>
          <w:rFonts w:ascii="David" w:hAnsi="David"/>
          <w:color w:val="080908"/>
          <w:sz w:val="24"/>
          <w:rtl/>
        </w:rPr>
        <w:t xml:space="preserve"> </w:t>
      </w:r>
      <w:r w:rsidRPr="00A77A59">
        <w:rPr>
          <w:rFonts w:ascii="David" w:hAnsi="David" w:hint="cs"/>
          <w:color w:val="080908"/>
          <w:sz w:val="24"/>
          <w:rtl/>
        </w:rPr>
        <w:t>אמת</w:t>
      </w:r>
      <w:r w:rsidRPr="00A77A59">
        <w:rPr>
          <w:rFonts w:ascii="David" w:hAnsi="David"/>
          <w:color w:val="080908"/>
          <w:sz w:val="24"/>
          <w:rtl/>
        </w:rPr>
        <w:t xml:space="preserve"> </w:t>
      </w:r>
      <w:r w:rsidRPr="00A77A59">
        <w:rPr>
          <w:rFonts w:ascii="David" w:hAnsi="David" w:hint="cs"/>
          <w:color w:val="080908"/>
          <w:sz w:val="24"/>
          <w:rtl/>
        </w:rPr>
        <w:t>וכי</w:t>
      </w:r>
      <w:r w:rsidRPr="00A77A59">
        <w:rPr>
          <w:rFonts w:ascii="David" w:hAnsi="David"/>
          <w:color w:val="080908"/>
          <w:sz w:val="24"/>
          <w:rtl/>
        </w:rPr>
        <w:t xml:space="preserve"> </w:t>
      </w:r>
      <w:r w:rsidRPr="00A77A59">
        <w:rPr>
          <w:rFonts w:ascii="David" w:hAnsi="David" w:hint="cs"/>
          <w:color w:val="080908"/>
          <w:sz w:val="24"/>
          <w:rtl/>
        </w:rPr>
        <w:t>יהיה</w:t>
      </w:r>
      <w:r w:rsidRPr="00A77A59">
        <w:rPr>
          <w:rFonts w:ascii="David" w:hAnsi="David"/>
          <w:color w:val="080908"/>
          <w:sz w:val="24"/>
          <w:rtl/>
        </w:rPr>
        <w:t>/</w:t>
      </w:r>
      <w:r w:rsidRPr="00A77A59">
        <w:rPr>
          <w:rFonts w:ascii="David" w:hAnsi="David" w:hint="cs"/>
          <w:color w:val="080908"/>
          <w:sz w:val="24"/>
          <w:rtl/>
        </w:rPr>
        <w:t>תהייה</w:t>
      </w:r>
      <w:r w:rsidRPr="00A77A59">
        <w:rPr>
          <w:rFonts w:ascii="David" w:hAnsi="David"/>
          <w:color w:val="080908"/>
          <w:sz w:val="24"/>
          <w:rtl/>
        </w:rPr>
        <w:t xml:space="preserve"> </w:t>
      </w:r>
      <w:r w:rsidRPr="00A77A59">
        <w:rPr>
          <w:rFonts w:ascii="David" w:hAnsi="David" w:hint="cs"/>
          <w:color w:val="080908"/>
          <w:sz w:val="24"/>
          <w:rtl/>
        </w:rPr>
        <w:t>צפוי</w:t>
      </w:r>
      <w:r w:rsidRPr="00A77A59">
        <w:rPr>
          <w:rFonts w:ascii="David" w:hAnsi="David"/>
          <w:color w:val="080908"/>
          <w:sz w:val="24"/>
          <w:rtl/>
        </w:rPr>
        <w:t>/</w:t>
      </w:r>
      <w:r w:rsidRPr="00A77A59">
        <w:rPr>
          <w:rFonts w:ascii="David" w:hAnsi="David" w:hint="cs"/>
          <w:color w:val="080908"/>
          <w:sz w:val="24"/>
          <w:rtl/>
        </w:rPr>
        <w:t>ה</w:t>
      </w:r>
      <w:r w:rsidRPr="00A77A59">
        <w:rPr>
          <w:rFonts w:ascii="David" w:hAnsi="David"/>
          <w:color w:val="080908"/>
          <w:sz w:val="24"/>
          <w:rtl/>
        </w:rPr>
        <w:t xml:space="preserve"> </w:t>
      </w:r>
      <w:r w:rsidRPr="00A77A59">
        <w:rPr>
          <w:rFonts w:ascii="David" w:hAnsi="David" w:hint="cs"/>
          <w:color w:val="080908"/>
          <w:sz w:val="24"/>
          <w:rtl/>
        </w:rPr>
        <w:t>לעונשים</w:t>
      </w:r>
      <w:r w:rsidRPr="00A77A59">
        <w:rPr>
          <w:rFonts w:ascii="David" w:hAnsi="David"/>
          <w:color w:val="080908"/>
          <w:sz w:val="24"/>
          <w:rtl/>
        </w:rPr>
        <w:t xml:space="preserve"> </w:t>
      </w:r>
      <w:r w:rsidRPr="00A77A59">
        <w:rPr>
          <w:rFonts w:ascii="David" w:hAnsi="David" w:hint="cs"/>
          <w:color w:val="080908"/>
          <w:sz w:val="24"/>
          <w:rtl/>
        </w:rPr>
        <w:t>הקבועים</w:t>
      </w:r>
      <w:r w:rsidRPr="00A77A59">
        <w:rPr>
          <w:rFonts w:ascii="David" w:hAnsi="David"/>
          <w:color w:val="080908"/>
          <w:sz w:val="24"/>
          <w:rtl/>
        </w:rPr>
        <w:t xml:space="preserve"> </w:t>
      </w:r>
      <w:r w:rsidRPr="00A77A59">
        <w:rPr>
          <w:rFonts w:ascii="David" w:hAnsi="David" w:hint="cs"/>
          <w:color w:val="080908"/>
          <w:sz w:val="24"/>
          <w:rtl/>
        </w:rPr>
        <w:t>בחוק</w:t>
      </w:r>
      <w:r w:rsidRPr="00A77A59">
        <w:rPr>
          <w:rFonts w:ascii="David" w:hAnsi="David"/>
          <w:color w:val="080908"/>
          <w:sz w:val="24"/>
          <w:rtl/>
        </w:rPr>
        <w:t xml:space="preserve"> </w:t>
      </w:r>
      <w:r w:rsidRPr="00A77A59">
        <w:rPr>
          <w:rFonts w:ascii="David" w:hAnsi="David" w:hint="cs"/>
          <w:color w:val="080908"/>
          <w:sz w:val="24"/>
          <w:rtl/>
        </w:rPr>
        <w:t>אם</w:t>
      </w:r>
      <w:r w:rsidRPr="00A77A59">
        <w:rPr>
          <w:rFonts w:ascii="David" w:hAnsi="David"/>
          <w:color w:val="080908"/>
          <w:sz w:val="24"/>
          <w:rtl/>
        </w:rPr>
        <w:t xml:space="preserve"> </w:t>
      </w:r>
      <w:r w:rsidRPr="00A77A59">
        <w:rPr>
          <w:rFonts w:ascii="David" w:hAnsi="David" w:hint="cs"/>
          <w:color w:val="080908"/>
          <w:sz w:val="24"/>
          <w:rtl/>
        </w:rPr>
        <w:t>לא</w:t>
      </w:r>
      <w:r w:rsidRPr="00A77A59">
        <w:rPr>
          <w:rFonts w:ascii="David" w:hAnsi="David"/>
          <w:color w:val="080908"/>
          <w:sz w:val="24"/>
          <w:rtl/>
        </w:rPr>
        <w:t xml:space="preserve"> </w:t>
      </w:r>
      <w:r w:rsidRPr="00A77A59">
        <w:rPr>
          <w:rFonts w:ascii="David" w:hAnsi="David" w:hint="cs"/>
          <w:color w:val="080908"/>
          <w:sz w:val="24"/>
          <w:rtl/>
        </w:rPr>
        <w:t>יעשה</w:t>
      </w:r>
      <w:r w:rsidRPr="00A77A59">
        <w:rPr>
          <w:rFonts w:ascii="David" w:hAnsi="David"/>
          <w:color w:val="080908"/>
          <w:sz w:val="24"/>
          <w:rtl/>
        </w:rPr>
        <w:t>/</w:t>
      </w:r>
      <w:r w:rsidRPr="00A77A59">
        <w:rPr>
          <w:rFonts w:ascii="David" w:hAnsi="David" w:hint="cs"/>
          <w:color w:val="080908"/>
          <w:sz w:val="24"/>
          <w:rtl/>
        </w:rPr>
        <w:t>תעשה</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מוסמך</w:t>
      </w:r>
      <w:r w:rsidRPr="00A77A59">
        <w:rPr>
          <w:rFonts w:ascii="David" w:hAnsi="David"/>
          <w:color w:val="080908"/>
          <w:sz w:val="24"/>
          <w:rtl/>
        </w:rPr>
        <w:t xml:space="preserve"> </w:t>
      </w:r>
      <w:r w:rsidRPr="00A77A59">
        <w:rPr>
          <w:rFonts w:ascii="David" w:hAnsi="David" w:hint="cs"/>
          <w:color w:val="080908"/>
          <w:sz w:val="24"/>
          <w:rtl/>
        </w:rPr>
        <w:t>לעשות</w:t>
      </w:r>
      <w:r w:rsidRPr="00A77A59">
        <w:rPr>
          <w:rFonts w:ascii="David" w:hAnsi="David"/>
          <w:color w:val="080908"/>
          <w:sz w:val="24"/>
          <w:rtl/>
        </w:rPr>
        <w:t xml:space="preserve"> </w:t>
      </w:r>
      <w:r w:rsidRPr="00A77A59">
        <w:rPr>
          <w:rFonts w:ascii="David" w:hAnsi="David" w:hint="cs"/>
          <w:color w:val="080908"/>
          <w:sz w:val="24"/>
          <w:rtl/>
        </w:rPr>
        <w:t>כן</w:t>
      </w:r>
      <w:r w:rsidRPr="00A77A59">
        <w:rPr>
          <w:rFonts w:ascii="David" w:hAnsi="David"/>
          <w:color w:val="080908"/>
          <w:sz w:val="24"/>
          <w:rtl/>
        </w:rPr>
        <w:t xml:space="preserve"> </w:t>
      </w:r>
      <w:r w:rsidRPr="00A77A59">
        <w:rPr>
          <w:rFonts w:ascii="David" w:hAnsi="David" w:hint="cs"/>
          <w:color w:val="080908"/>
          <w:sz w:val="24"/>
          <w:rtl/>
        </w:rPr>
        <w:t>בשמו</w:t>
      </w:r>
      <w:r w:rsidRPr="00A77A59">
        <w:rPr>
          <w:rFonts w:ascii="David" w:hAnsi="David"/>
          <w:color w:val="080908"/>
          <w:sz w:val="24"/>
          <w:rtl/>
        </w:rPr>
        <w:t>.</w:t>
      </w:r>
    </w:p>
    <w:p w14:paraId="4B3EC4A6" w14:textId="77777777" w:rsidR="00A77DDE" w:rsidRPr="00A77A59" w:rsidRDefault="00A77DDE" w:rsidP="00A77A59">
      <w:pPr>
        <w:spacing w:line="360" w:lineRule="atLeast"/>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77DDE" w:rsidRPr="00A77A59" w14:paraId="2CE3E9F0" w14:textId="77777777" w:rsidTr="001E3882">
        <w:tc>
          <w:tcPr>
            <w:tcW w:w="2840" w:type="dxa"/>
          </w:tcPr>
          <w:p w14:paraId="420AF3EA"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שם"/>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393C2928"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חותמת וחתימה"/>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c>
          <w:tcPr>
            <w:tcW w:w="2841" w:type="dxa"/>
          </w:tcPr>
          <w:p w14:paraId="5403B281"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color w:val="080908"/>
                <w:sz w:val="24"/>
                <w:u w:val="single"/>
                <w:rtl/>
              </w:rPr>
              <w:fldChar w:fldCharType="begin">
                <w:ffData>
                  <w:name w:val=""/>
                  <w:enabled/>
                  <w:calcOnExit w:val="0"/>
                  <w:statusText w:type="text" w:val="תאריך"/>
                  <w:textInput/>
                </w:ffData>
              </w:fldChar>
            </w:r>
            <w:r w:rsidRPr="00A77A59">
              <w:rPr>
                <w:rFonts w:ascii="David" w:hAnsi="David"/>
                <w:color w:val="080908"/>
                <w:sz w:val="24"/>
                <w:u w:val="single"/>
                <w:rtl/>
              </w:rPr>
              <w:instrText xml:space="preserve"> </w:instrText>
            </w:r>
            <w:r w:rsidRPr="00A77A59">
              <w:rPr>
                <w:rFonts w:ascii="David" w:hAnsi="David"/>
                <w:color w:val="080908"/>
                <w:sz w:val="24"/>
                <w:u w:val="single"/>
              </w:rPr>
              <w:instrText>FORMTEXT</w:instrText>
            </w:r>
            <w:r w:rsidRPr="00A77A59">
              <w:rPr>
                <w:rFonts w:ascii="David" w:hAnsi="David"/>
                <w:color w:val="080908"/>
                <w:sz w:val="24"/>
                <w:u w:val="single"/>
                <w:rtl/>
              </w:rPr>
              <w:instrText xml:space="preserve"> </w:instrText>
            </w:r>
            <w:r w:rsidRPr="00A77A59">
              <w:rPr>
                <w:rFonts w:ascii="David" w:hAnsi="David"/>
                <w:color w:val="080908"/>
                <w:sz w:val="24"/>
                <w:u w:val="single"/>
                <w:rtl/>
              </w:rPr>
            </w:r>
            <w:r w:rsidRPr="00A77A59">
              <w:rPr>
                <w:rFonts w:ascii="David" w:hAnsi="David"/>
                <w:color w:val="080908"/>
                <w:sz w:val="24"/>
                <w:u w:val="single"/>
                <w:rtl/>
              </w:rPr>
              <w:fldChar w:fldCharType="separate"/>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color w:val="080908"/>
                <w:sz w:val="24"/>
                <w:u w:val="single"/>
                <w:rtl/>
              </w:rPr>
              <w:t> </w:t>
            </w:r>
            <w:r w:rsidRPr="00A77A59">
              <w:rPr>
                <w:rFonts w:ascii="David" w:hAnsi="David" w:hint="cs"/>
                <w:color w:val="080908"/>
                <w:sz w:val="24"/>
                <w:u w:val="single"/>
                <w:rtl/>
              </w:rPr>
              <w:t xml:space="preserve">              </w:t>
            </w:r>
            <w:r w:rsidRPr="00A77A59">
              <w:rPr>
                <w:rFonts w:ascii="David" w:hAnsi="David"/>
                <w:color w:val="080908"/>
                <w:sz w:val="24"/>
                <w:u w:val="single"/>
                <w:rtl/>
              </w:rPr>
              <w:t> </w:t>
            </w:r>
            <w:r w:rsidRPr="00A77A59">
              <w:rPr>
                <w:rFonts w:ascii="David" w:hAnsi="David"/>
                <w:color w:val="080908"/>
                <w:sz w:val="24"/>
                <w:u w:val="single"/>
                <w:rtl/>
              </w:rPr>
              <w:fldChar w:fldCharType="end"/>
            </w:r>
          </w:p>
        </w:tc>
      </w:tr>
      <w:tr w:rsidR="00A77DDE" w:rsidRPr="00A77A59" w14:paraId="378A2485" w14:textId="77777777" w:rsidTr="001E3882">
        <w:tc>
          <w:tcPr>
            <w:tcW w:w="2840" w:type="dxa"/>
          </w:tcPr>
          <w:p w14:paraId="3E926551"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שם</w:t>
            </w:r>
          </w:p>
        </w:tc>
        <w:tc>
          <w:tcPr>
            <w:tcW w:w="2841" w:type="dxa"/>
          </w:tcPr>
          <w:p w14:paraId="1145B90F"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2841" w:type="dxa"/>
          </w:tcPr>
          <w:p w14:paraId="3AD925C1" w14:textId="77777777" w:rsidR="00A77DDE" w:rsidRPr="00A77A59" w:rsidRDefault="00A77DDE" w:rsidP="00A77A59">
            <w:pPr>
              <w:spacing w:after="200" w:line="360" w:lineRule="atLeast"/>
              <w:jc w:val="center"/>
              <w:rPr>
                <w:rFonts w:ascii="David" w:hAnsi="David"/>
                <w:color w:val="080908"/>
                <w:sz w:val="24"/>
                <w:rtl/>
              </w:rPr>
            </w:pPr>
            <w:r w:rsidRPr="00A77A59">
              <w:rPr>
                <w:rFonts w:ascii="David" w:hAnsi="David" w:hint="cs"/>
                <w:color w:val="080908"/>
                <w:sz w:val="24"/>
                <w:rtl/>
              </w:rPr>
              <w:t>תאריך</w:t>
            </w:r>
          </w:p>
        </w:tc>
      </w:tr>
    </w:tbl>
    <w:p w14:paraId="773805F9" w14:textId="099E4463" w:rsidR="00000000" w:rsidRDefault="00536D0C" w:rsidP="00A77A59">
      <w:pPr>
        <w:bidi w:val="0"/>
        <w:spacing w:line="360" w:lineRule="atLeast"/>
        <w:rPr>
          <w:rFonts w:ascii="David" w:hAnsi="David"/>
          <w:b/>
          <w:bCs/>
          <w:color w:val="080908"/>
          <w:sz w:val="24"/>
          <w:rtl/>
        </w:rPr>
      </w:pPr>
    </w:p>
    <w:p w14:paraId="17B24ADB" w14:textId="77777777" w:rsidR="00000000" w:rsidRDefault="00536D0C">
      <w:pPr>
        <w:bidi w:val="0"/>
        <w:rPr>
          <w:rFonts w:ascii="David" w:hAnsi="David"/>
          <w:b/>
          <w:bCs/>
          <w:color w:val="080908"/>
          <w:sz w:val="24"/>
          <w:rtl/>
        </w:rPr>
      </w:pPr>
      <w:r>
        <w:rPr>
          <w:rFonts w:ascii="David" w:hAnsi="David"/>
          <w:b/>
          <w:bCs/>
          <w:color w:val="080908"/>
          <w:sz w:val="24"/>
          <w:rtl/>
        </w:rPr>
        <w:br w:type="page"/>
      </w:r>
    </w:p>
    <w:p w14:paraId="1E7F02E1" w14:textId="77777777" w:rsidR="0093031C" w:rsidRPr="00A77A59" w:rsidRDefault="0093031C" w:rsidP="00A77A59">
      <w:pPr>
        <w:bidi w:val="0"/>
        <w:spacing w:line="360" w:lineRule="atLeast"/>
        <w:rPr>
          <w:rFonts w:ascii="David" w:hAnsi="David"/>
          <w:b/>
          <w:bCs/>
          <w:color w:val="080908"/>
          <w:sz w:val="24"/>
          <w:rtl/>
        </w:rPr>
      </w:pPr>
      <w:bookmarkStart w:id="85" w:name="_GoBack"/>
      <w:bookmarkEnd w:id="85"/>
    </w:p>
    <w:p w14:paraId="69F22520" w14:textId="748ABD41" w:rsidR="0093031C" w:rsidRPr="00A77A59" w:rsidRDefault="0093031C" w:rsidP="00A77A59">
      <w:pPr>
        <w:bidi w:val="0"/>
        <w:spacing w:line="360" w:lineRule="atLeast"/>
        <w:rPr>
          <w:rFonts w:ascii="David" w:hAnsi="David"/>
          <w:b/>
          <w:bCs/>
          <w:color w:val="080908"/>
          <w:sz w:val="24"/>
        </w:rPr>
      </w:pPr>
      <w:r w:rsidRPr="00A77A59">
        <w:rPr>
          <w:rFonts w:ascii="David" w:hAnsi="David" w:hint="cs"/>
          <w:b/>
          <w:bCs/>
          <w:color w:val="080908"/>
          <w:sz w:val="24"/>
          <w:rtl/>
        </w:rPr>
        <w:t>נספח טז'</w:t>
      </w:r>
    </w:p>
    <w:p w14:paraId="741F690B" w14:textId="77777777" w:rsidR="0093031C" w:rsidRPr="00A77A59" w:rsidRDefault="0093031C" w:rsidP="00A77A59">
      <w:pPr>
        <w:spacing w:line="360" w:lineRule="atLeast"/>
        <w:jc w:val="center"/>
        <w:rPr>
          <w:rFonts w:ascii="David" w:hAnsi="David"/>
          <w:b/>
          <w:bCs/>
          <w:color w:val="080908"/>
          <w:sz w:val="24"/>
          <w:rtl/>
        </w:rPr>
      </w:pPr>
      <w:r w:rsidRPr="00A77A59">
        <w:rPr>
          <w:rFonts w:ascii="David" w:hAnsi="David" w:hint="eastAsia"/>
          <w:b/>
          <w:bCs/>
          <w:color w:val="080908"/>
          <w:sz w:val="24"/>
          <w:rtl/>
        </w:rPr>
        <w:t>תצהיר</w:t>
      </w:r>
      <w:r w:rsidRPr="00A77A59">
        <w:rPr>
          <w:rFonts w:ascii="David" w:hAnsi="David"/>
          <w:b/>
          <w:bCs/>
          <w:color w:val="080908"/>
          <w:sz w:val="24"/>
          <w:rtl/>
        </w:rPr>
        <w:t xml:space="preserve"> הגופים החברים בהצעה </w:t>
      </w:r>
      <w:commentRangeStart w:id="86"/>
      <w:r w:rsidRPr="00A77A59">
        <w:rPr>
          <w:rFonts w:ascii="David" w:hAnsi="David"/>
          <w:b/>
          <w:bCs/>
          <w:color w:val="080908"/>
          <w:sz w:val="24"/>
          <w:rtl/>
        </w:rPr>
        <w:t>משותפת</w:t>
      </w:r>
      <w:commentRangeEnd w:id="86"/>
      <w:r w:rsidRPr="00A77A59">
        <w:rPr>
          <w:rStyle w:val="af0"/>
          <w:rFonts w:ascii="David" w:hAnsi="David"/>
          <w:color w:val="080908"/>
          <w:rtl/>
        </w:rPr>
        <w:commentReference w:id="86"/>
      </w:r>
    </w:p>
    <w:p w14:paraId="50B4CFCA"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אנו הח"מ, מצהירים ומתחייבים בזה כדלקמן:</w:t>
      </w:r>
    </w:p>
    <w:p w14:paraId="43944808" w14:textId="104F007B" w:rsidR="0093031C" w:rsidRPr="00A77A59" w:rsidRDefault="0093031C" w:rsidP="00AC699A">
      <w:pPr>
        <w:numPr>
          <w:ilvl w:val="0"/>
          <w:numId w:val="50"/>
        </w:numPr>
        <w:spacing w:line="360" w:lineRule="atLeast"/>
        <w:contextualSpacing/>
        <w:rPr>
          <w:rFonts w:ascii="David" w:hAnsi="David"/>
          <w:color w:val="080908"/>
          <w:sz w:val="24"/>
          <w:rtl/>
        </w:rPr>
      </w:pPr>
      <w:r w:rsidRPr="00A77A59">
        <w:rPr>
          <w:rFonts w:ascii="David" w:hAnsi="David" w:hint="eastAsia"/>
          <w:color w:val="080908"/>
          <w:sz w:val="24"/>
          <w:rtl/>
        </w:rPr>
        <w:t>להצעה</w:t>
      </w:r>
      <w:r w:rsidRPr="00A77A59">
        <w:rPr>
          <w:rFonts w:ascii="David" w:hAnsi="David"/>
          <w:color w:val="080908"/>
          <w:sz w:val="24"/>
          <w:rtl/>
        </w:rPr>
        <w:t xml:space="preserve"> </w:t>
      </w:r>
      <w:r w:rsidRPr="00A77A59">
        <w:rPr>
          <w:rFonts w:ascii="David" w:hAnsi="David" w:hint="eastAsia"/>
          <w:color w:val="080908"/>
          <w:sz w:val="24"/>
          <w:rtl/>
        </w:rPr>
        <w:t>המוגשת</w:t>
      </w:r>
      <w:r w:rsidRPr="00A77A59">
        <w:rPr>
          <w:rFonts w:ascii="David" w:hAnsi="David"/>
          <w:color w:val="080908"/>
          <w:sz w:val="24"/>
          <w:rtl/>
        </w:rPr>
        <w:t xml:space="preserve"> </w:t>
      </w:r>
      <w:r w:rsidRPr="00A77A59">
        <w:rPr>
          <w:rFonts w:ascii="David" w:hAnsi="David" w:hint="eastAsia"/>
          <w:color w:val="080908"/>
          <w:sz w:val="24"/>
          <w:rtl/>
        </w:rPr>
        <w:t>במסגרת</w:t>
      </w:r>
      <w:r w:rsidRPr="00A77A59">
        <w:rPr>
          <w:rFonts w:ascii="David" w:hAnsi="David"/>
          <w:color w:val="080908"/>
          <w:sz w:val="24"/>
          <w:rtl/>
        </w:rPr>
        <w:t xml:space="preserve"> </w:t>
      </w:r>
      <w:r w:rsidRPr="00A77A59">
        <w:rPr>
          <w:rFonts w:ascii="David" w:hAnsi="David" w:hint="eastAsia"/>
          <w:color w:val="080908"/>
          <w:sz w:val="24"/>
          <w:rtl/>
        </w:rPr>
        <w:t>מכרז</w:t>
      </w:r>
      <w:r w:rsidRPr="00A77A59">
        <w:rPr>
          <w:rFonts w:ascii="David" w:hAnsi="David"/>
          <w:color w:val="080908"/>
          <w:sz w:val="24"/>
          <w:rtl/>
        </w:rPr>
        <w:t xml:space="preserve"> _____ </w:t>
      </w:r>
      <w:r w:rsidRPr="00A77A59">
        <w:rPr>
          <w:rFonts w:ascii="David" w:hAnsi="David" w:hint="eastAsia"/>
          <w:color w:val="080908"/>
          <w:sz w:val="24"/>
          <w:rtl/>
        </w:rPr>
        <w:t>למתן</w:t>
      </w:r>
      <w:r w:rsidRPr="00A77A59">
        <w:rPr>
          <w:rFonts w:ascii="David" w:hAnsi="David"/>
          <w:color w:val="080908"/>
          <w:sz w:val="24"/>
          <w:rtl/>
        </w:rPr>
        <w:t xml:space="preserve"> </w:t>
      </w:r>
      <w:r w:rsidRPr="00A77A59">
        <w:rPr>
          <w:rFonts w:ascii="David" w:hAnsi="David" w:hint="eastAsia"/>
          <w:color w:val="080908"/>
          <w:sz w:val="24"/>
          <w:rtl/>
        </w:rPr>
        <w:t>שירותי</w:t>
      </w:r>
      <w:r w:rsidRPr="00A77A59">
        <w:rPr>
          <w:rFonts w:ascii="David" w:hAnsi="David"/>
          <w:color w:val="080908"/>
          <w:sz w:val="24"/>
          <w:rtl/>
        </w:rPr>
        <w:t xml:space="preserve"> </w:t>
      </w:r>
      <w:r w:rsidRPr="00A77A59">
        <w:rPr>
          <w:rFonts w:ascii="David" w:hAnsi="David" w:hint="eastAsia"/>
          <w:color w:val="080908"/>
          <w:sz w:val="24"/>
          <w:rtl/>
        </w:rPr>
        <w:t>הקמה</w:t>
      </w:r>
      <w:r w:rsidRPr="00A77A59">
        <w:rPr>
          <w:rFonts w:ascii="David" w:hAnsi="David"/>
          <w:color w:val="080908"/>
          <w:sz w:val="24"/>
          <w:rtl/>
        </w:rPr>
        <w:t xml:space="preserve"> </w:t>
      </w:r>
      <w:r w:rsidRPr="00A77A59">
        <w:rPr>
          <w:rFonts w:ascii="David" w:hAnsi="David" w:hint="eastAsia"/>
          <w:color w:val="080908"/>
          <w:sz w:val="24"/>
          <w:rtl/>
        </w:rPr>
        <w:t>והפעלה</w:t>
      </w:r>
      <w:r w:rsidRPr="00A77A59">
        <w:rPr>
          <w:rFonts w:ascii="David" w:hAnsi="David"/>
          <w:color w:val="080908"/>
          <w:sz w:val="24"/>
          <w:rtl/>
        </w:rPr>
        <w:t xml:space="preserve"> </w:t>
      </w:r>
      <w:r w:rsidRPr="00A77A59">
        <w:rPr>
          <w:rFonts w:ascii="David" w:hAnsi="David" w:hint="eastAsia"/>
          <w:color w:val="080908"/>
          <w:sz w:val="24"/>
          <w:rtl/>
        </w:rPr>
        <w:t>של</w:t>
      </w:r>
      <w:r w:rsidRPr="00A77A59">
        <w:rPr>
          <w:rFonts w:ascii="David" w:hAnsi="David"/>
          <w:color w:val="080908"/>
          <w:sz w:val="24"/>
          <w:rtl/>
        </w:rPr>
        <w:t xml:space="preserve">  </w:t>
      </w:r>
      <w:r w:rsidRPr="00A77A59">
        <w:rPr>
          <w:rFonts w:ascii="David" w:hAnsi="David" w:hint="eastAsia"/>
          <w:color w:val="080908"/>
          <w:sz w:val="24"/>
          <w:rtl/>
        </w:rPr>
        <w:t>קהילת</w:t>
      </w:r>
      <w:r w:rsidRPr="00A77A59">
        <w:rPr>
          <w:rFonts w:ascii="David" w:hAnsi="David"/>
          <w:color w:val="080908"/>
          <w:sz w:val="24"/>
          <w:rtl/>
        </w:rPr>
        <w:t xml:space="preserve"> </w:t>
      </w:r>
      <w:r w:rsidRPr="00A77A59">
        <w:rPr>
          <w:rFonts w:ascii="David" w:hAnsi="David" w:hint="eastAsia"/>
          <w:color w:val="080908"/>
          <w:sz w:val="24"/>
          <w:rtl/>
        </w:rPr>
        <w:t>חדשנות</w:t>
      </w:r>
      <w:r w:rsidRPr="00A77A59">
        <w:rPr>
          <w:rFonts w:ascii="David" w:hAnsi="David"/>
          <w:color w:val="080908"/>
          <w:sz w:val="24"/>
          <w:rtl/>
        </w:rPr>
        <w:t xml:space="preserve"> </w:t>
      </w:r>
      <w:r w:rsidRPr="00A77A59">
        <w:rPr>
          <w:rFonts w:ascii="David" w:hAnsi="David" w:hint="eastAsia"/>
          <w:color w:val="080908"/>
          <w:sz w:val="24"/>
          <w:rtl/>
        </w:rPr>
        <w:t>בתחום</w:t>
      </w:r>
      <w:r w:rsidRPr="00A77A59">
        <w:rPr>
          <w:rFonts w:ascii="David" w:hAnsi="David"/>
          <w:color w:val="080908"/>
          <w:sz w:val="24"/>
          <w:rtl/>
        </w:rPr>
        <w:t xml:space="preserve"> </w:t>
      </w:r>
      <w:r w:rsidRPr="00A77A59">
        <w:rPr>
          <w:rFonts w:ascii="David" w:hAnsi="David" w:hint="cs"/>
          <w:color w:val="080908"/>
          <w:sz w:val="24"/>
          <w:rtl/>
        </w:rPr>
        <w:t>המסחר</w:t>
      </w:r>
      <w:r w:rsidRPr="00A77A59">
        <w:rPr>
          <w:rFonts w:ascii="David" w:hAnsi="David"/>
          <w:color w:val="080908"/>
          <w:sz w:val="24"/>
          <w:rtl/>
        </w:rPr>
        <w:t xml:space="preserve">, </w:t>
      </w:r>
      <w:r w:rsidRPr="00A77A59">
        <w:rPr>
          <w:rFonts w:ascii="David" w:hAnsi="David" w:hint="cs"/>
          <w:color w:val="080908"/>
          <w:sz w:val="24"/>
          <w:rtl/>
        </w:rPr>
        <w:t>שותפים</w:t>
      </w:r>
      <w:r w:rsidRPr="00A77A59">
        <w:rPr>
          <w:rFonts w:ascii="David" w:hAnsi="David"/>
          <w:color w:val="080908"/>
          <w:sz w:val="24"/>
          <w:rtl/>
        </w:rPr>
        <w:t xml:space="preserve"> </w:t>
      </w:r>
      <w:r w:rsidRPr="00A77A59">
        <w:rPr>
          <w:rFonts w:ascii="David" w:hAnsi="David" w:hint="eastAsia"/>
          <w:color w:val="080908"/>
          <w:sz w:val="24"/>
          <w:rtl/>
        </w:rPr>
        <w:t>הגופים</w:t>
      </w:r>
      <w:r w:rsidRPr="00A77A59">
        <w:rPr>
          <w:rFonts w:ascii="David" w:hAnsi="David"/>
          <w:color w:val="080908"/>
          <w:sz w:val="24"/>
          <w:rtl/>
        </w:rPr>
        <w:t xml:space="preserve"> </w:t>
      </w:r>
      <w:r w:rsidRPr="00A77A59">
        <w:rPr>
          <w:rFonts w:ascii="David" w:hAnsi="David" w:hint="eastAsia"/>
          <w:color w:val="080908"/>
          <w:sz w:val="24"/>
          <w:rtl/>
        </w:rPr>
        <w:t>הבאים</w:t>
      </w:r>
      <w:r w:rsidRPr="00A77A59">
        <w:rPr>
          <w:rFonts w:ascii="David" w:hAnsi="David"/>
          <w:color w:val="080908"/>
          <w:sz w:val="24"/>
          <w:rtl/>
        </w:rPr>
        <w:t>:</w:t>
      </w:r>
    </w:p>
    <w:p w14:paraId="2A9C37F8" w14:textId="77777777" w:rsidR="0093031C" w:rsidRPr="00A77A59" w:rsidRDefault="0093031C" w:rsidP="00A77A59">
      <w:pPr>
        <w:spacing w:after="0"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מוביל</w:t>
      </w:r>
      <w:r w:rsidRPr="00A77A59">
        <w:rPr>
          <w:rFonts w:ascii="David" w:hAnsi="David" w:hint="cs"/>
          <w:b/>
          <w:bCs/>
          <w:color w:val="080908"/>
          <w:sz w:val="24"/>
          <w:u w:val="single"/>
          <w:rtl/>
        </w:rPr>
        <w:t xml:space="preserve"> </w:t>
      </w:r>
    </w:p>
    <w:p w14:paraId="461BEF7F"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color w:val="080908"/>
          <w:sz w:val="24"/>
          <w:rtl/>
        </w:rPr>
        <w:t xml:space="preserve">(במידה </w:t>
      </w:r>
      <w:r w:rsidRPr="00A77A59">
        <w:rPr>
          <w:rFonts w:ascii="David" w:hAnsi="David" w:hint="eastAsia"/>
          <w:color w:val="080908"/>
          <w:sz w:val="24"/>
          <w:rtl/>
        </w:rPr>
        <w:t>ו</w:t>
      </w:r>
      <w:r w:rsidRPr="00A77A59">
        <w:rPr>
          <w:rFonts w:ascii="David" w:hAnsi="David"/>
          <w:color w:val="080908"/>
          <w:sz w:val="24"/>
          <w:rtl/>
        </w:rPr>
        <w:t>אחד החברים חברה, בהתאם לסעיף 4 להגדרת מציע, יהיה חבר זה הגורם המוביל)</w:t>
      </w:r>
    </w:p>
    <w:p w14:paraId="38BFC323"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eastAsia"/>
          <w:b/>
          <w:bCs/>
          <w:color w:val="080908"/>
          <w:sz w:val="24"/>
          <w:rtl/>
        </w:rPr>
        <w:t>שם</w:t>
      </w:r>
      <w:r w:rsidRPr="00A77A59">
        <w:rPr>
          <w:rFonts w:ascii="David" w:hAnsi="David"/>
          <w:b/>
          <w:bCs/>
          <w:color w:val="080908"/>
          <w:sz w:val="24"/>
          <w:rtl/>
        </w:rPr>
        <w:t xml:space="preserve"> </w:t>
      </w:r>
      <w:r w:rsidRPr="00A77A59">
        <w:rPr>
          <w:rFonts w:ascii="David" w:hAnsi="David" w:hint="eastAsia"/>
          <w:b/>
          <w:bCs/>
          <w:color w:val="080908"/>
          <w:sz w:val="24"/>
          <w:rtl/>
        </w:rPr>
        <w:t>המציע</w:t>
      </w:r>
      <w:r w:rsidRPr="00A77A59">
        <w:rPr>
          <w:rFonts w:ascii="David" w:hAnsi="David" w:hint="cs"/>
          <w:color w:val="080908"/>
          <w:sz w:val="24"/>
          <w:rtl/>
        </w:rPr>
        <w:t xml:space="preserve">: ____________________, </w:t>
      </w:r>
      <w:r w:rsidRPr="00A77A59">
        <w:rPr>
          <w:rFonts w:ascii="David" w:hAnsi="David" w:hint="eastAsia"/>
          <w:b/>
          <w:bCs/>
          <w:color w:val="080908"/>
          <w:sz w:val="24"/>
          <w:rtl/>
        </w:rPr>
        <w:t>ישות</w:t>
      </w:r>
      <w:r w:rsidRPr="00A77A59">
        <w:rPr>
          <w:rFonts w:ascii="David" w:hAnsi="David"/>
          <w:b/>
          <w:bCs/>
          <w:color w:val="080908"/>
          <w:sz w:val="24"/>
          <w:rtl/>
        </w:rPr>
        <w:t xml:space="preserve"> </w:t>
      </w:r>
      <w:r w:rsidRPr="00A77A59">
        <w:rPr>
          <w:rFonts w:ascii="David" w:hAnsi="David" w:hint="eastAsia"/>
          <w:b/>
          <w:bCs/>
          <w:color w:val="080908"/>
          <w:sz w:val="24"/>
          <w:rtl/>
        </w:rPr>
        <w:t>משפטית</w:t>
      </w:r>
      <w:r w:rsidRPr="00A77A59">
        <w:rPr>
          <w:rFonts w:ascii="David" w:hAnsi="David" w:hint="cs"/>
          <w:color w:val="080908"/>
          <w:sz w:val="24"/>
          <w:rtl/>
        </w:rPr>
        <w:t xml:space="preserve"> (עמותה/חל"צ/חברה בע"מ וכו'): ______________, </w:t>
      </w:r>
      <w:r w:rsidRPr="00A77A59">
        <w:rPr>
          <w:rFonts w:ascii="David" w:hAnsi="David" w:hint="eastAsia"/>
          <w:b/>
          <w:bCs/>
          <w:color w:val="080908"/>
          <w:sz w:val="24"/>
          <w:rtl/>
        </w:rPr>
        <w:t>מס</w:t>
      </w:r>
      <w:r w:rsidRPr="00A77A59">
        <w:rPr>
          <w:rFonts w:ascii="David" w:hAnsi="David"/>
          <w:b/>
          <w:bCs/>
          <w:color w:val="080908"/>
          <w:sz w:val="24"/>
          <w:rtl/>
        </w:rPr>
        <w:t xml:space="preserve">' </w:t>
      </w:r>
      <w:r w:rsidRPr="00A77A59">
        <w:rPr>
          <w:rFonts w:ascii="David" w:hAnsi="David" w:hint="eastAsia"/>
          <w:b/>
          <w:bCs/>
          <w:color w:val="080908"/>
          <w:sz w:val="24"/>
          <w:rtl/>
        </w:rPr>
        <w:t>ישות</w:t>
      </w:r>
      <w:r w:rsidRPr="00A77A59">
        <w:rPr>
          <w:rFonts w:ascii="David" w:hAnsi="David" w:hint="cs"/>
          <w:color w:val="080908"/>
          <w:sz w:val="24"/>
          <w:rtl/>
        </w:rPr>
        <w:t>:_____________.</w:t>
      </w:r>
    </w:p>
    <w:p w14:paraId="2FADF40D" w14:textId="77777777" w:rsidR="0093031C" w:rsidRPr="00A77A59" w:rsidRDefault="0093031C" w:rsidP="00A77A59">
      <w:pPr>
        <w:spacing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נוסף</w:t>
      </w:r>
      <w:r w:rsidRPr="00A77A59">
        <w:rPr>
          <w:rFonts w:ascii="David" w:hAnsi="David" w:hint="cs"/>
          <w:b/>
          <w:bCs/>
          <w:color w:val="080908"/>
          <w:sz w:val="24"/>
          <w:u w:val="single"/>
          <w:rtl/>
        </w:rPr>
        <w:t xml:space="preserve"> 1</w:t>
      </w:r>
    </w:p>
    <w:p w14:paraId="3F786480"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cs"/>
          <w:b/>
          <w:bCs/>
          <w:color w:val="080908"/>
          <w:sz w:val="24"/>
          <w:rtl/>
        </w:rPr>
        <w:t>שם המציע</w:t>
      </w:r>
      <w:r w:rsidRPr="00A77A59">
        <w:rPr>
          <w:rFonts w:ascii="David" w:hAnsi="David" w:hint="cs"/>
          <w:color w:val="080908"/>
          <w:sz w:val="24"/>
          <w:rtl/>
        </w:rPr>
        <w:t xml:space="preserve">: ____________________, </w:t>
      </w:r>
      <w:r w:rsidRPr="00A77A59">
        <w:rPr>
          <w:rFonts w:ascii="David" w:hAnsi="David" w:hint="cs"/>
          <w:b/>
          <w:bCs/>
          <w:color w:val="080908"/>
          <w:sz w:val="24"/>
          <w:rtl/>
        </w:rPr>
        <w:t>ישות משפטית</w:t>
      </w:r>
      <w:r w:rsidRPr="00A77A59">
        <w:rPr>
          <w:rFonts w:ascii="David" w:hAnsi="David" w:hint="cs"/>
          <w:color w:val="080908"/>
          <w:sz w:val="24"/>
          <w:rtl/>
        </w:rPr>
        <w:t xml:space="preserve"> (עמותה/חל"צ וכו'): ______________, </w:t>
      </w:r>
      <w:r w:rsidRPr="00A77A59">
        <w:rPr>
          <w:rFonts w:ascii="David" w:hAnsi="David" w:hint="cs"/>
          <w:b/>
          <w:bCs/>
          <w:color w:val="080908"/>
          <w:sz w:val="24"/>
          <w:rtl/>
        </w:rPr>
        <w:t>מס' ישות</w:t>
      </w:r>
      <w:r w:rsidRPr="00A77A59">
        <w:rPr>
          <w:rFonts w:ascii="David" w:hAnsi="David" w:hint="cs"/>
          <w:color w:val="080908"/>
          <w:sz w:val="24"/>
          <w:rtl/>
        </w:rPr>
        <w:t>:_____________.</w:t>
      </w:r>
    </w:p>
    <w:p w14:paraId="08B44ACF" w14:textId="77777777" w:rsidR="0093031C" w:rsidRPr="00A77A59" w:rsidRDefault="0093031C" w:rsidP="00A77A59">
      <w:pPr>
        <w:spacing w:line="360" w:lineRule="atLeast"/>
        <w:ind w:left="720"/>
        <w:rPr>
          <w:rFonts w:ascii="David" w:hAnsi="David"/>
          <w:b/>
          <w:bCs/>
          <w:color w:val="080908"/>
          <w:sz w:val="24"/>
          <w:u w:val="single"/>
          <w:rtl/>
        </w:rPr>
      </w:pPr>
      <w:r w:rsidRPr="00A77A59">
        <w:rPr>
          <w:rFonts w:ascii="David" w:hAnsi="David" w:hint="eastAsia"/>
          <w:b/>
          <w:bCs/>
          <w:color w:val="080908"/>
          <w:sz w:val="24"/>
          <w:u w:val="single"/>
          <w:rtl/>
        </w:rPr>
        <w:t>גורם</w:t>
      </w:r>
      <w:r w:rsidRPr="00A77A59">
        <w:rPr>
          <w:rFonts w:ascii="David" w:hAnsi="David"/>
          <w:b/>
          <w:bCs/>
          <w:color w:val="080908"/>
          <w:sz w:val="24"/>
          <w:u w:val="single"/>
          <w:rtl/>
        </w:rPr>
        <w:t xml:space="preserve"> </w:t>
      </w:r>
      <w:r w:rsidRPr="00A77A59">
        <w:rPr>
          <w:rFonts w:ascii="David" w:hAnsi="David" w:hint="eastAsia"/>
          <w:b/>
          <w:bCs/>
          <w:color w:val="080908"/>
          <w:sz w:val="24"/>
          <w:u w:val="single"/>
          <w:rtl/>
        </w:rPr>
        <w:t>נוסף</w:t>
      </w:r>
      <w:r w:rsidRPr="00A77A59">
        <w:rPr>
          <w:rFonts w:ascii="David" w:hAnsi="David"/>
          <w:b/>
          <w:bCs/>
          <w:color w:val="080908"/>
          <w:sz w:val="24"/>
          <w:u w:val="single"/>
          <w:rtl/>
        </w:rPr>
        <w:t xml:space="preserve"> 2</w:t>
      </w:r>
    </w:p>
    <w:p w14:paraId="07A6A58B" w14:textId="77777777" w:rsidR="0093031C" w:rsidRPr="00A77A59" w:rsidRDefault="0093031C" w:rsidP="00A77A59">
      <w:pPr>
        <w:spacing w:line="360" w:lineRule="atLeast"/>
        <w:ind w:left="720"/>
        <w:rPr>
          <w:rFonts w:ascii="David" w:hAnsi="David"/>
          <w:color w:val="080908"/>
          <w:sz w:val="24"/>
          <w:rtl/>
        </w:rPr>
      </w:pPr>
      <w:r w:rsidRPr="00A77A59">
        <w:rPr>
          <w:rFonts w:ascii="David" w:hAnsi="David" w:hint="cs"/>
          <w:b/>
          <w:bCs/>
          <w:color w:val="080908"/>
          <w:sz w:val="24"/>
          <w:rtl/>
        </w:rPr>
        <w:t>שם המציע</w:t>
      </w:r>
      <w:r w:rsidRPr="00A77A59">
        <w:rPr>
          <w:rFonts w:ascii="David" w:hAnsi="David" w:hint="cs"/>
          <w:color w:val="080908"/>
          <w:sz w:val="24"/>
          <w:rtl/>
        </w:rPr>
        <w:t xml:space="preserve">: ____________________, </w:t>
      </w:r>
      <w:r w:rsidRPr="00A77A59">
        <w:rPr>
          <w:rFonts w:ascii="David" w:hAnsi="David" w:hint="cs"/>
          <w:b/>
          <w:bCs/>
          <w:color w:val="080908"/>
          <w:sz w:val="24"/>
          <w:rtl/>
        </w:rPr>
        <w:t>ישות משפטית</w:t>
      </w:r>
      <w:r w:rsidRPr="00A77A59">
        <w:rPr>
          <w:rFonts w:ascii="David" w:hAnsi="David" w:hint="cs"/>
          <w:color w:val="080908"/>
          <w:sz w:val="24"/>
          <w:rtl/>
        </w:rPr>
        <w:t xml:space="preserve"> (עמותה/חל"צ וכו'): ______________, </w:t>
      </w:r>
      <w:r w:rsidRPr="00A77A59">
        <w:rPr>
          <w:rFonts w:ascii="David" w:hAnsi="David" w:hint="cs"/>
          <w:b/>
          <w:bCs/>
          <w:color w:val="080908"/>
          <w:sz w:val="24"/>
          <w:rtl/>
        </w:rPr>
        <w:t>מס' ישות</w:t>
      </w:r>
      <w:r w:rsidRPr="00A77A59">
        <w:rPr>
          <w:rFonts w:ascii="David" w:hAnsi="David" w:hint="cs"/>
          <w:color w:val="080908"/>
          <w:sz w:val="24"/>
          <w:rtl/>
        </w:rPr>
        <w:t>:_____________.</w:t>
      </w:r>
    </w:p>
    <w:p w14:paraId="1F297DC5" w14:textId="77777777" w:rsidR="0093031C" w:rsidRPr="00A77A59" w:rsidRDefault="0093031C" w:rsidP="00AC699A">
      <w:pPr>
        <w:numPr>
          <w:ilvl w:val="0"/>
          <w:numId w:val="50"/>
        </w:numPr>
        <w:spacing w:line="360" w:lineRule="atLeast"/>
        <w:contextualSpacing/>
        <w:rPr>
          <w:rFonts w:ascii="David" w:hAnsi="David"/>
          <w:color w:val="080908"/>
          <w:sz w:val="24"/>
        </w:rPr>
      </w:pPr>
      <w:r w:rsidRPr="00A77A59">
        <w:rPr>
          <w:rFonts w:ascii="David" w:hAnsi="David" w:hint="eastAsia"/>
          <w:color w:val="080908"/>
          <w:sz w:val="24"/>
          <w:rtl/>
        </w:rPr>
        <w:t>הנציג</w:t>
      </w:r>
      <w:r w:rsidRPr="00A77A59">
        <w:rPr>
          <w:rFonts w:ascii="David" w:hAnsi="David"/>
          <w:color w:val="080908"/>
          <w:sz w:val="24"/>
          <w:rtl/>
        </w:rPr>
        <w:t xml:space="preserve"> </w:t>
      </w:r>
      <w:r w:rsidRPr="00A77A59">
        <w:rPr>
          <w:rFonts w:ascii="David" w:hAnsi="David" w:hint="eastAsia"/>
          <w:color w:val="080908"/>
          <w:sz w:val="24"/>
          <w:rtl/>
        </w:rPr>
        <w:t>המוסמך</w:t>
      </w:r>
      <w:r w:rsidRPr="00A77A59">
        <w:rPr>
          <w:rFonts w:ascii="David" w:hAnsi="David" w:hint="cs"/>
          <w:color w:val="080908"/>
          <w:sz w:val="24"/>
          <w:rtl/>
        </w:rPr>
        <w:t xml:space="preserve"> </w:t>
      </w:r>
      <w:r w:rsidRPr="00A77A59">
        <w:rPr>
          <w:rFonts w:ascii="David" w:hAnsi="David"/>
          <w:color w:val="080908"/>
          <w:sz w:val="24"/>
          <w:rtl/>
        </w:rPr>
        <w:t>מטעם</w:t>
      </w:r>
      <w:r w:rsidRPr="00A77A59">
        <w:rPr>
          <w:rFonts w:ascii="David" w:hAnsi="David" w:hint="cs"/>
          <w:color w:val="080908"/>
          <w:sz w:val="24"/>
          <w:rtl/>
        </w:rPr>
        <w:t xml:space="preserve"> </w:t>
      </w:r>
      <w:r w:rsidRPr="00A77A59">
        <w:rPr>
          <w:rFonts w:ascii="David" w:hAnsi="David"/>
          <w:color w:val="080908"/>
          <w:sz w:val="24"/>
          <w:rtl/>
        </w:rPr>
        <w:t>המציע, אשר חתימתו תחייב את כלל הגופים במציע לכל דבר וענין הקשור למכרז זה</w:t>
      </w:r>
      <w:r w:rsidRPr="00A77A59">
        <w:rPr>
          <w:rFonts w:ascii="David" w:hAnsi="David" w:hint="cs"/>
          <w:color w:val="080908"/>
          <w:sz w:val="24"/>
          <w:rtl/>
        </w:rPr>
        <w:t xml:space="preserve"> הינו:</w:t>
      </w:r>
    </w:p>
    <w:p w14:paraId="15CAB1DB" w14:textId="77777777" w:rsidR="0093031C" w:rsidRPr="00A77A59" w:rsidRDefault="0093031C" w:rsidP="00A77A59">
      <w:pPr>
        <w:spacing w:line="360" w:lineRule="atLeast"/>
        <w:ind w:left="720"/>
        <w:contextualSpacing/>
        <w:rPr>
          <w:rFonts w:ascii="David" w:hAnsi="David"/>
          <w:color w:val="080908"/>
          <w:sz w:val="24"/>
          <w:rtl/>
        </w:rPr>
      </w:pPr>
      <w:r w:rsidRPr="00A77A59">
        <w:rPr>
          <w:rFonts w:ascii="David" w:hAnsi="David" w:hint="eastAsia"/>
          <w:b/>
          <w:bCs/>
          <w:color w:val="080908"/>
          <w:sz w:val="24"/>
          <w:rtl/>
        </w:rPr>
        <w:t>שם</w:t>
      </w:r>
      <w:r w:rsidRPr="00A77A59">
        <w:rPr>
          <w:rFonts w:ascii="David" w:hAnsi="David"/>
          <w:b/>
          <w:bCs/>
          <w:color w:val="080908"/>
          <w:sz w:val="24"/>
          <w:rtl/>
        </w:rPr>
        <w:t xml:space="preserve"> </w:t>
      </w:r>
      <w:r w:rsidRPr="00A77A59">
        <w:rPr>
          <w:rFonts w:ascii="David" w:hAnsi="David" w:hint="eastAsia"/>
          <w:b/>
          <w:bCs/>
          <w:color w:val="080908"/>
          <w:sz w:val="24"/>
          <w:rtl/>
        </w:rPr>
        <w:t>הנציג</w:t>
      </w:r>
      <w:r w:rsidRPr="00A77A59">
        <w:rPr>
          <w:rFonts w:ascii="David" w:hAnsi="David" w:hint="cs"/>
          <w:color w:val="080908"/>
          <w:sz w:val="24"/>
          <w:rtl/>
        </w:rPr>
        <w:t xml:space="preserve">: ______________, </w:t>
      </w:r>
      <w:r w:rsidRPr="00A77A59">
        <w:rPr>
          <w:rFonts w:ascii="David" w:hAnsi="David" w:hint="eastAsia"/>
          <w:b/>
          <w:bCs/>
          <w:color w:val="080908"/>
          <w:sz w:val="24"/>
          <w:rtl/>
        </w:rPr>
        <w:t>תפקיד</w:t>
      </w:r>
      <w:r w:rsidRPr="00A77A59">
        <w:rPr>
          <w:rFonts w:ascii="David" w:hAnsi="David" w:hint="cs"/>
          <w:color w:val="080908"/>
          <w:sz w:val="24"/>
          <w:rtl/>
        </w:rPr>
        <w:t xml:space="preserve">: ____________, </w:t>
      </w:r>
      <w:r w:rsidRPr="00A77A59">
        <w:rPr>
          <w:rFonts w:ascii="David" w:hAnsi="David" w:hint="eastAsia"/>
          <w:b/>
          <w:bCs/>
          <w:color w:val="080908"/>
          <w:sz w:val="24"/>
          <w:rtl/>
        </w:rPr>
        <w:t>מס</w:t>
      </w:r>
      <w:r w:rsidRPr="00A77A59">
        <w:rPr>
          <w:rFonts w:ascii="David" w:hAnsi="David"/>
          <w:b/>
          <w:bCs/>
          <w:color w:val="080908"/>
          <w:sz w:val="24"/>
          <w:rtl/>
        </w:rPr>
        <w:t xml:space="preserve">' </w:t>
      </w:r>
      <w:r w:rsidRPr="00A77A59">
        <w:rPr>
          <w:rFonts w:ascii="David" w:hAnsi="David" w:hint="eastAsia"/>
          <w:b/>
          <w:bCs/>
          <w:color w:val="080908"/>
          <w:sz w:val="24"/>
          <w:rtl/>
        </w:rPr>
        <w:t>ת</w:t>
      </w:r>
      <w:r w:rsidRPr="00A77A59">
        <w:rPr>
          <w:rFonts w:ascii="David" w:hAnsi="David"/>
          <w:b/>
          <w:bCs/>
          <w:color w:val="080908"/>
          <w:sz w:val="24"/>
          <w:rtl/>
        </w:rPr>
        <w:t>"ז</w:t>
      </w:r>
      <w:r w:rsidRPr="00A77A59">
        <w:rPr>
          <w:rFonts w:ascii="David" w:hAnsi="David" w:hint="cs"/>
          <w:color w:val="080908"/>
          <w:sz w:val="24"/>
          <w:rtl/>
        </w:rPr>
        <w:t>: _____________</w:t>
      </w:r>
    </w:p>
    <w:p w14:paraId="1C15D662" w14:textId="77777777" w:rsidR="0093031C" w:rsidRPr="00A77A59" w:rsidRDefault="0093031C" w:rsidP="00A77A59">
      <w:pPr>
        <w:spacing w:line="360" w:lineRule="atLeast"/>
        <w:ind w:left="720"/>
        <w:contextualSpacing/>
        <w:rPr>
          <w:rFonts w:ascii="David" w:hAnsi="David"/>
          <w:color w:val="080908"/>
          <w:sz w:val="24"/>
          <w:rtl/>
        </w:rPr>
      </w:pPr>
    </w:p>
    <w:p w14:paraId="0CCE2D72" w14:textId="77777777" w:rsidR="0093031C" w:rsidRPr="00A77A59" w:rsidRDefault="0093031C" w:rsidP="00AC699A">
      <w:pPr>
        <w:numPr>
          <w:ilvl w:val="0"/>
          <w:numId w:val="50"/>
        </w:numPr>
        <w:spacing w:before="240" w:line="360" w:lineRule="atLeast"/>
        <w:ind w:left="714" w:hanging="357"/>
        <w:rPr>
          <w:rFonts w:ascii="David" w:hAnsi="David"/>
          <w:color w:val="080908"/>
          <w:sz w:val="24"/>
        </w:rPr>
      </w:pPr>
      <w:r w:rsidRPr="00A77A59">
        <w:rPr>
          <w:rFonts w:ascii="David" w:hAnsi="David" w:hint="cs"/>
          <w:color w:val="080908"/>
          <w:sz w:val="24"/>
          <w:rtl/>
        </w:rPr>
        <w:t xml:space="preserve">אנו מתחייבים כי </w:t>
      </w:r>
      <w:r w:rsidRPr="00A77A59">
        <w:rPr>
          <w:rFonts w:ascii="David" w:hAnsi="David"/>
          <w:color w:val="080908"/>
          <w:sz w:val="24"/>
          <w:rtl/>
        </w:rPr>
        <w:t xml:space="preserve">באם </w:t>
      </w:r>
      <w:r w:rsidRPr="00A77A59">
        <w:rPr>
          <w:rFonts w:ascii="David" w:hAnsi="David" w:hint="cs"/>
          <w:color w:val="080908"/>
          <w:sz w:val="24"/>
          <w:rtl/>
        </w:rPr>
        <w:t>הצעתנו</w:t>
      </w:r>
      <w:r w:rsidRPr="00A77A59">
        <w:rPr>
          <w:rFonts w:ascii="David" w:hAnsi="David"/>
          <w:color w:val="080908"/>
          <w:sz w:val="24"/>
          <w:rtl/>
        </w:rPr>
        <w:t xml:space="preserve"> תוכרז כזוכה, יהווה הגורם המוביל </w:t>
      </w:r>
      <w:r w:rsidRPr="00A77A59">
        <w:rPr>
          <w:rFonts w:ascii="David" w:hAnsi="David" w:hint="cs"/>
          <w:color w:val="080908"/>
          <w:sz w:val="24"/>
          <w:rtl/>
        </w:rPr>
        <w:t>כ</w:t>
      </w:r>
      <w:r w:rsidRPr="00A77A59">
        <w:rPr>
          <w:rFonts w:ascii="David" w:hAnsi="David"/>
          <w:color w:val="080908"/>
          <w:sz w:val="24"/>
          <w:rtl/>
        </w:rPr>
        <w:t xml:space="preserve">זוכה במכרז ושאר הגופים יהוו חברים בהצעה המשותפת. </w:t>
      </w:r>
    </w:p>
    <w:p w14:paraId="5CB21899" w14:textId="77777777" w:rsidR="0093031C" w:rsidRPr="00A77A59" w:rsidRDefault="0093031C" w:rsidP="00AC699A">
      <w:pPr>
        <w:numPr>
          <w:ilvl w:val="0"/>
          <w:numId w:val="50"/>
        </w:numPr>
        <w:spacing w:line="360" w:lineRule="atLeast"/>
        <w:ind w:left="714" w:hanging="357"/>
        <w:rPr>
          <w:rFonts w:ascii="David" w:hAnsi="David"/>
          <w:color w:val="080908"/>
          <w:sz w:val="24"/>
        </w:rPr>
      </w:pPr>
      <w:r w:rsidRPr="00A77A59">
        <w:rPr>
          <w:rFonts w:ascii="David" w:hAnsi="David" w:hint="cs"/>
          <w:color w:val="080908"/>
          <w:sz w:val="24"/>
          <w:rtl/>
        </w:rPr>
        <w:t xml:space="preserve">אנו מתחייבים כי </w:t>
      </w:r>
      <w:r w:rsidRPr="00A77A59">
        <w:rPr>
          <w:rFonts w:ascii="David" w:hAnsi="David"/>
          <w:color w:val="080908"/>
          <w:sz w:val="24"/>
          <w:rtl/>
        </w:rPr>
        <w:t>הגורם המוביל יהיה האחראי כלפי המשרד על כל ההתחייבויות לפי מכרז זה והוא שיחתום על ההסכם עם המשרד בעקבות המכרז</w:t>
      </w:r>
      <w:r w:rsidRPr="00A77A59">
        <w:rPr>
          <w:rFonts w:ascii="David" w:hAnsi="David" w:hint="cs"/>
          <w:color w:val="080908"/>
          <w:sz w:val="24"/>
          <w:rtl/>
        </w:rPr>
        <w:t>.</w:t>
      </w:r>
    </w:p>
    <w:p w14:paraId="3766898A" w14:textId="77777777" w:rsidR="0093031C" w:rsidRPr="00A77A59" w:rsidRDefault="0093031C" w:rsidP="00AC699A">
      <w:pPr>
        <w:numPr>
          <w:ilvl w:val="0"/>
          <w:numId w:val="50"/>
        </w:numPr>
        <w:spacing w:line="360" w:lineRule="atLeast"/>
        <w:ind w:left="714" w:hanging="357"/>
        <w:rPr>
          <w:rFonts w:ascii="David" w:hAnsi="David"/>
          <w:color w:val="080908"/>
          <w:sz w:val="24"/>
          <w:rtl/>
        </w:rPr>
      </w:pPr>
      <w:r w:rsidRPr="00A77A59">
        <w:rPr>
          <w:rFonts w:ascii="David" w:hAnsi="David" w:hint="cs"/>
          <w:color w:val="080908"/>
          <w:sz w:val="24"/>
          <w:rtl/>
        </w:rPr>
        <w:t>אנו מתחייבים כי</w:t>
      </w:r>
      <w:r w:rsidRPr="00A77A59">
        <w:rPr>
          <w:rFonts w:ascii="David" w:hAnsi="David"/>
          <w:color w:val="080908"/>
          <w:sz w:val="24"/>
          <w:rtl/>
        </w:rPr>
        <w:t xml:space="preserve"> </w:t>
      </w:r>
      <w:r w:rsidRPr="00A77A59">
        <w:rPr>
          <w:rFonts w:ascii="David" w:hAnsi="David" w:hint="cs"/>
          <w:color w:val="080908"/>
          <w:sz w:val="24"/>
          <w:rtl/>
        </w:rPr>
        <w:t xml:space="preserve">כל </w:t>
      </w:r>
      <w:r w:rsidRPr="00A77A59">
        <w:rPr>
          <w:rFonts w:ascii="David" w:hAnsi="David"/>
          <w:color w:val="080908"/>
          <w:sz w:val="24"/>
          <w:rtl/>
        </w:rPr>
        <w:t>שאר החברים</w:t>
      </w:r>
      <w:r w:rsidRPr="00A77A59">
        <w:rPr>
          <w:rFonts w:ascii="David" w:hAnsi="David" w:hint="cs"/>
          <w:color w:val="080908"/>
          <w:sz w:val="24"/>
          <w:rtl/>
        </w:rPr>
        <w:t xml:space="preserve"> המפורטים לעיל </w:t>
      </w:r>
      <w:r w:rsidRPr="00A77A59">
        <w:rPr>
          <w:rFonts w:ascii="David" w:hAnsi="David"/>
          <w:color w:val="080908"/>
          <w:sz w:val="24"/>
          <w:rtl/>
        </w:rPr>
        <w:t>י</w:t>
      </w:r>
      <w:r w:rsidRPr="00A77A59">
        <w:rPr>
          <w:rFonts w:ascii="David" w:hAnsi="David" w:hint="cs"/>
          <w:color w:val="080908"/>
          <w:sz w:val="24"/>
          <w:rtl/>
        </w:rPr>
        <w:t>י</w:t>
      </w:r>
      <w:r w:rsidRPr="00A77A59">
        <w:rPr>
          <w:rFonts w:ascii="David" w:hAnsi="David"/>
          <w:color w:val="080908"/>
          <w:sz w:val="24"/>
          <w:rtl/>
        </w:rPr>
        <w:t>שאו באחריות משותפת עם הזוכה ביחד ולחוד</w:t>
      </w:r>
      <w:r w:rsidRPr="00A77A59">
        <w:rPr>
          <w:rFonts w:ascii="David" w:hAnsi="David" w:hint="cs"/>
          <w:color w:val="080908"/>
          <w:sz w:val="24"/>
          <w:rtl/>
        </w:rPr>
        <w:t>.</w:t>
      </w:r>
    </w:p>
    <w:p w14:paraId="73B73272" w14:textId="77777777" w:rsidR="0093031C" w:rsidRPr="00A77A59" w:rsidRDefault="0093031C" w:rsidP="00A77A59">
      <w:pPr>
        <w:bidi w:val="0"/>
        <w:spacing w:line="360" w:lineRule="atLeast"/>
        <w:rPr>
          <w:rFonts w:ascii="David" w:hAnsi="David"/>
          <w:color w:val="080908"/>
          <w:sz w:val="24"/>
          <w:rtl/>
        </w:rPr>
      </w:pPr>
      <w:r w:rsidRPr="00A77A59">
        <w:rPr>
          <w:rFonts w:ascii="David" w:hAnsi="David"/>
          <w:color w:val="080908"/>
          <w:sz w:val="24"/>
          <w:rtl/>
        </w:rPr>
        <w:br w:type="page"/>
      </w:r>
    </w:p>
    <w:p w14:paraId="56172BE9" w14:textId="77777777" w:rsidR="0093031C" w:rsidRPr="00A77A59" w:rsidRDefault="0093031C" w:rsidP="00A77A59">
      <w:pPr>
        <w:spacing w:line="360" w:lineRule="atLeast"/>
        <w:ind w:left="714"/>
        <w:rPr>
          <w:rFonts w:ascii="David" w:hAnsi="David"/>
          <w:color w:val="080908"/>
          <w:sz w:val="24"/>
          <w:rtl/>
        </w:rPr>
      </w:pPr>
    </w:p>
    <w:p w14:paraId="51FC6415" w14:textId="77777777" w:rsidR="0093031C" w:rsidRPr="00A77A59" w:rsidRDefault="0093031C" w:rsidP="00AC699A">
      <w:pPr>
        <w:numPr>
          <w:ilvl w:val="0"/>
          <w:numId w:val="50"/>
        </w:numPr>
        <w:spacing w:line="360" w:lineRule="atLeast"/>
        <w:ind w:left="714" w:hanging="357"/>
        <w:rPr>
          <w:rFonts w:ascii="David" w:hAnsi="David"/>
          <w:color w:val="080908"/>
          <w:sz w:val="24"/>
        </w:rPr>
      </w:pPr>
      <w:r w:rsidRPr="00A77A59">
        <w:rPr>
          <w:rFonts w:ascii="David" w:hAnsi="David" w:hint="eastAsia"/>
          <w:color w:val="080908"/>
          <w:sz w:val="24"/>
          <w:rtl/>
        </w:rPr>
        <w:t>הגורם</w:t>
      </w:r>
      <w:r w:rsidRPr="00A77A59">
        <w:rPr>
          <w:rFonts w:ascii="David" w:hAnsi="David"/>
          <w:color w:val="080908"/>
          <w:sz w:val="24"/>
          <w:rtl/>
        </w:rPr>
        <w:t xml:space="preserve"> </w:t>
      </w:r>
      <w:r w:rsidRPr="00A77A59">
        <w:rPr>
          <w:rFonts w:ascii="David" w:hAnsi="David" w:hint="eastAsia"/>
          <w:color w:val="080908"/>
          <w:sz w:val="24"/>
          <w:rtl/>
        </w:rPr>
        <w:t>המוביל</w:t>
      </w:r>
      <w:r w:rsidRPr="00A77A59">
        <w:rPr>
          <w:rFonts w:ascii="David" w:hAnsi="David"/>
          <w:color w:val="080908"/>
          <w:sz w:val="24"/>
          <w:rtl/>
        </w:rPr>
        <w:t xml:space="preserve"> </w:t>
      </w:r>
      <w:r w:rsidRPr="00A77A59">
        <w:rPr>
          <w:rFonts w:ascii="David" w:hAnsi="David" w:hint="eastAsia"/>
          <w:color w:val="080908"/>
          <w:sz w:val="24"/>
          <w:rtl/>
        </w:rPr>
        <w:t>אשר</w:t>
      </w:r>
      <w:r w:rsidRPr="00A77A59">
        <w:rPr>
          <w:rFonts w:ascii="David" w:hAnsi="David"/>
          <w:color w:val="080908"/>
          <w:sz w:val="24"/>
          <w:rtl/>
        </w:rPr>
        <w:t xml:space="preserve"> </w:t>
      </w:r>
      <w:r w:rsidRPr="00A77A59">
        <w:rPr>
          <w:rFonts w:ascii="David" w:hAnsi="David" w:hint="eastAsia"/>
          <w:color w:val="080908"/>
          <w:sz w:val="24"/>
          <w:rtl/>
        </w:rPr>
        <w:t>יהיה</w:t>
      </w:r>
      <w:r w:rsidRPr="00A77A59">
        <w:rPr>
          <w:rFonts w:ascii="David" w:hAnsi="David"/>
          <w:color w:val="080908"/>
          <w:sz w:val="24"/>
          <w:rtl/>
        </w:rPr>
        <w:t xml:space="preserve"> </w:t>
      </w:r>
      <w:r w:rsidRPr="00A77A59">
        <w:rPr>
          <w:rFonts w:ascii="David" w:hAnsi="David" w:hint="eastAsia"/>
          <w:color w:val="080908"/>
          <w:sz w:val="24"/>
          <w:rtl/>
        </w:rPr>
        <w:t>הגוף</w:t>
      </w:r>
      <w:r w:rsidRPr="00A77A59">
        <w:rPr>
          <w:rFonts w:ascii="David" w:hAnsi="David"/>
          <w:color w:val="080908"/>
          <w:sz w:val="24"/>
          <w:rtl/>
        </w:rPr>
        <w:t xml:space="preserve"> </w:t>
      </w:r>
      <w:r w:rsidRPr="00A77A59">
        <w:rPr>
          <w:rFonts w:ascii="David" w:hAnsi="David" w:hint="eastAsia"/>
          <w:color w:val="080908"/>
          <w:sz w:val="24"/>
          <w:rtl/>
        </w:rPr>
        <w:t>היחיד</w:t>
      </w:r>
      <w:r w:rsidRPr="00A77A59">
        <w:rPr>
          <w:rFonts w:ascii="David" w:hAnsi="David"/>
          <w:color w:val="080908"/>
          <w:sz w:val="24"/>
          <w:rtl/>
        </w:rPr>
        <w:t xml:space="preserve"> </w:t>
      </w:r>
      <w:r w:rsidRPr="00A77A59">
        <w:rPr>
          <w:rFonts w:ascii="David" w:hAnsi="David" w:hint="eastAsia"/>
          <w:color w:val="080908"/>
          <w:sz w:val="24"/>
          <w:rtl/>
        </w:rPr>
        <w:t>שייבחן</w:t>
      </w:r>
      <w:r w:rsidRPr="00A77A59">
        <w:rPr>
          <w:rFonts w:ascii="David" w:hAnsi="David"/>
          <w:color w:val="080908"/>
          <w:sz w:val="24"/>
          <w:rtl/>
        </w:rPr>
        <w:t xml:space="preserve"> </w:t>
      </w:r>
      <w:r w:rsidRPr="00A77A59">
        <w:rPr>
          <w:rFonts w:ascii="David" w:hAnsi="David" w:hint="eastAsia"/>
          <w:color w:val="080908"/>
          <w:sz w:val="24"/>
          <w:rtl/>
        </w:rPr>
        <w:t>לצורך</w:t>
      </w:r>
      <w:r w:rsidRPr="00A77A59">
        <w:rPr>
          <w:rFonts w:ascii="David" w:hAnsi="David"/>
          <w:color w:val="080908"/>
          <w:sz w:val="24"/>
          <w:rtl/>
        </w:rPr>
        <w:t xml:space="preserve"> </w:t>
      </w:r>
      <w:r w:rsidRPr="00A77A59">
        <w:rPr>
          <w:rFonts w:ascii="David" w:hAnsi="David" w:hint="eastAsia"/>
          <w:color w:val="080908"/>
          <w:sz w:val="24"/>
          <w:rtl/>
        </w:rPr>
        <w:t>עמידה</w:t>
      </w:r>
      <w:r w:rsidRPr="00A77A59">
        <w:rPr>
          <w:rFonts w:ascii="David" w:hAnsi="David"/>
          <w:color w:val="080908"/>
          <w:sz w:val="24"/>
          <w:rtl/>
        </w:rPr>
        <w:t xml:space="preserve"> </w:t>
      </w:r>
      <w:r w:rsidRPr="00A77A59">
        <w:rPr>
          <w:rFonts w:ascii="David" w:hAnsi="David" w:hint="eastAsia"/>
          <w:color w:val="080908"/>
          <w:sz w:val="24"/>
          <w:rtl/>
        </w:rPr>
        <w:t>בתנאי</w:t>
      </w:r>
      <w:r w:rsidRPr="00A77A59">
        <w:rPr>
          <w:rFonts w:ascii="David" w:hAnsi="David"/>
          <w:color w:val="080908"/>
          <w:sz w:val="24"/>
          <w:rtl/>
        </w:rPr>
        <w:t xml:space="preserve"> </w:t>
      </w:r>
      <w:r w:rsidRPr="00A77A59">
        <w:rPr>
          <w:rFonts w:ascii="David" w:hAnsi="David" w:hint="eastAsia"/>
          <w:color w:val="080908"/>
          <w:sz w:val="24"/>
          <w:rtl/>
        </w:rPr>
        <w:t>הסף</w:t>
      </w:r>
      <w:r w:rsidRPr="00A77A59">
        <w:rPr>
          <w:rFonts w:ascii="David" w:hAnsi="David"/>
          <w:color w:val="080908"/>
          <w:sz w:val="24"/>
          <w:rtl/>
        </w:rPr>
        <w:t xml:space="preserve"> </w:t>
      </w:r>
      <w:r w:rsidRPr="00A77A59">
        <w:rPr>
          <w:rFonts w:ascii="David" w:hAnsi="David" w:hint="eastAsia"/>
          <w:color w:val="080908"/>
          <w:sz w:val="24"/>
          <w:rtl/>
        </w:rPr>
        <w:t>וניקוד</w:t>
      </w:r>
      <w:r w:rsidRPr="00A77A59">
        <w:rPr>
          <w:rFonts w:ascii="David" w:hAnsi="David"/>
          <w:color w:val="080908"/>
          <w:sz w:val="24"/>
          <w:rtl/>
        </w:rPr>
        <w:t xml:space="preserve"> </w:t>
      </w:r>
      <w:r w:rsidRPr="00A77A59">
        <w:rPr>
          <w:rFonts w:ascii="David" w:hAnsi="David" w:hint="eastAsia"/>
          <w:color w:val="080908"/>
          <w:sz w:val="24"/>
          <w:rtl/>
        </w:rPr>
        <w:t>באמות</w:t>
      </w:r>
      <w:r w:rsidRPr="00A77A59">
        <w:rPr>
          <w:rFonts w:ascii="David" w:hAnsi="David"/>
          <w:color w:val="080908"/>
          <w:sz w:val="24"/>
          <w:rtl/>
        </w:rPr>
        <w:t xml:space="preserve"> </w:t>
      </w:r>
      <w:r w:rsidRPr="00A77A59">
        <w:rPr>
          <w:rFonts w:ascii="David" w:hAnsi="David" w:hint="eastAsia"/>
          <w:color w:val="080908"/>
          <w:sz w:val="24"/>
          <w:rtl/>
        </w:rPr>
        <w:t>המידה</w:t>
      </w:r>
      <w:r w:rsidRPr="00A77A59">
        <w:rPr>
          <w:rFonts w:ascii="David" w:hAnsi="David"/>
          <w:color w:val="080908"/>
          <w:sz w:val="24"/>
          <w:rtl/>
        </w:rPr>
        <w:t xml:space="preserve">. </w:t>
      </w:r>
    </w:p>
    <w:p w14:paraId="5A985CAF" w14:textId="77777777" w:rsidR="0093031C" w:rsidRPr="00A77A59" w:rsidRDefault="0093031C" w:rsidP="00A77A59">
      <w:pPr>
        <w:spacing w:line="360" w:lineRule="atLeast"/>
        <w:ind w:left="714"/>
        <w:rPr>
          <w:rFonts w:ascii="David" w:hAnsi="David"/>
          <w:color w:val="080908"/>
          <w:sz w:val="24"/>
          <w:rtl/>
        </w:rPr>
      </w:pPr>
    </w:p>
    <w:tbl>
      <w:tblPr>
        <w:tblStyle w:val="9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222"/>
        <w:gridCol w:w="1668"/>
        <w:gridCol w:w="222"/>
        <w:gridCol w:w="1668"/>
      </w:tblGrid>
      <w:tr w:rsidR="0093031C" w:rsidRPr="00A77A59" w14:paraId="68D50209" w14:textId="77777777" w:rsidTr="00957084">
        <w:trPr>
          <w:jc w:val="center"/>
        </w:trPr>
        <w:tc>
          <w:tcPr>
            <w:tcW w:w="0" w:type="auto"/>
          </w:tcPr>
          <w:p w14:paraId="2228845C"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076A8EA6" w14:textId="77777777" w:rsidR="0093031C" w:rsidRPr="00A77A59" w:rsidRDefault="0093031C" w:rsidP="00A77A59">
            <w:pPr>
              <w:spacing w:line="360" w:lineRule="atLeast"/>
              <w:rPr>
                <w:rFonts w:ascii="David" w:hAnsi="David"/>
                <w:color w:val="080908"/>
                <w:sz w:val="24"/>
                <w:rtl/>
              </w:rPr>
            </w:pPr>
          </w:p>
        </w:tc>
        <w:tc>
          <w:tcPr>
            <w:tcW w:w="0" w:type="auto"/>
          </w:tcPr>
          <w:p w14:paraId="1DEF25E3"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7A8D360D" w14:textId="77777777" w:rsidR="0093031C" w:rsidRPr="00A77A59" w:rsidRDefault="0093031C" w:rsidP="00A77A59">
            <w:pPr>
              <w:spacing w:line="360" w:lineRule="atLeast"/>
              <w:rPr>
                <w:rFonts w:ascii="David" w:hAnsi="David"/>
                <w:color w:val="080908"/>
                <w:sz w:val="24"/>
                <w:rtl/>
              </w:rPr>
            </w:pPr>
          </w:p>
        </w:tc>
        <w:tc>
          <w:tcPr>
            <w:tcW w:w="0" w:type="auto"/>
          </w:tcPr>
          <w:p w14:paraId="165F8098"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28BBC9C5" w14:textId="77777777" w:rsidTr="00957084">
        <w:trPr>
          <w:jc w:val="center"/>
        </w:trPr>
        <w:tc>
          <w:tcPr>
            <w:tcW w:w="0" w:type="auto"/>
          </w:tcPr>
          <w:p w14:paraId="4EBC03A9"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הגורם מוביל</w:t>
            </w:r>
          </w:p>
        </w:tc>
        <w:tc>
          <w:tcPr>
            <w:tcW w:w="0" w:type="auto"/>
          </w:tcPr>
          <w:p w14:paraId="1DE555EB" w14:textId="77777777" w:rsidR="0093031C" w:rsidRPr="00A77A59" w:rsidRDefault="0093031C" w:rsidP="00A77A59">
            <w:pPr>
              <w:spacing w:line="360" w:lineRule="atLeast"/>
              <w:rPr>
                <w:rFonts w:ascii="David" w:hAnsi="David"/>
                <w:color w:val="080908"/>
                <w:sz w:val="24"/>
                <w:rtl/>
              </w:rPr>
            </w:pPr>
          </w:p>
        </w:tc>
        <w:tc>
          <w:tcPr>
            <w:tcW w:w="0" w:type="auto"/>
          </w:tcPr>
          <w:p w14:paraId="021DE4F4"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גורם נוסף 1</w:t>
            </w:r>
          </w:p>
        </w:tc>
        <w:tc>
          <w:tcPr>
            <w:tcW w:w="0" w:type="auto"/>
          </w:tcPr>
          <w:p w14:paraId="4FE50A2E" w14:textId="77777777" w:rsidR="0093031C" w:rsidRPr="00A77A59" w:rsidRDefault="0093031C" w:rsidP="00A77A59">
            <w:pPr>
              <w:spacing w:line="360" w:lineRule="atLeast"/>
              <w:rPr>
                <w:rFonts w:ascii="David" w:hAnsi="David"/>
                <w:color w:val="080908"/>
                <w:sz w:val="24"/>
                <w:rtl/>
              </w:rPr>
            </w:pPr>
          </w:p>
        </w:tc>
        <w:tc>
          <w:tcPr>
            <w:tcW w:w="0" w:type="auto"/>
          </w:tcPr>
          <w:p w14:paraId="20C460A1"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שם גורם נוסף 2</w:t>
            </w:r>
          </w:p>
        </w:tc>
      </w:tr>
      <w:tr w:rsidR="0093031C" w:rsidRPr="00A77A59" w14:paraId="644F780E" w14:textId="77777777" w:rsidTr="00957084">
        <w:trPr>
          <w:jc w:val="center"/>
        </w:trPr>
        <w:tc>
          <w:tcPr>
            <w:tcW w:w="0" w:type="auto"/>
          </w:tcPr>
          <w:p w14:paraId="473856C5" w14:textId="77777777" w:rsidR="0093031C" w:rsidRPr="00A77A59" w:rsidRDefault="0093031C" w:rsidP="00A77A59">
            <w:pPr>
              <w:spacing w:line="360" w:lineRule="atLeast"/>
              <w:rPr>
                <w:rFonts w:ascii="David" w:hAnsi="David"/>
                <w:color w:val="080908"/>
                <w:sz w:val="24"/>
                <w:rtl/>
              </w:rPr>
            </w:pPr>
          </w:p>
        </w:tc>
        <w:tc>
          <w:tcPr>
            <w:tcW w:w="0" w:type="auto"/>
          </w:tcPr>
          <w:p w14:paraId="576592FD" w14:textId="77777777" w:rsidR="0093031C" w:rsidRPr="00A77A59" w:rsidRDefault="0093031C" w:rsidP="00A77A59">
            <w:pPr>
              <w:spacing w:line="360" w:lineRule="atLeast"/>
              <w:rPr>
                <w:rFonts w:ascii="David" w:hAnsi="David"/>
                <w:color w:val="080908"/>
                <w:sz w:val="24"/>
                <w:rtl/>
              </w:rPr>
            </w:pPr>
          </w:p>
        </w:tc>
        <w:tc>
          <w:tcPr>
            <w:tcW w:w="0" w:type="auto"/>
          </w:tcPr>
          <w:p w14:paraId="6EC4E26D" w14:textId="77777777" w:rsidR="0093031C" w:rsidRPr="00A77A59" w:rsidRDefault="0093031C" w:rsidP="00A77A59">
            <w:pPr>
              <w:spacing w:line="360" w:lineRule="atLeast"/>
              <w:rPr>
                <w:rFonts w:ascii="David" w:hAnsi="David"/>
                <w:color w:val="080908"/>
                <w:sz w:val="24"/>
                <w:rtl/>
              </w:rPr>
            </w:pPr>
          </w:p>
        </w:tc>
        <w:tc>
          <w:tcPr>
            <w:tcW w:w="0" w:type="auto"/>
          </w:tcPr>
          <w:p w14:paraId="122F6CBB" w14:textId="77777777" w:rsidR="0093031C" w:rsidRPr="00A77A59" w:rsidRDefault="0093031C" w:rsidP="00A77A59">
            <w:pPr>
              <w:spacing w:line="360" w:lineRule="atLeast"/>
              <w:rPr>
                <w:rFonts w:ascii="David" w:hAnsi="David"/>
                <w:color w:val="080908"/>
                <w:sz w:val="24"/>
                <w:rtl/>
              </w:rPr>
            </w:pPr>
          </w:p>
        </w:tc>
        <w:tc>
          <w:tcPr>
            <w:tcW w:w="0" w:type="auto"/>
          </w:tcPr>
          <w:p w14:paraId="406B0299" w14:textId="77777777" w:rsidR="0093031C" w:rsidRPr="00A77A59" w:rsidRDefault="0093031C" w:rsidP="00A77A59">
            <w:pPr>
              <w:spacing w:line="360" w:lineRule="atLeast"/>
              <w:rPr>
                <w:rFonts w:ascii="David" w:hAnsi="David"/>
                <w:color w:val="080908"/>
                <w:sz w:val="24"/>
                <w:rtl/>
              </w:rPr>
            </w:pPr>
          </w:p>
        </w:tc>
      </w:tr>
      <w:tr w:rsidR="0093031C" w:rsidRPr="00A77A59" w14:paraId="44B8987C" w14:textId="77777777" w:rsidTr="00957084">
        <w:trPr>
          <w:jc w:val="center"/>
        </w:trPr>
        <w:tc>
          <w:tcPr>
            <w:tcW w:w="0" w:type="auto"/>
          </w:tcPr>
          <w:p w14:paraId="57BD8E12"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1E003257" w14:textId="77777777" w:rsidR="0093031C" w:rsidRPr="00A77A59" w:rsidRDefault="0093031C" w:rsidP="00A77A59">
            <w:pPr>
              <w:spacing w:line="360" w:lineRule="atLeast"/>
              <w:rPr>
                <w:rFonts w:ascii="David" w:hAnsi="David"/>
                <w:color w:val="080908"/>
                <w:sz w:val="24"/>
                <w:rtl/>
              </w:rPr>
            </w:pPr>
          </w:p>
        </w:tc>
        <w:tc>
          <w:tcPr>
            <w:tcW w:w="0" w:type="auto"/>
          </w:tcPr>
          <w:p w14:paraId="0897F95E"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494642BF" w14:textId="77777777" w:rsidR="0093031C" w:rsidRPr="00A77A59" w:rsidRDefault="0093031C" w:rsidP="00A77A59">
            <w:pPr>
              <w:spacing w:line="360" w:lineRule="atLeast"/>
              <w:rPr>
                <w:rFonts w:ascii="David" w:hAnsi="David"/>
                <w:color w:val="080908"/>
                <w:sz w:val="24"/>
                <w:rtl/>
              </w:rPr>
            </w:pPr>
          </w:p>
        </w:tc>
        <w:tc>
          <w:tcPr>
            <w:tcW w:w="0" w:type="auto"/>
          </w:tcPr>
          <w:p w14:paraId="277B6AB0"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303D2656" w14:textId="77777777" w:rsidTr="00957084">
        <w:trPr>
          <w:jc w:val="center"/>
        </w:trPr>
        <w:tc>
          <w:tcPr>
            <w:tcW w:w="0" w:type="auto"/>
          </w:tcPr>
          <w:p w14:paraId="78BEAFE0"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c>
          <w:tcPr>
            <w:tcW w:w="0" w:type="auto"/>
          </w:tcPr>
          <w:p w14:paraId="466E149E" w14:textId="77777777" w:rsidR="0093031C" w:rsidRPr="00A77A59" w:rsidRDefault="0093031C" w:rsidP="00A77A59">
            <w:pPr>
              <w:spacing w:line="360" w:lineRule="atLeast"/>
              <w:jc w:val="center"/>
              <w:rPr>
                <w:rFonts w:ascii="David" w:hAnsi="David"/>
                <w:color w:val="080908"/>
                <w:sz w:val="24"/>
                <w:rtl/>
              </w:rPr>
            </w:pPr>
          </w:p>
        </w:tc>
        <w:tc>
          <w:tcPr>
            <w:tcW w:w="0" w:type="auto"/>
          </w:tcPr>
          <w:p w14:paraId="0819CF23"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c>
          <w:tcPr>
            <w:tcW w:w="0" w:type="auto"/>
          </w:tcPr>
          <w:p w14:paraId="612C2E1B" w14:textId="77777777" w:rsidR="0093031C" w:rsidRPr="00A77A59" w:rsidRDefault="0093031C" w:rsidP="00A77A59">
            <w:pPr>
              <w:spacing w:line="360" w:lineRule="atLeast"/>
              <w:jc w:val="center"/>
              <w:rPr>
                <w:rFonts w:ascii="David" w:hAnsi="David"/>
                <w:color w:val="080908"/>
                <w:sz w:val="24"/>
                <w:rtl/>
              </w:rPr>
            </w:pPr>
          </w:p>
        </w:tc>
        <w:tc>
          <w:tcPr>
            <w:tcW w:w="0" w:type="auto"/>
          </w:tcPr>
          <w:p w14:paraId="76F1AB14"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שם הנציג</w:t>
            </w:r>
          </w:p>
        </w:tc>
      </w:tr>
      <w:tr w:rsidR="0093031C" w:rsidRPr="00A77A59" w14:paraId="7A67522E" w14:textId="77777777" w:rsidTr="00957084">
        <w:trPr>
          <w:jc w:val="center"/>
        </w:trPr>
        <w:tc>
          <w:tcPr>
            <w:tcW w:w="0" w:type="auto"/>
          </w:tcPr>
          <w:p w14:paraId="34F485B0" w14:textId="77777777" w:rsidR="0093031C" w:rsidRPr="00A77A59" w:rsidRDefault="0093031C" w:rsidP="00A77A59">
            <w:pPr>
              <w:spacing w:line="360" w:lineRule="atLeast"/>
              <w:jc w:val="center"/>
              <w:rPr>
                <w:rFonts w:ascii="David" w:hAnsi="David"/>
                <w:color w:val="080908"/>
                <w:sz w:val="24"/>
                <w:rtl/>
              </w:rPr>
            </w:pPr>
          </w:p>
        </w:tc>
        <w:tc>
          <w:tcPr>
            <w:tcW w:w="0" w:type="auto"/>
          </w:tcPr>
          <w:p w14:paraId="23B97F9D" w14:textId="77777777" w:rsidR="0093031C" w:rsidRPr="00A77A59" w:rsidRDefault="0093031C" w:rsidP="00A77A59">
            <w:pPr>
              <w:spacing w:line="360" w:lineRule="atLeast"/>
              <w:jc w:val="center"/>
              <w:rPr>
                <w:rFonts w:ascii="David" w:hAnsi="David"/>
                <w:color w:val="080908"/>
                <w:sz w:val="24"/>
                <w:rtl/>
              </w:rPr>
            </w:pPr>
          </w:p>
        </w:tc>
        <w:tc>
          <w:tcPr>
            <w:tcW w:w="0" w:type="auto"/>
          </w:tcPr>
          <w:p w14:paraId="1E61793D" w14:textId="77777777" w:rsidR="0093031C" w:rsidRPr="00A77A59" w:rsidRDefault="0093031C" w:rsidP="00A77A59">
            <w:pPr>
              <w:spacing w:line="360" w:lineRule="atLeast"/>
              <w:jc w:val="center"/>
              <w:rPr>
                <w:rFonts w:ascii="David" w:hAnsi="David"/>
                <w:color w:val="080908"/>
                <w:sz w:val="24"/>
                <w:rtl/>
              </w:rPr>
            </w:pPr>
          </w:p>
        </w:tc>
        <w:tc>
          <w:tcPr>
            <w:tcW w:w="0" w:type="auto"/>
          </w:tcPr>
          <w:p w14:paraId="1C74CC6A" w14:textId="77777777" w:rsidR="0093031C" w:rsidRPr="00A77A59" w:rsidRDefault="0093031C" w:rsidP="00A77A59">
            <w:pPr>
              <w:spacing w:line="360" w:lineRule="atLeast"/>
              <w:jc w:val="center"/>
              <w:rPr>
                <w:rFonts w:ascii="David" w:hAnsi="David"/>
                <w:color w:val="080908"/>
                <w:sz w:val="24"/>
                <w:rtl/>
              </w:rPr>
            </w:pPr>
          </w:p>
        </w:tc>
        <w:tc>
          <w:tcPr>
            <w:tcW w:w="0" w:type="auto"/>
          </w:tcPr>
          <w:p w14:paraId="47D2BB46" w14:textId="77777777" w:rsidR="0093031C" w:rsidRPr="00A77A59" w:rsidRDefault="0093031C" w:rsidP="00A77A59">
            <w:pPr>
              <w:spacing w:line="360" w:lineRule="atLeast"/>
              <w:jc w:val="center"/>
              <w:rPr>
                <w:rFonts w:ascii="David" w:hAnsi="David"/>
                <w:color w:val="080908"/>
                <w:sz w:val="24"/>
                <w:rtl/>
              </w:rPr>
            </w:pPr>
          </w:p>
        </w:tc>
      </w:tr>
      <w:tr w:rsidR="0093031C" w:rsidRPr="00A77A59" w14:paraId="7F5E24E8" w14:textId="77777777" w:rsidTr="00957084">
        <w:trPr>
          <w:jc w:val="center"/>
        </w:trPr>
        <w:tc>
          <w:tcPr>
            <w:tcW w:w="0" w:type="auto"/>
          </w:tcPr>
          <w:p w14:paraId="68C8A22C"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74026EBD" w14:textId="77777777" w:rsidR="0093031C" w:rsidRPr="00A77A59" w:rsidRDefault="0093031C" w:rsidP="00A77A59">
            <w:pPr>
              <w:spacing w:line="360" w:lineRule="atLeast"/>
              <w:rPr>
                <w:rFonts w:ascii="David" w:hAnsi="David"/>
                <w:color w:val="080908"/>
                <w:sz w:val="24"/>
                <w:rtl/>
              </w:rPr>
            </w:pPr>
          </w:p>
        </w:tc>
        <w:tc>
          <w:tcPr>
            <w:tcW w:w="0" w:type="auto"/>
          </w:tcPr>
          <w:p w14:paraId="1C5F3310"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0B369D98" w14:textId="77777777" w:rsidR="0093031C" w:rsidRPr="00A77A59" w:rsidRDefault="0093031C" w:rsidP="00A77A59">
            <w:pPr>
              <w:spacing w:line="360" w:lineRule="atLeast"/>
              <w:rPr>
                <w:rFonts w:ascii="David" w:hAnsi="David"/>
                <w:color w:val="080908"/>
                <w:sz w:val="24"/>
                <w:rtl/>
              </w:rPr>
            </w:pPr>
          </w:p>
        </w:tc>
        <w:tc>
          <w:tcPr>
            <w:tcW w:w="0" w:type="auto"/>
          </w:tcPr>
          <w:p w14:paraId="49488D36"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31DA8606" w14:textId="77777777" w:rsidTr="00957084">
        <w:trPr>
          <w:jc w:val="center"/>
        </w:trPr>
        <w:tc>
          <w:tcPr>
            <w:tcW w:w="0" w:type="auto"/>
          </w:tcPr>
          <w:p w14:paraId="59BAE5BF"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c>
          <w:tcPr>
            <w:tcW w:w="0" w:type="auto"/>
          </w:tcPr>
          <w:p w14:paraId="720CA7D3" w14:textId="77777777" w:rsidR="0093031C" w:rsidRPr="00A77A59" w:rsidRDefault="0093031C" w:rsidP="00A77A59">
            <w:pPr>
              <w:spacing w:line="360" w:lineRule="atLeast"/>
              <w:jc w:val="center"/>
              <w:rPr>
                <w:rFonts w:ascii="David" w:hAnsi="David"/>
                <w:color w:val="080908"/>
                <w:sz w:val="24"/>
                <w:rtl/>
              </w:rPr>
            </w:pPr>
          </w:p>
        </w:tc>
        <w:tc>
          <w:tcPr>
            <w:tcW w:w="0" w:type="auto"/>
          </w:tcPr>
          <w:p w14:paraId="6A8F48E1"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c>
          <w:tcPr>
            <w:tcW w:w="0" w:type="auto"/>
          </w:tcPr>
          <w:p w14:paraId="15EBCA10" w14:textId="77777777" w:rsidR="0093031C" w:rsidRPr="00A77A59" w:rsidRDefault="0093031C" w:rsidP="00A77A59">
            <w:pPr>
              <w:spacing w:line="360" w:lineRule="atLeast"/>
              <w:jc w:val="center"/>
              <w:rPr>
                <w:rFonts w:ascii="David" w:hAnsi="David"/>
                <w:color w:val="080908"/>
                <w:sz w:val="24"/>
                <w:rtl/>
              </w:rPr>
            </w:pPr>
          </w:p>
        </w:tc>
        <w:tc>
          <w:tcPr>
            <w:tcW w:w="0" w:type="auto"/>
          </w:tcPr>
          <w:p w14:paraId="11B397FD"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תאריך</w:t>
            </w:r>
          </w:p>
        </w:tc>
      </w:tr>
      <w:tr w:rsidR="0093031C" w:rsidRPr="00A77A59" w14:paraId="58B5A9F4" w14:textId="77777777" w:rsidTr="00957084">
        <w:trPr>
          <w:jc w:val="center"/>
        </w:trPr>
        <w:tc>
          <w:tcPr>
            <w:tcW w:w="0" w:type="auto"/>
          </w:tcPr>
          <w:p w14:paraId="2754681A" w14:textId="77777777" w:rsidR="0093031C" w:rsidRPr="00A77A59" w:rsidRDefault="0093031C" w:rsidP="00A77A59">
            <w:pPr>
              <w:spacing w:line="360" w:lineRule="atLeast"/>
              <w:jc w:val="center"/>
              <w:rPr>
                <w:rFonts w:ascii="David" w:hAnsi="David"/>
                <w:color w:val="080908"/>
                <w:sz w:val="24"/>
                <w:rtl/>
              </w:rPr>
            </w:pPr>
          </w:p>
        </w:tc>
        <w:tc>
          <w:tcPr>
            <w:tcW w:w="0" w:type="auto"/>
          </w:tcPr>
          <w:p w14:paraId="6C2A71B4" w14:textId="77777777" w:rsidR="0093031C" w:rsidRPr="00A77A59" w:rsidRDefault="0093031C" w:rsidP="00A77A59">
            <w:pPr>
              <w:spacing w:line="360" w:lineRule="atLeast"/>
              <w:jc w:val="center"/>
              <w:rPr>
                <w:rFonts w:ascii="David" w:hAnsi="David"/>
                <w:color w:val="080908"/>
                <w:sz w:val="24"/>
                <w:rtl/>
              </w:rPr>
            </w:pPr>
          </w:p>
        </w:tc>
        <w:tc>
          <w:tcPr>
            <w:tcW w:w="0" w:type="auto"/>
          </w:tcPr>
          <w:p w14:paraId="3358F270" w14:textId="77777777" w:rsidR="0093031C" w:rsidRPr="00A77A59" w:rsidRDefault="0093031C" w:rsidP="00A77A59">
            <w:pPr>
              <w:spacing w:line="360" w:lineRule="atLeast"/>
              <w:jc w:val="center"/>
              <w:rPr>
                <w:rFonts w:ascii="David" w:hAnsi="David"/>
                <w:color w:val="080908"/>
                <w:sz w:val="24"/>
                <w:rtl/>
              </w:rPr>
            </w:pPr>
          </w:p>
        </w:tc>
        <w:tc>
          <w:tcPr>
            <w:tcW w:w="0" w:type="auto"/>
          </w:tcPr>
          <w:p w14:paraId="765989D3" w14:textId="77777777" w:rsidR="0093031C" w:rsidRPr="00A77A59" w:rsidRDefault="0093031C" w:rsidP="00A77A59">
            <w:pPr>
              <w:spacing w:line="360" w:lineRule="atLeast"/>
              <w:jc w:val="center"/>
              <w:rPr>
                <w:rFonts w:ascii="David" w:hAnsi="David"/>
                <w:color w:val="080908"/>
                <w:sz w:val="24"/>
                <w:rtl/>
              </w:rPr>
            </w:pPr>
          </w:p>
        </w:tc>
        <w:tc>
          <w:tcPr>
            <w:tcW w:w="0" w:type="auto"/>
          </w:tcPr>
          <w:p w14:paraId="64096D5E" w14:textId="77777777" w:rsidR="0093031C" w:rsidRPr="00A77A59" w:rsidRDefault="0093031C" w:rsidP="00A77A59">
            <w:pPr>
              <w:spacing w:line="360" w:lineRule="atLeast"/>
              <w:jc w:val="center"/>
              <w:rPr>
                <w:rFonts w:ascii="David" w:hAnsi="David"/>
                <w:color w:val="080908"/>
                <w:sz w:val="24"/>
                <w:rtl/>
              </w:rPr>
            </w:pPr>
          </w:p>
        </w:tc>
      </w:tr>
      <w:tr w:rsidR="0093031C" w:rsidRPr="00A77A59" w14:paraId="27F63CEA" w14:textId="77777777" w:rsidTr="00957084">
        <w:trPr>
          <w:jc w:val="center"/>
        </w:trPr>
        <w:tc>
          <w:tcPr>
            <w:tcW w:w="0" w:type="auto"/>
          </w:tcPr>
          <w:p w14:paraId="4C45EAAE"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3148E469" w14:textId="77777777" w:rsidR="0093031C" w:rsidRPr="00A77A59" w:rsidRDefault="0093031C" w:rsidP="00A77A59">
            <w:pPr>
              <w:spacing w:line="360" w:lineRule="atLeast"/>
              <w:rPr>
                <w:rFonts w:ascii="David" w:hAnsi="David"/>
                <w:color w:val="080908"/>
                <w:sz w:val="24"/>
                <w:rtl/>
              </w:rPr>
            </w:pPr>
          </w:p>
        </w:tc>
        <w:tc>
          <w:tcPr>
            <w:tcW w:w="0" w:type="auto"/>
          </w:tcPr>
          <w:p w14:paraId="546F69C2"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c>
          <w:tcPr>
            <w:tcW w:w="0" w:type="auto"/>
          </w:tcPr>
          <w:p w14:paraId="51391A9B" w14:textId="77777777" w:rsidR="0093031C" w:rsidRPr="00A77A59" w:rsidRDefault="0093031C" w:rsidP="00A77A59">
            <w:pPr>
              <w:spacing w:line="360" w:lineRule="atLeast"/>
              <w:rPr>
                <w:rFonts w:ascii="David" w:hAnsi="David"/>
                <w:color w:val="080908"/>
                <w:sz w:val="24"/>
                <w:rtl/>
              </w:rPr>
            </w:pPr>
          </w:p>
        </w:tc>
        <w:tc>
          <w:tcPr>
            <w:tcW w:w="0" w:type="auto"/>
          </w:tcPr>
          <w:p w14:paraId="16BE9210" w14:textId="77777777" w:rsidR="0093031C" w:rsidRPr="00A77A59" w:rsidRDefault="0093031C" w:rsidP="00A77A59">
            <w:pPr>
              <w:spacing w:line="360" w:lineRule="atLeast"/>
              <w:rPr>
                <w:rFonts w:ascii="David" w:hAnsi="David"/>
                <w:color w:val="080908"/>
                <w:sz w:val="24"/>
                <w:rtl/>
              </w:rPr>
            </w:pPr>
            <w:r w:rsidRPr="00A77A59">
              <w:rPr>
                <w:rFonts w:ascii="David" w:hAnsi="David" w:hint="cs"/>
                <w:color w:val="080908"/>
                <w:sz w:val="24"/>
                <w:rtl/>
              </w:rPr>
              <w:t>____________</w:t>
            </w:r>
          </w:p>
        </w:tc>
      </w:tr>
      <w:tr w:rsidR="0093031C" w:rsidRPr="00A77A59" w14:paraId="4AB34F4C" w14:textId="77777777" w:rsidTr="00957084">
        <w:trPr>
          <w:jc w:val="center"/>
        </w:trPr>
        <w:tc>
          <w:tcPr>
            <w:tcW w:w="0" w:type="auto"/>
          </w:tcPr>
          <w:p w14:paraId="2C8BB354"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0" w:type="auto"/>
          </w:tcPr>
          <w:p w14:paraId="066B5A96" w14:textId="77777777" w:rsidR="0093031C" w:rsidRPr="00A77A59" w:rsidRDefault="0093031C" w:rsidP="00A77A59">
            <w:pPr>
              <w:spacing w:line="360" w:lineRule="atLeast"/>
              <w:jc w:val="center"/>
              <w:rPr>
                <w:rFonts w:ascii="David" w:hAnsi="David"/>
                <w:color w:val="080908"/>
                <w:sz w:val="24"/>
                <w:rtl/>
              </w:rPr>
            </w:pPr>
          </w:p>
        </w:tc>
        <w:tc>
          <w:tcPr>
            <w:tcW w:w="0" w:type="auto"/>
          </w:tcPr>
          <w:p w14:paraId="5F7EE164"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c>
          <w:tcPr>
            <w:tcW w:w="0" w:type="auto"/>
          </w:tcPr>
          <w:p w14:paraId="21999C50" w14:textId="77777777" w:rsidR="0093031C" w:rsidRPr="00A77A59" w:rsidRDefault="0093031C" w:rsidP="00A77A59">
            <w:pPr>
              <w:spacing w:line="360" w:lineRule="atLeast"/>
              <w:jc w:val="center"/>
              <w:rPr>
                <w:rFonts w:ascii="David" w:hAnsi="David"/>
                <w:color w:val="080908"/>
                <w:sz w:val="24"/>
                <w:rtl/>
              </w:rPr>
            </w:pPr>
          </w:p>
        </w:tc>
        <w:tc>
          <w:tcPr>
            <w:tcW w:w="0" w:type="auto"/>
          </w:tcPr>
          <w:p w14:paraId="1D0E5A85" w14:textId="77777777" w:rsidR="0093031C" w:rsidRPr="00A77A59" w:rsidRDefault="0093031C" w:rsidP="00A77A59">
            <w:pPr>
              <w:spacing w:line="360" w:lineRule="atLeast"/>
              <w:jc w:val="center"/>
              <w:rPr>
                <w:rFonts w:ascii="David" w:hAnsi="David"/>
                <w:color w:val="080908"/>
                <w:sz w:val="24"/>
                <w:rtl/>
              </w:rPr>
            </w:pPr>
            <w:r w:rsidRPr="00A77A59">
              <w:rPr>
                <w:rFonts w:ascii="David" w:hAnsi="David" w:hint="cs"/>
                <w:color w:val="080908"/>
                <w:sz w:val="24"/>
                <w:rtl/>
              </w:rPr>
              <w:t>חותמת וחתימה</w:t>
            </w:r>
          </w:p>
        </w:tc>
      </w:tr>
    </w:tbl>
    <w:p w14:paraId="5BF5EC2D" w14:textId="77777777" w:rsidR="0093031C" w:rsidRPr="00A77A59" w:rsidRDefault="0093031C" w:rsidP="00A77A59">
      <w:pPr>
        <w:spacing w:line="360" w:lineRule="atLeast"/>
        <w:rPr>
          <w:rFonts w:ascii="David" w:hAnsi="David"/>
          <w:color w:val="080908"/>
          <w:sz w:val="24"/>
          <w:rtl/>
        </w:rPr>
      </w:pPr>
    </w:p>
    <w:p w14:paraId="098B5895" w14:textId="77777777" w:rsidR="0093031C" w:rsidRPr="00A77A59" w:rsidRDefault="0093031C" w:rsidP="00A77A59">
      <w:pPr>
        <w:bidi w:val="0"/>
        <w:spacing w:line="360" w:lineRule="atLeast"/>
        <w:jc w:val="right"/>
        <w:rPr>
          <w:rFonts w:ascii="David" w:hAnsi="David"/>
          <w:b/>
          <w:bCs/>
          <w:color w:val="080908"/>
          <w:sz w:val="24"/>
        </w:rPr>
      </w:pPr>
    </w:p>
    <w:sectPr w:rsidR="0093031C" w:rsidRPr="00A77A59" w:rsidSect="00B70B94">
      <w:footerReference w:type="default" r:id="rId35"/>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86" w:author="סימה תשרה דאי" w:date="2022-11-07T09:26:00Z" w:initials="סתד">
    <w:p w14:paraId="41D21BDE" w14:textId="75EE7DA5" w:rsidR="00BD1FB4" w:rsidRDefault="00BD1FB4" w:rsidP="00A77A59">
      <w:pPr>
        <w:pStyle w:val="af1"/>
        <w:spacing w:line="360" w:lineRule="atLeast"/>
      </w:pPr>
      <w:r>
        <w:rPr>
          <w:rStyle w:val="af0"/>
        </w:rPr>
        <w:annotationRef/>
      </w:r>
      <w:r>
        <w:rPr>
          <w:rFonts w:hint="cs"/>
          <w:rtl/>
        </w:rPr>
        <w:t>מורן לבדיקתך התאמת הנספח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1D21BD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1D21BDE" w16cid:durableId="27134DA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92AC6C" w14:textId="77777777" w:rsidR="00BD1FB4" w:rsidRDefault="00BD1FB4" w:rsidP="00A77A59">
      <w:pPr>
        <w:spacing w:after="0" w:line="360" w:lineRule="atLeast"/>
      </w:pPr>
      <w:r>
        <w:separator/>
      </w:r>
    </w:p>
    <w:p w14:paraId="3B0EB10E" w14:textId="77777777" w:rsidR="00BD1FB4" w:rsidRDefault="00BD1FB4" w:rsidP="00A77A59">
      <w:pPr>
        <w:spacing w:line="360" w:lineRule="atLeast"/>
      </w:pPr>
    </w:p>
  </w:endnote>
  <w:endnote w:type="continuationSeparator" w:id="0">
    <w:p w14:paraId="7E616130" w14:textId="77777777" w:rsidR="00BD1FB4" w:rsidRDefault="00BD1FB4" w:rsidP="00A77A59">
      <w:pPr>
        <w:spacing w:after="0" w:line="360" w:lineRule="atLeast"/>
      </w:pPr>
      <w:r>
        <w:continuationSeparator/>
      </w:r>
    </w:p>
    <w:p w14:paraId="3812D5D7" w14:textId="77777777" w:rsidR="00BD1FB4" w:rsidRDefault="00BD1FB4" w:rsidP="00A77A59">
      <w:pPr>
        <w:spacing w:line="360" w:lineRule="atLeast"/>
      </w:pPr>
    </w:p>
  </w:endnote>
  <w:endnote w:type="continuationNotice" w:id="1">
    <w:p w14:paraId="6F409668" w14:textId="77777777" w:rsidR="00BD1FB4" w:rsidRDefault="00BD1FB4" w:rsidP="00A77A59">
      <w:pPr>
        <w:spacing w:after="0" w:line="360" w:lineRule="atLeast"/>
      </w:pPr>
    </w:p>
    <w:p w14:paraId="5F470A13" w14:textId="77777777" w:rsidR="00BD1FB4" w:rsidRDefault="00BD1FB4" w:rsidP="00A77A59">
      <w:pPr>
        <w:spacing w:line="360" w:lineRule="atLeas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23747321"/>
      <w:docPartObj>
        <w:docPartGallery w:val="Page Numbers (Bottom of Page)"/>
        <w:docPartUnique/>
      </w:docPartObj>
    </w:sdtPr>
    <w:sdtContent>
      <w:p w14:paraId="0C29190E" w14:textId="2AAF9811" w:rsidR="00BD1FB4" w:rsidRDefault="00BD1FB4" w:rsidP="00A77A59">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7633883A" w14:textId="77777777" w:rsidR="00BD1FB4" w:rsidRDefault="00BD1FB4" w:rsidP="00A77A5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01478776"/>
      <w:docPartObj>
        <w:docPartGallery w:val="Page Numbers (Bottom of Page)"/>
        <w:docPartUnique/>
      </w:docPartObj>
    </w:sdtPr>
    <w:sdtContent>
      <w:p w14:paraId="034C3DEF" w14:textId="77777777" w:rsidR="00C6069E" w:rsidRDefault="00C6069E" w:rsidP="00A77A59">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00ED0CFE" w14:textId="22391363" w:rsidR="00C6069E" w:rsidRDefault="00C6069E" w:rsidP="00C6069E">
        <w:pPr>
          <w:pStyle w:val="af9"/>
          <w:spacing w:line="360" w:lineRule="atLeast"/>
          <w:jc w:val="right"/>
        </w:pPr>
        <w:r>
          <w:rPr>
            <w:rFonts w:hint="cs"/>
            <w:rtl/>
          </w:rPr>
          <w:t>חתימת נותן השירותים בראשי תיבות: _________________</w:t>
        </w:r>
      </w:p>
    </w:sdtContent>
  </w:sdt>
  <w:p w14:paraId="21182EF6" w14:textId="77777777" w:rsidR="00C6069E" w:rsidRDefault="00C6069E" w:rsidP="00A77A59">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07886481"/>
      <w:docPartObj>
        <w:docPartGallery w:val="Page Numbers (Bottom of Page)"/>
        <w:docPartUnique/>
      </w:docPartObj>
    </w:sdtPr>
    <w:sdtContent>
      <w:p w14:paraId="5496AA81" w14:textId="77777777" w:rsidR="00970311" w:rsidRDefault="00970311" w:rsidP="00A77A59">
        <w:pPr>
          <w:pStyle w:val="af9"/>
          <w:spacing w:line="360" w:lineRule="atLeast"/>
          <w:jc w:val="center"/>
          <w:rPr>
            <w:rtl/>
          </w:rPr>
        </w:pPr>
        <w:r>
          <w:fldChar w:fldCharType="begin"/>
        </w:r>
        <w:r>
          <w:instrText>PAGE   \* MERGEFORMAT</w:instrText>
        </w:r>
        <w:r>
          <w:fldChar w:fldCharType="separate"/>
        </w:r>
        <w:r>
          <w:rPr>
            <w:rtl/>
            <w:lang w:val="he-IL"/>
          </w:rPr>
          <w:t>2</w:t>
        </w:r>
        <w:r>
          <w:fldChar w:fldCharType="end"/>
        </w:r>
      </w:p>
      <w:p w14:paraId="3317EA09" w14:textId="64269DEE" w:rsidR="00970311" w:rsidRDefault="006F022B" w:rsidP="00C6069E">
        <w:pPr>
          <w:pStyle w:val="af9"/>
          <w:spacing w:line="360" w:lineRule="atLeast"/>
          <w:jc w:val="right"/>
        </w:pPr>
      </w:p>
    </w:sdtContent>
  </w:sdt>
  <w:p w14:paraId="377A2693" w14:textId="77777777" w:rsidR="00970311" w:rsidRDefault="00970311" w:rsidP="00A77A59">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customXmlDelRangeStart w:id="0" w:author="יאיר אלבין" w:date="2022-09-28T22:31:00Z"/>
    <w:sdt>
      <w:sdtPr>
        <w:rPr>
          <w:rtl/>
        </w:rPr>
        <w:id w:val="-1086838682"/>
        <w:docPartObj>
          <w:docPartGallery w:val="Page Numbers (Bottom of Page)"/>
          <w:docPartUnique/>
        </w:docPartObj>
      </w:sdtPr>
      <w:sdtEndPr>
        <w:rPr>
          <w:cs/>
        </w:rPr>
      </w:sdtEndPr>
      <w:sdtContent>
        <w:customXmlDelRangeEnd w:id="0"/>
        <w:p w14:paraId="1D37869A" w14:textId="5B0B4D59" w:rsidR="00BD1FB4" w:rsidRDefault="00BD1FB4" w:rsidP="00A77A59">
          <w:pPr>
            <w:pStyle w:val="af9"/>
            <w:spacing w:line="360" w:lineRule="atLeast"/>
            <w:jc w:val="center"/>
            <w:rPr>
              <w:del w:id="1" w:author="יאיר אלבין" w:date="2022-09-28T22:31:00Z"/>
              <w:rtl/>
              <w:cs/>
            </w:rPr>
          </w:pPr>
          <w:del w:id="2" w:author="יאיר אלבין" w:date="2022-09-28T22:31:00Z">
            <w:r>
              <w:fldChar w:fldCharType="begin"/>
            </w:r>
            <w:r>
              <w:rPr>
                <w:rtl/>
                <w:cs/>
              </w:rPr>
              <w:delInstrText>PAGE   \* MERGEFORMAT</w:delInstrText>
            </w:r>
            <w:r>
              <w:fldChar w:fldCharType="separate"/>
            </w:r>
            <w:r w:rsidRPr="00DE464F">
              <w:rPr>
                <w:noProof/>
                <w:rtl/>
                <w:lang w:val="he-IL"/>
              </w:rPr>
              <w:delText>102</w:delText>
            </w:r>
            <w:r>
              <w:fldChar w:fldCharType="end"/>
            </w:r>
          </w:del>
        </w:p>
        <w:customXmlDelRangeStart w:id="3" w:author="יאיר אלבין" w:date="2022-09-28T22:31:00Z"/>
      </w:sdtContent>
    </w:sdt>
    <w:customXmlDelRangeEnd w:id="3"/>
    <w:p w14:paraId="78868DDD" w14:textId="77777777" w:rsidR="00BD1FB4" w:rsidRDefault="00BD1FB4" w:rsidP="00A77A59">
      <w:pPr>
        <w:pStyle w:val="af9"/>
        <w:spacing w:line="360" w:lineRule="atLeast"/>
      </w:pPr>
    </w:p>
    <w:p w14:paraId="5CFD455A" w14:textId="77777777" w:rsidR="00BD1FB4" w:rsidRDefault="00BD1FB4" w:rsidP="00A77A59">
      <w:pPr>
        <w:spacing w:line="360" w:lineRule="atLeast"/>
      </w:pPr>
    </w:p>
    <w:p w14:paraId="5E866135" w14:textId="7B5A8773" w:rsidR="00BD1FB4" w:rsidRDefault="00BD1FB4" w:rsidP="00A77A59">
      <w:pPr>
        <w:spacing w:after="0" w:line="360" w:lineRule="atLeast"/>
      </w:pPr>
      <w:r>
        <w:separator/>
      </w:r>
    </w:p>
    <w:p w14:paraId="058080A1" w14:textId="77777777" w:rsidR="00BD1FB4" w:rsidRDefault="00BD1FB4" w:rsidP="00A77A59">
      <w:pPr>
        <w:spacing w:line="360" w:lineRule="atLeast"/>
      </w:pPr>
    </w:p>
  </w:footnote>
  <w:footnote w:type="continuationSeparator" w:id="0">
    <w:p w14:paraId="58AABB2B" w14:textId="77777777" w:rsidR="00BD1FB4" w:rsidRDefault="00BD1FB4" w:rsidP="00A77A59">
      <w:pPr>
        <w:spacing w:after="0" w:line="360" w:lineRule="atLeast"/>
      </w:pPr>
      <w:r>
        <w:continuationSeparator/>
      </w:r>
    </w:p>
    <w:p w14:paraId="53176087" w14:textId="77777777" w:rsidR="00BD1FB4" w:rsidRDefault="00BD1FB4" w:rsidP="00A77A59">
      <w:pPr>
        <w:spacing w:line="360" w:lineRule="atLeast"/>
      </w:pPr>
    </w:p>
  </w:footnote>
  <w:footnote w:type="continuationNotice" w:id="1">
    <w:p w14:paraId="7E0DEAA6" w14:textId="77777777" w:rsidR="00BD1FB4" w:rsidRDefault="00BD1FB4" w:rsidP="00A77A59">
      <w:pPr>
        <w:spacing w:after="0" w:line="360" w:lineRule="atLeast"/>
      </w:pPr>
    </w:p>
    <w:p w14:paraId="19C003BB" w14:textId="77777777" w:rsidR="00BD1FB4" w:rsidRDefault="00BD1FB4" w:rsidP="00A77A59">
      <w:pPr>
        <w:spacing w:line="360" w:lineRule="atLeast"/>
      </w:pPr>
    </w:p>
  </w:footnote>
  <w:footnote w:id="2">
    <w:p w14:paraId="6CC46979" w14:textId="126E586B" w:rsidR="00BD1FB4" w:rsidRDefault="00BD1FB4" w:rsidP="00A77A59">
      <w:pPr>
        <w:pStyle w:val="afc"/>
        <w:bidi w:val="0"/>
        <w:spacing w:line="360" w:lineRule="atLeast"/>
      </w:pPr>
      <w:r>
        <w:rPr>
          <w:rStyle w:val="afe"/>
        </w:rPr>
        <w:footnoteRef/>
      </w:r>
      <w:r>
        <w:rPr>
          <w:rtl/>
        </w:rPr>
        <w:t xml:space="preserve"> </w:t>
      </w:r>
      <w:hyperlink r:id="rId1" w:tooltip="קישור לאתר האינטרנט" w:history="1">
        <w:r w:rsidRPr="00903F9D">
          <w:rPr>
            <w:rStyle w:val="Hyperlink"/>
          </w:rPr>
          <w:t>https://www.gov.il/he/departments/PublicBodies/economic-promotion-committee</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295E"/>
    <w:multiLevelType w:val="hybridMultilevel"/>
    <w:tmpl w:val="5F8E4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4E49B4"/>
    <w:multiLevelType w:val="hybridMultilevel"/>
    <w:tmpl w:val="F98ABC82"/>
    <w:lvl w:ilvl="0" w:tplc="270C6BC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15:restartNumberingAfterBreak="0">
    <w:nsid w:val="01651E91"/>
    <w:multiLevelType w:val="multilevel"/>
    <w:tmpl w:val="0E8C8DE0"/>
    <w:lvl w:ilvl="0">
      <w:start w:val="1"/>
      <w:numFmt w:val="decimal"/>
      <w:lvlText w:val="%1."/>
      <w:lvlJc w:val="left"/>
      <w:pPr>
        <w:ind w:left="720" w:hanging="360"/>
      </w:pPr>
      <w:rPr>
        <w:rFonts w:hint="default"/>
      </w:rPr>
    </w:lvl>
    <w:lvl w:ilvl="1">
      <w:start w:val="6"/>
      <w:numFmt w:val="decimal"/>
      <w:isLgl/>
      <w:lvlText w:val="%1.%2"/>
      <w:lvlJc w:val="left"/>
      <w:pPr>
        <w:ind w:left="1227" w:hanging="435"/>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15:restartNumberingAfterBreak="0">
    <w:nsid w:val="07F608AB"/>
    <w:multiLevelType w:val="hybridMultilevel"/>
    <w:tmpl w:val="A9D6FC06"/>
    <w:lvl w:ilvl="0" w:tplc="04090013">
      <w:start w:val="1"/>
      <w:numFmt w:val="hebrew1"/>
      <w:lvlText w:val="%1."/>
      <w:lvlJc w:val="center"/>
      <w:pPr>
        <w:ind w:left="720" w:hanging="360"/>
      </w:pPr>
    </w:lvl>
    <w:lvl w:ilvl="1" w:tplc="1CFE7DD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BD6064"/>
    <w:multiLevelType w:val="multilevel"/>
    <w:tmpl w:val="0BDAE700"/>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C82EC3"/>
    <w:multiLevelType w:val="multilevel"/>
    <w:tmpl w:val="5C209E2E"/>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FF7C56"/>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DE2B09"/>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3" w15:restartNumberingAfterBreak="0">
    <w:nsid w:val="1A270452"/>
    <w:multiLevelType w:val="hybridMultilevel"/>
    <w:tmpl w:val="6B0E6358"/>
    <w:lvl w:ilvl="0" w:tplc="99C8139C">
      <w:start w:val="1"/>
      <w:numFmt w:val="hebrew1"/>
      <w:lvlText w:val="%1."/>
      <w:lvlJc w:val="center"/>
      <w:pPr>
        <w:ind w:left="1944" w:hanging="360"/>
      </w:pPr>
      <w:rPr>
        <w:rFonts w:hint="default"/>
      </w:rPr>
    </w:lvl>
    <w:lvl w:ilvl="1" w:tplc="999A4500">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4"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5" w15:restartNumberingAfterBreak="0">
    <w:nsid w:val="1EB82778"/>
    <w:multiLevelType w:val="hybridMultilevel"/>
    <w:tmpl w:val="C0981ED8"/>
    <w:lvl w:ilvl="0" w:tplc="B1F8FC42">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0FC1EA1"/>
    <w:multiLevelType w:val="hybridMultilevel"/>
    <w:tmpl w:val="BE565FD8"/>
    <w:lvl w:ilvl="0" w:tplc="6ADC0056">
      <w:numFmt w:val="bullet"/>
      <w:lvlText w:val="-"/>
      <w:lvlJc w:val="left"/>
      <w:pPr>
        <w:ind w:left="1794" w:hanging="360"/>
      </w:pPr>
      <w:rPr>
        <w:rFonts w:asciiTheme="minorBidi" w:eastAsiaTheme="minorHAnsi" w:hAnsiTheme="minorBidi" w:cs="David" w:hint="default"/>
        <w:b/>
        <w:bCs/>
      </w:rPr>
    </w:lvl>
    <w:lvl w:ilvl="1" w:tplc="04090003">
      <w:start w:val="1"/>
      <w:numFmt w:val="bullet"/>
      <w:lvlText w:val="o"/>
      <w:lvlJc w:val="left"/>
      <w:pPr>
        <w:ind w:left="2514" w:hanging="360"/>
      </w:pPr>
      <w:rPr>
        <w:rFonts w:ascii="Courier New" w:hAnsi="Courier New" w:cs="Courier New" w:hint="default"/>
      </w:rPr>
    </w:lvl>
    <w:lvl w:ilvl="2" w:tplc="04090005" w:tentative="1">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17"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8" w15:restartNumberingAfterBreak="0">
    <w:nsid w:val="23081A50"/>
    <w:multiLevelType w:val="hybridMultilevel"/>
    <w:tmpl w:val="34609348"/>
    <w:lvl w:ilvl="0" w:tplc="DF9E3F80">
      <w:start w:val="1"/>
      <w:numFmt w:val="decimal"/>
      <w:lvlText w:val="%1."/>
      <w:lvlJc w:val="left"/>
      <w:pPr>
        <w:ind w:left="1080" w:hanging="360"/>
      </w:pPr>
      <w:rPr>
        <w:rFonts w:hint="default"/>
      </w:rPr>
    </w:lvl>
    <w:lvl w:ilvl="1" w:tplc="C6C62626">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5333E4A"/>
    <w:multiLevelType w:val="hybridMultilevel"/>
    <w:tmpl w:val="CDC23532"/>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0"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D65478B"/>
    <w:multiLevelType w:val="multilevel"/>
    <w:tmpl w:val="ED9ACBBA"/>
    <w:lvl w:ilvl="0">
      <w:start w:val="1"/>
      <w:numFmt w:val="decimal"/>
      <w:lvlText w:val="%1."/>
      <w:lvlJc w:val="left"/>
      <w:pPr>
        <w:ind w:left="720" w:hanging="360"/>
      </w:pPr>
      <w:rPr>
        <w:rFonts w:asciiTheme="minorBidi" w:eastAsia="Calibri" w:hAnsiTheme="minorBidi" w:cs="David"/>
      </w:rPr>
    </w:lvl>
    <w:lvl w:ilvl="1">
      <w:start w:val="3"/>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6120" w:hanging="144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920" w:hanging="1800"/>
      </w:pPr>
      <w:rPr>
        <w:rFonts w:hint="default"/>
        <w:b w:val="0"/>
      </w:rPr>
    </w:lvl>
  </w:abstractNum>
  <w:abstractNum w:abstractNumId="2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18B5764"/>
    <w:multiLevelType w:val="hybridMultilevel"/>
    <w:tmpl w:val="B9AEF44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9" w15:restartNumberingAfterBreak="0">
    <w:nsid w:val="3FF2799A"/>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0" w15:restartNumberingAfterBreak="0">
    <w:nsid w:val="4083120F"/>
    <w:multiLevelType w:val="hybridMultilevel"/>
    <w:tmpl w:val="F710B29A"/>
    <w:lvl w:ilvl="0" w:tplc="D9C02642">
      <w:start w:val="1"/>
      <w:numFmt w:val="hebrew1"/>
      <w:lvlText w:val="%1."/>
      <w:lvlJc w:val="left"/>
      <w:pPr>
        <w:ind w:left="2010" w:hanging="360"/>
      </w:pPr>
      <w:rPr>
        <w:rFonts w:hint="default"/>
        <w:b w:val="0"/>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1" w15:restartNumberingAfterBreak="0">
    <w:nsid w:val="433167A9"/>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2" w15:restartNumberingAfterBreak="0">
    <w:nsid w:val="44BE73ED"/>
    <w:multiLevelType w:val="multilevel"/>
    <w:tmpl w:val="47D2C054"/>
    <w:lvl w:ilvl="0">
      <w:start w:val="4"/>
      <w:numFmt w:val="decimal"/>
      <w:lvlText w:val="%1."/>
      <w:lvlJc w:val="left"/>
      <w:pPr>
        <w:tabs>
          <w:tab w:val="num" w:pos="1080"/>
        </w:tabs>
        <w:ind w:left="1080" w:hanging="360"/>
      </w:pPr>
      <w:rPr>
        <w:rFonts w:cs="David" w:hint="default"/>
        <w:b/>
        <w:bCs/>
        <w:sz w:val="28"/>
        <w:szCs w:val="28"/>
      </w:rPr>
    </w:lvl>
    <w:lvl w:ilvl="1">
      <w:start w:val="1"/>
      <w:numFmt w:val="hebrew1"/>
      <w:lvlText w:val="%2."/>
      <w:lvlJc w:val="center"/>
      <w:pPr>
        <w:ind w:left="2468" w:hanging="360"/>
      </w:pPr>
      <w:rPr>
        <w:rFonts w:hint="default"/>
        <w:sz w:val="24"/>
      </w:rPr>
    </w:lvl>
    <w:lvl w:ilvl="2">
      <w:start w:val="1"/>
      <w:numFmt w:val="hebrew1"/>
      <w:lvlText w:val="%3."/>
      <w:lvlJc w:val="center"/>
      <w:pPr>
        <w:ind w:left="4358" w:hanging="720"/>
      </w:pPr>
      <w:rPr>
        <w:rFonts w:hint="default"/>
        <w:sz w:val="24"/>
      </w:rPr>
    </w:lvl>
    <w:lvl w:ilvl="3">
      <w:start w:val="1"/>
      <w:numFmt w:val="decimal"/>
      <w:isLgl/>
      <w:lvlText w:val="%1.%2.%3.%4"/>
      <w:lvlJc w:val="left"/>
      <w:pPr>
        <w:ind w:left="5888" w:hanging="720"/>
      </w:pPr>
      <w:rPr>
        <w:rFonts w:hint="default"/>
        <w:sz w:val="24"/>
      </w:rPr>
    </w:lvl>
    <w:lvl w:ilvl="4">
      <w:start w:val="1"/>
      <w:numFmt w:val="decimal"/>
      <w:isLgl/>
      <w:lvlText w:val="%1.%2.%3.%4.%5"/>
      <w:lvlJc w:val="left"/>
      <w:pPr>
        <w:ind w:left="7778" w:hanging="1080"/>
      </w:pPr>
      <w:rPr>
        <w:rFonts w:hint="default"/>
        <w:sz w:val="24"/>
      </w:rPr>
    </w:lvl>
    <w:lvl w:ilvl="5">
      <w:start w:val="1"/>
      <w:numFmt w:val="decimal"/>
      <w:isLgl/>
      <w:lvlText w:val="%1.%2.%3.%4.%5.%6"/>
      <w:lvlJc w:val="left"/>
      <w:pPr>
        <w:ind w:left="9308" w:hanging="1080"/>
      </w:pPr>
      <w:rPr>
        <w:rFonts w:hint="default"/>
        <w:sz w:val="24"/>
      </w:rPr>
    </w:lvl>
    <w:lvl w:ilvl="6">
      <w:start w:val="1"/>
      <w:numFmt w:val="decimal"/>
      <w:isLgl/>
      <w:lvlText w:val="%1.%2.%3.%4.%5.%6.%7"/>
      <w:lvlJc w:val="left"/>
      <w:pPr>
        <w:ind w:left="11198" w:hanging="1440"/>
      </w:pPr>
      <w:rPr>
        <w:rFonts w:hint="default"/>
        <w:sz w:val="24"/>
      </w:rPr>
    </w:lvl>
    <w:lvl w:ilvl="7">
      <w:start w:val="1"/>
      <w:numFmt w:val="decimal"/>
      <w:isLgl/>
      <w:lvlText w:val="%1.%2.%3.%4.%5.%6.%7.%8"/>
      <w:lvlJc w:val="left"/>
      <w:pPr>
        <w:ind w:left="12728" w:hanging="1440"/>
      </w:pPr>
      <w:rPr>
        <w:rFonts w:hint="default"/>
        <w:sz w:val="24"/>
      </w:rPr>
    </w:lvl>
    <w:lvl w:ilvl="8">
      <w:start w:val="1"/>
      <w:numFmt w:val="decimal"/>
      <w:isLgl/>
      <w:lvlText w:val="%1.%2.%3.%4.%5.%6.%7.%8.%9"/>
      <w:lvlJc w:val="left"/>
      <w:pPr>
        <w:ind w:left="14258" w:hanging="1440"/>
      </w:pPr>
      <w:rPr>
        <w:rFonts w:hint="default"/>
        <w:sz w:val="24"/>
      </w:rPr>
    </w:lvl>
  </w:abstractNum>
  <w:abstractNum w:abstractNumId="33" w15:restartNumberingAfterBreak="0">
    <w:nsid w:val="45797397"/>
    <w:multiLevelType w:val="hybridMultilevel"/>
    <w:tmpl w:val="9558D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C1453F9"/>
    <w:multiLevelType w:val="hybridMultilevel"/>
    <w:tmpl w:val="F2B8209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BB7AC0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15:restartNumberingAfterBreak="0">
    <w:nsid w:val="4FCA307A"/>
    <w:multiLevelType w:val="multilevel"/>
    <w:tmpl w:val="D49C254E"/>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0EC289F"/>
    <w:multiLevelType w:val="multilevel"/>
    <w:tmpl w:val="3E98CAA0"/>
    <w:lvl w:ilvl="0">
      <w:start w:val="13"/>
      <w:numFmt w:val="decimal"/>
      <w:lvlText w:val="%1"/>
      <w:lvlJc w:val="left"/>
      <w:pPr>
        <w:ind w:left="375" w:hanging="375"/>
      </w:pPr>
      <w:rPr>
        <w:rFonts w:hint="default"/>
      </w:rPr>
    </w:lvl>
    <w:lvl w:ilvl="1">
      <w:start w:val="1"/>
      <w:numFmt w:val="decimal"/>
      <w:lvlText w:val="%1.%2"/>
      <w:lvlJc w:val="left"/>
      <w:pPr>
        <w:ind w:left="570" w:hanging="375"/>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3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D0B3861"/>
    <w:multiLevelType w:val="multilevel"/>
    <w:tmpl w:val="47D2C054"/>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4" w15:restartNumberingAfterBreak="0">
    <w:nsid w:val="5FE52F14"/>
    <w:multiLevelType w:val="hybridMultilevel"/>
    <w:tmpl w:val="3E942CC6"/>
    <w:lvl w:ilvl="0" w:tplc="142E6FC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7AF0086"/>
    <w:multiLevelType w:val="hybridMultilevel"/>
    <w:tmpl w:val="DB922E32"/>
    <w:lvl w:ilvl="0" w:tplc="A1C8E8A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8070899"/>
    <w:multiLevelType w:val="multilevel"/>
    <w:tmpl w:val="2BEEA9B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10"/>
  </w:num>
  <w:num w:numId="4">
    <w:abstractNumId w:val="4"/>
  </w:num>
  <w:num w:numId="5">
    <w:abstractNumId w:val="34"/>
  </w:num>
  <w:num w:numId="6">
    <w:abstractNumId w:val="56"/>
  </w:num>
  <w:num w:numId="7">
    <w:abstractNumId w:val="54"/>
  </w:num>
  <w:num w:numId="8">
    <w:abstractNumId w:val="45"/>
  </w:num>
  <w:num w:numId="9">
    <w:abstractNumId w:val="40"/>
  </w:num>
  <w:num w:numId="10">
    <w:abstractNumId w:val="11"/>
  </w:num>
  <w:num w:numId="11">
    <w:abstractNumId w:val="49"/>
  </w:num>
  <w:num w:numId="12">
    <w:abstractNumId w:val="42"/>
  </w:num>
  <w:num w:numId="13">
    <w:abstractNumId w:val="22"/>
  </w:num>
  <w:num w:numId="14">
    <w:abstractNumId w:val="52"/>
  </w:num>
  <w:num w:numId="15">
    <w:abstractNumId w:val="24"/>
  </w:num>
  <w:num w:numId="16">
    <w:abstractNumId w:val="27"/>
  </w:num>
  <w:num w:numId="17">
    <w:abstractNumId w:val="50"/>
  </w:num>
  <w:num w:numId="18">
    <w:abstractNumId w:val="35"/>
  </w:num>
  <w:num w:numId="19">
    <w:abstractNumId w:val="39"/>
  </w:num>
  <w:num w:numId="20">
    <w:abstractNumId w:val="41"/>
  </w:num>
  <w:num w:numId="21">
    <w:abstractNumId w:val="21"/>
  </w:num>
  <w:num w:numId="22">
    <w:abstractNumId w:val="55"/>
  </w:num>
  <w:num w:numId="23">
    <w:abstractNumId w:val="47"/>
  </w:num>
  <w:num w:numId="24">
    <w:abstractNumId w:val="13"/>
  </w:num>
  <w:num w:numId="25">
    <w:abstractNumId w:val="26"/>
  </w:num>
  <w:num w:numId="26">
    <w:abstractNumId w:val="1"/>
  </w:num>
  <w:num w:numId="27">
    <w:abstractNumId w:val="46"/>
  </w:num>
  <w:num w:numId="28">
    <w:abstractNumId w:val="53"/>
  </w:num>
  <w:num w:numId="29">
    <w:abstractNumId w:val="51"/>
  </w:num>
  <w:num w:numId="30">
    <w:abstractNumId w:val="20"/>
  </w:num>
  <w:num w:numId="31">
    <w:abstractNumId w:val="28"/>
  </w:num>
  <w:num w:numId="32">
    <w:abstractNumId w:val="14"/>
  </w:num>
  <w:num w:numId="33">
    <w:abstractNumId w:val="37"/>
  </w:num>
  <w:num w:numId="34">
    <w:abstractNumId w:val="2"/>
  </w:num>
  <w:num w:numId="35">
    <w:abstractNumId w:val="31"/>
  </w:num>
  <w:num w:numId="36">
    <w:abstractNumId w:val="43"/>
  </w:num>
  <w:num w:numId="37">
    <w:abstractNumId w:val="3"/>
  </w:num>
  <w:num w:numId="38">
    <w:abstractNumId w:val="19"/>
  </w:num>
  <w:num w:numId="39">
    <w:abstractNumId w:val="33"/>
  </w:num>
  <w:num w:numId="40">
    <w:abstractNumId w:val="16"/>
  </w:num>
  <w:num w:numId="41">
    <w:abstractNumId w:val="44"/>
  </w:num>
  <w:num w:numId="42">
    <w:abstractNumId w:val="23"/>
  </w:num>
  <w:num w:numId="43">
    <w:abstractNumId w:val="18"/>
  </w:num>
  <w:num w:numId="44">
    <w:abstractNumId w:val="17"/>
  </w:num>
  <w:num w:numId="45">
    <w:abstractNumId w:val="15"/>
  </w:num>
  <w:num w:numId="46">
    <w:abstractNumId w:val="8"/>
  </w:num>
  <w:num w:numId="47">
    <w:abstractNumId w:val="30"/>
  </w:num>
  <w:num w:numId="48">
    <w:abstractNumId w:val="12"/>
  </w:num>
  <w:num w:numId="49">
    <w:abstractNumId w:val="29"/>
  </w:num>
  <w:num w:numId="50">
    <w:abstractNumId w:val="0"/>
  </w:num>
  <w:num w:numId="51">
    <w:abstractNumId w:val="7"/>
  </w:num>
  <w:num w:numId="52">
    <w:abstractNumId w:val="32"/>
  </w:num>
  <w:num w:numId="53">
    <w:abstractNumId w:val="9"/>
  </w:num>
  <w:num w:numId="54">
    <w:abstractNumId w:val="25"/>
  </w:num>
  <w:num w:numId="55">
    <w:abstractNumId w:val="36"/>
  </w:num>
  <w:num w:numId="56">
    <w:abstractNumId w:val="38"/>
  </w:num>
  <w:num w:numId="57">
    <w:abstractNumId w:val="48"/>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יאיר אלבין">
    <w15:presenceInfo w15:providerId="AD" w15:userId="S-1-5-21-1268061190-157126368-1604868279-24070"/>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NotTrackFormatting/>
  <w:defaultTabStop w:val="720"/>
  <w:doNotShadeFormData/>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132"/>
    <w:rsid w:val="00000281"/>
    <w:rsid w:val="00001BCB"/>
    <w:rsid w:val="000020C9"/>
    <w:rsid w:val="0000243E"/>
    <w:rsid w:val="00002B42"/>
    <w:rsid w:val="00002DCF"/>
    <w:rsid w:val="00003918"/>
    <w:rsid w:val="00004C17"/>
    <w:rsid w:val="00004CCF"/>
    <w:rsid w:val="00004EA3"/>
    <w:rsid w:val="00004FEB"/>
    <w:rsid w:val="00005919"/>
    <w:rsid w:val="00005B6C"/>
    <w:rsid w:val="00006B04"/>
    <w:rsid w:val="00006CCD"/>
    <w:rsid w:val="00006E1D"/>
    <w:rsid w:val="000071D2"/>
    <w:rsid w:val="000071ED"/>
    <w:rsid w:val="000072A4"/>
    <w:rsid w:val="00010098"/>
    <w:rsid w:val="00010482"/>
    <w:rsid w:val="000111A2"/>
    <w:rsid w:val="00012020"/>
    <w:rsid w:val="00013D9C"/>
    <w:rsid w:val="0001413B"/>
    <w:rsid w:val="00014315"/>
    <w:rsid w:val="0001445D"/>
    <w:rsid w:val="00014A62"/>
    <w:rsid w:val="00014D41"/>
    <w:rsid w:val="000153D4"/>
    <w:rsid w:val="00015693"/>
    <w:rsid w:val="00016146"/>
    <w:rsid w:val="0001622D"/>
    <w:rsid w:val="000166B8"/>
    <w:rsid w:val="000171F7"/>
    <w:rsid w:val="00021FD6"/>
    <w:rsid w:val="0002262B"/>
    <w:rsid w:val="00022A86"/>
    <w:rsid w:val="00023087"/>
    <w:rsid w:val="000234AA"/>
    <w:rsid w:val="00023836"/>
    <w:rsid w:val="00023FD1"/>
    <w:rsid w:val="0002403B"/>
    <w:rsid w:val="00024669"/>
    <w:rsid w:val="00025A1A"/>
    <w:rsid w:val="00025A9A"/>
    <w:rsid w:val="00025F10"/>
    <w:rsid w:val="0002622A"/>
    <w:rsid w:val="00026808"/>
    <w:rsid w:val="00026A03"/>
    <w:rsid w:val="00026F30"/>
    <w:rsid w:val="0002783F"/>
    <w:rsid w:val="000279A6"/>
    <w:rsid w:val="000305FE"/>
    <w:rsid w:val="00030A37"/>
    <w:rsid w:val="00030F78"/>
    <w:rsid w:val="000324AE"/>
    <w:rsid w:val="00032614"/>
    <w:rsid w:val="00032FC3"/>
    <w:rsid w:val="00033208"/>
    <w:rsid w:val="000343A7"/>
    <w:rsid w:val="000349F3"/>
    <w:rsid w:val="0003630A"/>
    <w:rsid w:val="00036660"/>
    <w:rsid w:val="00036772"/>
    <w:rsid w:val="00036BF7"/>
    <w:rsid w:val="000401E7"/>
    <w:rsid w:val="000404C5"/>
    <w:rsid w:val="00040564"/>
    <w:rsid w:val="000406AE"/>
    <w:rsid w:val="00040E92"/>
    <w:rsid w:val="00041E63"/>
    <w:rsid w:val="00041FEA"/>
    <w:rsid w:val="000425F6"/>
    <w:rsid w:val="0004296B"/>
    <w:rsid w:val="00042B47"/>
    <w:rsid w:val="00042E48"/>
    <w:rsid w:val="00043218"/>
    <w:rsid w:val="000445BB"/>
    <w:rsid w:val="000448F0"/>
    <w:rsid w:val="0004551D"/>
    <w:rsid w:val="00046382"/>
    <w:rsid w:val="00046A15"/>
    <w:rsid w:val="00046FC2"/>
    <w:rsid w:val="00047ABB"/>
    <w:rsid w:val="00050D10"/>
    <w:rsid w:val="000519C2"/>
    <w:rsid w:val="00051FFE"/>
    <w:rsid w:val="000523E2"/>
    <w:rsid w:val="000531F6"/>
    <w:rsid w:val="00053967"/>
    <w:rsid w:val="00053EAC"/>
    <w:rsid w:val="00053F32"/>
    <w:rsid w:val="00055938"/>
    <w:rsid w:val="00055FE6"/>
    <w:rsid w:val="00056097"/>
    <w:rsid w:val="000563B9"/>
    <w:rsid w:val="0005688D"/>
    <w:rsid w:val="00056CE2"/>
    <w:rsid w:val="00056D87"/>
    <w:rsid w:val="00057F14"/>
    <w:rsid w:val="0006018D"/>
    <w:rsid w:val="00060F74"/>
    <w:rsid w:val="00061F11"/>
    <w:rsid w:val="00062588"/>
    <w:rsid w:val="00062672"/>
    <w:rsid w:val="00065203"/>
    <w:rsid w:val="00065669"/>
    <w:rsid w:val="00065FA1"/>
    <w:rsid w:val="0006645F"/>
    <w:rsid w:val="00070EB0"/>
    <w:rsid w:val="00070FC3"/>
    <w:rsid w:val="000713CB"/>
    <w:rsid w:val="00071665"/>
    <w:rsid w:val="00071AB4"/>
    <w:rsid w:val="00071F90"/>
    <w:rsid w:val="0007352A"/>
    <w:rsid w:val="00073D92"/>
    <w:rsid w:val="00073F6A"/>
    <w:rsid w:val="000751C7"/>
    <w:rsid w:val="00077FCD"/>
    <w:rsid w:val="00080363"/>
    <w:rsid w:val="000806F9"/>
    <w:rsid w:val="00080AE4"/>
    <w:rsid w:val="00080C29"/>
    <w:rsid w:val="000820F4"/>
    <w:rsid w:val="0008277E"/>
    <w:rsid w:val="00082A8D"/>
    <w:rsid w:val="00082AF3"/>
    <w:rsid w:val="00082FA3"/>
    <w:rsid w:val="0008304E"/>
    <w:rsid w:val="00083982"/>
    <w:rsid w:val="000839B8"/>
    <w:rsid w:val="000844A7"/>
    <w:rsid w:val="0008540F"/>
    <w:rsid w:val="00085428"/>
    <w:rsid w:val="0008585F"/>
    <w:rsid w:val="00085A3B"/>
    <w:rsid w:val="00085D91"/>
    <w:rsid w:val="00086102"/>
    <w:rsid w:val="0008770D"/>
    <w:rsid w:val="00087896"/>
    <w:rsid w:val="00087DEA"/>
    <w:rsid w:val="0009151A"/>
    <w:rsid w:val="00091D4B"/>
    <w:rsid w:val="00092DCA"/>
    <w:rsid w:val="00092DD8"/>
    <w:rsid w:val="00092EAF"/>
    <w:rsid w:val="00092FA3"/>
    <w:rsid w:val="00093496"/>
    <w:rsid w:val="00094322"/>
    <w:rsid w:val="0009475C"/>
    <w:rsid w:val="0009561A"/>
    <w:rsid w:val="000969C4"/>
    <w:rsid w:val="00096A56"/>
    <w:rsid w:val="00096B2E"/>
    <w:rsid w:val="0009747B"/>
    <w:rsid w:val="000974D6"/>
    <w:rsid w:val="000974E1"/>
    <w:rsid w:val="000979BE"/>
    <w:rsid w:val="000A0241"/>
    <w:rsid w:val="000A056C"/>
    <w:rsid w:val="000A0699"/>
    <w:rsid w:val="000A0AF6"/>
    <w:rsid w:val="000A0B55"/>
    <w:rsid w:val="000A17D4"/>
    <w:rsid w:val="000A280B"/>
    <w:rsid w:val="000A3ABA"/>
    <w:rsid w:val="000A4443"/>
    <w:rsid w:val="000A4A55"/>
    <w:rsid w:val="000A4E2C"/>
    <w:rsid w:val="000A5BC2"/>
    <w:rsid w:val="000A79E9"/>
    <w:rsid w:val="000B08A3"/>
    <w:rsid w:val="000B10E6"/>
    <w:rsid w:val="000B2993"/>
    <w:rsid w:val="000B2E57"/>
    <w:rsid w:val="000B3121"/>
    <w:rsid w:val="000B33B2"/>
    <w:rsid w:val="000B397A"/>
    <w:rsid w:val="000B3B59"/>
    <w:rsid w:val="000B421A"/>
    <w:rsid w:val="000B553E"/>
    <w:rsid w:val="000B56EC"/>
    <w:rsid w:val="000B655F"/>
    <w:rsid w:val="000B6A36"/>
    <w:rsid w:val="000B6B3A"/>
    <w:rsid w:val="000B71DE"/>
    <w:rsid w:val="000B74AD"/>
    <w:rsid w:val="000B7AEB"/>
    <w:rsid w:val="000C02D9"/>
    <w:rsid w:val="000C0767"/>
    <w:rsid w:val="000C0D78"/>
    <w:rsid w:val="000C136E"/>
    <w:rsid w:val="000C190F"/>
    <w:rsid w:val="000C1977"/>
    <w:rsid w:val="000C1F47"/>
    <w:rsid w:val="000C3080"/>
    <w:rsid w:val="000C41BE"/>
    <w:rsid w:val="000C436B"/>
    <w:rsid w:val="000C4E9A"/>
    <w:rsid w:val="000C51AC"/>
    <w:rsid w:val="000C57E6"/>
    <w:rsid w:val="000C5AEE"/>
    <w:rsid w:val="000C66BF"/>
    <w:rsid w:val="000C67EA"/>
    <w:rsid w:val="000C7129"/>
    <w:rsid w:val="000C7230"/>
    <w:rsid w:val="000C77CF"/>
    <w:rsid w:val="000C7BB2"/>
    <w:rsid w:val="000D121D"/>
    <w:rsid w:val="000D136A"/>
    <w:rsid w:val="000D13E3"/>
    <w:rsid w:val="000D16E3"/>
    <w:rsid w:val="000D1F6E"/>
    <w:rsid w:val="000D205C"/>
    <w:rsid w:val="000D2E8D"/>
    <w:rsid w:val="000D3481"/>
    <w:rsid w:val="000D35F6"/>
    <w:rsid w:val="000D6E6E"/>
    <w:rsid w:val="000D7069"/>
    <w:rsid w:val="000D7378"/>
    <w:rsid w:val="000D7807"/>
    <w:rsid w:val="000D79AE"/>
    <w:rsid w:val="000E0B75"/>
    <w:rsid w:val="000E0CE8"/>
    <w:rsid w:val="000E0DFA"/>
    <w:rsid w:val="000E130A"/>
    <w:rsid w:val="000E3179"/>
    <w:rsid w:val="000E32A8"/>
    <w:rsid w:val="000E347B"/>
    <w:rsid w:val="000E3A05"/>
    <w:rsid w:val="000E3C82"/>
    <w:rsid w:val="000E4425"/>
    <w:rsid w:val="000E4974"/>
    <w:rsid w:val="000E4E20"/>
    <w:rsid w:val="000E5431"/>
    <w:rsid w:val="000E56E6"/>
    <w:rsid w:val="000E5986"/>
    <w:rsid w:val="000E59A4"/>
    <w:rsid w:val="000E60D1"/>
    <w:rsid w:val="000E63F1"/>
    <w:rsid w:val="000E6608"/>
    <w:rsid w:val="000E6BBF"/>
    <w:rsid w:val="000E78DD"/>
    <w:rsid w:val="000E7E2C"/>
    <w:rsid w:val="000E7F2C"/>
    <w:rsid w:val="000F0F54"/>
    <w:rsid w:val="000F1A8A"/>
    <w:rsid w:val="000F2796"/>
    <w:rsid w:val="000F2EDA"/>
    <w:rsid w:val="000F2F3B"/>
    <w:rsid w:val="000F2FFA"/>
    <w:rsid w:val="000F327D"/>
    <w:rsid w:val="000F3715"/>
    <w:rsid w:val="000F3B20"/>
    <w:rsid w:val="000F45FA"/>
    <w:rsid w:val="000F4DAB"/>
    <w:rsid w:val="000F4F20"/>
    <w:rsid w:val="000F4FD2"/>
    <w:rsid w:val="000F5274"/>
    <w:rsid w:val="000F530A"/>
    <w:rsid w:val="000F54BD"/>
    <w:rsid w:val="000F5956"/>
    <w:rsid w:val="000F5BEA"/>
    <w:rsid w:val="000F6114"/>
    <w:rsid w:val="000F6C0D"/>
    <w:rsid w:val="000F6FE8"/>
    <w:rsid w:val="000F730E"/>
    <w:rsid w:val="000F73C2"/>
    <w:rsid w:val="000F7F9B"/>
    <w:rsid w:val="00100152"/>
    <w:rsid w:val="001002E0"/>
    <w:rsid w:val="001003FE"/>
    <w:rsid w:val="00100AFD"/>
    <w:rsid w:val="00101631"/>
    <w:rsid w:val="001018B8"/>
    <w:rsid w:val="0010195B"/>
    <w:rsid w:val="001022E2"/>
    <w:rsid w:val="00102671"/>
    <w:rsid w:val="00102FD3"/>
    <w:rsid w:val="00103624"/>
    <w:rsid w:val="00103B27"/>
    <w:rsid w:val="0010406C"/>
    <w:rsid w:val="00105B9C"/>
    <w:rsid w:val="00105C0B"/>
    <w:rsid w:val="001060A9"/>
    <w:rsid w:val="0010715B"/>
    <w:rsid w:val="0010781D"/>
    <w:rsid w:val="00110191"/>
    <w:rsid w:val="00110EEF"/>
    <w:rsid w:val="0011191D"/>
    <w:rsid w:val="00111CC5"/>
    <w:rsid w:val="00112174"/>
    <w:rsid w:val="001121F1"/>
    <w:rsid w:val="001127DC"/>
    <w:rsid w:val="00112C41"/>
    <w:rsid w:val="00112E8F"/>
    <w:rsid w:val="00113198"/>
    <w:rsid w:val="001132E6"/>
    <w:rsid w:val="00113637"/>
    <w:rsid w:val="001138D4"/>
    <w:rsid w:val="001139B0"/>
    <w:rsid w:val="00113D9F"/>
    <w:rsid w:val="00114090"/>
    <w:rsid w:val="0011479E"/>
    <w:rsid w:val="00114DA0"/>
    <w:rsid w:val="00114F19"/>
    <w:rsid w:val="00115E7B"/>
    <w:rsid w:val="00115F38"/>
    <w:rsid w:val="001163B3"/>
    <w:rsid w:val="00116EF4"/>
    <w:rsid w:val="00120312"/>
    <w:rsid w:val="001215F6"/>
    <w:rsid w:val="00121787"/>
    <w:rsid w:val="001217CE"/>
    <w:rsid w:val="00121903"/>
    <w:rsid w:val="001222EC"/>
    <w:rsid w:val="00122A61"/>
    <w:rsid w:val="0012382F"/>
    <w:rsid w:val="00123F1D"/>
    <w:rsid w:val="001241EF"/>
    <w:rsid w:val="00124287"/>
    <w:rsid w:val="00124DF8"/>
    <w:rsid w:val="00125770"/>
    <w:rsid w:val="00125E71"/>
    <w:rsid w:val="001262DF"/>
    <w:rsid w:val="001265A1"/>
    <w:rsid w:val="00126819"/>
    <w:rsid w:val="00126F00"/>
    <w:rsid w:val="0012714A"/>
    <w:rsid w:val="001274D2"/>
    <w:rsid w:val="00130006"/>
    <w:rsid w:val="00130598"/>
    <w:rsid w:val="00130DBE"/>
    <w:rsid w:val="00132FC6"/>
    <w:rsid w:val="00134517"/>
    <w:rsid w:val="0013512C"/>
    <w:rsid w:val="0013515B"/>
    <w:rsid w:val="00135471"/>
    <w:rsid w:val="001355FF"/>
    <w:rsid w:val="001358CB"/>
    <w:rsid w:val="001361D1"/>
    <w:rsid w:val="00136F68"/>
    <w:rsid w:val="00137060"/>
    <w:rsid w:val="00137097"/>
    <w:rsid w:val="0013713D"/>
    <w:rsid w:val="0013727A"/>
    <w:rsid w:val="00137AD1"/>
    <w:rsid w:val="00137E12"/>
    <w:rsid w:val="001406FB"/>
    <w:rsid w:val="0014116E"/>
    <w:rsid w:val="00141C37"/>
    <w:rsid w:val="00142752"/>
    <w:rsid w:val="0014316D"/>
    <w:rsid w:val="00143F85"/>
    <w:rsid w:val="00143FFB"/>
    <w:rsid w:val="001443BD"/>
    <w:rsid w:val="001445A1"/>
    <w:rsid w:val="00146F49"/>
    <w:rsid w:val="00147CAD"/>
    <w:rsid w:val="0015080C"/>
    <w:rsid w:val="0015103C"/>
    <w:rsid w:val="001510D4"/>
    <w:rsid w:val="00151B41"/>
    <w:rsid w:val="0015242D"/>
    <w:rsid w:val="00152830"/>
    <w:rsid w:val="0015405C"/>
    <w:rsid w:val="0015409A"/>
    <w:rsid w:val="00154AC5"/>
    <w:rsid w:val="00155557"/>
    <w:rsid w:val="0015618F"/>
    <w:rsid w:val="001561CD"/>
    <w:rsid w:val="001566A5"/>
    <w:rsid w:val="00156AD8"/>
    <w:rsid w:val="00156BF1"/>
    <w:rsid w:val="00156D04"/>
    <w:rsid w:val="00157EA9"/>
    <w:rsid w:val="0016029E"/>
    <w:rsid w:val="001604BC"/>
    <w:rsid w:val="001608ED"/>
    <w:rsid w:val="00160F54"/>
    <w:rsid w:val="00161E7D"/>
    <w:rsid w:val="0016267E"/>
    <w:rsid w:val="00163573"/>
    <w:rsid w:val="001637E8"/>
    <w:rsid w:val="00163BA0"/>
    <w:rsid w:val="00164137"/>
    <w:rsid w:val="00164190"/>
    <w:rsid w:val="00164364"/>
    <w:rsid w:val="00164DE5"/>
    <w:rsid w:val="00165315"/>
    <w:rsid w:val="00165BD4"/>
    <w:rsid w:val="00166B6F"/>
    <w:rsid w:val="00166DE6"/>
    <w:rsid w:val="00167AE3"/>
    <w:rsid w:val="00170C9C"/>
    <w:rsid w:val="00171198"/>
    <w:rsid w:val="00171406"/>
    <w:rsid w:val="00171E6B"/>
    <w:rsid w:val="001735BE"/>
    <w:rsid w:val="00174297"/>
    <w:rsid w:val="00174F49"/>
    <w:rsid w:val="001753B4"/>
    <w:rsid w:val="0017594A"/>
    <w:rsid w:val="0017673C"/>
    <w:rsid w:val="00176C51"/>
    <w:rsid w:val="00176F1C"/>
    <w:rsid w:val="001778EE"/>
    <w:rsid w:val="0017792A"/>
    <w:rsid w:val="00177F89"/>
    <w:rsid w:val="001801B1"/>
    <w:rsid w:val="00180E4F"/>
    <w:rsid w:val="001816ED"/>
    <w:rsid w:val="001825E4"/>
    <w:rsid w:val="00182A6D"/>
    <w:rsid w:val="00182CDA"/>
    <w:rsid w:val="00182D8E"/>
    <w:rsid w:val="001832F6"/>
    <w:rsid w:val="00184CB7"/>
    <w:rsid w:val="00184F03"/>
    <w:rsid w:val="0018538A"/>
    <w:rsid w:val="001863C9"/>
    <w:rsid w:val="00186761"/>
    <w:rsid w:val="00186EEC"/>
    <w:rsid w:val="00187859"/>
    <w:rsid w:val="00187ABA"/>
    <w:rsid w:val="00187BBB"/>
    <w:rsid w:val="0019053F"/>
    <w:rsid w:val="00190C42"/>
    <w:rsid w:val="00191DEC"/>
    <w:rsid w:val="00191F69"/>
    <w:rsid w:val="00192B04"/>
    <w:rsid w:val="00192EE9"/>
    <w:rsid w:val="00193291"/>
    <w:rsid w:val="0019389B"/>
    <w:rsid w:val="00193970"/>
    <w:rsid w:val="00193AA3"/>
    <w:rsid w:val="00193F6D"/>
    <w:rsid w:val="0019416E"/>
    <w:rsid w:val="00194751"/>
    <w:rsid w:val="001949ED"/>
    <w:rsid w:val="00194DE5"/>
    <w:rsid w:val="001950B1"/>
    <w:rsid w:val="00195498"/>
    <w:rsid w:val="00195D17"/>
    <w:rsid w:val="00197059"/>
    <w:rsid w:val="001A02C6"/>
    <w:rsid w:val="001A05E7"/>
    <w:rsid w:val="001A0E41"/>
    <w:rsid w:val="001A1271"/>
    <w:rsid w:val="001A15A1"/>
    <w:rsid w:val="001A15D3"/>
    <w:rsid w:val="001A15F4"/>
    <w:rsid w:val="001A18A9"/>
    <w:rsid w:val="001A1C85"/>
    <w:rsid w:val="001A1E2B"/>
    <w:rsid w:val="001A277D"/>
    <w:rsid w:val="001A2C4E"/>
    <w:rsid w:val="001A2C69"/>
    <w:rsid w:val="001A34B5"/>
    <w:rsid w:val="001A361B"/>
    <w:rsid w:val="001A3832"/>
    <w:rsid w:val="001A3AEF"/>
    <w:rsid w:val="001A3B23"/>
    <w:rsid w:val="001A49F8"/>
    <w:rsid w:val="001A4A72"/>
    <w:rsid w:val="001A54D2"/>
    <w:rsid w:val="001A5D02"/>
    <w:rsid w:val="001A60C2"/>
    <w:rsid w:val="001A7B1D"/>
    <w:rsid w:val="001B1271"/>
    <w:rsid w:val="001B1CBD"/>
    <w:rsid w:val="001B1F90"/>
    <w:rsid w:val="001B23AD"/>
    <w:rsid w:val="001B254B"/>
    <w:rsid w:val="001B29A3"/>
    <w:rsid w:val="001B2C0C"/>
    <w:rsid w:val="001B32A5"/>
    <w:rsid w:val="001B32FB"/>
    <w:rsid w:val="001B339C"/>
    <w:rsid w:val="001B3AE5"/>
    <w:rsid w:val="001B422D"/>
    <w:rsid w:val="001B4822"/>
    <w:rsid w:val="001B4B7E"/>
    <w:rsid w:val="001B4EC0"/>
    <w:rsid w:val="001B5CFE"/>
    <w:rsid w:val="001B6822"/>
    <w:rsid w:val="001B6A60"/>
    <w:rsid w:val="001B7EAF"/>
    <w:rsid w:val="001C01E7"/>
    <w:rsid w:val="001C1323"/>
    <w:rsid w:val="001C23B0"/>
    <w:rsid w:val="001C2907"/>
    <w:rsid w:val="001C2B5F"/>
    <w:rsid w:val="001C2C03"/>
    <w:rsid w:val="001C3406"/>
    <w:rsid w:val="001C3C2A"/>
    <w:rsid w:val="001C4DE6"/>
    <w:rsid w:val="001C5E21"/>
    <w:rsid w:val="001C5E8B"/>
    <w:rsid w:val="001D0459"/>
    <w:rsid w:val="001D0CA3"/>
    <w:rsid w:val="001D1177"/>
    <w:rsid w:val="001D1DF2"/>
    <w:rsid w:val="001D2110"/>
    <w:rsid w:val="001D3094"/>
    <w:rsid w:val="001D3729"/>
    <w:rsid w:val="001D411A"/>
    <w:rsid w:val="001D482F"/>
    <w:rsid w:val="001D493D"/>
    <w:rsid w:val="001D5545"/>
    <w:rsid w:val="001D679B"/>
    <w:rsid w:val="001D6D37"/>
    <w:rsid w:val="001D7154"/>
    <w:rsid w:val="001D7F56"/>
    <w:rsid w:val="001E02F8"/>
    <w:rsid w:val="001E0DA2"/>
    <w:rsid w:val="001E0FBD"/>
    <w:rsid w:val="001E1209"/>
    <w:rsid w:val="001E1F49"/>
    <w:rsid w:val="001E2D2D"/>
    <w:rsid w:val="001E3229"/>
    <w:rsid w:val="001E34D0"/>
    <w:rsid w:val="001E3882"/>
    <w:rsid w:val="001E3FDF"/>
    <w:rsid w:val="001E49A8"/>
    <w:rsid w:val="001E49FA"/>
    <w:rsid w:val="001E4DF5"/>
    <w:rsid w:val="001E54FC"/>
    <w:rsid w:val="001E55D6"/>
    <w:rsid w:val="001E5AD0"/>
    <w:rsid w:val="001E637B"/>
    <w:rsid w:val="001E6541"/>
    <w:rsid w:val="001E71F9"/>
    <w:rsid w:val="001E72C1"/>
    <w:rsid w:val="001E7FF2"/>
    <w:rsid w:val="001F020A"/>
    <w:rsid w:val="001F1AC3"/>
    <w:rsid w:val="001F1F14"/>
    <w:rsid w:val="001F26D5"/>
    <w:rsid w:val="001F285B"/>
    <w:rsid w:val="001F29D9"/>
    <w:rsid w:val="001F3006"/>
    <w:rsid w:val="001F343B"/>
    <w:rsid w:val="001F3586"/>
    <w:rsid w:val="001F3777"/>
    <w:rsid w:val="001F3827"/>
    <w:rsid w:val="001F3BCA"/>
    <w:rsid w:val="001F43D2"/>
    <w:rsid w:val="001F4E39"/>
    <w:rsid w:val="001F4E4A"/>
    <w:rsid w:val="001F4FE8"/>
    <w:rsid w:val="001F5525"/>
    <w:rsid w:val="001F6160"/>
    <w:rsid w:val="001F63F9"/>
    <w:rsid w:val="001F65CC"/>
    <w:rsid w:val="00200426"/>
    <w:rsid w:val="002014E5"/>
    <w:rsid w:val="002015F1"/>
    <w:rsid w:val="00201E0B"/>
    <w:rsid w:val="00201F4A"/>
    <w:rsid w:val="00202BCF"/>
    <w:rsid w:val="00202D7D"/>
    <w:rsid w:val="00203034"/>
    <w:rsid w:val="0020322E"/>
    <w:rsid w:val="002035E2"/>
    <w:rsid w:val="0020433D"/>
    <w:rsid w:val="00204D6F"/>
    <w:rsid w:val="002053D6"/>
    <w:rsid w:val="00205973"/>
    <w:rsid w:val="00206115"/>
    <w:rsid w:val="002069AB"/>
    <w:rsid w:val="00206E9A"/>
    <w:rsid w:val="00207DE3"/>
    <w:rsid w:val="00210130"/>
    <w:rsid w:val="0021033A"/>
    <w:rsid w:val="00210D9F"/>
    <w:rsid w:val="00210F62"/>
    <w:rsid w:val="0021102C"/>
    <w:rsid w:val="00211B9E"/>
    <w:rsid w:val="00212140"/>
    <w:rsid w:val="0021284D"/>
    <w:rsid w:val="00213889"/>
    <w:rsid w:val="002139D9"/>
    <w:rsid w:val="00213DFF"/>
    <w:rsid w:val="00213F43"/>
    <w:rsid w:val="002141A6"/>
    <w:rsid w:val="002148B3"/>
    <w:rsid w:val="00214F60"/>
    <w:rsid w:val="00216D03"/>
    <w:rsid w:val="0021706D"/>
    <w:rsid w:val="0021747A"/>
    <w:rsid w:val="0022012B"/>
    <w:rsid w:val="0022090F"/>
    <w:rsid w:val="00220A02"/>
    <w:rsid w:val="00220DE9"/>
    <w:rsid w:val="0022125A"/>
    <w:rsid w:val="0022270E"/>
    <w:rsid w:val="00222920"/>
    <w:rsid w:val="00222B01"/>
    <w:rsid w:val="00223612"/>
    <w:rsid w:val="00223C7B"/>
    <w:rsid w:val="00223CC8"/>
    <w:rsid w:val="0022486A"/>
    <w:rsid w:val="00224DD3"/>
    <w:rsid w:val="00225532"/>
    <w:rsid w:val="002256BE"/>
    <w:rsid w:val="0022652C"/>
    <w:rsid w:val="0022740A"/>
    <w:rsid w:val="00227737"/>
    <w:rsid w:val="00227797"/>
    <w:rsid w:val="002303C2"/>
    <w:rsid w:val="00230FC4"/>
    <w:rsid w:val="00231278"/>
    <w:rsid w:val="002328C3"/>
    <w:rsid w:val="002334EC"/>
    <w:rsid w:val="002339AC"/>
    <w:rsid w:val="0023572F"/>
    <w:rsid w:val="0023590C"/>
    <w:rsid w:val="0023660A"/>
    <w:rsid w:val="0023693A"/>
    <w:rsid w:val="00236991"/>
    <w:rsid w:val="00237011"/>
    <w:rsid w:val="002373B0"/>
    <w:rsid w:val="002373C7"/>
    <w:rsid w:val="00237B79"/>
    <w:rsid w:val="002411D3"/>
    <w:rsid w:val="002417EC"/>
    <w:rsid w:val="002427AD"/>
    <w:rsid w:val="0024297A"/>
    <w:rsid w:val="00243288"/>
    <w:rsid w:val="00243589"/>
    <w:rsid w:val="00243E8E"/>
    <w:rsid w:val="0024488D"/>
    <w:rsid w:val="00244A00"/>
    <w:rsid w:val="00244D89"/>
    <w:rsid w:val="00244DEC"/>
    <w:rsid w:val="00246F05"/>
    <w:rsid w:val="00247669"/>
    <w:rsid w:val="00247E86"/>
    <w:rsid w:val="002509E3"/>
    <w:rsid w:val="002517DC"/>
    <w:rsid w:val="00251D97"/>
    <w:rsid w:val="00252B32"/>
    <w:rsid w:val="00252FAF"/>
    <w:rsid w:val="00253267"/>
    <w:rsid w:val="0025355D"/>
    <w:rsid w:val="00253B02"/>
    <w:rsid w:val="0025454B"/>
    <w:rsid w:val="002548BC"/>
    <w:rsid w:val="002550A6"/>
    <w:rsid w:val="002551D2"/>
    <w:rsid w:val="00255310"/>
    <w:rsid w:val="00255415"/>
    <w:rsid w:val="002555A0"/>
    <w:rsid w:val="00256A09"/>
    <w:rsid w:val="00257550"/>
    <w:rsid w:val="0025767A"/>
    <w:rsid w:val="00257989"/>
    <w:rsid w:val="00257C6F"/>
    <w:rsid w:val="0026036B"/>
    <w:rsid w:val="002605C7"/>
    <w:rsid w:val="00260932"/>
    <w:rsid w:val="00260BF7"/>
    <w:rsid w:val="002610E2"/>
    <w:rsid w:val="002618D4"/>
    <w:rsid w:val="00261B94"/>
    <w:rsid w:val="002626CC"/>
    <w:rsid w:val="0026348D"/>
    <w:rsid w:val="0026351D"/>
    <w:rsid w:val="002637D1"/>
    <w:rsid w:val="0026453B"/>
    <w:rsid w:val="00264DB5"/>
    <w:rsid w:val="00266BE3"/>
    <w:rsid w:val="00267441"/>
    <w:rsid w:val="00267565"/>
    <w:rsid w:val="00270110"/>
    <w:rsid w:val="00270B07"/>
    <w:rsid w:val="00270BF0"/>
    <w:rsid w:val="002719AD"/>
    <w:rsid w:val="0027264E"/>
    <w:rsid w:val="0027321F"/>
    <w:rsid w:val="00273992"/>
    <w:rsid w:val="00273A89"/>
    <w:rsid w:val="00274371"/>
    <w:rsid w:val="00274967"/>
    <w:rsid w:val="0027499D"/>
    <w:rsid w:val="00274D03"/>
    <w:rsid w:val="00275144"/>
    <w:rsid w:val="0027588F"/>
    <w:rsid w:val="00276111"/>
    <w:rsid w:val="002764E2"/>
    <w:rsid w:val="0027700B"/>
    <w:rsid w:val="002775BC"/>
    <w:rsid w:val="00277B25"/>
    <w:rsid w:val="0028007E"/>
    <w:rsid w:val="002801F3"/>
    <w:rsid w:val="002807FF"/>
    <w:rsid w:val="0028176D"/>
    <w:rsid w:val="002817C5"/>
    <w:rsid w:val="002822AE"/>
    <w:rsid w:val="0028230C"/>
    <w:rsid w:val="00282338"/>
    <w:rsid w:val="00283424"/>
    <w:rsid w:val="00283FA6"/>
    <w:rsid w:val="0028495E"/>
    <w:rsid w:val="002849E6"/>
    <w:rsid w:val="00284D8A"/>
    <w:rsid w:val="00285A0A"/>
    <w:rsid w:val="00286459"/>
    <w:rsid w:val="0028663C"/>
    <w:rsid w:val="002868D5"/>
    <w:rsid w:val="00286A10"/>
    <w:rsid w:val="0028718A"/>
    <w:rsid w:val="00287F55"/>
    <w:rsid w:val="00290532"/>
    <w:rsid w:val="00290770"/>
    <w:rsid w:val="00290958"/>
    <w:rsid w:val="00290E39"/>
    <w:rsid w:val="00290E3B"/>
    <w:rsid w:val="002921AB"/>
    <w:rsid w:val="002921EA"/>
    <w:rsid w:val="0029242F"/>
    <w:rsid w:val="00292592"/>
    <w:rsid w:val="0029261A"/>
    <w:rsid w:val="002927C1"/>
    <w:rsid w:val="00292C48"/>
    <w:rsid w:val="00292FF9"/>
    <w:rsid w:val="002935D5"/>
    <w:rsid w:val="002937A4"/>
    <w:rsid w:val="0029380F"/>
    <w:rsid w:val="002945EC"/>
    <w:rsid w:val="002948AB"/>
    <w:rsid w:val="00294A5C"/>
    <w:rsid w:val="00296039"/>
    <w:rsid w:val="002966E1"/>
    <w:rsid w:val="00296975"/>
    <w:rsid w:val="00296A00"/>
    <w:rsid w:val="00296A16"/>
    <w:rsid w:val="00297236"/>
    <w:rsid w:val="002A0244"/>
    <w:rsid w:val="002A02E6"/>
    <w:rsid w:val="002A1282"/>
    <w:rsid w:val="002A1F5E"/>
    <w:rsid w:val="002A32A7"/>
    <w:rsid w:val="002A4B68"/>
    <w:rsid w:val="002A4D29"/>
    <w:rsid w:val="002A4EB9"/>
    <w:rsid w:val="002A4F16"/>
    <w:rsid w:val="002A5992"/>
    <w:rsid w:val="002A5A76"/>
    <w:rsid w:val="002A641E"/>
    <w:rsid w:val="002A675C"/>
    <w:rsid w:val="002A7526"/>
    <w:rsid w:val="002A7B34"/>
    <w:rsid w:val="002B0359"/>
    <w:rsid w:val="002B099E"/>
    <w:rsid w:val="002B0F01"/>
    <w:rsid w:val="002B1725"/>
    <w:rsid w:val="002B2409"/>
    <w:rsid w:val="002B353B"/>
    <w:rsid w:val="002B41F3"/>
    <w:rsid w:val="002B44F2"/>
    <w:rsid w:val="002B4605"/>
    <w:rsid w:val="002B4B59"/>
    <w:rsid w:val="002B4BB9"/>
    <w:rsid w:val="002B5584"/>
    <w:rsid w:val="002B6902"/>
    <w:rsid w:val="002B6E90"/>
    <w:rsid w:val="002B7896"/>
    <w:rsid w:val="002B78B3"/>
    <w:rsid w:val="002B79CA"/>
    <w:rsid w:val="002C0599"/>
    <w:rsid w:val="002C13F5"/>
    <w:rsid w:val="002C1A8B"/>
    <w:rsid w:val="002C21CF"/>
    <w:rsid w:val="002C23E8"/>
    <w:rsid w:val="002C25AB"/>
    <w:rsid w:val="002C3F90"/>
    <w:rsid w:val="002C42B2"/>
    <w:rsid w:val="002C4A9D"/>
    <w:rsid w:val="002C4AAE"/>
    <w:rsid w:val="002C50AA"/>
    <w:rsid w:val="002C6234"/>
    <w:rsid w:val="002C6DE8"/>
    <w:rsid w:val="002C6F69"/>
    <w:rsid w:val="002C71E4"/>
    <w:rsid w:val="002C7A2B"/>
    <w:rsid w:val="002D04DE"/>
    <w:rsid w:val="002D1487"/>
    <w:rsid w:val="002D1E29"/>
    <w:rsid w:val="002D2243"/>
    <w:rsid w:val="002D24EF"/>
    <w:rsid w:val="002D25E0"/>
    <w:rsid w:val="002D2B28"/>
    <w:rsid w:val="002D2D6C"/>
    <w:rsid w:val="002D37CC"/>
    <w:rsid w:val="002D3858"/>
    <w:rsid w:val="002D39A1"/>
    <w:rsid w:val="002D4494"/>
    <w:rsid w:val="002D6008"/>
    <w:rsid w:val="002D602F"/>
    <w:rsid w:val="002D609D"/>
    <w:rsid w:val="002D6471"/>
    <w:rsid w:val="002D6684"/>
    <w:rsid w:val="002D719E"/>
    <w:rsid w:val="002D75D3"/>
    <w:rsid w:val="002D78CA"/>
    <w:rsid w:val="002E0AAC"/>
    <w:rsid w:val="002E1BD4"/>
    <w:rsid w:val="002E1FB6"/>
    <w:rsid w:val="002E21D8"/>
    <w:rsid w:val="002E27A4"/>
    <w:rsid w:val="002E32CB"/>
    <w:rsid w:val="002E38F6"/>
    <w:rsid w:val="002E41EC"/>
    <w:rsid w:val="002E44EC"/>
    <w:rsid w:val="002E46B3"/>
    <w:rsid w:val="002E4D40"/>
    <w:rsid w:val="002E4FB2"/>
    <w:rsid w:val="002E517E"/>
    <w:rsid w:val="002E52E1"/>
    <w:rsid w:val="002E5C55"/>
    <w:rsid w:val="002E60FA"/>
    <w:rsid w:val="002E629F"/>
    <w:rsid w:val="002E68D6"/>
    <w:rsid w:val="002E71CE"/>
    <w:rsid w:val="002E76FB"/>
    <w:rsid w:val="002E78C4"/>
    <w:rsid w:val="002E7902"/>
    <w:rsid w:val="002E7E51"/>
    <w:rsid w:val="002F1016"/>
    <w:rsid w:val="002F163B"/>
    <w:rsid w:val="002F1C9F"/>
    <w:rsid w:val="002F20F4"/>
    <w:rsid w:val="002F21EB"/>
    <w:rsid w:val="002F280C"/>
    <w:rsid w:val="002F2A91"/>
    <w:rsid w:val="002F2CFB"/>
    <w:rsid w:val="002F2DD8"/>
    <w:rsid w:val="002F2F64"/>
    <w:rsid w:val="002F328F"/>
    <w:rsid w:val="002F3F44"/>
    <w:rsid w:val="002F4430"/>
    <w:rsid w:val="002F4431"/>
    <w:rsid w:val="002F4C20"/>
    <w:rsid w:val="002F4FAF"/>
    <w:rsid w:val="002F5160"/>
    <w:rsid w:val="002F51DD"/>
    <w:rsid w:val="002F5408"/>
    <w:rsid w:val="002F5909"/>
    <w:rsid w:val="002F5E5A"/>
    <w:rsid w:val="002F5F53"/>
    <w:rsid w:val="002F60F1"/>
    <w:rsid w:val="002F656D"/>
    <w:rsid w:val="002F68B7"/>
    <w:rsid w:val="002F6C51"/>
    <w:rsid w:val="002F6F2C"/>
    <w:rsid w:val="002F700C"/>
    <w:rsid w:val="002F703B"/>
    <w:rsid w:val="002F715D"/>
    <w:rsid w:val="002F730F"/>
    <w:rsid w:val="00300730"/>
    <w:rsid w:val="00300AE1"/>
    <w:rsid w:val="00301995"/>
    <w:rsid w:val="00302341"/>
    <w:rsid w:val="00303F02"/>
    <w:rsid w:val="00304CDA"/>
    <w:rsid w:val="00305219"/>
    <w:rsid w:val="00306408"/>
    <w:rsid w:val="00306711"/>
    <w:rsid w:val="00307572"/>
    <w:rsid w:val="00307C3A"/>
    <w:rsid w:val="00307FEA"/>
    <w:rsid w:val="0031035A"/>
    <w:rsid w:val="003112E8"/>
    <w:rsid w:val="0031144F"/>
    <w:rsid w:val="003127B0"/>
    <w:rsid w:val="0031354F"/>
    <w:rsid w:val="00315824"/>
    <w:rsid w:val="00315C6B"/>
    <w:rsid w:val="00315C6D"/>
    <w:rsid w:val="0031695C"/>
    <w:rsid w:val="00316AA0"/>
    <w:rsid w:val="00316C71"/>
    <w:rsid w:val="00316D6D"/>
    <w:rsid w:val="00317344"/>
    <w:rsid w:val="00317EEB"/>
    <w:rsid w:val="003201B4"/>
    <w:rsid w:val="00321964"/>
    <w:rsid w:val="00322162"/>
    <w:rsid w:val="0032436D"/>
    <w:rsid w:val="00324E79"/>
    <w:rsid w:val="00324E8D"/>
    <w:rsid w:val="003257BC"/>
    <w:rsid w:val="00325E7E"/>
    <w:rsid w:val="00326361"/>
    <w:rsid w:val="00326D8D"/>
    <w:rsid w:val="00326E79"/>
    <w:rsid w:val="00327209"/>
    <w:rsid w:val="00327261"/>
    <w:rsid w:val="003275B4"/>
    <w:rsid w:val="003306D2"/>
    <w:rsid w:val="00330D3D"/>
    <w:rsid w:val="00331AD7"/>
    <w:rsid w:val="00331CC3"/>
    <w:rsid w:val="00332005"/>
    <w:rsid w:val="00332930"/>
    <w:rsid w:val="003336B6"/>
    <w:rsid w:val="00333A74"/>
    <w:rsid w:val="00334519"/>
    <w:rsid w:val="003345C2"/>
    <w:rsid w:val="00335435"/>
    <w:rsid w:val="00335DCC"/>
    <w:rsid w:val="003373D8"/>
    <w:rsid w:val="00337E60"/>
    <w:rsid w:val="0034032B"/>
    <w:rsid w:val="00340679"/>
    <w:rsid w:val="00340E54"/>
    <w:rsid w:val="0034103C"/>
    <w:rsid w:val="00341A97"/>
    <w:rsid w:val="00341AC6"/>
    <w:rsid w:val="00341EE1"/>
    <w:rsid w:val="00342B66"/>
    <w:rsid w:val="00342C27"/>
    <w:rsid w:val="00343907"/>
    <w:rsid w:val="00344779"/>
    <w:rsid w:val="00344E34"/>
    <w:rsid w:val="00345081"/>
    <w:rsid w:val="0034518B"/>
    <w:rsid w:val="00345FF2"/>
    <w:rsid w:val="00346778"/>
    <w:rsid w:val="00347893"/>
    <w:rsid w:val="00350134"/>
    <w:rsid w:val="0035019F"/>
    <w:rsid w:val="00351478"/>
    <w:rsid w:val="00351C90"/>
    <w:rsid w:val="0035237A"/>
    <w:rsid w:val="00354685"/>
    <w:rsid w:val="00354B17"/>
    <w:rsid w:val="00355629"/>
    <w:rsid w:val="00356455"/>
    <w:rsid w:val="003564CF"/>
    <w:rsid w:val="00356C2A"/>
    <w:rsid w:val="00356D75"/>
    <w:rsid w:val="0035790E"/>
    <w:rsid w:val="00360235"/>
    <w:rsid w:val="003615EF"/>
    <w:rsid w:val="00362501"/>
    <w:rsid w:val="00362CC5"/>
    <w:rsid w:val="003631DA"/>
    <w:rsid w:val="00364383"/>
    <w:rsid w:val="0036490A"/>
    <w:rsid w:val="003666A1"/>
    <w:rsid w:val="0036679B"/>
    <w:rsid w:val="003668AB"/>
    <w:rsid w:val="00366A0C"/>
    <w:rsid w:val="003675B3"/>
    <w:rsid w:val="003675C2"/>
    <w:rsid w:val="00367AC7"/>
    <w:rsid w:val="00370654"/>
    <w:rsid w:val="00370692"/>
    <w:rsid w:val="00370DB7"/>
    <w:rsid w:val="00370FCD"/>
    <w:rsid w:val="00371725"/>
    <w:rsid w:val="0037298A"/>
    <w:rsid w:val="00372F34"/>
    <w:rsid w:val="003732E2"/>
    <w:rsid w:val="00373D24"/>
    <w:rsid w:val="00374134"/>
    <w:rsid w:val="00374303"/>
    <w:rsid w:val="00374AEB"/>
    <w:rsid w:val="00374B4A"/>
    <w:rsid w:val="0037572D"/>
    <w:rsid w:val="00375768"/>
    <w:rsid w:val="0037580C"/>
    <w:rsid w:val="00375D63"/>
    <w:rsid w:val="003761E6"/>
    <w:rsid w:val="00376272"/>
    <w:rsid w:val="003765C1"/>
    <w:rsid w:val="00377104"/>
    <w:rsid w:val="0037737F"/>
    <w:rsid w:val="00377809"/>
    <w:rsid w:val="00380683"/>
    <w:rsid w:val="00381041"/>
    <w:rsid w:val="0038110C"/>
    <w:rsid w:val="0038171C"/>
    <w:rsid w:val="00382437"/>
    <w:rsid w:val="00382B83"/>
    <w:rsid w:val="00383191"/>
    <w:rsid w:val="00383632"/>
    <w:rsid w:val="00383D1D"/>
    <w:rsid w:val="00384082"/>
    <w:rsid w:val="00385C23"/>
    <w:rsid w:val="00386221"/>
    <w:rsid w:val="003875AF"/>
    <w:rsid w:val="0039034C"/>
    <w:rsid w:val="0039341B"/>
    <w:rsid w:val="0039374C"/>
    <w:rsid w:val="00393993"/>
    <w:rsid w:val="00393B1C"/>
    <w:rsid w:val="00393C03"/>
    <w:rsid w:val="00394432"/>
    <w:rsid w:val="00394894"/>
    <w:rsid w:val="00394DC5"/>
    <w:rsid w:val="00395BE4"/>
    <w:rsid w:val="00395CD2"/>
    <w:rsid w:val="00396162"/>
    <w:rsid w:val="003961EE"/>
    <w:rsid w:val="0039628D"/>
    <w:rsid w:val="00396348"/>
    <w:rsid w:val="0039643A"/>
    <w:rsid w:val="00396458"/>
    <w:rsid w:val="00397B79"/>
    <w:rsid w:val="003A0DC2"/>
    <w:rsid w:val="003A0FD2"/>
    <w:rsid w:val="003A10F0"/>
    <w:rsid w:val="003A33A7"/>
    <w:rsid w:val="003A3706"/>
    <w:rsid w:val="003A3A4E"/>
    <w:rsid w:val="003A3EF5"/>
    <w:rsid w:val="003A41D9"/>
    <w:rsid w:val="003A4444"/>
    <w:rsid w:val="003A4999"/>
    <w:rsid w:val="003A4BDA"/>
    <w:rsid w:val="003A5285"/>
    <w:rsid w:val="003A619A"/>
    <w:rsid w:val="003A70C1"/>
    <w:rsid w:val="003A777B"/>
    <w:rsid w:val="003B00C1"/>
    <w:rsid w:val="003B00F3"/>
    <w:rsid w:val="003B027D"/>
    <w:rsid w:val="003B054E"/>
    <w:rsid w:val="003B057E"/>
    <w:rsid w:val="003B0874"/>
    <w:rsid w:val="003B0B0E"/>
    <w:rsid w:val="003B112D"/>
    <w:rsid w:val="003B17BD"/>
    <w:rsid w:val="003B1ADB"/>
    <w:rsid w:val="003B2589"/>
    <w:rsid w:val="003B28B0"/>
    <w:rsid w:val="003B2AE0"/>
    <w:rsid w:val="003B2C9A"/>
    <w:rsid w:val="003B31BE"/>
    <w:rsid w:val="003B34D0"/>
    <w:rsid w:val="003B3906"/>
    <w:rsid w:val="003B3C27"/>
    <w:rsid w:val="003B3E06"/>
    <w:rsid w:val="003B3E5B"/>
    <w:rsid w:val="003B3EDC"/>
    <w:rsid w:val="003B473D"/>
    <w:rsid w:val="003B5C64"/>
    <w:rsid w:val="003B5DA5"/>
    <w:rsid w:val="003B652A"/>
    <w:rsid w:val="003B66D6"/>
    <w:rsid w:val="003B71C5"/>
    <w:rsid w:val="003B7218"/>
    <w:rsid w:val="003B74CB"/>
    <w:rsid w:val="003C047F"/>
    <w:rsid w:val="003C0A4C"/>
    <w:rsid w:val="003C0D1D"/>
    <w:rsid w:val="003C1D21"/>
    <w:rsid w:val="003C22BD"/>
    <w:rsid w:val="003C248F"/>
    <w:rsid w:val="003C2A15"/>
    <w:rsid w:val="003C2DC8"/>
    <w:rsid w:val="003C3045"/>
    <w:rsid w:val="003C31D2"/>
    <w:rsid w:val="003C3A12"/>
    <w:rsid w:val="003C3E8F"/>
    <w:rsid w:val="003C50B0"/>
    <w:rsid w:val="003C5191"/>
    <w:rsid w:val="003C59C9"/>
    <w:rsid w:val="003C5C73"/>
    <w:rsid w:val="003C6171"/>
    <w:rsid w:val="003C63E9"/>
    <w:rsid w:val="003C66BA"/>
    <w:rsid w:val="003C727C"/>
    <w:rsid w:val="003C76BE"/>
    <w:rsid w:val="003C7E4E"/>
    <w:rsid w:val="003D0B22"/>
    <w:rsid w:val="003D10B6"/>
    <w:rsid w:val="003D2A93"/>
    <w:rsid w:val="003D2B38"/>
    <w:rsid w:val="003D2CD1"/>
    <w:rsid w:val="003D3663"/>
    <w:rsid w:val="003D38A6"/>
    <w:rsid w:val="003D472A"/>
    <w:rsid w:val="003D4A97"/>
    <w:rsid w:val="003D523B"/>
    <w:rsid w:val="003D55D1"/>
    <w:rsid w:val="003D5F5D"/>
    <w:rsid w:val="003D6A5E"/>
    <w:rsid w:val="003D7B0B"/>
    <w:rsid w:val="003D7D17"/>
    <w:rsid w:val="003E1A7C"/>
    <w:rsid w:val="003E2448"/>
    <w:rsid w:val="003E3256"/>
    <w:rsid w:val="003E343E"/>
    <w:rsid w:val="003E38F0"/>
    <w:rsid w:val="003E4440"/>
    <w:rsid w:val="003E4BBF"/>
    <w:rsid w:val="003E4FCA"/>
    <w:rsid w:val="003E505F"/>
    <w:rsid w:val="003E6535"/>
    <w:rsid w:val="003E6CAB"/>
    <w:rsid w:val="003E6D72"/>
    <w:rsid w:val="003E72AB"/>
    <w:rsid w:val="003E7E30"/>
    <w:rsid w:val="003F0693"/>
    <w:rsid w:val="003F06F6"/>
    <w:rsid w:val="003F0C38"/>
    <w:rsid w:val="003F0CE8"/>
    <w:rsid w:val="003F1731"/>
    <w:rsid w:val="003F1B2C"/>
    <w:rsid w:val="003F2362"/>
    <w:rsid w:val="003F28C5"/>
    <w:rsid w:val="003F35CE"/>
    <w:rsid w:val="003F38F5"/>
    <w:rsid w:val="003F39AC"/>
    <w:rsid w:val="003F3B1D"/>
    <w:rsid w:val="003F3B81"/>
    <w:rsid w:val="003F478F"/>
    <w:rsid w:val="003F47FC"/>
    <w:rsid w:val="003F4840"/>
    <w:rsid w:val="003F4932"/>
    <w:rsid w:val="003F4B42"/>
    <w:rsid w:val="003F4B98"/>
    <w:rsid w:val="003F5E03"/>
    <w:rsid w:val="003F6E9C"/>
    <w:rsid w:val="0040058B"/>
    <w:rsid w:val="0040089B"/>
    <w:rsid w:val="004016B2"/>
    <w:rsid w:val="0040212C"/>
    <w:rsid w:val="00402401"/>
    <w:rsid w:val="00402840"/>
    <w:rsid w:val="0040314E"/>
    <w:rsid w:val="004036B4"/>
    <w:rsid w:val="004039B0"/>
    <w:rsid w:val="00403A44"/>
    <w:rsid w:val="00403B33"/>
    <w:rsid w:val="00403C07"/>
    <w:rsid w:val="00403EFC"/>
    <w:rsid w:val="0040488E"/>
    <w:rsid w:val="00404CB3"/>
    <w:rsid w:val="0040510B"/>
    <w:rsid w:val="004052D6"/>
    <w:rsid w:val="00405715"/>
    <w:rsid w:val="0040576D"/>
    <w:rsid w:val="00405853"/>
    <w:rsid w:val="00405A7B"/>
    <w:rsid w:val="00406997"/>
    <w:rsid w:val="00407407"/>
    <w:rsid w:val="00407A99"/>
    <w:rsid w:val="00407AED"/>
    <w:rsid w:val="00410985"/>
    <w:rsid w:val="00410D55"/>
    <w:rsid w:val="00411119"/>
    <w:rsid w:val="004114B4"/>
    <w:rsid w:val="00411654"/>
    <w:rsid w:val="00411EB7"/>
    <w:rsid w:val="00412279"/>
    <w:rsid w:val="004128EC"/>
    <w:rsid w:val="00412FEB"/>
    <w:rsid w:val="00413182"/>
    <w:rsid w:val="00413336"/>
    <w:rsid w:val="004140F2"/>
    <w:rsid w:val="00414365"/>
    <w:rsid w:val="004144D3"/>
    <w:rsid w:val="004164EC"/>
    <w:rsid w:val="004171E6"/>
    <w:rsid w:val="00417453"/>
    <w:rsid w:val="00417704"/>
    <w:rsid w:val="00417B3A"/>
    <w:rsid w:val="00417D00"/>
    <w:rsid w:val="004204C6"/>
    <w:rsid w:val="00420EE4"/>
    <w:rsid w:val="00421CB9"/>
    <w:rsid w:val="0042237D"/>
    <w:rsid w:val="00422610"/>
    <w:rsid w:val="0042284A"/>
    <w:rsid w:val="00422DFA"/>
    <w:rsid w:val="004235BA"/>
    <w:rsid w:val="0042394C"/>
    <w:rsid w:val="00423EC0"/>
    <w:rsid w:val="00423ED3"/>
    <w:rsid w:val="004240B2"/>
    <w:rsid w:val="00424197"/>
    <w:rsid w:val="004243D1"/>
    <w:rsid w:val="0042482F"/>
    <w:rsid w:val="004250C6"/>
    <w:rsid w:val="004255D5"/>
    <w:rsid w:val="00426811"/>
    <w:rsid w:val="00427015"/>
    <w:rsid w:val="004274E8"/>
    <w:rsid w:val="00427BE3"/>
    <w:rsid w:val="00430701"/>
    <w:rsid w:val="00430B0C"/>
    <w:rsid w:val="004310A1"/>
    <w:rsid w:val="004317C4"/>
    <w:rsid w:val="00432878"/>
    <w:rsid w:val="00433821"/>
    <w:rsid w:val="0043400F"/>
    <w:rsid w:val="0043519C"/>
    <w:rsid w:val="00435238"/>
    <w:rsid w:val="00435250"/>
    <w:rsid w:val="00435D12"/>
    <w:rsid w:val="00436060"/>
    <w:rsid w:val="00436132"/>
    <w:rsid w:val="004361E6"/>
    <w:rsid w:val="004366EF"/>
    <w:rsid w:val="0043673F"/>
    <w:rsid w:val="004368AB"/>
    <w:rsid w:val="00437257"/>
    <w:rsid w:val="00437642"/>
    <w:rsid w:val="00437A6B"/>
    <w:rsid w:val="004402E8"/>
    <w:rsid w:val="0044063B"/>
    <w:rsid w:val="00440CAC"/>
    <w:rsid w:val="00440EB5"/>
    <w:rsid w:val="00441472"/>
    <w:rsid w:val="004419FE"/>
    <w:rsid w:val="00442A02"/>
    <w:rsid w:val="00442E90"/>
    <w:rsid w:val="004435A7"/>
    <w:rsid w:val="00443765"/>
    <w:rsid w:val="00443E24"/>
    <w:rsid w:val="00443FB5"/>
    <w:rsid w:val="00444531"/>
    <w:rsid w:val="00445F5F"/>
    <w:rsid w:val="004467AD"/>
    <w:rsid w:val="004468B9"/>
    <w:rsid w:val="004469B9"/>
    <w:rsid w:val="00447139"/>
    <w:rsid w:val="00447230"/>
    <w:rsid w:val="00447796"/>
    <w:rsid w:val="00450958"/>
    <w:rsid w:val="0045139D"/>
    <w:rsid w:val="004513B4"/>
    <w:rsid w:val="0045141E"/>
    <w:rsid w:val="00452676"/>
    <w:rsid w:val="0045318F"/>
    <w:rsid w:val="00453364"/>
    <w:rsid w:val="00453DAA"/>
    <w:rsid w:val="00454DFB"/>
    <w:rsid w:val="00455087"/>
    <w:rsid w:val="00455837"/>
    <w:rsid w:val="00455920"/>
    <w:rsid w:val="004569CB"/>
    <w:rsid w:val="00456C49"/>
    <w:rsid w:val="00456D57"/>
    <w:rsid w:val="004572B6"/>
    <w:rsid w:val="004573D0"/>
    <w:rsid w:val="00457486"/>
    <w:rsid w:val="004574B3"/>
    <w:rsid w:val="00457D1B"/>
    <w:rsid w:val="00460186"/>
    <w:rsid w:val="00460DE1"/>
    <w:rsid w:val="00461BCE"/>
    <w:rsid w:val="00462F8A"/>
    <w:rsid w:val="004633F1"/>
    <w:rsid w:val="00463423"/>
    <w:rsid w:val="00463E41"/>
    <w:rsid w:val="004655C4"/>
    <w:rsid w:val="004662A5"/>
    <w:rsid w:val="00466732"/>
    <w:rsid w:val="00466BA2"/>
    <w:rsid w:val="004674DB"/>
    <w:rsid w:val="004676B0"/>
    <w:rsid w:val="00470770"/>
    <w:rsid w:val="004711A8"/>
    <w:rsid w:val="00471B13"/>
    <w:rsid w:val="00472252"/>
    <w:rsid w:val="00472773"/>
    <w:rsid w:val="004741D5"/>
    <w:rsid w:val="004746F6"/>
    <w:rsid w:val="00474E38"/>
    <w:rsid w:val="0047525E"/>
    <w:rsid w:val="00475FF9"/>
    <w:rsid w:val="0047697C"/>
    <w:rsid w:val="00476C7B"/>
    <w:rsid w:val="004773C1"/>
    <w:rsid w:val="004801BA"/>
    <w:rsid w:val="004801D7"/>
    <w:rsid w:val="004806D6"/>
    <w:rsid w:val="00480B48"/>
    <w:rsid w:val="00481931"/>
    <w:rsid w:val="004823E7"/>
    <w:rsid w:val="004823F6"/>
    <w:rsid w:val="0048265E"/>
    <w:rsid w:val="00482A1D"/>
    <w:rsid w:val="004837E2"/>
    <w:rsid w:val="00483A3D"/>
    <w:rsid w:val="0048466B"/>
    <w:rsid w:val="004846EA"/>
    <w:rsid w:val="00485182"/>
    <w:rsid w:val="00485724"/>
    <w:rsid w:val="00485756"/>
    <w:rsid w:val="004868BC"/>
    <w:rsid w:val="00487439"/>
    <w:rsid w:val="004875C8"/>
    <w:rsid w:val="00487F89"/>
    <w:rsid w:val="004903AB"/>
    <w:rsid w:val="0049110B"/>
    <w:rsid w:val="00491216"/>
    <w:rsid w:val="00491B2A"/>
    <w:rsid w:val="00492B4F"/>
    <w:rsid w:val="00493D22"/>
    <w:rsid w:val="00494ED2"/>
    <w:rsid w:val="00494F61"/>
    <w:rsid w:val="004956FA"/>
    <w:rsid w:val="004958AA"/>
    <w:rsid w:val="00495DEA"/>
    <w:rsid w:val="00496944"/>
    <w:rsid w:val="00497595"/>
    <w:rsid w:val="00497A85"/>
    <w:rsid w:val="00497DA8"/>
    <w:rsid w:val="004A0777"/>
    <w:rsid w:val="004A08F5"/>
    <w:rsid w:val="004A0CBA"/>
    <w:rsid w:val="004A0CC7"/>
    <w:rsid w:val="004A15D9"/>
    <w:rsid w:val="004A16C6"/>
    <w:rsid w:val="004A283E"/>
    <w:rsid w:val="004A2A2A"/>
    <w:rsid w:val="004A2B73"/>
    <w:rsid w:val="004A3509"/>
    <w:rsid w:val="004A3C50"/>
    <w:rsid w:val="004A4114"/>
    <w:rsid w:val="004A4D33"/>
    <w:rsid w:val="004A4EA5"/>
    <w:rsid w:val="004A569E"/>
    <w:rsid w:val="004A607F"/>
    <w:rsid w:val="004A733D"/>
    <w:rsid w:val="004A7509"/>
    <w:rsid w:val="004A76B1"/>
    <w:rsid w:val="004A7F59"/>
    <w:rsid w:val="004B0DDE"/>
    <w:rsid w:val="004B130B"/>
    <w:rsid w:val="004B1665"/>
    <w:rsid w:val="004B1A1F"/>
    <w:rsid w:val="004B1ADB"/>
    <w:rsid w:val="004B2A44"/>
    <w:rsid w:val="004B3182"/>
    <w:rsid w:val="004B32BF"/>
    <w:rsid w:val="004B376A"/>
    <w:rsid w:val="004B4080"/>
    <w:rsid w:val="004B4E52"/>
    <w:rsid w:val="004B4F9E"/>
    <w:rsid w:val="004B6085"/>
    <w:rsid w:val="004B635B"/>
    <w:rsid w:val="004B6AC1"/>
    <w:rsid w:val="004C2339"/>
    <w:rsid w:val="004C34EF"/>
    <w:rsid w:val="004C353C"/>
    <w:rsid w:val="004C505F"/>
    <w:rsid w:val="004C64CB"/>
    <w:rsid w:val="004C67B2"/>
    <w:rsid w:val="004C6ADC"/>
    <w:rsid w:val="004C6E32"/>
    <w:rsid w:val="004D06D1"/>
    <w:rsid w:val="004D085D"/>
    <w:rsid w:val="004D2522"/>
    <w:rsid w:val="004D35DB"/>
    <w:rsid w:val="004D3D53"/>
    <w:rsid w:val="004D5438"/>
    <w:rsid w:val="004D582E"/>
    <w:rsid w:val="004D5987"/>
    <w:rsid w:val="004D5E18"/>
    <w:rsid w:val="004D5EA4"/>
    <w:rsid w:val="004D63CA"/>
    <w:rsid w:val="004D65E6"/>
    <w:rsid w:val="004D6745"/>
    <w:rsid w:val="004D70E2"/>
    <w:rsid w:val="004D741A"/>
    <w:rsid w:val="004E0EE9"/>
    <w:rsid w:val="004E16A3"/>
    <w:rsid w:val="004E1B8D"/>
    <w:rsid w:val="004E1BD2"/>
    <w:rsid w:val="004E2840"/>
    <w:rsid w:val="004E31B4"/>
    <w:rsid w:val="004E3546"/>
    <w:rsid w:val="004E3B2C"/>
    <w:rsid w:val="004E444B"/>
    <w:rsid w:val="004E454D"/>
    <w:rsid w:val="004E45AA"/>
    <w:rsid w:val="004E4691"/>
    <w:rsid w:val="004E471A"/>
    <w:rsid w:val="004E5269"/>
    <w:rsid w:val="004E587A"/>
    <w:rsid w:val="004E5B31"/>
    <w:rsid w:val="004E5E08"/>
    <w:rsid w:val="004E654B"/>
    <w:rsid w:val="004E6B46"/>
    <w:rsid w:val="004E7434"/>
    <w:rsid w:val="004E7BF8"/>
    <w:rsid w:val="004E7F1B"/>
    <w:rsid w:val="004F00B4"/>
    <w:rsid w:val="004F0ACD"/>
    <w:rsid w:val="004F0C36"/>
    <w:rsid w:val="004F0E97"/>
    <w:rsid w:val="004F1EF4"/>
    <w:rsid w:val="004F261A"/>
    <w:rsid w:val="004F2EEA"/>
    <w:rsid w:val="004F3685"/>
    <w:rsid w:val="004F4A2B"/>
    <w:rsid w:val="004F52AA"/>
    <w:rsid w:val="004F5B98"/>
    <w:rsid w:val="004F6302"/>
    <w:rsid w:val="004F65E0"/>
    <w:rsid w:val="004F7599"/>
    <w:rsid w:val="004F7ACD"/>
    <w:rsid w:val="00500191"/>
    <w:rsid w:val="00500226"/>
    <w:rsid w:val="00500290"/>
    <w:rsid w:val="00500867"/>
    <w:rsid w:val="00500C7B"/>
    <w:rsid w:val="00501750"/>
    <w:rsid w:val="00502007"/>
    <w:rsid w:val="005025F5"/>
    <w:rsid w:val="005034CC"/>
    <w:rsid w:val="00503992"/>
    <w:rsid w:val="00506064"/>
    <w:rsid w:val="00507546"/>
    <w:rsid w:val="005075D8"/>
    <w:rsid w:val="00507607"/>
    <w:rsid w:val="00507B54"/>
    <w:rsid w:val="0051177D"/>
    <w:rsid w:val="005119A3"/>
    <w:rsid w:val="00511BAC"/>
    <w:rsid w:val="005121C5"/>
    <w:rsid w:val="00512D1F"/>
    <w:rsid w:val="0051336A"/>
    <w:rsid w:val="005134F5"/>
    <w:rsid w:val="005138D6"/>
    <w:rsid w:val="00513AD1"/>
    <w:rsid w:val="005142F3"/>
    <w:rsid w:val="00514AB4"/>
    <w:rsid w:val="00514CC0"/>
    <w:rsid w:val="00515814"/>
    <w:rsid w:val="00515D50"/>
    <w:rsid w:val="00515D7B"/>
    <w:rsid w:val="0051743F"/>
    <w:rsid w:val="00517982"/>
    <w:rsid w:val="0052032A"/>
    <w:rsid w:val="00520360"/>
    <w:rsid w:val="00520986"/>
    <w:rsid w:val="00521C65"/>
    <w:rsid w:val="00523841"/>
    <w:rsid w:val="005246BE"/>
    <w:rsid w:val="005246F5"/>
    <w:rsid w:val="00525131"/>
    <w:rsid w:val="005268F4"/>
    <w:rsid w:val="00527D73"/>
    <w:rsid w:val="0053075D"/>
    <w:rsid w:val="0053082B"/>
    <w:rsid w:val="00530B60"/>
    <w:rsid w:val="00530E00"/>
    <w:rsid w:val="00530ECC"/>
    <w:rsid w:val="0053193B"/>
    <w:rsid w:val="0053376A"/>
    <w:rsid w:val="00534F2A"/>
    <w:rsid w:val="0053559E"/>
    <w:rsid w:val="00535B5E"/>
    <w:rsid w:val="005361DA"/>
    <w:rsid w:val="005363D3"/>
    <w:rsid w:val="00536AB7"/>
    <w:rsid w:val="00536D0C"/>
    <w:rsid w:val="005375F0"/>
    <w:rsid w:val="005401BC"/>
    <w:rsid w:val="0054124A"/>
    <w:rsid w:val="005412D1"/>
    <w:rsid w:val="005415F3"/>
    <w:rsid w:val="00541F2F"/>
    <w:rsid w:val="005437E8"/>
    <w:rsid w:val="00543BD1"/>
    <w:rsid w:val="00544889"/>
    <w:rsid w:val="005449A3"/>
    <w:rsid w:val="00544BF7"/>
    <w:rsid w:val="00544E81"/>
    <w:rsid w:val="0054574C"/>
    <w:rsid w:val="00545B73"/>
    <w:rsid w:val="00545D2A"/>
    <w:rsid w:val="00545F8E"/>
    <w:rsid w:val="005462E9"/>
    <w:rsid w:val="0054690A"/>
    <w:rsid w:val="00546914"/>
    <w:rsid w:val="00546EC0"/>
    <w:rsid w:val="00546FA2"/>
    <w:rsid w:val="0054753B"/>
    <w:rsid w:val="00547E2E"/>
    <w:rsid w:val="0055032F"/>
    <w:rsid w:val="00550E98"/>
    <w:rsid w:val="00551370"/>
    <w:rsid w:val="0055139F"/>
    <w:rsid w:val="005527B9"/>
    <w:rsid w:val="005532FC"/>
    <w:rsid w:val="00553CA5"/>
    <w:rsid w:val="00555B3F"/>
    <w:rsid w:val="00555B60"/>
    <w:rsid w:val="00555E57"/>
    <w:rsid w:val="00555F85"/>
    <w:rsid w:val="0055649B"/>
    <w:rsid w:val="0055679C"/>
    <w:rsid w:val="005575DC"/>
    <w:rsid w:val="005576D7"/>
    <w:rsid w:val="005576DB"/>
    <w:rsid w:val="005602CE"/>
    <w:rsid w:val="00560949"/>
    <w:rsid w:val="00560BBD"/>
    <w:rsid w:val="00561B9E"/>
    <w:rsid w:val="00561D5D"/>
    <w:rsid w:val="00561F24"/>
    <w:rsid w:val="00562E8C"/>
    <w:rsid w:val="0056347A"/>
    <w:rsid w:val="0056399F"/>
    <w:rsid w:val="00563CB2"/>
    <w:rsid w:val="00565CBA"/>
    <w:rsid w:val="0056605B"/>
    <w:rsid w:val="00566ED1"/>
    <w:rsid w:val="0056703F"/>
    <w:rsid w:val="00567076"/>
    <w:rsid w:val="005673D0"/>
    <w:rsid w:val="00567D32"/>
    <w:rsid w:val="00567DAA"/>
    <w:rsid w:val="00570551"/>
    <w:rsid w:val="0057117A"/>
    <w:rsid w:val="00571542"/>
    <w:rsid w:val="00571C4A"/>
    <w:rsid w:val="00573BA4"/>
    <w:rsid w:val="00573E35"/>
    <w:rsid w:val="00574021"/>
    <w:rsid w:val="00574169"/>
    <w:rsid w:val="005741F7"/>
    <w:rsid w:val="00574868"/>
    <w:rsid w:val="00574B4C"/>
    <w:rsid w:val="00574ED8"/>
    <w:rsid w:val="005755A3"/>
    <w:rsid w:val="00575B74"/>
    <w:rsid w:val="005764A1"/>
    <w:rsid w:val="005765C3"/>
    <w:rsid w:val="00576A3E"/>
    <w:rsid w:val="00577021"/>
    <w:rsid w:val="00577451"/>
    <w:rsid w:val="005777C8"/>
    <w:rsid w:val="005810E2"/>
    <w:rsid w:val="00582004"/>
    <w:rsid w:val="00582394"/>
    <w:rsid w:val="0058241F"/>
    <w:rsid w:val="0058278D"/>
    <w:rsid w:val="00582B6D"/>
    <w:rsid w:val="00582E33"/>
    <w:rsid w:val="00582E52"/>
    <w:rsid w:val="005832DE"/>
    <w:rsid w:val="00583912"/>
    <w:rsid w:val="00583B44"/>
    <w:rsid w:val="00583B93"/>
    <w:rsid w:val="00583FF6"/>
    <w:rsid w:val="00584ECE"/>
    <w:rsid w:val="00584FA8"/>
    <w:rsid w:val="005858EF"/>
    <w:rsid w:val="00585B85"/>
    <w:rsid w:val="00585F59"/>
    <w:rsid w:val="005861C1"/>
    <w:rsid w:val="005867A7"/>
    <w:rsid w:val="00586E85"/>
    <w:rsid w:val="0058722D"/>
    <w:rsid w:val="00587252"/>
    <w:rsid w:val="00587C49"/>
    <w:rsid w:val="0059132F"/>
    <w:rsid w:val="005914EC"/>
    <w:rsid w:val="0059176C"/>
    <w:rsid w:val="005919A8"/>
    <w:rsid w:val="005919DB"/>
    <w:rsid w:val="0059203C"/>
    <w:rsid w:val="0059297A"/>
    <w:rsid w:val="00593BB9"/>
    <w:rsid w:val="00593E03"/>
    <w:rsid w:val="00594243"/>
    <w:rsid w:val="005943A2"/>
    <w:rsid w:val="00594841"/>
    <w:rsid w:val="005955F1"/>
    <w:rsid w:val="00595A64"/>
    <w:rsid w:val="00595D41"/>
    <w:rsid w:val="00596480"/>
    <w:rsid w:val="00596532"/>
    <w:rsid w:val="00596687"/>
    <w:rsid w:val="00596879"/>
    <w:rsid w:val="00596951"/>
    <w:rsid w:val="00597287"/>
    <w:rsid w:val="00597826"/>
    <w:rsid w:val="00597889"/>
    <w:rsid w:val="005A08A5"/>
    <w:rsid w:val="005A1630"/>
    <w:rsid w:val="005A1C1D"/>
    <w:rsid w:val="005A2346"/>
    <w:rsid w:val="005A28FB"/>
    <w:rsid w:val="005A3BE0"/>
    <w:rsid w:val="005A4790"/>
    <w:rsid w:val="005A5426"/>
    <w:rsid w:val="005A5AAB"/>
    <w:rsid w:val="005A5DDA"/>
    <w:rsid w:val="005A6323"/>
    <w:rsid w:val="005A66FD"/>
    <w:rsid w:val="005A7275"/>
    <w:rsid w:val="005A751A"/>
    <w:rsid w:val="005A7663"/>
    <w:rsid w:val="005A7908"/>
    <w:rsid w:val="005B00FB"/>
    <w:rsid w:val="005B0693"/>
    <w:rsid w:val="005B0853"/>
    <w:rsid w:val="005B0A33"/>
    <w:rsid w:val="005B16A1"/>
    <w:rsid w:val="005B1858"/>
    <w:rsid w:val="005B187D"/>
    <w:rsid w:val="005B3176"/>
    <w:rsid w:val="005B3380"/>
    <w:rsid w:val="005B37C5"/>
    <w:rsid w:val="005B3FE0"/>
    <w:rsid w:val="005B40CD"/>
    <w:rsid w:val="005B4883"/>
    <w:rsid w:val="005B48A7"/>
    <w:rsid w:val="005B4A54"/>
    <w:rsid w:val="005B5CAC"/>
    <w:rsid w:val="005B6A72"/>
    <w:rsid w:val="005B786E"/>
    <w:rsid w:val="005B7D8C"/>
    <w:rsid w:val="005C003A"/>
    <w:rsid w:val="005C1176"/>
    <w:rsid w:val="005C1327"/>
    <w:rsid w:val="005C1A3A"/>
    <w:rsid w:val="005C216C"/>
    <w:rsid w:val="005C21AF"/>
    <w:rsid w:val="005C2535"/>
    <w:rsid w:val="005C25BE"/>
    <w:rsid w:val="005C25FB"/>
    <w:rsid w:val="005C2E81"/>
    <w:rsid w:val="005C32FC"/>
    <w:rsid w:val="005C3D85"/>
    <w:rsid w:val="005C3DD6"/>
    <w:rsid w:val="005C3E25"/>
    <w:rsid w:val="005C492E"/>
    <w:rsid w:val="005C4A3F"/>
    <w:rsid w:val="005C4E4B"/>
    <w:rsid w:val="005C4E78"/>
    <w:rsid w:val="005C59E1"/>
    <w:rsid w:val="005C670C"/>
    <w:rsid w:val="005C7094"/>
    <w:rsid w:val="005C71C8"/>
    <w:rsid w:val="005D031D"/>
    <w:rsid w:val="005D0642"/>
    <w:rsid w:val="005D0CA5"/>
    <w:rsid w:val="005D12DD"/>
    <w:rsid w:val="005D1992"/>
    <w:rsid w:val="005D1AC6"/>
    <w:rsid w:val="005D27CB"/>
    <w:rsid w:val="005D296C"/>
    <w:rsid w:val="005D2E9E"/>
    <w:rsid w:val="005D3301"/>
    <w:rsid w:val="005D38A9"/>
    <w:rsid w:val="005D3B8D"/>
    <w:rsid w:val="005D5075"/>
    <w:rsid w:val="005D5F3C"/>
    <w:rsid w:val="005D7078"/>
    <w:rsid w:val="005D734B"/>
    <w:rsid w:val="005D7620"/>
    <w:rsid w:val="005E0318"/>
    <w:rsid w:val="005E13FF"/>
    <w:rsid w:val="005E1923"/>
    <w:rsid w:val="005E1C59"/>
    <w:rsid w:val="005E2022"/>
    <w:rsid w:val="005E24C8"/>
    <w:rsid w:val="005E318A"/>
    <w:rsid w:val="005E3750"/>
    <w:rsid w:val="005E43BA"/>
    <w:rsid w:val="005E4CDE"/>
    <w:rsid w:val="005E572D"/>
    <w:rsid w:val="005E682B"/>
    <w:rsid w:val="005E6EA1"/>
    <w:rsid w:val="005E6EB1"/>
    <w:rsid w:val="005E706A"/>
    <w:rsid w:val="005E764F"/>
    <w:rsid w:val="005E7679"/>
    <w:rsid w:val="005E7815"/>
    <w:rsid w:val="005E7B6D"/>
    <w:rsid w:val="005E7DC4"/>
    <w:rsid w:val="005E7FE5"/>
    <w:rsid w:val="005F0330"/>
    <w:rsid w:val="005F03CC"/>
    <w:rsid w:val="005F1148"/>
    <w:rsid w:val="005F2464"/>
    <w:rsid w:val="005F25F5"/>
    <w:rsid w:val="005F3A8A"/>
    <w:rsid w:val="005F47D0"/>
    <w:rsid w:val="005F5DE0"/>
    <w:rsid w:val="005F6115"/>
    <w:rsid w:val="005F6F4A"/>
    <w:rsid w:val="005F7169"/>
    <w:rsid w:val="005F72B7"/>
    <w:rsid w:val="005F735A"/>
    <w:rsid w:val="005F76A5"/>
    <w:rsid w:val="005F7CBE"/>
    <w:rsid w:val="006001AA"/>
    <w:rsid w:val="0060051E"/>
    <w:rsid w:val="00601413"/>
    <w:rsid w:val="0060173A"/>
    <w:rsid w:val="0060183A"/>
    <w:rsid w:val="00601884"/>
    <w:rsid w:val="00602B6E"/>
    <w:rsid w:val="00603832"/>
    <w:rsid w:val="00603FB7"/>
    <w:rsid w:val="00604073"/>
    <w:rsid w:val="00604593"/>
    <w:rsid w:val="00604D13"/>
    <w:rsid w:val="006050BB"/>
    <w:rsid w:val="00607FBF"/>
    <w:rsid w:val="00610427"/>
    <w:rsid w:val="0061072F"/>
    <w:rsid w:val="00610C45"/>
    <w:rsid w:val="00611292"/>
    <w:rsid w:val="00611403"/>
    <w:rsid w:val="006114C9"/>
    <w:rsid w:val="00611918"/>
    <w:rsid w:val="00611B9F"/>
    <w:rsid w:val="00612316"/>
    <w:rsid w:val="00614622"/>
    <w:rsid w:val="00614833"/>
    <w:rsid w:val="00614FE7"/>
    <w:rsid w:val="00615428"/>
    <w:rsid w:val="006154F8"/>
    <w:rsid w:val="0061573A"/>
    <w:rsid w:val="006160E5"/>
    <w:rsid w:val="006170B5"/>
    <w:rsid w:val="00617C4A"/>
    <w:rsid w:val="00620B28"/>
    <w:rsid w:val="00620CBC"/>
    <w:rsid w:val="00620E3B"/>
    <w:rsid w:val="00621B3B"/>
    <w:rsid w:val="00621F22"/>
    <w:rsid w:val="00622327"/>
    <w:rsid w:val="006227CA"/>
    <w:rsid w:val="006230C4"/>
    <w:rsid w:val="00623380"/>
    <w:rsid w:val="0062361B"/>
    <w:rsid w:val="006237E3"/>
    <w:rsid w:val="006240CA"/>
    <w:rsid w:val="00624266"/>
    <w:rsid w:val="00625507"/>
    <w:rsid w:val="00625943"/>
    <w:rsid w:val="00625A87"/>
    <w:rsid w:val="00626C7C"/>
    <w:rsid w:val="00627F46"/>
    <w:rsid w:val="00630A78"/>
    <w:rsid w:val="006315CB"/>
    <w:rsid w:val="00631A54"/>
    <w:rsid w:val="0063200D"/>
    <w:rsid w:val="0063456D"/>
    <w:rsid w:val="00634835"/>
    <w:rsid w:val="0063483C"/>
    <w:rsid w:val="00635804"/>
    <w:rsid w:val="0063596A"/>
    <w:rsid w:val="00635974"/>
    <w:rsid w:val="00635B17"/>
    <w:rsid w:val="00635F12"/>
    <w:rsid w:val="00635FF0"/>
    <w:rsid w:val="00636082"/>
    <w:rsid w:val="006361E5"/>
    <w:rsid w:val="0063715E"/>
    <w:rsid w:val="00637613"/>
    <w:rsid w:val="00637943"/>
    <w:rsid w:val="00637D7D"/>
    <w:rsid w:val="006406BD"/>
    <w:rsid w:val="00641621"/>
    <w:rsid w:val="00641E74"/>
    <w:rsid w:val="00641FFE"/>
    <w:rsid w:val="00642658"/>
    <w:rsid w:val="00643153"/>
    <w:rsid w:val="00643E93"/>
    <w:rsid w:val="00643F57"/>
    <w:rsid w:val="00644193"/>
    <w:rsid w:val="00644BA0"/>
    <w:rsid w:val="00644EA6"/>
    <w:rsid w:val="00645237"/>
    <w:rsid w:val="00645FAC"/>
    <w:rsid w:val="006461D9"/>
    <w:rsid w:val="006475BC"/>
    <w:rsid w:val="00647910"/>
    <w:rsid w:val="0064795F"/>
    <w:rsid w:val="00647984"/>
    <w:rsid w:val="0065053E"/>
    <w:rsid w:val="006507B0"/>
    <w:rsid w:val="00650D10"/>
    <w:rsid w:val="00651150"/>
    <w:rsid w:val="00651A03"/>
    <w:rsid w:val="0065286E"/>
    <w:rsid w:val="00652975"/>
    <w:rsid w:val="00652B13"/>
    <w:rsid w:val="006533E3"/>
    <w:rsid w:val="00653987"/>
    <w:rsid w:val="00654342"/>
    <w:rsid w:val="00654F44"/>
    <w:rsid w:val="006554C4"/>
    <w:rsid w:val="006559EA"/>
    <w:rsid w:val="00655D32"/>
    <w:rsid w:val="00655DFE"/>
    <w:rsid w:val="0065614B"/>
    <w:rsid w:val="0065617F"/>
    <w:rsid w:val="006562A6"/>
    <w:rsid w:val="0065693F"/>
    <w:rsid w:val="00656B97"/>
    <w:rsid w:val="0065722A"/>
    <w:rsid w:val="006603A1"/>
    <w:rsid w:val="00661491"/>
    <w:rsid w:val="0066165C"/>
    <w:rsid w:val="006616BE"/>
    <w:rsid w:val="00661E35"/>
    <w:rsid w:val="0066232B"/>
    <w:rsid w:val="006624BD"/>
    <w:rsid w:val="00662F76"/>
    <w:rsid w:val="00663E5B"/>
    <w:rsid w:val="00664757"/>
    <w:rsid w:val="006657D5"/>
    <w:rsid w:val="00665B62"/>
    <w:rsid w:val="006666ED"/>
    <w:rsid w:val="00666A19"/>
    <w:rsid w:val="00667463"/>
    <w:rsid w:val="00667487"/>
    <w:rsid w:val="00667ACA"/>
    <w:rsid w:val="00670000"/>
    <w:rsid w:val="00670187"/>
    <w:rsid w:val="0067043D"/>
    <w:rsid w:val="00670846"/>
    <w:rsid w:val="00671082"/>
    <w:rsid w:val="0067247A"/>
    <w:rsid w:val="006725A8"/>
    <w:rsid w:val="00672FC9"/>
    <w:rsid w:val="006749BE"/>
    <w:rsid w:val="0067513E"/>
    <w:rsid w:val="00675536"/>
    <w:rsid w:val="00675B6D"/>
    <w:rsid w:val="0067606F"/>
    <w:rsid w:val="00677D0E"/>
    <w:rsid w:val="00677EC5"/>
    <w:rsid w:val="00677F9B"/>
    <w:rsid w:val="00680360"/>
    <w:rsid w:val="00680F8E"/>
    <w:rsid w:val="006815D4"/>
    <w:rsid w:val="00682350"/>
    <w:rsid w:val="00682AF4"/>
    <w:rsid w:val="006839CB"/>
    <w:rsid w:val="00685B42"/>
    <w:rsid w:val="00686131"/>
    <w:rsid w:val="006867AB"/>
    <w:rsid w:val="006867CB"/>
    <w:rsid w:val="00686A26"/>
    <w:rsid w:val="00686E15"/>
    <w:rsid w:val="0069023B"/>
    <w:rsid w:val="006905F9"/>
    <w:rsid w:val="00690807"/>
    <w:rsid w:val="00690CBE"/>
    <w:rsid w:val="006910C5"/>
    <w:rsid w:val="00692305"/>
    <w:rsid w:val="00692509"/>
    <w:rsid w:val="006926EF"/>
    <w:rsid w:val="00692C3D"/>
    <w:rsid w:val="006934AA"/>
    <w:rsid w:val="0069351F"/>
    <w:rsid w:val="00693704"/>
    <w:rsid w:val="00693D17"/>
    <w:rsid w:val="00694661"/>
    <w:rsid w:val="00694A04"/>
    <w:rsid w:val="006952FD"/>
    <w:rsid w:val="00695574"/>
    <w:rsid w:val="006959B7"/>
    <w:rsid w:val="006959CA"/>
    <w:rsid w:val="00695CD5"/>
    <w:rsid w:val="00695F4D"/>
    <w:rsid w:val="006967B0"/>
    <w:rsid w:val="00696966"/>
    <w:rsid w:val="00696D1B"/>
    <w:rsid w:val="006972BA"/>
    <w:rsid w:val="006972BE"/>
    <w:rsid w:val="006973E7"/>
    <w:rsid w:val="006A00D5"/>
    <w:rsid w:val="006A077A"/>
    <w:rsid w:val="006A095A"/>
    <w:rsid w:val="006A139F"/>
    <w:rsid w:val="006A1865"/>
    <w:rsid w:val="006A19B1"/>
    <w:rsid w:val="006A1BF6"/>
    <w:rsid w:val="006A2BDE"/>
    <w:rsid w:val="006A3926"/>
    <w:rsid w:val="006A3AF5"/>
    <w:rsid w:val="006A42D5"/>
    <w:rsid w:val="006A458D"/>
    <w:rsid w:val="006A498D"/>
    <w:rsid w:val="006A4B76"/>
    <w:rsid w:val="006A4EBA"/>
    <w:rsid w:val="006A59AA"/>
    <w:rsid w:val="006A5D0E"/>
    <w:rsid w:val="006A64BF"/>
    <w:rsid w:val="006A6DFF"/>
    <w:rsid w:val="006A6E31"/>
    <w:rsid w:val="006A794F"/>
    <w:rsid w:val="006B02E2"/>
    <w:rsid w:val="006B05BA"/>
    <w:rsid w:val="006B1400"/>
    <w:rsid w:val="006B3866"/>
    <w:rsid w:val="006B3F0A"/>
    <w:rsid w:val="006B4245"/>
    <w:rsid w:val="006B5190"/>
    <w:rsid w:val="006B58C2"/>
    <w:rsid w:val="006B6B4D"/>
    <w:rsid w:val="006B6D9A"/>
    <w:rsid w:val="006B7134"/>
    <w:rsid w:val="006B71FE"/>
    <w:rsid w:val="006B79DA"/>
    <w:rsid w:val="006B7EB3"/>
    <w:rsid w:val="006B7FEE"/>
    <w:rsid w:val="006C11D2"/>
    <w:rsid w:val="006C13DF"/>
    <w:rsid w:val="006C166A"/>
    <w:rsid w:val="006C16CB"/>
    <w:rsid w:val="006C1943"/>
    <w:rsid w:val="006C19DE"/>
    <w:rsid w:val="006C1CB0"/>
    <w:rsid w:val="006C1D6F"/>
    <w:rsid w:val="006C2249"/>
    <w:rsid w:val="006C2B29"/>
    <w:rsid w:val="006C2C86"/>
    <w:rsid w:val="006C364C"/>
    <w:rsid w:val="006C37F3"/>
    <w:rsid w:val="006C4E4C"/>
    <w:rsid w:val="006C6339"/>
    <w:rsid w:val="006C6529"/>
    <w:rsid w:val="006C6983"/>
    <w:rsid w:val="006C69CC"/>
    <w:rsid w:val="006C6D6C"/>
    <w:rsid w:val="006C767E"/>
    <w:rsid w:val="006C7A4C"/>
    <w:rsid w:val="006C7B9C"/>
    <w:rsid w:val="006D1059"/>
    <w:rsid w:val="006D11F4"/>
    <w:rsid w:val="006D1978"/>
    <w:rsid w:val="006D24D2"/>
    <w:rsid w:val="006D25C4"/>
    <w:rsid w:val="006D29BD"/>
    <w:rsid w:val="006D2CC2"/>
    <w:rsid w:val="006D2DE4"/>
    <w:rsid w:val="006D3999"/>
    <w:rsid w:val="006D39A1"/>
    <w:rsid w:val="006D46AD"/>
    <w:rsid w:val="006D5572"/>
    <w:rsid w:val="006D5F5E"/>
    <w:rsid w:val="006D751D"/>
    <w:rsid w:val="006D7FF3"/>
    <w:rsid w:val="006E15BA"/>
    <w:rsid w:val="006E1F6A"/>
    <w:rsid w:val="006E2AD3"/>
    <w:rsid w:val="006E50EF"/>
    <w:rsid w:val="006E5636"/>
    <w:rsid w:val="006E5CDF"/>
    <w:rsid w:val="006E61C0"/>
    <w:rsid w:val="006E6801"/>
    <w:rsid w:val="006E6A9E"/>
    <w:rsid w:val="006E7452"/>
    <w:rsid w:val="006E7742"/>
    <w:rsid w:val="006E7F66"/>
    <w:rsid w:val="006F022B"/>
    <w:rsid w:val="006F0246"/>
    <w:rsid w:val="006F106D"/>
    <w:rsid w:val="006F11B9"/>
    <w:rsid w:val="006F1C1E"/>
    <w:rsid w:val="006F2312"/>
    <w:rsid w:val="006F2315"/>
    <w:rsid w:val="006F311B"/>
    <w:rsid w:val="006F3325"/>
    <w:rsid w:val="006F39B0"/>
    <w:rsid w:val="006F4476"/>
    <w:rsid w:val="006F4A9B"/>
    <w:rsid w:val="006F4E25"/>
    <w:rsid w:val="006F52CC"/>
    <w:rsid w:val="006F553B"/>
    <w:rsid w:val="006F5CA6"/>
    <w:rsid w:val="006F750E"/>
    <w:rsid w:val="006F78AF"/>
    <w:rsid w:val="006F7A80"/>
    <w:rsid w:val="006F7C40"/>
    <w:rsid w:val="0070039C"/>
    <w:rsid w:val="0070070F"/>
    <w:rsid w:val="007008FA"/>
    <w:rsid w:val="0070152A"/>
    <w:rsid w:val="007017D9"/>
    <w:rsid w:val="00701D78"/>
    <w:rsid w:val="00702CC6"/>
    <w:rsid w:val="00702D6B"/>
    <w:rsid w:val="00703775"/>
    <w:rsid w:val="007042A2"/>
    <w:rsid w:val="007051B4"/>
    <w:rsid w:val="00705B67"/>
    <w:rsid w:val="00705BA4"/>
    <w:rsid w:val="00705CE1"/>
    <w:rsid w:val="00705D68"/>
    <w:rsid w:val="007060D3"/>
    <w:rsid w:val="0070610C"/>
    <w:rsid w:val="00706D39"/>
    <w:rsid w:val="00706EA1"/>
    <w:rsid w:val="0070702A"/>
    <w:rsid w:val="00707A4A"/>
    <w:rsid w:val="00707BEE"/>
    <w:rsid w:val="00707FD7"/>
    <w:rsid w:val="00710ADB"/>
    <w:rsid w:val="00711BFF"/>
    <w:rsid w:val="007120FA"/>
    <w:rsid w:val="00712958"/>
    <w:rsid w:val="00713328"/>
    <w:rsid w:val="00713C2B"/>
    <w:rsid w:val="00713EFE"/>
    <w:rsid w:val="007142B2"/>
    <w:rsid w:val="00716010"/>
    <w:rsid w:val="007165F0"/>
    <w:rsid w:val="0071679C"/>
    <w:rsid w:val="00717321"/>
    <w:rsid w:val="007174F1"/>
    <w:rsid w:val="00717759"/>
    <w:rsid w:val="007179AE"/>
    <w:rsid w:val="00717B04"/>
    <w:rsid w:val="00717D7A"/>
    <w:rsid w:val="00717E9E"/>
    <w:rsid w:val="007208CD"/>
    <w:rsid w:val="00720C56"/>
    <w:rsid w:val="0072131C"/>
    <w:rsid w:val="00721FA7"/>
    <w:rsid w:val="00722C48"/>
    <w:rsid w:val="00722DDC"/>
    <w:rsid w:val="0072306A"/>
    <w:rsid w:val="00723238"/>
    <w:rsid w:val="0072340C"/>
    <w:rsid w:val="00723A3A"/>
    <w:rsid w:val="007242EB"/>
    <w:rsid w:val="00724485"/>
    <w:rsid w:val="00725321"/>
    <w:rsid w:val="00725610"/>
    <w:rsid w:val="00725FCE"/>
    <w:rsid w:val="00726885"/>
    <w:rsid w:val="0073023B"/>
    <w:rsid w:val="007308D8"/>
    <w:rsid w:val="00730DC8"/>
    <w:rsid w:val="00730FEF"/>
    <w:rsid w:val="00731448"/>
    <w:rsid w:val="00732637"/>
    <w:rsid w:val="00732854"/>
    <w:rsid w:val="00732D5D"/>
    <w:rsid w:val="00732EBC"/>
    <w:rsid w:val="00732F38"/>
    <w:rsid w:val="007332FE"/>
    <w:rsid w:val="007337CE"/>
    <w:rsid w:val="00733A1D"/>
    <w:rsid w:val="00733F4D"/>
    <w:rsid w:val="007343E6"/>
    <w:rsid w:val="00735237"/>
    <w:rsid w:val="007363F3"/>
    <w:rsid w:val="00736FAA"/>
    <w:rsid w:val="007375A3"/>
    <w:rsid w:val="00740B70"/>
    <w:rsid w:val="00740E1B"/>
    <w:rsid w:val="007417DF"/>
    <w:rsid w:val="0074296A"/>
    <w:rsid w:val="007437E3"/>
    <w:rsid w:val="00743845"/>
    <w:rsid w:val="00744361"/>
    <w:rsid w:val="00744921"/>
    <w:rsid w:val="00745709"/>
    <w:rsid w:val="007459B4"/>
    <w:rsid w:val="0074647C"/>
    <w:rsid w:val="0075097C"/>
    <w:rsid w:val="00750CA9"/>
    <w:rsid w:val="00750CD2"/>
    <w:rsid w:val="00751AD4"/>
    <w:rsid w:val="00751E99"/>
    <w:rsid w:val="00752344"/>
    <w:rsid w:val="00752553"/>
    <w:rsid w:val="00753134"/>
    <w:rsid w:val="00754010"/>
    <w:rsid w:val="007549AD"/>
    <w:rsid w:val="007571CF"/>
    <w:rsid w:val="00757255"/>
    <w:rsid w:val="007576A2"/>
    <w:rsid w:val="0076006C"/>
    <w:rsid w:val="00760445"/>
    <w:rsid w:val="007606CB"/>
    <w:rsid w:val="007609A5"/>
    <w:rsid w:val="007613DE"/>
    <w:rsid w:val="00761D2E"/>
    <w:rsid w:val="007623E2"/>
    <w:rsid w:val="00762439"/>
    <w:rsid w:val="007625F3"/>
    <w:rsid w:val="00762AAE"/>
    <w:rsid w:val="00762AEF"/>
    <w:rsid w:val="00762F80"/>
    <w:rsid w:val="007631E3"/>
    <w:rsid w:val="007632AA"/>
    <w:rsid w:val="0076336A"/>
    <w:rsid w:val="007642F4"/>
    <w:rsid w:val="00766AB9"/>
    <w:rsid w:val="00767889"/>
    <w:rsid w:val="0077055E"/>
    <w:rsid w:val="00770E9D"/>
    <w:rsid w:val="00770FD8"/>
    <w:rsid w:val="00771288"/>
    <w:rsid w:val="00771465"/>
    <w:rsid w:val="0077154E"/>
    <w:rsid w:val="00772026"/>
    <w:rsid w:val="007733E2"/>
    <w:rsid w:val="00774130"/>
    <w:rsid w:val="00774B0A"/>
    <w:rsid w:val="00774F0F"/>
    <w:rsid w:val="007764A5"/>
    <w:rsid w:val="00776638"/>
    <w:rsid w:val="0077667E"/>
    <w:rsid w:val="00776D49"/>
    <w:rsid w:val="00776D5C"/>
    <w:rsid w:val="007778D1"/>
    <w:rsid w:val="00780BCE"/>
    <w:rsid w:val="007819B8"/>
    <w:rsid w:val="00782431"/>
    <w:rsid w:val="0078282A"/>
    <w:rsid w:val="0078289F"/>
    <w:rsid w:val="0078420F"/>
    <w:rsid w:val="00784405"/>
    <w:rsid w:val="00785921"/>
    <w:rsid w:val="007865D4"/>
    <w:rsid w:val="00787193"/>
    <w:rsid w:val="00790646"/>
    <w:rsid w:val="00792C4A"/>
    <w:rsid w:val="007934DA"/>
    <w:rsid w:val="00793A05"/>
    <w:rsid w:val="00794596"/>
    <w:rsid w:val="0079475D"/>
    <w:rsid w:val="00794DCB"/>
    <w:rsid w:val="00795AB8"/>
    <w:rsid w:val="00795FD6"/>
    <w:rsid w:val="0079689B"/>
    <w:rsid w:val="007969F0"/>
    <w:rsid w:val="00797E85"/>
    <w:rsid w:val="007A012A"/>
    <w:rsid w:val="007A020C"/>
    <w:rsid w:val="007A1344"/>
    <w:rsid w:val="007A1600"/>
    <w:rsid w:val="007A1E74"/>
    <w:rsid w:val="007A1EAC"/>
    <w:rsid w:val="007A2007"/>
    <w:rsid w:val="007A26C8"/>
    <w:rsid w:val="007A2856"/>
    <w:rsid w:val="007A2EF9"/>
    <w:rsid w:val="007A31F5"/>
    <w:rsid w:val="007A3CC0"/>
    <w:rsid w:val="007A4107"/>
    <w:rsid w:val="007A456A"/>
    <w:rsid w:val="007A46DC"/>
    <w:rsid w:val="007A503F"/>
    <w:rsid w:val="007A5690"/>
    <w:rsid w:val="007A57CC"/>
    <w:rsid w:val="007A5861"/>
    <w:rsid w:val="007A77F1"/>
    <w:rsid w:val="007B1003"/>
    <w:rsid w:val="007B1370"/>
    <w:rsid w:val="007B1914"/>
    <w:rsid w:val="007B3342"/>
    <w:rsid w:val="007B4C32"/>
    <w:rsid w:val="007B5587"/>
    <w:rsid w:val="007B59F9"/>
    <w:rsid w:val="007B62B4"/>
    <w:rsid w:val="007B62C2"/>
    <w:rsid w:val="007B68B5"/>
    <w:rsid w:val="007B6E96"/>
    <w:rsid w:val="007B7E1F"/>
    <w:rsid w:val="007C03A3"/>
    <w:rsid w:val="007C0C85"/>
    <w:rsid w:val="007C138C"/>
    <w:rsid w:val="007C171C"/>
    <w:rsid w:val="007C1B72"/>
    <w:rsid w:val="007C2692"/>
    <w:rsid w:val="007C2763"/>
    <w:rsid w:val="007C2FF8"/>
    <w:rsid w:val="007C4034"/>
    <w:rsid w:val="007C410F"/>
    <w:rsid w:val="007C47CD"/>
    <w:rsid w:val="007C4810"/>
    <w:rsid w:val="007C4949"/>
    <w:rsid w:val="007C4C67"/>
    <w:rsid w:val="007C5CC5"/>
    <w:rsid w:val="007C5DB2"/>
    <w:rsid w:val="007C5F51"/>
    <w:rsid w:val="007C6CD6"/>
    <w:rsid w:val="007C79DF"/>
    <w:rsid w:val="007D00ED"/>
    <w:rsid w:val="007D05A8"/>
    <w:rsid w:val="007D05B8"/>
    <w:rsid w:val="007D0E15"/>
    <w:rsid w:val="007D0F02"/>
    <w:rsid w:val="007D1933"/>
    <w:rsid w:val="007D195D"/>
    <w:rsid w:val="007D2094"/>
    <w:rsid w:val="007D46DF"/>
    <w:rsid w:val="007D5618"/>
    <w:rsid w:val="007D5CE7"/>
    <w:rsid w:val="007D6D79"/>
    <w:rsid w:val="007D7385"/>
    <w:rsid w:val="007D7B25"/>
    <w:rsid w:val="007D7E1D"/>
    <w:rsid w:val="007E043E"/>
    <w:rsid w:val="007E0859"/>
    <w:rsid w:val="007E0B1C"/>
    <w:rsid w:val="007E171A"/>
    <w:rsid w:val="007E1CC8"/>
    <w:rsid w:val="007E223B"/>
    <w:rsid w:val="007E26AD"/>
    <w:rsid w:val="007E3399"/>
    <w:rsid w:val="007E39DC"/>
    <w:rsid w:val="007E3B0C"/>
    <w:rsid w:val="007E4064"/>
    <w:rsid w:val="007E43FB"/>
    <w:rsid w:val="007E47EB"/>
    <w:rsid w:val="007E4BC5"/>
    <w:rsid w:val="007E70D1"/>
    <w:rsid w:val="007E72CC"/>
    <w:rsid w:val="007E73D0"/>
    <w:rsid w:val="007E7A24"/>
    <w:rsid w:val="007E7B55"/>
    <w:rsid w:val="007F02C7"/>
    <w:rsid w:val="007F08DE"/>
    <w:rsid w:val="007F105D"/>
    <w:rsid w:val="007F14E8"/>
    <w:rsid w:val="007F1783"/>
    <w:rsid w:val="007F1B1D"/>
    <w:rsid w:val="007F2909"/>
    <w:rsid w:val="007F2B92"/>
    <w:rsid w:val="007F2E0D"/>
    <w:rsid w:val="007F359F"/>
    <w:rsid w:val="007F37D8"/>
    <w:rsid w:val="007F3AC1"/>
    <w:rsid w:val="007F40DB"/>
    <w:rsid w:val="007F42A8"/>
    <w:rsid w:val="007F4FC2"/>
    <w:rsid w:val="007F58DE"/>
    <w:rsid w:val="007F6147"/>
    <w:rsid w:val="007F6174"/>
    <w:rsid w:val="007F6BE7"/>
    <w:rsid w:val="007F7599"/>
    <w:rsid w:val="007F7DC3"/>
    <w:rsid w:val="007F7F88"/>
    <w:rsid w:val="00800D5D"/>
    <w:rsid w:val="00801B5A"/>
    <w:rsid w:val="00801BB2"/>
    <w:rsid w:val="008020D6"/>
    <w:rsid w:val="00804404"/>
    <w:rsid w:val="00804E48"/>
    <w:rsid w:val="00805B3F"/>
    <w:rsid w:val="0080606B"/>
    <w:rsid w:val="00806727"/>
    <w:rsid w:val="00810855"/>
    <w:rsid w:val="00810D23"/>
    <w:rsid w:val="0081131C"/>
    <w:rsid w:val="00811367"/>
    <w:rsid w:val="008116E0"/>
    <w:rsid w:val="00811817"/>
    <w:rsid w:val="00811E97"/>
    <w:rsid w:val="00812B6F"/>
    <w:rsid w:val="008130F9"/>
    <w:rsid w:val="00813E14"/>
    <w:rsid w:val="0081408E"/>
    <w:rsid w:val="0081457E"/>
    <w:rsid w:val="00814D8F"/>
    <w:rsid w:val="0081531B"/>
    <w:rsid w:val="008160FE"/>
    <w:rsid w:val="00817638"/>
    <w:rsid w:val="00820E9D"/>
    <w:rsid w:val="00820F21"/>
    <w:rsid w:val="00821A2C"/>
    <w:rsid w:val="00821A8C"/>
    <w:rsid w:val="00823A21"/>
    <w:rsid w:val="00823C37"/>
    <w:rsid w:val="00823F79"/>
    <w:rsid w:val="00824A1E"/>
    <w:rsid w:val="00825001"/>
    <w:rsid w:val="00825D66"/>
    <w:rsid w:val="00826260"/>
    <w:rsid w:val="00826269"/>
    <w:rsid w:val="00826DA9"/>
    <w:rsid w:val="00827A53"/>
    <w:rsid w:val="00827C4B"/>
    <w:rsid w:val="00827D56"/>
    <w:rsid w:val="00830F35"/>
    <w:rsid w:val="00830F68"/>
    <w:rsid w:val="008313D7"/>
    <w:rsid w:val="00831825"/>
    <w:rsid w:val="00831DFA"/>
    <w:rsid w:val="00832267"/>
    <w:rsid w:val="00832407"/>
    <w:rsid w:val="00832B06"/>
    <w:rsid w:val="00832FF3"/>
    <w:rsid w:val="008330C7"/>
    <w:rsid w:val="0083381E"/>
    <w:rsid w:val="00833B79"/>
    <w:rsid w:val="00833EF9"/>
    <w:rsid w:val="008340D6"/>
    <w:rsid w:val="008340EF"/>
    <w:rsid w:val="008346E7"/>
    <w:rsid w:val="0083478C"/>
    <w:rsid w:val="00834D58"/>
    <w:rsid w:val="0083779E"/>
    <w:rsid w:val="00840983"/>
    <w:rsid w:val="008409B4"/>
    <w:rsid w:val="00840C2F"/>
    <w:rsid w:val="00840D62"/>
    <w:rsid w:val="00841A4A"/>
    <w:rsid w:val="0084251D"/>
    <w:rsid w:val="00842BE2"/>
    <w:rsid w:val="00842CD4"/>
    <w:rsid w:val="00843B07"/>
    <w:rsid w:val="00844CDD"/>
    <w:rsid w:val="00845ACD"/>
    <w:rsid w:val="00845BBD"/>
    <w:rsid w:val="008461E7"/>
    <w:rsid w:val="00847631"/>
    <w:rsid w:val="00847F8F"/>
    <w:rsid w:val="00850955"/>
    <w:rsid w:val="00850C9F"/>
    <w:rsid w:val="0085255B"/>
    <w:rsid w:val="0085284B"/>
    <w:rsid w:val="00852864"/>
    <w:rsid w:val="00852A9B"/>
    <w:rsid w:val="00852F5B"/>
    <w:rsid w:val="00854E0B"/>
    <w:rsid w:val="00854EA7"/>
    <w:rsid w:val="00855908"/>
    <w:rsid w:val="00855C86"/>
    <w:rsid w:val="0085604E"/>
    <w:rsid w:val="008560D4"/>
    <w:rsid w:val="00856932"/>
    <w:rsid w:val="00856E3E"/>
    <w:rsid w:val="00857312"/>
    <w:rsid w:val="00857967"/>
    <w:rsid w:val="0086104A"/>
    <w:rsid w:val="00861CF9"/>
    <w:rsid w:val="00861D74"/>
    <w:rsid w:val="0086274C"/>
    <w:rsid w:val="0086325B"/>
    <w:rsid w:val="008636A9"/>
    <w:rsid w:val="00864342"/>
    <w:rsid w:val="008644DE"/>
    <w:rsid w:val="00864583"/>
    <w:rsid w:val="00864B29"/>
    <w:rsid w:val="00864E8B"/>
    <w:rsid w:val="008650E7"/>
    <w:rsid w:val="00865111"/>
    <w:rsid w:val="008651C1"/>
    <w:rsid w:val="008658B9"/>
    <w:rsid w:val="00865905"/>
    <w:rsid w:val="00865982"/>
    <w:rsid w:val="00865C72"/>
    <w:rsid w:val="00865F72"/>
    <w:rsid w:val="00866213"/>
    <w:rsid w:val="00866528"/>
    <w:rsid w:val="008667B3"/>
    <w:rsid w:val="008669B0"/>
    <w:rsid w:val="00866EDF"/>
    <w:rsid w:val="00867435"/>
    <w:rsid w:val="00867AA4"/>
    <w:rsid w:val="00867AB2"/>
    <w:rsid w:val="00867CF3"/>
    <w:rsid w:val="008716B0"/>
    <w:rsid w:val="0087176F"/>
    <w:rsid w:val="00871D50"/>
    <w:rsid w:val="008727A3"/>
    <w:rsid w:val="00872C50"/>
    <w:rsid w:val="00872FD4"/>
    <w:rsid w:val="00873664"/>
    <w:rsid w:val="00873A16"/>
    <w:rsid w:val="00875107"/>
    <w:rsid w:val="00875D56"/>
    <w:rsid w:val="00875E04"/>
    <w:rsid w:val="00876ACD"/>
    <w:rsid w:val="00876B42"/>
    <w:rsid w:val="0087786F"/>
    <w:rsid w:val="008779C5"/>
    <w:rsid w:val="00880591"/>
    <w:rsid w:val="0088156E"/>
    <w:rsid w:val="00881C17"/>
    <w:rsid w:val="00881FE8"/>
    <w:rsid w:val="00883788"/>
    <w:rsid w:val="00883A5A"/>
    <w:rsid w:val="008847F5"/>
    <w:rsid w:val="008850DD"/>
    <w:rsid w:val="00885A1F"/>
    <w:rsid w:val="008863E1"/>
    <w:rsid w:val="00886A9E"/>
    <w:rsid w:val="00886E53"/>
    <w:rsid w:val="00890063"/>
    <w:rsid w:val="00890C95"/>
    <w:rsid w:val="008914B2"/>
    <w:rsid w:val="00891B11"/>
    <w:rsid w:val="008920D4"/>
    <w:rsid w:val="0089227C"/>
    <w:rsid w:val="00892AF8"/>
    <w:rsid w:val="00892E4D"/>
    <w:rsid w:val="0089380A"/>
    <w:rsid w:val="00893C61"/>
    <w:rsid w:val="00894D83"/>
    <w:rsid w:val="00895410"/>
    <w:rsid w:val="0089552F"/>
    <w:rsid w:val="00895DFD"/>
    <w:rsid w:val="008962C8"/>
    <w:rsid w:val="008964EF"/>
    <w:rsid w:val="00896D1B"/>
    <w:rsid w:val="00896EA6"/>
    <w:rsid w:val="0089739C"/>
    <w:rsid w:val="0089745F"/>
    <w:rsid w:val="00897D14"/>
    <w:rsid w:val="00897FE1"/>
    <w:rsid w:val="008A03DF"/>
    <w:rsid w:val="008A0DB2"/>
    <w:rsid w:val="008A1D23"/>
    <w:rsid w:val="008A24C1"/>
    <w:rsid w:val="008A2B50"/>
    <w:rsid w:val="008A2C15"/>
    <w:rsid w:val="008A4C37"/>
    <w:rsid w:val="008A6AF0"/>
    <w:rsid w:val="008A76C7"/>
    <w:rsid w:val="008A7A3D"/>
    <w:rsid w:val="008B1ADD"/>
    <w:rsid w:val="008B1E26"/>
    <w:rsid w:val="008B2159"/>
    <w:rsid w:val="008B333A"/>
    <w:rsid w:val="008B343A"/>
    <w:rsid w:val="008B401F"/>
    <w:rsid w:val="008B40FE"/>
    <w:rsid w:val="008B438C"/>
    <w:rsid w:val="008B5297"/>
    <w:rsid w:val="008B5921"/>
    <w:rsid w:val="008B5CF6"/>
    <w:rsid w:val="008B6748"/>
    <w:rsid w:val="008B6F1F"/>
    <w:rsid w:val="008B7612"/>
    <w:rsid w:val="008B7713"/>
    <w:rsid w:val="008B7F40"/>
    <w:rsid w:val="008C00C1"/>
    <w:rsid w:val="008C0409"/>
    <w:rsid w:val="008C0EDF"/>
    <w:rsid w:val="008C1CE4"/>
    <w:rsid w:val="008C2EA5"/>
    <w:rsid w:val="008C330F"/>
    <w:rsid w:val="008C388B"/>
    <w:rsid w:val="008C5E84"/>
    <w:rsid w:val="008C5F5A"/>
    <w:rsid w:val="008C6DC6"/>
    <w:rsid w:val="008C7015"/>
    <w:rsid w:val="008C7C99"/>
    <w:rsid w:val="008C7DAB"/>
    <w:rsid w:val="008D04D8"/>
    <w:rsid w:val="008D06D9"/>
    <w:rsid w:val="008D0A99"/>
    <w:rsid w:val="008D17BC"/>
    <w:rsid w:val="008D1B39"/>
    <w:rsid w:val="008D1C03"/>
    <w:rsid w:val="008D2339"/>
    <w:rsid w:val="008D2555"/>
    <w:rsid w:val="008D26A5"/>
    <w:rsid w:val="008D2E4C"/>
    <w:rsid w:val="008D2F27"/>
    <w:rsid w:val="008D3B2E"/>
    <w:rsid w:val="008D439E"/>
    <w:rsid w:val="008D4E3A"/>
    <w:rsid w:val="008D61F6"/>
    <w:rsid w:val="008D623B"/>
    <w:rsid w:val="008D70BA"/>
    <w:rsid w:val="008D75EA"/>
    <w:rsid w:val="008D78A1"/>
    <w:rsid w:val="008E00CA"/>
    <w:rsid w:val="008E02A2"/>
    <w:rsid w:val="008E04A0"/>
    <w:rsid w:val="008E12BE"/>
    <w:rsid w:val="008E1D8E"/>
    <w:rsid w:val="008E1F59"/>
    <w:rsid w:val="008E2825"/>
    <w:rsid w:val="008E382D"/>
    <w:rsid w:val="008E3B74"/>
    <w:rsid w:val="008E3BBC"/>
    <w:rsid w:val="008E3CFF"/>
    <w:rsid w:val="008E4ADC"/>
    <w:rsid w:val="008E4E3F"/>
    <w:rsid w:val="008E4EE8"/>
    <w:rsid w:val="008E6911"/>
    <w:rsid w:val="008E6B31"/>
    <w:rsid w:val="008F100F"/>
    <w:rsid w:val="008F1459"/>
    <w:rsid w:val="008F165B"/>
    <w:rsid w:val="008F16FC"/>
    <w:rsid w:val="008F1B43"/>
    <w:rsid w:val="008F20FD"/>
    <w:rsid w:val="008F214B"/>
    <w:rsid w:val="008F2DC0"/>
    <w:rsid w:val="008F3BD2"/>
    <w:rsid w:val="008F3EEF"/>
    <w:rsid w:val="008F4D2A"/>
    <w:rsid w:val="008F5009"/>
    <w:rsid w:val="008F50A5"/>
    <w:rsid w:val="008F5809"/>
    <w:rsid w:val="008F5BA2"/>
    <w:rsid w:val="008F6194"/>
    <w:rsid w:val="008F69D7"/>
    <w:rsid w:val="008F6CF7"/>
    <w:rsid w:val="009015C8"/>
    <w:rsid w:val="009018EB"/>
    <w:rsid w:val="00902954"/>
    <w:rsid w:val="00902AB2"/>
    <w:rsid w:val="009030E2"/>
    <w:rsid w:val="009045F7"/>
    <w:rsid w:val="009047F7"/>
    <w:rsid w:val="00905EFC"/>
    <w:rsid w:val="0090702A"/>
    <w:rsid w:val="009070F1"/>
    <w:rsid w:val="009074E9"/>
    <w:rsid w:val="0090775D"/>
    <w:rsid w:val="009100CE"/>
    <w:rsid w:val="009101CB"/>
    <w:rsid w:val="0091029F"/>
    <w:rsid w:val="00910ED4"/>
    <w:rsid w:val="009113CD"/>
    <w:rsid w:val="0091198F"/>
    <w:rsid w:val="00911C4B"/>
    <w:rsid w:val="00912323"/>
    <w:rsid w:val="009132F9"/>
    <w:rsid w:val="00913382"/>
    <w:rsid w:val="00913528"/>
    <w:rsid w:val="009136BE"/>
    <w:rsid w:val="00913851"/>
    <w:rsid w:val="00914033"/>
    <w:rsid w:val="009140DD"/>
    <w:rsid w:val="009142DA"/>
    <w:rsid w:val="00914BE7"/>
    <w:rsid w:val="00915A92"/>
    <w:rsid w:val="00915E0C"/>
    <w:rsid w:val="0091677D"/>
    <w:rsid w:val="00916ADD"/>
    <w:rsid w:val="009176F9"/>
    <w:rsid w:val="009177D8"/>
    <w:rsid w:val="009206AA"/>
    <w:rsid w:val="00920CCC"/>
    <w:rsid w:val="00920E83"/>
    <w:rsid w:val="009211F1"/>
    <w:rsid w:val="0092126A"/>
    <w:rsid w:val="00921D1C"/>
    <w:rsid w:val="00921E33"/>
    <w:rsid w:val="0092209D"/>
    <w:rsid w:val="009225CD"/>
    <w:rsid w:val="00922A71"/>
    <w:rsid w:val="00924DE2"/>
    <w:rsid w:val="0092511D"/>
    <w:rsid w:val="0092564D"/>
    <w:rsid w:val="0092580D"/>
    <w:rsid w:val="009261A2"/>
    <w:rsid w:val="009262C1"/>
    <w:rsid w:val="009265BB"/>
    <w:rsid w:val="00926BA2"/>
    <w:rsid w:val="0093031C"/>
    <w:rsid w:val="00930C6D"/>
    <w:rsid w:val="00930CEF"/>
    <w:rsid w:val="00932245"/>
    <w:rsid w:val="009322B5"/>
    <w:rsid w:val="0093268A"/>
    <w:rsid w:val="00933286"/>
    <w:rsid w:val="00933919"/>
    <w:rsid w:val="009340DD"/>
    <w:rsid w:val="009351A1"/>
    <w:rsid w:val="00935746"/>
    <w:rsid w:val="00936CBB"/>
    <w:rsid w:val="009377F0"/>
    <w:rsid w:val="00941296"/>
    <w:rsid w:val="00941683"/>
    <w:rsid w:val="00941808"/>
    <w:rsid w:val="009431C4"/>
    <w:rsid w:val="009432FE"/>
    <w:rsid w:val="0094357F"/>
    <w:rsid w:val="009436DB"/>
    <w:rsid w:val="009440B6"/>
    <w:rsid w:val="0094497C"/>
    <w:rsid w:val="00944C68"/>
    <w:rsid w:val="00944DCC"/>
    <w:rsid w:val="00945F8B"/>
    <w:rsid w:val="009461CB"/>
    <w:rsid w:val="00946221"/>
    <w:rsid w:val="00946257"/>
    <w:rsid w:val="00946853"/>
    <w:rsid w:val="0094691E"/>
    <w:rsid w:val="00946A47"/>
    <w:rsid w:val="00947465"/>
    <w:rsid w:val="00947DA8"/>
    <w:rsid w:val="00950568"/>
    <w:rsid w:val="009505E1"/>
    <w:rsid w:val="00950E8D"/>
    <w:rsid w:val="009519D5"/>
    <w:rsid w:val="009528F7"/>
    <w:rsid w:val="00953557"/>
    <w:rsid w:val="0095366D"/>
    <w:rsid w:val="0095425B"/>
    <w:rsid w:val="00954F2F"/>
    <w:rsid w:val="00955CE1"/>
    <w:rsid w:val="009562A4"/>
    <w:rsid w:val="00956594"/>
    <w:rsid w:val="00957084"/>
    <w:rsid w:val="0095723B"/>
    <w:rsid w:val="00957BB4"/>
    <w:rsid w:val="009601B8"/>
    <w:rsid w:val="00960830"/>
    <w:rsid w:val="00960F41"/>
    <w:rsid w:val="00961099"/>
    <w:rsid w:val="00961393"/>
    <w:rsid w:val="0096166B"/>
    <w:rsid w:val="00961868"/>
    <w:rsid w:val="00961BC5"/>
    <w:rsid w:val="00961DBF"/>
    <w:rsid w:val="009632B7"/>
    <w:rsid w:val="00963598"/>
    <w:rsid w:val="00963864"/>
    <w:rsid w:val="00964433"/>
    <w:rsid w:val="009644D2"/>
    <w:rsid w:val="0096518B"/>
    <w:rsid w:val="009657DC"/>
    <w:rsid w:val="0096594A"/>
    <w:rsid w:val="00965C4F"/>
    <w:rsid w:val="00965D1D"/>
    <w:rsid w:val="009660B9"/>
    <w:rsid w:val="00967B53"/>
    <w:rsid w:val="00970311"/>
    <w:rsid w:val="009711DC"/>
    <w:rsid w:val="00971A57"/>
    <w:rsid w:val="00971FD3"/>
    <w:rsid w:val="009737B8"/>
    <w:rsid w:val="009739F7"/>
    <w:rsid w:val="00973A07"/>
    <w:rsid w:val="00974683"/>
    <w:rsid w:val="009748D6"/>
    <w:rsid w:val="009755B4"/>
    <w:rsid w:val="009756D0"/>
    <w:rsid w:val="00975DA2"/>
    <w:rsid w:val="00976025"/>
    <w:rsid w:val="009762C8"/>
    <w:rsid w:val="009762CD"/>
    <w:rsid w:val="00977DFC"/>
    <w:rsid w:val="00977F65"/>
    <w:rsid w:val="009805D5"/>
    <w:rsid w:val="009810F7"/>
    <w:rsid w:val="00981457"/>
    <w:rsid w:val="009815C7"/>
    <w:rsid w:val="00981B5B"/>
    <w:rsid w:val="00981F7B"/>
    <w:rsid w:val="009821C8"/>
    <w:rsid w:val="0098256D"/>
    <w:rsid w:val="009828AE"/>
    <w:rsid w:val="009829DD"/>
    <w:rsid w:val="00982D1D"/>
    <w:rsid w:val="009834B5"/>
    <w:rsid w:val="009837BE"/>
    <w:rsid w:val="00983E95"/>
    <w:rsid w:val="0098556A"/>
    <w:rsid w:val="00985F42"/>
    <w:rsid w:val="00986069"/>
    <w:rsid w:val="00986625"/>
    <w:rsid w:val="00986C36"/>
    <w:rsid w:val="00986CF6"/>
    <w:rsid w:val="009872FD"/>
    <w:rsid w:val="009879BD"/>
    <w:rsid w:val="009905B8"/>
    <w:rsid w:val="0099064F"/>
    <w:rsid w:val="00990CB9"/>
    <w:rsid w:val="00990E92"/>
    <w:rsid w:val="00991FE2"/>
    <w:rsid w:val="00992129"/>
    <w:rsid w:val="009922E3"/>
    <w:rsid w:val="00992816"/>
    <w:rsid w:val="00992B7F"/>
    <w:rsid w:val="009933EC"/>
    <w:rsid w:val="00993849"/>
    <w:rsid w:val="00993FE3"/>
    <w:rsid w:val="0099460B"/>
    <w:rsid w:val="00994BD1"/>
    <w:rsid w:val="00995143"/>
    <w:rsid w:val="00995275"/>
    <w:rsid w:val="009957FA"/>
    <w:rsid w:val="00996276"/>
    <w:rsid w:val="00996578"/>
    <w:rsid w:val="00996828"/>
    <w:rsid w:val="00996BC1"/>
    <w:rsid w:val="00996CC9"/>
    <w:rsid w:val="009973EA"/>
    <w:rsid w:val="009A06B3"/>
    <w:rsid w:val="009A08F9"/>
    <w:rsid w:val="009A127E"/>
    <w:rsid w:val="009A1EB6"/>
    <w:rsid w:val="009A2F48"/>
    <w:rsid w:val="009A30CF"/>
    <w:rsid w:val="009A4CEA"/>
    <w:rsid w:val="009A54D8"/>
    <w:rsid w:val="009A63ED"/>
    <w:rsid w:val="009A6ACF"/>
    <w:rsid w:val="009A770F"/>
    <w:rsid w:val="009A7BAE"/>
    <w:rsid w:val="009B09C9"/>
    <w:rsid w:val="009B0B23"/>
    <w:rsid w:val="009B0CF8"/>
    <w:rsid w:val="009B0FB6"/>
    <w:rsid w:val="009B14D5"/>
    <w:rsid w:val="009B22E0"/>
    <w:rsid w:val="009B2EB4"/>
    <w:rsid w:val="009B2F93"/>
    <w:rsid w:val="009B36F2"/>
    <w:rsid w:val="009B4737"/>
    <w:rsid w:val="009B4D5C"/>
    <w:rsid w:val="009B5687"/>
    <w:rsid w:val="009B6267"/>
    <w:rsid w:val="009B63C0"/>
    <w:rsid w:val="009B683D"/>
    <w:rsid w:val="009B6ACF"/>
    <w:rsid w:val="009B753C"/>
    <w:rsid w:val="009B7C23"/>
    <w:rsid w:val="009B7F4A"/>
    <w:rsid w:val="009C0936"/>
    <w:rsid w:val="009C09BC"/>
    <w:rsid w:val="009C14E6"/>
    <w:rsid w:val="009C192A"/>
    <w:rsid w:val="009C218F"/>
    <w:rsid w:val="009C23D3"/>
    <w:rsid w:val="009C2790"/>
    <w:rsid w:val="009C29A2"/>
    <w:rsid w:val="009C3EF5"/>
    <w:rsid w:val="009C440A"/>
    <w:rsid w:val="009C4878"/>
    <w:rsid w:val="009C4DB8"/>
    <w:rsid w:val="009C625F"/>
    <w:rsid w:val="009C64D6"/>
    <w:rsid w:val="009C6A63"/>
    <w:rsid w:val="009C789D"/>
    <w:rsid w:val="009C7959"/>
    <w:rsid w:val="009D031C"/>
    <w:rsid w:val="009D0610"/>
    <w:rsid w:val="009D0E8C"/>
    <w:rsid w:val="009D1277"/>
    <w:rsid w:val="009D1F18"/>
    <w:rsid w:val="009D23A4"/>
    <w:rsid w:val="009D2445"/>
    <w:rsid w:val="009D2641"/>
    <w:rsid w:val="009D2CC8"/>
    <w:rsid w:val="009D308B"/>
    <w:rsid w:val="009D38A7"/>
    <w:rsid w:val="009D4179"/>
    <w:rsid w:val="009D4D2E"/>
    <w:rsid w:val="009D4D3D"/>
    <w:rsid w:val="009D6147"/>
    <w:rsid w:val="009D625C"/>
    <w:rsid w:val="009D62EF"/>
    <w:rsid w:val="009D647A"/>
    <w:rsid w:val="009D6733"/>
    <w:rsid w:val="009D67D8"/>
    <w:rsid w:val="009D77DB"/>
    <w:rsid w:val="009D7DF8"/>
    <w:rsid w:val="009E1D2F"/>
    <w:rsid w:val="009E39B0"/>
    <w:rsid w:val="009E4757"/>
    <w:rsid w:val="009E4EB5"/>
    <w:rsid w:val="009E5E4D"/>
    <w:rsid w:val="009E60F0"/>
    <w:rsid w:val="009E7121"/>
    <w:rsid w:val="009E7DC8"/>
    <w:rsid w:val="009F026D"/>
    <w:rsid w:val="009F1470"/>
    <w:rsid w:val="009F1639"/>
    <w:rsid w:val="009F16BD"/>
    <w:rsid w:val="009F27CC"/>
    <w:rsid w:val="009F2C5F"/>
    <w:rsid w:val="009F2C62"/>
    <w:rsid w:val="009F2E7F"/>
    <w:rsid w:val="009F3260"/>
    <w:rsid w:val="009F3C86"/>
    <w:rsid w:val="009F3DB2"/>
    <w:rsid w:val="009F3F82"/>
    <w:rsid w:val="009F40E3"/>
    <w:rsid w:val="009F4111"/>
    <w:rsid w:val="009F44E8"/>
    <w:rsid w:val="009F482C"/>
    <w:rsid w:val="009F4A4C"/>
    <w:rsid w:val="009F4E21"/>
    <w:rsid w:val="009F4EBA"/>
    <w:rsid w:val="009F52BD"/>
    <w:rsid w:val="009F5343"/>
    <w:rsid w:val="009F67AB"/>
    <w:rsid w:val="009F6CE4"/>
    <w:rsid w:val="009F70B4"/>
    <w:rsid w:val="009F7729"/>
    <w:rsid w:val="009F79AA"/>
    <w:rsid w:val="00A00598"/>
    <w:rsid w:val="00A005F5"/>
    <w:rsid w:val="00A01FA9"/>
    <w:rsid w:val="00A02231"/>
    <w:rsid w:val="00A02495"/>
    <w:rsid w:val="00A034A7"/>
    <w:rsid w:val="00A03F1F"/>
    <w:rsid w:val="00A047A8"/>
    <w:rsid w:val="00A04850"/>
    <w:rsid w:val="00A053C6"/>
    <w:rsid w:val="00A0597F"/>
    <w:rsid w:val="00A05F7F"/>
    <w:rsid w:val="00A068B6"/>
    <w:rsid w:val="00A06FF5"/>
    <w:rsid w:val="00A07537"/>
    <w:rsid w:val="00A1061C"/>
    <w:rsid w:val="00A1061D"/>
    <w:rsid w:val="00A1078E"/>
    <w:rsid w:val="00A109E0"/>
    <w:rsid w:val="00A10D10"/>
    <w:rsid w:val="00A10DC1"/>
    <w:rsid w:val="00A11909"/>
    <w:rsid w:val="00A1216D"/>
    <w:rsid w:val="00A14290"/>
    <w:rsid w:val="00A146DD"/>
    <w:rsid w:val="00A15600"/>
    <w:rsid w:val="00A16164"/>
    <w:rsid w:val="00A1633B"/>
    <w:rsid w:val="00A16BA4"/>
    <w:rsid w:val="00A1712F"/>
    <w:rsid w:val="00A17A0F"/>
    <w:rsid w:val="00A20629"/>
    <w:rsid w:val="00A20AA7"/>
    <w:rsid w:val="00A21107"/>
    <w:rsid w:val="00A21336"/>
    <w:rsid w:val="00A213EB"/>
    <w:rsid w:val="00A21EDF"/>
    <w:rsid w:val="00A21FEC"/>
    <w:rsid w:val="00A2243C"/>
    <w:rsid w:val="00A226CE"/>
    <w:rsid w:val="00A22AD4"/>
    <w:rsid w:val="00A22B42"/>
    <w:rsid w:val="00A22C41"/>
    <w:rsid w:val="00A22D46"/>
    <w:rsid w:val="00A235C8"/>
    <w:rsid w:val="00A2383A"/>
    <w:rsid w:val="00A24C87"/>
    <w:rsid w:val="00A25D5A"/>
    <w:rsid w:val="00A26078"/>
    <w:rsid w:val="00A26502"/>
    <w:rsid w:val="00A266B8"/>
    <w:rsid w:val="00A26BA7"/>
    <w:rsid w:val="00A26BF7"/>
    <w:rsid w:val="00A26CDA"/>
    <w:rsid w:val="00A26EFB"/>
    <w:rsid w:val="00A27870"/>
    <w:rsid w:val="00A27993"/>
    <w:rsid w:val="00A27AC7"/>
    <w:rsid w:val="00A27BF8"/>
    <w:rsid w:val="00A30443"/>
    <w:rsid w:val="00A32169"/>
    <w:rsid w:val="00A325F7"/>
    <w:rsid w:val="00A32A5A"/>
    <w:rsid w:val="00A33CB4"/>
    <w:rsid w:val="00A343F2"/>
    <w:rsid w:val="00A34C2C"/>
    <w:rsid w:val="00A359A4"/>
    <w:rsid w:val="00A36032"/>
    <w:rsid w:val="00A3610D"/>
    <w:rsid w:val="00A364C3"/>
    <w:rsid w:val="00A37831"/>
    <w:rsid w:val="00A37FF8"/>
    <w:rsid w:val="00A4031B"/>
    <w:rsid w:val="00A4071E"/>
    <w:rsid w:val="00A409C7"/>
    <w:rsid w:val="00A40AC3"/>
    <w:rsid w:val="00A40B80"/>
    <w:rsid w:val="00A4117C"/>
    <w:rsid w:val="00A41FC8"/>
    <w:rsid w:val="00A42067"/>
    <w:rsid w:val="00A431EC"/>
    <w:rsid w:val="00A43648"/>
    <w:rsid w:val="00A4437C"/>
    <w:rsid w:val="00A44E9E"/>
    <w:rsid w:val="00A45942"/>
    <w:rsid w:val="00A45B0D"/>
    <w:rsid w:val="00A4628E"/>
    <w:rsid w:val="00A46D40"/>
    <w:rsid w:val="00A46F49"/>
    <w:rsid w:val="00A5008C"/>
    <w:rsid w:val="00A5105A"/>
    <w:rsid w:val="00A51E38"/>
    <w:rsid w:val="00A51FF4"/>
    <w:rsid w:val="00A52451"/>
    <w:rsid w:val="00A5259A"/>
    <w:rsid w:val="00A52FA5"/>
    <w:rsid w:val="00A5381E"/>
    <w:rsid w:val="00A540A0"/>
    <w:rsid w:val="00A54678"/>
    <w:rsid w:val="00A549A0"/>
    <w:rsid w:val="00A55733"/>
    <w:rsid w:val="00A55B26"/>
    <w:rsid w:val="00A56300"/>
    <w:rsid w:val="00A566E0"/>
    <w:rsid w:val="00A5677D"/>
    <w:rsid w:val="00A56969"/>
    <w:rsid w:val="00A56D6E"/>
    <w:rsid w:val="00A56DDA"/>
    <w:rsid w:val="00A57185"/>
    <w:rsid w:val="00A57CB1"/>
    <w:rsid w:val="00A60040"/>
    <w:rsid w:val="00A61975"/>
    <w:rsid w:val="00A62549"/>
    <w:rsid w:val="00A6371E"/>
    <w:rsid w:val="00A63B85"/>
    <w:rsid w:val="00A643AE"/>
    <w:rsid w:val="00A64A1E"/>
    <w:rsid w:val="00A65247"/>
    <w:rsid w:val="00A65298"/>
    <w:rsid w:val="00A65CF4"/>
    <w:rsid w:val="00A66C61"/>
    <w:rsid w:val="00A66C67"/>
    <w:rsid w:val="00A66FA1"/>
    <w:rsid w:val="00A67DBC"/>
    <w:rsid w:val="00A70D00"/>
    <w:rsid w:val="00A70EC7"/>
    <w:rsid w:val="00A70F97"/>
    <w:rsid w:val="00A71F3D"/>
    <w:rsid w:val="00A727DC"/>
    <w:rsid w:val="00A72B8C"/>
    <w:rsid w:val="00A72BE8"/>
    <w:rsid w:val="00A72DE7"/>
    <w:rsid w:val="00A73A22"/>
    <w:rsid w:val="00A73DDF"/>
    <w:rsid w:val="00A74276"/>
    <w:rsid w:val="00A7450D"/>
    <w:rsid w:val="00A7454D"/>
    <w:rsid w:val="00A74C7E"/>
    <w:rsid w:val="00A74DD6"/>
    <w:rsid w:val="00A758C5"/>
    <w:rsid w:val="00A75B68"/>
    <w:rsid w:val="00A760F1"/>
    <w:rsid w:val="00A76CC4"/>
    <w:rsid w:val="00A76E88"/>
    <w:rsid w:val="00A76EED"/>
    <w:rsid w:val="00A777D3"/>
    <w:rsid w:val="00A77A59"/>
    <w:rsid w:val="00A77DDE"/>
    <w:rsid w:val="00A77E22"/>
    <w:rsid w:val="00A77FF6"/>
    <w:rsid w:val="00A808C5"/>
    <w:rsid w:val="00A820F3"/>
    <w:rsid w:val="00A82125"/>
    <w:rsid w:val="00A8226D"/>
    <w:rsid w:val="00A82D1C"/>
    <w:rsid w:val="00A838B2"/>
    <w:rsid w:val="00A84AFD"/>
    <w:rsid w:val="00A84E83"/>
    <w:rsid w:val="00A8545D"/>
    <w:rsid w:val="00A854F1"/>
    <w:rsid w:val="00A856F9"/>
    <w:rsid w:val="00A879B2"/>
    <w:rsid w:val="00A87F52"/>
    <w:rsid w:val="00A9089B"/>
    <w:rsid w:val="00A90F50"/>
    <w:rsid w:val="00A90FE2"/>
    <w:rsid w:val="00A9173D"/>
    <w:rsid w:val="00A92080"/>
    <w:rsid w:val="00A92794"/>
    <w:rsid w:val="00A928C9"/>
    <w:rsid w:val="00A93839"/>
    <w:rsid w:val="00A93959"/>
    <w:rsid w:val="00A93E4A"/>
    <w:rsid w:val="00A9484A"/>
    <w:rsid w:val="00A95CE5"/>
    <w:rsid w:val="00A96238"/>
    <w:rsid w:val="00A9679F"/>
    <w:rsid w:val="00A9688C"/>
    <w:rsid w:val="00A976D9"/>
    <w:rsid w:val="00A97C86"/>
    <w:rsid w:val="00A97EE1"/>
    <w:rsid w:val="00AA0494"/>
    <w:rsid w:val="00AA0EC0"/>
    <w:rsid w:val="00AA1120"/>
    <w:rsid w:val="00AA1745"/>
    <w:rsid w:val="00AA1AAF"/>
    <w:rsid w:val="00AA2122"/>
    <w:rsid w:val="00AA227D"/>
    <w:rsid w:val="00AA2675"/>
    <w:rsid w:val="00AA26A2"/>
    <w:rsid w:val="00AA3AEA"/>
    <w:rsid w:val="00AA406F"/>
    <w:rsid w:val="00AA4DB4"/>
    <w:rsid w:val="00AA4DB8"/>
    <w:rsid w:val="00AA5B77"/>
    <w:rsid w:val="00AA758A"/>
    <w:rsid w:val="00AA76C1"/>
    <w:rsid w:val="00AB06F6"/>
    <w:rsid w:val="00AB1129"/>
    <w:rsid w:val="00AB242A"/>
    <w:rsid w:val="00AB2920"/>
    <w:rsid w:val="00AB2E98"/>
    <w:rsid w:val="00AB2F92"/>
    <w:rsid w:val="00AB4130"/>
    <w:rsid w:val="00AB521A"/>
    <w:rsid w:val="00AB5792"/>
    <w:rsid w:val="00AB584E"/>
    <w:rsid w:val="00AB5B19"/>
    <w:rsid w:val="00AB5BCB"/>
    <w:rsid w:val="00AB6584"/>
    <w:rsid w:val="00AB7575"/>
    <w:rsid w:val="00AC0806"/>
    <w:rsid w:val="00AC0E33"/>
    <w:rsid w:val="00AC0F86"/>
    <w:rsid w:val="00AC1474"/>
    <w:rsid w:val="00AC33E6"/>
    <w:rsid w:val="00AC3FB7"/>
    <w:rsid w:val="00AC4BE4"/>
    <w:rsid w:val="00AC58A0"/>
    <w:rsid w:val="00AC5A56"/>
    <w:rsid w:val="00AC5F5E"/>
    <w:rsid w:val="00AC699A"/>
    <w:rsid w:val="00AC6B7F"/>
    <w:rsid w:val="00AC7789"/>
    <w:rsid w:val="00AC7D54"/>
    <w:rsid w:val="00AD085A"/>
    <w:rsid w:val="00AD0B2C"/>
    <w:rsid w:val="00AD1457"/>
    <w:rsid w:val="00AD1873"/>
    <w:rsid w:val="00AD1ADA"/>
    <w:rsid w:val="00AD1AFB"/>
    <w:rsid w:val="00AD21A0"/>
    <w:rsid w:val="00AD2BCB"/>
    <w:rsid w:val="00AD2D21"/>
    <w:rsid w:val="00AD32E9"/>
    <w:rsid w:val="00AD3336"/>
    <w:rsid w:val="00AD3C3C"/>
    <w:rsid w:val="00AD3C95"/>
    <w:rsid w:val="00AD44D7"/>
    <w:rsid w:val="00AD49BF"/>
    <w:rsid w:val="00AD5041"/>
    <w:rsid w:val="00AD5229"/>
    <w:rsid w:val="00AD52C8"/>
    <w:rsid w:val="00AD54E6"/>
    <w:rsid w:val="00AD5CA6"/>
    <w:rsid w:val="00AD5F18"/>
    <w:rsid w:val="00AD64E0"/>
    <w:rsid w:val="00AD6B53"/>
    <w:rsid w:val="00AD6B7C"/>
    <w:rsid w:val="00AD7AC6"/>
    <w:rsid w:val="00AD7D71"/>
    <w:rsid w:val="00AE0F32"/>
    <w:rsid w:val="00AE157E"/>
    <w:rsid w:val="00AE2F72"/>
    <w:rsid w:val="00AE33C5"/>
    <w:rsid w:val="00AE3A56"/>
    <w:rsid w:val="00AE3C88"/>
    <w:rsid w:val="00AE48DA"/>
    <w:rsid w:val="00AE4B5F"/>
    <w:rsid w:val="00AE5489"/>
    <w:rsid w:val="00AE590D"/>
    <w:rsid w:val="00AE7A62"/>
    <w:rsid w:val="00AE7D48"/>
    <w:rsid w:val="00AF015E"/>
    <w:rsid w:val="00AF044A"/>
    <w:rsid w:val="00AF0946"/>
    <w:rsid w:val="00AF0CE1"/>
    <w:rsid w:val="00AF0F49"/>
    <w:rsid w:val="00AF1393"/>
    <w:rsid w:val="00AF172D"/>
    <w:rsid w:val="00AF24EC"/>
    <w:rsid w:val="00AF266B"/>
    <w:rsid w:val="00AF2CF7"/>
    <w:rsid w:val="00AF3B4A"/>
    <w:rsid w:val="00AF3C99"/>
    <w:rsid w:val="00AF4028"/>
    <w:rsid w:val="00AF449D"/>
    <w:rsid w:val="00AF4695"/>
    <w:rsid w:val="00AF49CD"/>
    <w:rsid w:val="00AF4B10"/>
    <w:rsid w:val="00AF51A2"/>
    <w:rsid w:val="00AF5F80"/>
    <w:rsid w:val="00AF63F7"/>
    <w:rsid w:val="00AF6B05"/>
    <w:rsid w:val="00AF6F9E"/>
    <w:rsid w:val="00AF703F"/>
    <w:rsid w:val="00B0025F"/>
    <w:rsid w:val="00B00BAD"/>
    <w:rsid w:val="00B00EE9"/>
    <w:rsid w:val="00B00FE2"/>
    <w:rsid w:val="00B011DD"/>
    <w:rsid w:val="00B01584"/>
    <w:rsid w:val="00B01929"/>
    <w:rsid w:val="00B0195F"/>
    <w:rsid w:val="00B028B0"/>
    <w:rsid w:val="00B03037"/>
    <w:rsid w:val="00B0321F"/>
    <w:rsid w:val="00B03691"/>
    <w:rsid w:val="00B03813"/>
    <w:rsid w:val="00B0400D"/>
    <w:rsid w:val="00B045F4"/>
    <w:rsid w:val="00B04D13"/>
    <w:rsid w:val="00B04EC0"/>
    <w:rsid w:val="00B05BCE"/>
    <w:rsid w:val="00B05D61"/>
    <w:rsid w:val="00B06060"/>
    <w:rsid w:val="00B060F5"/>
    <w:rsid w:val="00B07DE3"/>
    <w:rsid w:val="00B101F6"/>
    <w:rsid w:val="00B10303"/>
    <w:rsid w:val="00B107EA"/>
    <w:rsid w:val="00B11163"/>
    <w:rsid w:val="00B1175E"/>
    <w:rsid w:val="00B118C4"/>
    <w:rsid w:val="00B12135"/>
    <w:rsid w:val="00B13669"/>
    <w:rsid w:val="00B13AA0"/>
    <w:rsid w:val="00B14560"/>
    <w:rsid w:val="00B14707"/>
    <w:rsid w:val="00B147D7"/>
    <w:rsid w:val="00B14B26"/>
    <w:rsid w:val="00B150B5"/>
    <w:rsid w:val="00B1529A"/>
    <w:rsid w:val="00B15DC4"/>
    <w:rsid w:val="00B165BA"/>
    <w:rsid w:val="00B16F7B"/>
    <w:rsid w:val="00B178D1"/>
    <w:rsid w:val="00B20257"/>
    <w:rsid w:val="00B20CD8"/>
    <w:rsid w:val="00B2149E"/>
    <w:rsid w:val="00B21848"/>
    <w:rsid w:val="00B2187E"/>
    <w:rsid w:val="00B21F02"/>
    <w:rsid w:val="00B22205"/>
    <w:rsid w:val="00B223F7"/>
    <w:rsid w:val="00B22EAD"/>
    <w:rsid w:val="00B2309B"/>
    <w:rsid w:val="00B23D46"/>
    <w:rsid w:val="00B23E48"/>
    <w:rsid w:val="00B2541A"/>
    <w:rsid w:val="00B26A85"/>
    <w:rsid w:val="00B3030D"/>
    <w:rsid w:val="00B3053B"/>
    <w:rsid w:val="00B3171F"/>
    <w:rsid w:val="00B31875"/>
    <w:rsid w:val="00B31A4C"/>
    <w:rsid w:val="00B32BC6"/>
    <w:rsid w:val="00B33673"/>
    <w:rsid w:val="00B33F31"/>
    <w:rsid w:val="00B3446B"/>
    <w:rsid w:val="00B344CA"/>
    <w:rsid w:val="00B3476E"/>
    <w:rsid w:val="00B34F98"/>
    <w:rsid w:val="00B3557D"/>
    <w:rsid w:val="00B35770"/>
    <w:rsid w:val="00B35F3B"/>
    <w:rsid w:val="00B36098"/>
    <w:rsid w:val="00B3614E"/>
    <w:rsid w:val="00B36CE3"/>
    <w:rsid w:val="00B36FC1"/>
    <w:rsid w:val="00B3786E"/>
    <w:rsid w:val="00B37C50"/>
    <w:rsid w:val="00B401BC"/>
    <w:rsid w:val="00B4123A"/>
    <w:rsid w:val="00B41EB4"/>
    <w:rsid w:val="00B41ED4"/>
    <w:rsid w:val="00B4240E"/>
    <w:rsid w:val="00B42D32"/>
    <w:rsid w:val="00B43073"/>
    <w:rsid w:val="00B44C29"/>
    <w:rsid w:val="00B46267"/>
    <w:rsid w:val="00B46E1B"/>
    <w:rsid w:val="00B4747F"/>
    <w:rsid w:val="00B479AE"/>
    <w:rsid w:val="00B47D37"/>
    <w:rsid w:val="00B516F9"/>
    <w:rsid w:val="00B519CA"/>
    <w:rsid w:val="00B51A98"/>
    <w:rsid w:val="00B51E5E"/>
    <w:rsid w:val="00B535DC"/>
    <w:rsid w:val="00B53955"/>
    <w:rsid w:val="00B53FEE"/>
    <w:rsid w:val="00B5437D"/>
    <w:rsid w:val="00B545D4"/>
    <w:rsid w:val="00B54686"/>
    <w:rsid w:val="00B5488A"/>
    <w:rsid w:val="00B55133"/>
    <w:rsid w:val="00B560B7"/>
    <w:rsid w:val="00B567EF"/>
    <w:rsid w:val="00B56E22"/>
    <w:rsid w:val="00B5728C"/>
    <w:rsid w:val="00B5732E"/>
    <w:rsid w:val="00B5752F"/>
    <w:rsid w:val="00B6034D"/>
    <w:rsid w:val="00B604C1"/>
    <w:rsid w:val="00B60BF5"/>
    <w:rsid w:val="00B60C55"/>
    <w:rsid w:val="00B61AD0"/>
    <w:rsid w:val="00B628F6"/>
    <w:rsid w:val="00B62A82"/>
    <w:rsid w:val="00B6306E"/>
    <w:rsid w:val="00B643D9"/>
    <w:rsid w:val="00B64C52"/>
    <w:rsid w:val="00B64CC4"/>
    <w:rsid w:val="00B64FA5"/>
    <w:rsid w:val="00B6502E"/>
    <w:rsid w:val="00B6543F"/>
    <w:rsid w:val="00B65664"/>
    <w:rsid w:val="00B65CA3"/>
    <w:rsid w:val="00B66587"/>
    <w:rsid w:val="00B668E7"/>
    <w:rsid w:val="00B66CD8"/>
    <w:rsid w:val="00B671BB"/>
    <w:rsid w:val="00B678D1"/>
    <w:rsid w:val="00B67948"/>
    <w:rsid w:val="00B67C35"/>
    <w:rsid w:val="00B700CD"/>
    <w:rsid w:val="00B708E0"/>
    <w:rsid w:val="00B70B94"/>
    <w:rsid w:val="00B718C6"/>
    <w:rsid w:val="00B72FE1"/>
    <w:rsid w:val="00B73697"/>
    <w:rsid w:val="00B7373E"/>
    <w:rsid w:val="00B7405B"/>
    <w:rsid w:val="00B742BD"/>
    <w:rsid w:val="00B7481F"/>
    <w:rsid w:val="00B74848"/>
    <w:rsid w:val="00B754A7"/>
    <w:rsid w:val="00B75771"/>
    <w:rsid w:val="00B75F43"/>
    <w:rsid w:val="00B768D6"/>
    <w:rsid w:val="00B76C0A"/>
    <w:rsid w:val="00B76CEE"/>
    <w:rsid w:val="00B76D19"/>
    <w:rsid w:val="00B77FDC"/>
    <w:rsid w:val="00B80485"/>
    <w:rsid w:val="00B80CCD"/>
    <w:rsid w:val="00B81066"/>
    <w:rsid w:val="00B8143B"/>
    <w:rsid w:val="00B819BA"/>
    <w:rsid w:val="00B82665"/>
    <w:rsid w:val="00B8271F"/>
    <w:rsid w:val="00B82B62"/>
    <w:rsid w:val="00B82EEE"/>
    <w:rsid w:val="00B83072"/>
    <w:rsid w:val="00B83FDC"/>
    <w:rsid w:val="00B840AE"/>
    <w:rsid w:val="00B84757"/>
    <w:rsid w:val="00B847CB"/>
    <w:rsid w:val="00B84A40"/>
    <w:rsid w:val="00B84DC8"/>
    <w:rsid w:val="00B8592F"/>
    <w:rsid w:val="00B85935"/>
    <w:rsid w:val="00B85A53"/>
    <w:rsid w:val="00B85D9F"/>
    <w:rsid w:val="00B8726A"/>
    <w:rsid w:val="00B87528"/>
    <w:rsid w:val="00B87A74"/>
    <w:rsid w:val="00B904D1"/>
    <w:rsid w:val="00B90513"/>
    <w:rsid w:val="00B90680"/>
    <w:rsid w:val="00B910FD"/>
    <w:rsid w:val="00B917F3"/>
    <w:rsid w:val="00B91980"/>
    <w:rsid w:val="00B91DCE"/>
    <w:rsid w:val="00B92248"/>
    <w:rsid w:val="00B92E43"/>
    <w:rsid w:val="00B936F3"/>
    <w:rsid w:val="00B937CD"/>
    <w:rsid w:val="00B947C5"/>
    <w:rsid w:val="00B94A8D"/>
    <w:rsid w:val="00B9511C"/>
    <w:rsid w:val="00B96DF4"/>
    <w:rsid w:val="00B974F8"/>
    <w:rsid w:val="00B976F2"/>
    <w:rsid w:val="00B97CB5"/>
    <w:rsid w:val="00BA0C46"/>
    <w:rsid w:val="00BA0EAB"/>
    <w:rsid w:val="00BA1513"/>
    <w:rsid w:val="00BA2B8D"/>
    <w:rsid w:val="00BA3D96"/>
    <w:rsid w:val="00BA404E"/>
    <w:rsid w:val="00BA4107"/>
    <w:rsid w:val="00BA583A"/>
    <w:rsid w:val="00BA58B1"/>
    <w:rsid w:val="00BA5C1F"/>
    <w:rsid w:val="00BA68EC"/>
    <w:rsid w:val="00BA6E04"/>
    <w:rsid w:val="00BA70F6"/>
    <w:rsid w:val="00BA7C69"/>
    <w:rsid w:val="00BA7C91"/>
    <w:rsid w:val="00BA7E95"/>
    <w:rsid w:val="00BB0025"/>
    <w:rsid w:val="00BB1120"/>
    <w:rsid w:val="00BB1829"/>
    <w:rsid w:val="00BB1830"/>
    <w:rsid w:val="00BB1D16"/>
    <w:rsid w:val="00BB1FA4"/>
    <w:rsid w:val="00BB2F11"/>
    <w:rsid w:val="00BB3442"/>
    <w:rsid w:val="00BB35F5"/>
    <w:rsid w:val="00BB3779"/>
    <w:rsid w:val="00BB3D8E"/>
    <w:rsid w:val="00BB3E70"/>
    <w:rsid w:val="00BB4167"/>
    <w:rsid w:val="00BB4657"/>
    <w:rsid w:val="00BB4929"/>
    <w:rsid w:val="00BB4F0E"/>
    <w:rsid w:val="00BB5A5E"/>
    <w:rsid w:val="00BB5B8F"/>
    <w:rsid w:val="00BB633B"/>
    <w:rsid w:val="00BB6895"/>
    <w:rsid w:val="00BB6907"/>
    <w:rsid w:val="00BB6C07"/>
    <w:rsid w:val="00BB759D"/>
    <w:rsid w:val="00BB79DD"/>
    <w:rsid w:val="00BB7DBF"/>
    <w:rsid w:val="00BC05B5"/>
    <w:rsid w:val="00BC1330"/>
    <w:rsid w:val="00BC16CC"/>
    <w:rsid w:val="00BC173F"/>
    <w:rsid w:val="00BC269D"/>
    <w:rsid w:val="00BC2975"/>
    <w:rsid w:val="00BC2AF5"/>
    <w:rsid w:val="00BC2D07"/>
    <w:rsid w:val="00BC4340"/>
    <w:rsid w:val="00BC4D63"/>
    <w:rsid w:val="00BC5118"/>
    <w:rsid w:val="00BC5F13"/>
    <w:rsid w:val="00BC6387"/>
    <w:rsid w:val="00BC6705"/>
    <w:rsid w:val="00BC6B14"/>
    <w:rsid w:val="00BC6D26"/>
    <w:rsid w:val="00BC710F"/>
    <w:rsid w:val="00BC764C"/>
    <w:rsid w:val="00BC77D8"/>
    <w:rsid w:val="00BD0FC2"/>
    <w:rsid w:val="00BD1FB4"/>
    <w:rsid w:val="00BD28AC"/>
    <w:rsid w:val="00BD32BF"/>
    <w:rsid w:val="00BD471E"/>
    <w:rsid w:val="00BD527B"/>
    <w:rsid w:val="00BD559E"/>
    <w:rsid w:val="00BD55E9"/>
    <w:rsid w:val="00BD63B4"/>
    <w:rsid w:val="00BD646D"/>
    <w:rsid w:val="00BD6672"/>
    <w:rsid w:val="00BD6A50"/>
    <w:rsid w:val="00BD7519"/>
    <w:rsid w:val="00BD7523"/>
    <w:rsid w:val="00BD7852"/>
    <w:rsid w:val="00BD7CD9"/>
    <w:rsid w:val="00BD7F70"/>
    <w:rsid w:val="00BE1566"/>
    <w:rsid w:val="00BE1D7F"/>
    <w:rsid w:val="00BE21DE"/>
    <w:rsid w:val="00BE23D5"/>
    <w:rsid w:val="00BE2682"/>
    <w:rsid w:val="00BE3060"/>
    <w:rsid w:val="00BE350F"/>
    <w:rsid w:val="00BE351C"/>
    <w:rsid w:val="00BE3DE6"/>
    <w:rsid w:val="00BE4402"/>
    <w:rsid w:val="00BE4414"/>
    <w:rsid w:val="00BE4797"/>
    <w:rsid w:val="00BE4EB6"/>
    <w:rsid w:val="00BE507C"/>
    <w:rsid w:val="00BE538E"/>
    <w:rsid w:val="00BE5CD7"/>
    <w:rsid w:val="00BE69D8"/>
    <w:rsid w:val="00BE6FC6"/>
    <w:rsid w:val="00BE722A"/>
    <w:rsid w:val="00BE7970"/>
    <w:rsid w:val="00BE7FF8"/>
    <w:rsid w:val="00BF1309"/>
    <w:rsid w:val="00BF1E13"/>
    <w:rsid w:val="00BF2011"/>
    <w:rsid w:val="00BF224C"/>
    <w:rsid w:val="00BF36E3"/>
    <w:rsid w:val="00BF38C3"/>
    <w:rsid w:val="00BF4001"/>
    <w:rsid w:val="00BF4125"/>
    <w:rsid w:val="00BF4B27"/>
    <w:rsid w:val="00BF4EF0"/>
    <w:rsid w:val="00BF5036"/>
    <w:rsid w:val="00BF5D98"/>
    <w:rsid w:val="00BF624D"/>
    <w:rsid w:val="00BF6296"/>
    <w:rsid w:val="00BF6DA9"/>
    <w:rsid w:val="00BF705C"/>
    <w:rsid w:val="00BF786A"/>
    <w:rsid w:val="00BF793B"/>
    <w:rsid w:val="00BF7A56"/>
    <w:rsid w:val="00C00801"/>
    <w:rsid w:val="00C00A81"/>
    <w:rsid w:val="00C0122B"/>
    <w:rsid w:val="00C0230A"/>
    <w:rsid w:val="00C0238A"/>
    <w:rsid w:val="00C031D9"/>
    <w:rsid w:val="00C03684"/>
    <w:rsid w:val="00C038BC"/>
    <w:rsid w:val="00C03900"/>
    <w:rsid w:val="00C03972"/>
    <w:rsid w:val="00C04118"/>
    <w:rsid w:val="00C047E1"/>
    <w:rsid w:val="00C04E34"/>
    <w:rsid w:val="00C05200"/>
    <w:rsid w:val="00C05B6C"/>
    <w:rsid w:val="00C05F4A"/>
    <w:rsid w:val="00C066CC"/>
    <w:rsid w:val="00C06FF2"/>
    <w:rsid w:val="00C07D88"/>
    <w:rsid w:val="00C108D8"/>
    <w:rsid w:val="00C10AF7"/>
    <w:rsid w:val="00C10B44"/>
    <w:rsid w:val="00C10D0F"/>
    <w:rsid w:val="00C10D8F"/>
    <w:rsid w:val="00C11D92"/>
    <w:rsid w:val="00C13309"/>
    <w:rsid w:val="00C13C3E"/>
    <w:rsid w:val="00C145F7"/>
    <w:rsid w:val="00C15021"/>
    <w:rsid w:val="00C1621C"/>
    <w:rsid w:val="00C163BA"/>
    <w:rsid w:val="00C16455"/>
    <w:rsid w:val="00C17ADD"/>
    <w:rsid w:val="00C20A97"/>
    <w:rsid w:val="00C20DAB"/>
    <w:rsid w:val="00C2133D"/>
    <w:rsid w:val="00C2157B"/>
    <w:rsid w:val="00C215DA"/>
    <w:rsid w:val="00C231E8"/>
    <w:rsid w:val="00C23460"/>
    <w:rsid w:val="00C24298"/>
    <w:rsid w:val="00C24AC1"/>
    <w:rsid w:val="00C25577"/>
    <w:rsid w:val="00C25B83"/>
    <w:rsid w:val="00C25D78"/>
    <w:rsid w:val="00C25DEF"/>
    <w:rsid w:val="00C25E9A"/>
    <w:rsid w:val="00C26617"/>
    <w:rsid w:val="00C26818"/>
    <w:rsid w:val="00C2689D"/>
    <w:rsid w:val="00C27214"/>
    <w:rsid w:val="00C27CBB"/>
    <w:rsid w:val="00C27D19"/>
    <w:rsid w:val="00C302A2"/>
    <w:rsid w:val="00C30582"/>
    <w:rsid w:val="00C30C92"/>
    <w:rsid w:val="00C31479"/>
    <w:rsid w:val="00C327FB"/>
    <w:rsid w:val="00C32F18"/>
    <w:rsid w:val="00C32FB7"/>
    <w:rsid w:val="00C335F7"/>
    <w:rsid w:val="00C35541"/>
    <w:rsid w:val="00C355FE"/>
    <w:rsid w:val="00C356F3"/>
    <w:rsid w:val="00C35F2E"/>
    <w:rsid w:val="00C4133B"/>
    <w:rsid w:val="00C41978"/>
    <w:rsid w:val="00C41CD1"/>
    <w:rsid w:val="00C41F1F"/>
    <w:rsid w:val="00C4215F"/>
    <w:rsid w:val="00C42677"/>
    <w:rsid w:val="00C42880"/>
    <w:rsid w:val="00C42904"/>
    <w:rsid w:val="00C42E25"/>
    <w:rsid w:val="00C43E14"/>
    <w:rsid w:val="00C44527"/>
    <w:rsid w:val="00C44BB8"/>
    <w:rsid w:val="00C44E10"/>
    <w:rsid w:val="00C45017"/>
    <w:rsid w:val="00C450B7"/>
    <w:rsid w:val="00C45203"/>
    <w:rsid w:val="00C45222"/>
    <w:rsid w:val="00C45545"/>
    <w:rsid w:val="00C455E8"/>
    <w:rsid w:val="00C476BE"/>
    <w:rsid w:val="00C47D28"/>
    <w:rsid w:val="00C47F94"/>
    <w:rsid w:val="00C5010A"/>
    <w:rsid w:val="00C50140"/>
    <w:rsid w:val="00C50500"/>
    <w:rsid w:val="00C5140F"/>
    <w:rsid w:val="00C51E4D"/>
    <w:rsid w:val="00C53D8A"/>
    <w:rsid w:val="00C53DC1"/>
    <w:rsid w:val="00C54981"/>
    <w:rsid w:val="00C5532F"/>
    <w:rsid w:val="00C55545"/>
    <w:rsid w:val="00C556B5"/>
    <w:rsid w:val="00C559C3"/>
    <w:rsid w:val="00C55DF8"/>
    <w:rsid w:val="00C565A1"/>
    <w:rsid w:val="00C567B8"/>
    <w:rsid w:val="00C56C6F"/>
    <w:rsid w:val="00C56F70"/>
    <w:rsid w:val="00C5791C"/>
    <w:rsid w:val="00C57E04"/>
    <w:rsid w:val="00C57F42"/>
    <w:rsid w:val="00C6013E"/>
    <w:rsid w:val="00C6069E"/>
    <w:rsid w:val="00C61C0A"/>
    <w:rsid w:val="00C62E46"/>
    <w:rsid w:val="00C62ED9"/>
    <w:rsid w:val="00C62FAD"/>
    <w:rsid w:val="00C63590"/>
    <w:rsid w:val="00C637C2"/>
    <w:rsid w:val="00C64564"/>
    <w:rsid w:val="00C647B3"/>
    <w:rsid w:val="00C647CF"/>
    <w:rsid w:val="00C64B88"/>
    <w:rsid w:val="00C6598A"/>
    <w:rsid w:val="00C65A4F"/>
    <w:rsid w:val="00C6641E"/>
    <w:rsid w:val="00C66666"/>
    <w:rsid w:val="00C66A28"/>
    <w:rsid w:val="00C66DE4"/>
    <w:rsid w:val="00C67D64"/>
    <w:rsid w:val="00C67E0E"/>
    <w:rsid w:val="00C713AF"/>
    <w:rsid w:val="00C725DB"/>
    <w:rsid w:val="00C72CE2"/>
    <w:rsid w:val="00C736F5"/>
    <w:rsid w:val="00C7503A"/>
    <w:rsid w:val="00C75187"/>
    <w:rsid w:val="00C76927"/>
    <w:rsid w:val="00C77657"/>
    <w:rsid w:val="00C7767D"/>
    <w:rsid w:val="00C77EEF"/>
    <w:rsid w:val="00C806DC"/>
    <w:rsid w:val="00C80ABC"/>
    <w:rsid w:val="00C811B1"/>
    <w:rsid w:val="00C81A46"/>
    <w:rsid w:val="00C82850"/>
    <w:rsid w:val="00C83157"/>
    <w:rsid w:val="00C833C3"/>
    <w:rsid w:val="00C83500"/>
    <w:rsid w:val="00C8384B"/>
    <w:rsid w:val="00C838B1"/>
    <w:rsid w:val="00C839E0"/>
    <w:rsid w:val="00C83FAE"/>
    <w:rsid w:val="00C844AC"/>
    <w:rsid w:val="00C84CC8"/>
    <w:rsid w:val="00C8507A"/>
    <w:rsid w:val="00C85FD3"/>
    <w:rsid w:val="00C872E3"/>
    <w:rsid w:val="00C87AA8"/>
    <w:rsid w:val="00C87C4C"/>
    <w:rsid w:val="00C87E90"/>
    <w:rsid w:val="00C900ED"/>
    <w:rsid w:val="00C902CC"/>
    <w:rsid w:val="00C90A62"/>
    <w:rsid w:val="00C90D3D"/>
    <w:rsid w:val="00C91994"/>
    <w:rsid w:val="00C92855"/>
    <w:rsid w:val="00C92D4F"/>
    <w:rsid w:val="00C92E70"/>
    <w:rsid w:val="00C92FA9"/>
    <w:rsid w:val="00C93B82"/>
    <w:rsid w:val="00C943C0"/>
    <w:rsid w:val="00C94650"/>
    <w:rsid w:val="00C948C2"/>
    <w:rsid w:val="00C94D84"/>
    <w:rsid w:val="00C95577"/>
    <w:rsid w:val="00C95612"/>
    <w:rsid w:val="00C95B60"/>
    <w:rsid w:val="00C95DD0"/>
    <w:rsid w:val="00C963F6"/>
    <w:rsid w:val="00C96DAC"/>
    <w:rsid w:val="00C9708C"/>
    <w:rsid w:val="00C97442"/>
    <w:rsid w:val="00C978DD"/>
    <w:rsid w:val="00CA0085"/>
    <w:rsid w:val="00CA01CC"/>
    <w:rsid w:val="00CA0683"/>
    <w:rsid w:val="00CA0732"/>
    <w:rsid w:val="00CA0C9B"/>
    <w:rsid w:val="00CA13A6"/>
    <w:rsid w:val="00CA2B67"/>
    <w:rsid w:val="00CA362A"/>
    <w:rsid w:val="00CA38A9"/>
    <w:rsid w:val="00CA44B0"/>
    <w:rsid w:val="00CA4AF1"/>
    <w:rsid w:val="00CA5309"/>
    <w:rsid w:val="00CA57E5"/>
    <w:rsid w:val="00CA6050"/>
    <w:rsid w:val="00CA6280"/>
    <w:rsid w:val="00CA652B"/>
    <w:rsid w:val="00CA6608"/>
    <w:rsid w:val="00CA75F5"/>
    <w:rsid w:val="00CA7B27"/>
    <w:rsid w:val="00CA7D5A"/>
    <w:rsid w:val="00CA7E3A"/>
    <w:rsid w:val="00CB00F8"/>
    <w:rsid w:val="00CB014C"/>
    <w:rsid w:val="00CB1245"/>
    <w:rsid w:val="00CB12A2"/>
    <w:rsid w:val="00CB1FEE"/>
    <w:rsid w:val="00CB2002"/>
    <w:rsid w:val="00CB223A"/>
    <w:rsid w:val="00CB2CCE"/>
    <w:rsid w:val="00CB2D12"/>
    <w:rsid w:val="00CB32BF"/>
    <w:rsid w:val="00CB3CB1"/>
    <w:rsid w:val="00CB48C0"/>
    <w:rsid w:val="00CB53F0"/>
    <w:rsid w:val="00CB5B3F"/>
    <w:rsid w:val="00CB5D47"/>
    <w:rsid w:val="00CB6463"/>
    <w:rsid w:val="00CB655A"/>
    <w:rsid w:val="00CB6727"/>
    <w:rsid w:val="00CB67D3"/>
    <w:rsid w:val="00CB6C73"/>
    <w:rsid w:val="00CB7E3A"/>
    <w:rsid w:val="00CC0499"/>
    <w:rsid w:val="00CC07F2"/>
    <w:rsid w:val="00CC1199"/>
    <w:rsid w:val="00CC1528"/>
    <w:rsid w:val="00CC18D5"/>
    <w:rsid w:val="00CC1995"/>
    <w:rsid w:val="00CC2432"/>
    <w:rsid w:val="00CC2E8C"/>
    <w:rsid w:val="00CC33AA"/>
    <w:rsid w:val="00CC4252"/>
    <w:rsid w:val="00CC431C"/>
    <w:rsid w:val="00CC4D3E"/>
    <w:rsid w:val="00CC4E99"/>
    <w:rsid w:val="00CC5B94"/>
    <w:rsid w:val="00CC5EBF"/>
    <w:rsid w:val="00CC667D"/>
    <w:rsid w:val="00CC7A75"/>
    <w:rsid w:val="00CC7F1A"/>
    <w:rsid w:val="00CD0628"/>
    <w:rsid w:val="00CD08E2"/>
    <w:rsid w:val="00CD132F"/>
    <w:rsid w:val="00CD2807"/>
    <w:rsid w:val="00CD2E5D"/>
    <w:rsid w:val="00CD3623"/>
    <w:rsid w:val="00CD3E63"/>
    <w:rsid w:val="00CD46C2"/>
    <w:rsid w:val="00CD4BCF"/>
    <w:rsid w:val="00CD645B"/>
    <w:rsid w:val="00CD7328"/>
    <w:rsid w:val="00CD732D"/>
    <w:rsid w:val="00CD7445"/>
    <w:rsid w:val="00CD762D"/>
    <w:rsid w:val="00CD7AB1"/>
    <w:rsid w:val="00CD7CEC"/>
    <w:rsid w:val="00CD7E42"/>
    <w:rsid w:val="00CE04DB"/>
    <w:rsid w:val="00CE0874"/>
    <w:rsid w:val="00CE103F"/>
    <w:rsid w:val="00CE199F"/>
    <w:rsid w:val="00CE1CB0"/>
    <w:rsid w:val="00CE20A7"/>
    <w:rsid w:val="00CE29B0"/>
    <w:rsid w:val="00CE2A6A"/>
    <w:rsid w:val="00CE2D78"/>
    <w:rsid w:val="00CE2DAD"/>
    <w:rsid w:val="00CE33F4"/>
    <w:rsid w:val="00CE3F18"/>
    <w:rsid w:val="00CE4478"/>
    <w:rsid w:val="00CE5127"/>
    <w:rsid w:val="00CE5175"/>
    <w:rsid w:val="00CE552A"/>
    <w:rsid w:val="00CE5A22"/>
    <w:rsid w:val="00CE5D4E"/>
    <w:rsid w:val="00CE5F08"/>
    <w:rsid w:val="00CE60F3"/>
    <w:rsid w:val="00CE7219"/>
    <w:rsid w:val="00CE79EA"/>
    <w:rsid w:val="00CE7D93"/>
    <w:rsid w:val="00CE7FC3"/>
    <w:rsid w:val="00CF0881"/>
    <w:rsid w:val="00CF1286"/>
    <w:rsid w:val="00CF16F2"/>
    <w:rsid w:val="00CF1FBD"/>
    <w:rsid w:val="00CF274B"/>
    <w:rsid w:val="00CF3B8F"/>
    <w:rsid w:val="00CF47EC"/>
    <w:rsid w:val="00CF4D10"/>
    <w:rsid w:val="00CF4EC3"/>
    <w:rsid w:val="00CF55D3"/>
    <w:rsid w:val="00CF6549"/>
    <w:rsid w:val="00CF6ECD"/>
    <w:rsid w:val="00CF7D72"/>
    <w:rsid w:val="00D00481"/>
    <w:rsid w:val="00D00B8A"/>
    <w:rsid w:val="00D00D02"/>
    <w:rsid w:val="00D00D98"/>
    <w:rsid w:val="00D01337"/>
    <w:rsid w:val="00D01DB4"/>
    <w:rsid w:val="00D01FB8"/>
    <w:rsid w:val="00D020D3"/>
    <w:rsid w:val="00D02561"/>
    <w:rsid w:val="00D0291D"/>
    <w:rsid w:val="00D02B8C"/>
    <w:rsid w:val="00D02BBE"/>
    <w:rsid w:val="00D0345B"/>
    <w:rsid w:val="00D03A03"/>
    <w:rsid w:val="00D04A18"/>
    <w:rsid w:val="00D04A67"/>
    <w:rsid w:val="00D05659"/>
    <w:rsid w:val="00D06130"/>
    <w:rsid w:val="00D06C33"/>
    <w:rsid w:val="00D07FAF"/>
    <w:rsid w:val="00D101BA"/>
    <w:rsid w:val="00D1078C"/>
    <w:rsid w:val="00D125C6"/>
    <w:rsid w:val="00D13251"/>
    <w:rsid w:val="00D139CE"/>
    <w:rsid w:val="00D140AF"/>
    <w:rsid w:val="00D1451F"/>
    <w:rsid w:val="00D14819"/>
    <w:rsid w:val="00D149ED"/>
    <w:rsid w:val="00D14C6E"/>
    <w:rsid w:val="00D150EB"/>
    <w:rsid w:val="00D15682"/>
    <w:rsid w:val="00D1632B"/>
    <w:rsid w:val="00D16ACC"/>
    <w:rsid w:val="00D17947"/>
    <w:rsid w:val="00D20C7F"/>
    <w:rsid w:val="00D21DEC"/>
    <w:rsid w:val="00D22589"/>
    <w:rsid w:val="00D22DF5"/>
    <w:rsid w:val="00D230A5"/>
    <w:rsid w:val="00D235C5"/>
    <w:rsid w:val="00D24891"/>
    <w:rsid w:val="00D25AEC"/>
    <w:rsid w:val="00D2605D"/>
    <w:rsid w:val="00D26736"/>
    <w:rsid w:val="00D26E0B"/>
    <w:rsid w:val="00D26F22"/>
    <w:rsid w:val="00D27311"/>
    <w:rsid w:val="00D27813"/>
    <w:rsid w:val="00D27831"/>
    <w:rsid w:val="00D3047A"/>
    <w:rsid w:val="00D30E07"/>
    <w:rsid w:val="00D3135C"/>
    <w:rsid w:val="00D31446"/>
    <w:rsid w:val="00D3148D"/>
    <w:rsid w:val="00D31577"/>
    <w:rsid w:val="00D31EA8"/>
    <w:rsid w:val="00D31F08"/>
    <w:rsid w:val="00D324F0"/>
    <w:rsid w:val="00D32E3E"/>
    <w:rsid w:val="00D33176"/>
    <w:rsid w:val="00D33B61"/>
    <w:rsid w:val="00D34095"/>
    <w:rsid w:val="00D34526"/>
    <w:rsid w:val="00D353E1"/>
    <w:rsid w:val="00D369EA"/>
    <w:rsid w:val="00D37C00"/>
    <w:rsid w:val="00D401C7"/>
    <w:rsid w:val="00D402AF"/>
    <w:rsid w:val="00D40A1B"/>
    <w:rsid w:val="00D40AB2"/>
    <w:rsid w:val="00D40ADF"/>
    <w:rsid w:val="00D40FD8"/>
    <w:rsid w:val="00D41034"/>
    <w:rsid w:val="00D4261F"/>
    <w:rsid w:val="00D4318F"/>
    <w:rsid w:val="00D431A0"/>
    <w:rsid w:val="00D435D8"/>
    <w:rsid w:val="00D43863"/>
    <w:rsid w:val="00D44BF2"/>
    <w:rsid w:val="00D45E7D"/>
    <w:rsid w:val="00D45F0B"/>
    <w:rsid w:val="00D461BF"/>
    <w:rsid w:val="00D4660E"/>
    <w:rsid w:val="00D46E2C"/>
    <w:rsid w:val="00D46FD3"/>
    <w:rsid w:val="00D472C7"/>
    <w:rsid w:val="00D4767D"/>
    <w:rsid w:val="00D47C20"/>
    <w:rsid w:val="00D503AE"/>
    <w:rsid w:val="00D50700"/>
    <w:rsid w:val="00D507D0"/>
    <w:rsid w:val="00D5090A"/>
    <w:rsid w:val="00D50C74"/>
    <w:rsid w:val="00D50CBC"/>
    <w:rsid w:val="00D5129C"/>
    <w:rsid w:val="00D5192E"/>
    <w:rsid w:val="00D51BA8"/>
    <w:rsid w:val="00D51E82"/>
    <w:rsid w:val="00D5295F"/>
    <w:rsid w:val="00D529C2"/>
    <w:rsid w:val="00D53032"/>
    <w:rsid w:val="00D53CD3"/>
    <w:rsid w:val="00D546F1"/>
    <w:rsid w:val="00D54C28"/>
    <w:rsid w:val="00D550CD"/>
    <w:rsid w:val="00D55118"/>
    <w:rsid w:val="00D55534"/>
    <w:rsid w:val="00D557F9"/>
    <w:rsid w:val="00D55A8C"/>
    <w:rsid w:val="00D55DFF"/>
    <w:rsid w:val="00D55EE7"/>
    <w:rsid w:val="00D56326"/>
    <w:rsid w:val="00D5752A"/>
    <w:rsid w:val="00D57C2D"/>
    <w:rsid w:val="00D57F4D"/>
    <w:rsid w:val="00D57F81"/>
    <w:rsid w:val="00D60022"/>
    <w:rsid w:val="00D613B7"/>
    <w:rsid w:val="00D6169D"/>
    <w:rsid w:val="00D61767"/>
    <w:rsid w:val="00D6298D"/>
    <w:rsid w:val="00D62EF0"/>
    <w:rsid w:val="00D63B71"/>
    <w:rsid w:val="00D63FC8"/>
    <w:rsid w:val="00D642BC"/>
    <w:rsid w:val="00D64790"/>
    <w:rsid w:val="00D647E0"/>
    <w:rsid w:val="00D65D1D"/>
    <w:rsid w:val="00D65EAA"/>
    <w:rsid w:val="00D65F83"/>
    <w:rsid w:val="00D65FE8"/>
    <w:rsid w:val="00D670BC"/>
    <w:rsid w:val="00D6739B"/>
    <w:rsid w:val="00D70469"/>
    <w:rsid w:val="00D70531"/>
    <w:rsid w:val="00D70968"/>
    <w:rsid w:val="00D71520"/>
    <w:rsid w:val="00D71BB6"/>
    <w:rsid w:val="00D72426"/>
    <w:rsid w:val="00D7263E"/>
    <w:rsid w:val="00D73161"/>
    <w:rsid w:val="00D73676"/>
    <w:rsid w:val="00D73DDB"/>
    <w:rsid w:val="00D73F22"/>
    <w:rsid w:val="00D7491D"/>
    <w:rsid w:val="00D74F8F"/>
    <w:rsid w:val="00D750C9"/>
    <w:rsid w:val="00D75117"/>
    <w:rsid w:val="00D75847"/>
    <w:rsid w:val="00D75DEE"/>
    <w:rsid w:val="00D765A4"/>
    <w:rsid w:val="00D76A8B"/>
    <w:rsid w:val="00D76B08"/>
    <w:rsid w:val="00D77486"/>
    <w:rsid w:val="00D774E0"/>
    <w:rsid w:val="00D80CBF"/>
    <w:rsid w:val="00D81A62"/>
    <w:rsid w:val="00D81D36"/>
    <w:rsid w:val="00D81D4C"/>
    <w:rsid w:val="00D82970"/>
    <w:rsid w:val="00D83843"/>
    <w:rsid w:val="00D844D2"/>
    <w:rsid w:val="00D846F2"/>
    <w:rsid w:val="00D84959"/>
    <w:rsid w:val="00D84ACD"/>
    <w:rsid w:val="00D85CF8"/>
    <w:rsid w:val="00D868A3"/>
    <w:rsid w:val="00D86E85"/>
    <w:rsid w:val="00D872D3"/>
    <w:rsid w:val="00D873B7"/>
    <w:rsid w:val="00D87798"/>
    <w:rsid w:val="00D87A58"/>
    <w:rsid w:val="00D87B21"/>
    <w:rsid w:val="00D9003D"/>
    <w:rsid w:val="00D904FE"/>
    <w:rsid w:val="00D912A1"/>
    <w:rsid w:val="00D91443"/>
    <w:rsid w:val="00D926F3"/>
    <w:rsid w:val="00D92D04"/>
    <w:rsid w:val="00D93068"/>
    <w:rsid w:val="00D9377E"/>
    <w:rsid w:val="00D939C3"/>
    <w:rsid w:val="00D93E59"/>
    <w:rsid w:val="00D94390"/>
    <w:rsid w:val="00D95894"/>
    <w:rsid w:val="00D95BA1"/>
    <w:rsid w:val="00D962DE"/>
    <w:rsid w:val="00D9652E"/>
    <w:rsid w:val="00D96D5C"/>
    <w:rsid w:val="00D97305"/>
    <w:rsid w:val="00D97CB6"/>
    <w:rsid w:val="00DA0503"/>
    <w:rsid w:val="00DA0692"/>
    <w:rsid w:val="00DA0756"/>
    <w:rsid w:val="00DA19FA"/>
    <w:rsid w:val="00DA1FC4"/>
    <w:rsid w:val="00DA24E0"/>
    <w:rsid w:val="00DA27CE"/>
    <w:rsid w:val="00DA27E4"/>
    <w:rsid w:val="00DA36CE"/>
    <w:rsid w:val="00DA47BE"/>
    <w:rsid w:val="00DA5229"/>
    <w:rsid w:val="00DA5CAC"/>
    <w:rsid w:val="00DA6310"/>
    <w:rsid w:val="00DA6C36"/>
    <w:rsid w:val="00DA6CDC"/>
    <w:rsid w:val="00DA6CE1"/>
    <w:rsid w:val="00DA7534"/>
    <w:rsid w:val="00DA75C3"/>
    <w:rsid w:val="00DA782F"/>
    <w:rsid w:val="00DA7924"/>
    <w:rsid w:val="00DB024C"/>
    <w:rsid w:val="00DB0766"/>
    <w:rsid w:val="00DB0776"/>
    <w:rsid w:val="00DB0A40"/>
    <w:rsid w:val="00DB0B6D"/>
    <w:rsid w:val="00DB0C38"/>
    <w:rsid w:val="00DB0CD9"/>
    <w:rsid w:val="00DB1268"/>
    <w:rsid w:val="00DB14DC"/>
    <w:rsid w:val="00DB19CA"/>
    <w:rsid w:val="00DB210E"/>
    <w:rsid w:val="00DB27E1"/>
    <w:rsid w:val="00DB363C"/>
    <w:rsid w:val="00DB3CFF"/>
    <w:rsid w:val="00DB3E9D"/>
    <w:rsid w:val="00DB414D"/>
    <w:rsid w:val="00DB462A"/>
    <w:rsid w:val="00DB4654"/>
    <w:rsid w:val="00DB4669"/>
    <w:rsid w:val="00DB4FCF"/>
    <w:rsid w:val="00DB51D1"/>
    <w:rsid w:val="00DB5D69"/>
    <w:rsid w:val="00DB60AC"/>
    <w:rsid w:val="00DB6A1F"/>
    <w:rsid w:val="00DB79A6"/>
    <w:rsid w:val="00DB7D3D"/>
    <w:rsid w:val="00DC0128"/>
    <w:rsid w:val="00DC0B26"/>
    <w:rsid w:val="00DC13F7"/>
    <w:rsid w:val="00DC1D72"/>
    <w:rsid w:val="00DC21FD"/>
    <w:rsid w:val="00DC2AD1"/>
    <w:rsid w:val="00DC2EDB"/>
    <w:rsid w:val="00DC31C7"/>
    <w:rsid w:val="00DC38AC"/>
    <w:rsid w:val="00DC4183"/>
    <w:rsid w:val="00DC4A47"/>
    <w:rsid w:val="00DC4C20"/>
    <w:rsid w:val="00DC4F41"/>
    <w:rsid w:val="00DC5A84"/>
    <w:rsid w:val="00DC5F1C"/>
    <w:rsid w:val="00DC62F9"/>
    <w:rsid w:val="00DC71EE"/>
    <w:rsid w:val="00DC7A82"/>
    <w:rsid w:val="00DC7B4D"/>
    <w:rsid w:val="00DD02E8"/>
    <w:rsid w:val="00DD0CA8"/>
    <w:rsid w:val="00DD1B66"/>
    <w:rsid w:val="00DD1BAD"/>
    <w:rsid w:val="00DD21DF"/>
    <w:rsid w:val="00DD2596"/>
    <w:rsid w:val="00DD265C"/>
    <w:rsid w:val="00DD2B5E"/>
    <w:rsid w:val="00DD3C93"/>
    <w:rsid w:val="00DD4EB0"/>
    <w:rsid w:val="00DD5786"/>
    <w:rsid w:val="00DD60F0"/>
    <w:rsid w:val="00DD7BC1"/>
    <w:rsid w:val="00DE07D4"/>
    <w:rsid w:val="00DE0FC2"/>
    <w:rsid w:val="00DE2515"/>
    <w:rsid w:val="00DE3178"/>
    <w:rsid w:val="00DE3E17"/>
    <w:rsid w:val="00DE464F"/>
    <w:rsid w:val="00DE48EB"/>
    <w:rsid w:val="00DE4FAD"/>
    <w:rsid w:val="00DE4FFE"/>
    <w:rsid w:val="00DE5137"/>
    <w:rsid w:val="00DE57D5"/>
    <w:rsid w:val="00DE60A5"/>
    <w:rsid w:val="00DE69AD"/>
    <w:rsid w:val="00DE6A29"/>
    <w:rsid w:val="00DE73A0"/>
    <w:rsid w:val="00DE73DD"/>
    <w:rsid w:val="00DE779C"/>
    <w:rsid w:val="00DE7EFC"/>
    <w:rsid w:val="00DF0204"/>
    <w:rsid w:val="00DF0910"/>
    <w:rsid w:val="00DF1248"/>
    <w:rsid w:val="00DF16AA"/>
    <w:rsid w:val="00DF178F"/>
    <w:rsid w:val="00DF1A70"/>
    <w:rsid w:val="00DF1C23"/>
    <w:rsid w:val="00DF2BE9"/>
    <w:rsid w:val="00DF31FE"/>
    <w:rsid w:val="00DF3BD0"/>
    <w:rsid w:val="00DF58EB"/>
    <w:rsid w:val="00DF58F6"/>
    <w:rsid w:val="00DF5B4F"/>
    <w:rsid w:val="00DF622D"/>
    <w:rsid w:val="00DF6C8B"/>
    <w:rsid w:val="00DF756D"/>
    <w:rsid w:val="00DF7846"/>
    <w:rsid w:val="00DF7CFD"/>
    <w:rsid w:val="00DF7EE7"/>
    <w:rsid w:val="00E008FC"/>
    <w:rsid w:val="00E00C14"/>
    <w:rsid w:val="00E013E4"/>
    <w:rsid w:val="00E0161B"/>
    <w:rsid w:val="00E019D1"/>
    <w:rsid w:val="00E01B8A"/>
    <w:rsid w:val="00E01CAD"/>
    <w:rsid w:val="00E042C4"/>
    <w:rsid w:val="00E050FA"/>
    <w:rsid w:val="00E051F7"/>
    <w:rsid w:val="00E057ED"/>
    <w:rsid w:val="00E05BCD"/>
    <w:rsid w:val="00E05C2B"/>
    <w:rsid w:val="00E05FEC"/>
    <w:rsid w:val="00E061F5"/>
    <w:rsid w:val="00E06952"/>
    <w:rsid w:val="00E06F15"/>
    <w:rsid w:val="00E0796D"/>
    <w:rsid w:val="00E07E1A"/>
    <w:rsid w:val="00E105A8"/>
    <w:rsid w:val="00E108EC"/>
    <w:rsid w:val="00E10D2B"/>
    <w:rsid w:val="00E114C3"/>
    <w:rsid w:val="00E11D5D"/>
    <w:rsid w:val="00E1219F"/>
    <w:rsid w:val="00E12680"/>
    <w:rsid w:val="00E13404"/>
    <w:rsid w:val="00E13C27"/>
    <w:rsid w:val="00E13D6C"/>
    <w:rsid w:val="00E14837"/>
    <w:rsid w:val="00E15502"/>
    <w:rsid w:val="00E155AF"/>
    <w:rsid w:val="00E15643"/>
    <w:rsid w:val="00E156A3"/>
    <w:rsid w:val="00E15813"/>
    <w:rsid w:val="00E159C4"/>
    <w:rsid w:val="00E172E2"/>
    <w:rsid w:val="00E173E0"/>
    <w:rsid w:val="00E175DD"/>
    <w:rsid w:val="00E176C5"/>
    <w:rsid w:val="00E20C80"/>
    <w:rsid w:val="00E219F6"/>
    <w:rsid w:val="00E21D30"/>
    <w:rsid w:val="00E24739"/>
    <w:rsid w:val="00E24D32"/>
    <w:rsid w:val="00E2594B"/>
    <w:rsid w:val="00E266F8"/>
    <w:rsid w:val="00E26CAC"/>
    <w:rsid w:val="00E27764"/>
    <w:rsid w:val="00E30C46"/>
    <w:rsid w:val="00E30C78"/>
    <w:rsid w:val="00E31679"/>
    <w:rsid w:val="00E318B5"/>
    <w:rsid w:val="00E3190A"/>
    <w:rsid w:val="00E31D5B"/>
    <w:rsid w:val="00E32313"/>
    <w:rsid w:val="00E33131"/>
    <w:rsid w:val="00E332F0"/>
    <w:rsid w:val="00E334F4"/>
    <w:rsid w:val="00E33F0E"/>
    <w:rsid w:val="00E34404"/>
    <w:rsid w:val="00E34D45"/>
    <w:rsid w:val="00E35070"/>
    <w:rsid w:val="00E366AA"/>
    <w:rsid w:val="00E3685A"/>
    <w:rsid w:val="00E37160"/>
    <w:rsid w:val="00E3763F"/>
    <w:rsid w:val="00E4085A"/>
    <w:rsid w:val="00E4104B"/>
    <w:rsid w:val="00E414C2"/>
    <w:rsid w:val="00E41E5B"/>
    <w:rsid w:val="00E43815"/>
    <w:rsid w:val="00E44820"/>
    <w:rsid w:val="00E448DD"/>
    <w:rsid w:val="00E453A1"/>
    <w:rsid w:val="00E45B32"/>
    <w:rsid w:val="00E46925"/>
    <w:rsid w:val="00E46CBD"/>
    <w:rsid w:val="00E50286"/>
    <w:rsid w:val="00E505C9"/>
    <w:rsid w:val="00E5069D"/>
    <w:rsid w:val="00E51E5A"/>
    <w:rsid w:val="00E52110"/>
    <w:rsid w:val="00E5249A"/>
    <w:rsid w:val="00E5253F"/>
    <w:rsid w:val="00E52932"/>
    <w:rsid w:val="00E5304A"/>
    <w:rsid w:val="00E536BD"/>
    <w:rsid w:val="00E53A3D"/>
    <w:rsid w:val="00E53C92"/>
    <w:rsid w:val="00E53D36"/>
    <w:rsid w:val="00E54688"/>
    <w:rsid w:val="00E547DC"/>
    <w:rsid w:val="00E54AC9"/>
    <w:rsid w:val="00E553CE"/>
    <w:rsid w:val="00E553D0"/>
    <w:rsid w:val="00E56F7F"/>
    <w:rsid w:val="00E57060"/>
    <w:rsid w:val="00E575AF"/>
    <w:rsid w:val="00E57638"/>
    <w:rsid w:val="00E602B2"/>
    <w:rsid w:val="00E608E9"/>
    <w:rsid w:val="00E6104D"/>
    <w:rsid w:val="00E615C8"/>
    <w:rsid w:val="00E61B63"/>
    <w:rsid w:val="00E624B4"/>
    <w:rsid w:val="00E626D9"/>
    <w:rsid w:val="00E62E75"/>
    <w:rsid w:val="00E63013"/>
    <w:rsid w:val="00E643C4"/>
    <w:rsid w:val="00E655F9"/>
    <w:rsid w:val="00E66034"/>
    <w:rsid w:val="00E66DA1"/>
    <w:rsid w:val="00E66F0C"/>
    <w:rsid w:val="00E67125"/>
    <w:rsid w:val="00E67D96"/>
    <w:rsid w:val="00E67EF0"/>
    <w:rsid w:val="00E67F27"/>
    <w:rsid w:val="00E70F20"/>
    <w:rsid w:val="00E71273"/>
    <w:rsid w:val="00E71743"/>
    <w:rsid w:val="00E72402"/>
    <w:rsid w:val="00E724A4"/>
    <w:rsid w:val="00E7266C"/>
    <w:rsid w:val="00E73D01"/>
    <w:rsid w:val="00E73F8E"/>
    <w:rsid w:val="00E744EF"/>
    <w:rsid w:val="00E758CD"/>
    <w:rsid w:val="00E7599C"/>
    <w:rsid w:val="00E76D5C"/>
    <w:rsid w:val="00E77134"/>
    <w:rsid w:val="00E774FA"/>
    <w:rsid w:val="00E77DE4"/>
    <w:rsid w:val="00E77F05"/>
    <w:rsid w:val="00E80710"/>
    <w:rsid w:val="00E81287"/>
    <w:rsid w:val="00E81F64"/>
    <w:rsid w:val="00E82A8D"/>
    <w:rsid w:val="00E82B65"/>
    <w:rsid w:val="00E83053"/>
    <w:rsid w:val="00E83D9D"/>
    <w:rsid w:val="00E83E33"/>
    <w:rsid w:val="00E845C0"/>
    <w:rsid w:val="00E849BB"/>
    <w:rsid w:val="00E851E7"/>
    <w:rsid w:val="00E8522A"/>
    <w:rsid w:val="00E85D10"/>
    <w:rsid w:val="00E86839"/>
    <w:rsid w:val="00E86D9C"/>
    <w:rsid w:val="00E90BAF"/>
    <w:rsid w:val="00E90E8C"/>
    <w:rsid w:val="00E912C8"/>
    <w:rsid w:val="00E916C1"/>
    <w:rsid w:val="00E91EF4"/>
    <w:rsid w:val="00E92346"/>
    <w:rsid w:val="00E92771"/>
    <w:rsid w:val="00E92F50"/>
    <w:rsid w:val="00E9355F"/>
    <w:rsid w:val="00E9375A"/>
    <w:rsid w:val="00E93A73"/>
    <w:rsid w:val="00E93C35"/>
    <w:rsid w:val="00E93D7C"/>
    <w:rsid w:val="00E93EDA"/>
    <w:rsid w:val="00E93F03"/>
    <w:rsid w:val="00E948CA"/>
    <w:rsid w:val="00E94E12"/>
    <w:rsid w:val="00E9558B"/>
    <w:rsid w:val="00E95748"/>
    <w:rsid w:val="00E95A8C"/>
    <w:rsid w:val="00E95C26"/>
    <w:rsid w:val="00E9605A"/>
    <w:rsid w:val="00E963DE"/>
    <w:rsid w:val="00E96E8B"/>
    <w:rsid w:val="00EA0ED3"/>
    <w:rsid w:val="00EA112F"/>
    <w:rsid w:val="00EA1639"/>
    <w:rsid w:val="00EA1644"/>
    <w:rsid w:val="00EA19F2"/>
    <w:rsid w:val="00EA24AB"/>
    <w:rsid w:val="00EA2A8F"/>
    <w:rsid w:val="00EA2F6B"/>
    <w:rsid w:val="00EA3155"/>
    <w:rsid w:val="00EA3DDB"/>
    <w:rsid w:val="00EA4021"/>
    <w:rsid w:val="00EA4100"/>
    <w:rsid w:val="00EA45D9"/>
    <w:rsid w:val="00EA55D5"/>
    <w:rsid w:val="00EA561B"/>
    <w:rsid w:val="00EA5B76"/>
    <w:rsid w:val="00EA63A6"/>
    <w:rsid w:val="00EA66B2"/>
    <w:rsid w:val="00EA6828"/>
    <w:rsid w:val="00EA6A68"/>
    <w:rsid w:val="00EA71B7"/>
    <w:rsid w:val="00EA7ECA"/>
    <w:rsid w:val="00EB0065"/>
    <w:rsid w:val="00EB041F"/>
    <w:rsid w:val="00EB04D4"/>
    <w:rsid w:val="00EB05A8"/>
    <w:rsid w:val="00EB1044"/>
    <w:rsid w:val="00EB137B"/>
    <w:rsid w:val="00EB1686"/>
    <w:rsid w:val="00EB32AD"/>
    <w:rsid w:val="00EB3B33"/>
    <w:rsid w:val="00EB3F1B"/>
    <w:rsid w:val="00EB4169"/>
    <w:rsid w:val="00EB5238"/>
    <w:rsid w:val="00EB62D3"/>
    <w:rsid w:val="00EB704A"/>
    <w:rsid w:val="00EB755D"/>
    <w:rsid w:val="00EB77AE"/>
    <w:rsid w:val="00EC0203"/>
    <w:rsid w:val="00EC0B36"/>
    <w:rsid w:val="00EC0D49"/>
    <w:rsid w:val="00EC0F86"/>
    <w:rsid w:val="00EC10F7"/>
    <w:rsid w:val="00EC1937"/>
    <w:rsid w:val="00EC1BA9"/>
    <w:rsid w:val="00EC1DBE"/>
    <w:rsid w:val="00EC3A72"/>
    <w:rsid w:val="00EC3E68"/>
    <w:rsid w:val="00EC43A5"/>
    <w:rsid w:val="00EC4784"/>
    <w:rsid w:val="00EC51BB"/>
    <w:rsid w:val="00EC5B46"/>
    <w:rsid w:val="00EC5BCC"/>
    <w:rsid w:val="00EC5EFA"/>
    <w:rsid w:val="00EC690B"/>
    <w:rsid w:val="00EC6AEC"/>
    <w:rsid w:val="00EC744A"/>
    <w:rsid w:val="00ED070E"/>
    <w:rsid w:val="00ED1540"/>
    <w:rsid w:val="00ED16CC"/>
    <w:rsid w:val="00ED18C2"/>
    <w:rsid w:val="00ED1C0E"/>
    <w:rsid w:val="00ED1F4C"/>
    <w:rsid w:val="00ED26A2"/>
    <w:rsid w:val="00ED2993"/>
    <w:rsid w:val="00ED363C"/>
    <w:rsid w:val="00ED3768"/>
    <w:rsid w:val="00ED37A0"/>
    <w:rsid w:val="00ED3B4B"/>
    <w:rsid w:val="00ED43AA"/>
    <w:rsid w:val="00ED43F8"/>
    <w:rsid w:val="00ED44D9"/>
    <w:rsid w:val="00ED4713"/>
    <w:rsid w:val="00ED5514"/>
    <w:rsid w:val="00ED58C3"/>
    <w:rsid w:val="00ED5A51"/>
    <w:rsid w:val="00ED5C10"/>
    <w:rsid w:val="00ED7348"/>
    <w:rsid w:val="00ED75FA"/>
    <w:rsid w:val="00ED78C0"/>
    <w:rsid w:val="00ED7C58"/>
    <w:rsid w:val="00ED7D6C"/>
    <w:rsid w:val="00ED7E70"/>
    <w:rsid w:val="00EE068A"/>
    <w:rsid w:val="00EE0A49"/>
    <w:rsid w:val="00EE0A6B"/>
    <w:rsid w:val="00EE0DAC"/>
    <w:rsid w:val="00EE1007"/>
    <w:rsid w:val="00EE1B8C"/>
    <w:rsid w:val="00EE1DA8"/>
    <w:rsid w:val="00EE2427"/>
    <w:rsid w:val="00EE2732"/>
    <w:rsid w:val="00EE299E"/>
    <w:rsid w:val="00EE3C98"/>
    <w:rsid w:val="00EE3EDA"/>
    <w:rsid w:val="00EE422C"/>
    <w:rsid w:val="00EE42BF"/>
    <w:rsid w:val="00EE42FE"/>
    <w:rsid w:val="00EE46B7"/>
    <w:rsid w:val="00EE53BA"/>
    <w:rsid w:val="00EE5870"/>
    <w:rsid w:val="00EE6271"/>
    <w:rsid w:val="00EE6639"/>
    <w:rsid w:val="00EE6FCC"/>
    <w:rsid w:val="00EE7541"/>
    <w:rsid w:val="00EE7D4B"/>
    <w:rsid w:val="00EE7DAA"/>
    <w:rsid w:val="00EF012F"/>
    <w:rsid w:val="00EF0392"/>
    <w:rsid w:val="00EF1891"/>
    <w:rsid w:val="00EF1DEE"/>
    <w:rsid w:val="00EF1E3C"/>
    <w:rsid w:val="00EF24B2"/>
    <w:rsid w:val="00EF29B7"/>
    <w:rsid w:val="00EF2F79"/>
    <w:rsid w:val="00EF3FE0"/>
    <w:rsid w:val="00EF42B7"/>
    <w:rsid w:val="00EF52BB"/>
    <w:rsid w:val="00EF5DA6"/>
    <w:rsid w:val="00EF6DAD"/>
    <w:rsid w:val="00EF71EC"/>
    <w:rsid w:val="00EF7259"/>
    <w:rsid w:val="00EF7287"/>
    <w:rsid w:val="00EF7654"/>
    <w:rsid w:val="00EF7681"/>
    <w:rsid w:val="00EF7A91"/>
    <w:rsid w:val="00EF7B40"/>
    <w:rsid w:val="00EF7BA2"/>
    <w:rsid w:val="00EF7CF3"/>
    <w:rsid w:val="00F00197"/>
    <w:rsid w:val="00F00EFA"/>
    <w:rsid w:val="00F00F17"/>
    <w:rsid w:val="00F01A63"/>
    <w:rsid w:val="00F02157"/>
    <w:rsid w:val="00F024C1"/>
    <w:rsid w:val="00F0285B"/>
    <w:rsid w:val="00F02C3F"/>
    <w:rsid w:val="00F02E1F"/>
    <w:rsid w:val="00F02FA8"/>
    <w:rsid w:val="00F03541"/>
    <w:rsid w:val="00F03E00"/>
    <w:rsid w:val="00F04BCA"/>
    <w:rsid w:val="00F04EB4"/>
    <w:rsid w:val="00F05E39"/>
    <w:rsid w:val="00F0621E"/>
    <w:rsid w:val="00F068DE"/>
    <w:rsid w:val="00F06D10"/>
    <w:rsid w:val="00F10472"/>
    <w:rsid w:val="00F125F3"/>
    <w:rsid w:val="00F12689"/>
    <w:rsid w:val="00F14BDB"/>
    <w:rsid w:val="00F14DE5"/>
    <w:rsid w:val="00F14F2E"/>
    <w:rsid w:val="00F160EA"/>
    <w:rsid w:val="00F16CBD"/>
    <w:rsid w:val="00F1744F"/>
    <w:rsid w:val="00F174B1"/>
    <w:rsid w:val="00F1758E"/>
    <w:rsid w:val="00F17697"/>
    <w:rsid w:val="00F17B6C"/>
    <w:rsid w:val="00F2084E"/>
    <w:rsid w:val="00F208D5"/>
    <w:rsid w:val="00F210AB"/>
    <w:rsid w:val="00F2116F"/>
    <w:rsid w:val="00F21A57"/>
    <w:rsid w:val="00F21E20"/>
    <w:rsid w:val="00F22A37"/>
    <w:rsid w:val="00F234BE"/>
    <w:rsid w:val="00F2541B"/>
    <w:rsid w:val="00F26762"/>
    <w:rsid w:val="00F2691E"/>
    <w:rsid w:val="00F26A77"/>
    <w:rsid w:val="00F30DD6"/>
    <w:rsid w:val="00F31145"/>
    <w:rsid w:val="00F31DE8"/>
    <w:rsid w:val="00F31E36"/>
    <w:rsid w:val="00F3228E"/>
    <w:rsid w:val="00F33544"/>
    <w:rsid w:val="00F3364F"/>
    <w:rsid w:val="00F34304"/>
    <w:rsid w:val="00F355A7"/>
    <w:rsid w:val="00F35A8C"/>
    <w:rsid w:val="00F36DD3"/>
    <w:rsid w:val="00F36F75"/>
    <w:rsid w:val="00F37206"/>
    <w:rsid w:val="00F37466"/>
    <w:rsid w:val="00F40875"/>
    <w:rsid w:val="00F41639"/>
    <w:rsid w:val="00F41920"/>
    <w:rsid w:val="00F4192C"/>
    <w:rsid w:val="00F422DC"/>
    <w:rsid w:val="00F42A9F"/>
    <w:rsid w:val="00F430DA"/>
    <w:rsid w:val="00F430FF"/>
    <w:rsid w:val="00F43908"/>
    <w:rsid w:val="00F43AF7"/>
    <w:rsid w:val="00F43C8C"/>
    <w:rsid w:val="00F44396"/>
    <w:rsid w:val="00F44F36"/>
    <w:rsid w:val="00F45070"/>
    <w:rsid w:val="00F45612"/>
    <w:rsid w:val="00F45B56"/>
    <w:rsid w:val="00F45E02"/>
    <w:rsid w:val="00F4627E"/>
    <w:rsid w:val="00F463A4"/>
    <w:rsid w:val="00F4664A"/>
    <w:rsid w:val="00F470BA"/>
    <w:rsid w:val="00F477DB"/>
    <w:rsid w:val="00F47805"/>
    <w:rsid w:val="00F47A05"/>
    <w:rsid w:val="00F500E6"/>
    <w:rsid w:val="00F50248"/>
    <w:rsid w:val="00F502CB"/>
    <w:rsid w:val="00F50867"/>
    <w:rsid w:val="00F50F51"/>
    <w:rsid w:val="00F5102C"/>
    <w:rsid w:val="00F51DF0"/>
    <w:rsid w:val="00F51FB7"/>
    <w:rsid w:val="00F52B9E"/>
    <w:rsid w:val="00F534B8"/>
    <w:rsid w:val="00F53677"/>
    <w:rsid w:val="00F53EC8"/>
    <w:rsid w:val="00F543A8"/>
    <w:rsid w:val="00F544C8"/>
    <w:rsid w:val="00F54A2A"/>
    <w:rsid w:val="00F5691F"/>
    <w:rsid w:val="00F56A08"/>
    <w:rsid w:val="00F56BB3"/>
    <w:rsid w:val="00F5704C"/>
    <w:rsid w:val="00F5790C"/>
    <w:rsid w:val="00F57A8C"/>
    <w:rsid w:val="00F60343"/>
    <w:rsid w:val="00F606F3"/>
    <w:rsid w:val="00F607BD"/>
    <w:rsid w:val="00F6130A"/>
    <w:rsid w:val="00F62016"/>
    <w:rsid w:val="00F64827"/>
    <w:rsid w:val="00F649C4"/>
    <w:rsid w:val="00F6562B"/>
    <w:rsid w:val="00F65B22"/>
    <w:rsid w:val="00F66228"/>
    <w:rsid w:val="00F66E87"/>
    <w:rsid w:val="00F66F69"/>
    <w:rsid w:val="00F67631"/>
    <w:rsid w:val="00F67EB7"/>
    <w:rsid w:val="00F703E8"/>
    <w:rsid w:val="00F707DC"/>
    <w:rsid w:val="00F7091E"/>
    <w:rsid w:val="00F70AA2"/>
    <w:rsid w:val="00F7159E"/>
    <w:rsid w:val="00F7180C"/>
    <w:rsid w:val="00F72246"/>
    <w:rsid w:val="00F724EE"/>
    <w:rsid w:val="00F72CCD"/>
    <w:rsid w:val="00F73366"/>
    <w:rsid w:val="00F7356B"/>
    <w:rsid w:val="00F735F3"/>
    <w:rsid w:val="00F73AA5"/>
    <w:rsid w:val="00F744B8"/>
    <w:rsid w:val="00F75997"/>
    <w:rsid w:val="00F75F25"/>
    <w:rsid w:val="00F80E1D"/>
    <w:rsid w:val="00F81DCE"/>
    <w:rsid w:val="00F82654"/>
    <w:rsid w:val="00F826AF"/>
    <w:rsid w:val="00F82908"/>
    <w:rsid w:val="00F833D7"/>
    <w:rsid w:val="00F837F5"/>
    <w:rsid w:val="00F83F4B"/>
    <w:rsid w:val="00F841F4"/>
    <w:rsid w:val="00F847F9"/>
    <w:rsid w:val="00F84F6A"/>
    <w:rsid w:val="00F853B2"/>
    <w:rsid w:val="00F8559C"/>
    <w:rsid w:val="00F859E2"/>
    <w:rsid w:val="00F860A9"/>
    <w:rsid w:val="00F860F5"/>
    <w:rsid w:val="00F86B23"/>
    <w:rsid w:val="00F87052"/>
    <w:rsid w:val="00F876EC"/>
    <w:rsid w:val="00F87734"/>
    <w:rsid w:val="00F87E28"/>
    <w:rsid w:val="00F912D3"/>
    <w:rsid w:val="00F91300"/>
    <w:rsid w:val="00F91440"/>
    <w:rsid w:val="00F91635"/>
    <w:rsid w:val="00F91B3B"/>
    <w:rsid w:val="00F93E06"/>
    <w:rsid w:val="00F94703"/>
    <w:rsid w:val="00F95325"/>
    <w:rsid w:val="00F95AE8"/>
    <w:rsid w:val="00F95D6B"/>
    <w:rsid w:val="00F967BA"/>
    <w:rsid w:val="00F971BC"/>
    <w:rsid w:val="00FA0122"/>
    <w:rsid w:val="00FA18EB"/>
    <w:rsid w:val="00FA1D77"/>
    <w:rsid w:val="00FA2588"/>
    <w:rsid w:val="00FA2C7C"/>
    <w:rsid w:val="00FA363A"/>
    <w:rsid w:val="00FA3D69"/>
    <w:rsid w:val="00FA45E4"/>
    <w:rsid w:val="00FA4AAD"/>
    <w:rsid w:val="00FA5DC8"/>
    <w:rsid w:val="00FA5DF6"/>
    <w:rsid w:val="00FA6C48"/>
    <w:rsid w:val="00FA768C"/>
    <w:rsid w:val="00FA7FA0"/>
    <w:rsid w:val="00FB045A"/>
    <w:rsid w:val="00FB0640"/>
    <w:rsid w:val="00FB0B75"/>
    <w:rsid w:val="00FB13F1"/>
    <w:rsid w:val="00FB1B07"/>
    <w:rsid w:val="00FB2BBE"/>
    <w:rsid w:val="00FB2D18"/>
    <w:rsid w:val="00FB3119"/>
    <w:rsid w:val="00FB3B46"/>
    <w:rsid w:val="00FB3FF0"/>
    <w:rsid w:val="00FB4681"/>
    <w:rsid w:val="00FB58E1"/>
    <w:rsid w:val="00FB631D"/>
    <w:rsid w:val="00FB65BA"/>
    <w:rsid w:val="00FB6E68"/>
    <w:rsid w:val="00FC0931"/>
    <w:rsid w:val="00FC0945"/>
    <w:rsid w:val="00FC15AF"/>
    <w:rsid w:val="00FC1E6D"/>
    <w:rsid w:val="00FC226A"/>
    <w:rsid w:val="00FC2DCB"/>
    <w:rsid w:val="00FC2FBC"/>
    <w:rsid w:val="00FC3A2A"/>
    <w:rsid w:val="00FC3ADE"/>
    <w:rsid w:val="00FC3B97"/>
    <w:rsid w:val="00FC43B7"/>
    <w:rsid w:val="00FC4F6A"/>
    <w:rsid w:val="00FC519D"/>
    <w:rsid w:val="00FC584F"/>
    <w:rsid w:val="00FC5BB2"/>
    <w:rsid w:val="00FC5CAC"/>
    <w:rsid w:val="00FC6280"/>
    <w:rsid w:val="00FC6B01"/>
    <w:rsid w:val="00FC717E"/>
    <w:rsid w:val="00FC7617"/>
    <w:rsid w:val="00FC76C7"/>
    <w:rsid w:val="00FD0402"/>
    <w:rsid w:val="00FD101E"/>
    <w:rsid w:val="00FD125E"/>
    <w:rsid w:val="00FD1749"/>
    <w:rsid w:val="00FD18D3"/>
    <w:rsid w:val="00FD247E"/>
    <w:rsid w:val="00FD28D5"/>
    <w:rsid w:val="00FD2AFC"/>
    <w:rsid w:val="00FD2BD1"/>
    <w:rsid w:val="00FD2E78"/>
    <w:rsid w:val="00FD4192"/>
    <w:rsid w:val="00FD41A1"/>
    <w:rsid w:val="00FD4302"/>
    <w:rsid w:val="00FD5957"/>
    <w:rsid w:val="00FD6523"/>
    <w:rsid w:val="00FD6A61"/>
    <w:rsid w:val="00FD728C"/>
    <w:rsid w:val="00FD7677"/>
    <w:rsid w:val="00FD76FC"/>
    <w:rsid w:val="00FD7836"/>
    <w:rsid w:val="00FD7DDF"/>
    <w:rsid w:val="00FE03F3"/>
    <w:rsid w:val="00FE0AF8"/>
    <w:rsid w:val="00FE1D02"/>
    <w:rsid w:val="00FE2F21"/>
    <w:rsid w:val="00FE3E73"/>
    <w:rsid w:val="00FE3FCA"/>
    <w:rsid w:val="00FE4072"/>
    <w:rsid w:val="00FE4467"/>
    <w:rsid w:val="00FE449D"/>
    <w:rsid w:val="00FE493A"/>
    <w:rsid w:val="00FE49B5"/>
    <w:rsid w:val="00FE58D3"/>
    <w:rsid w:val="00FE63B7"/>
    <w:rsid w:val="00FE6606"/>
    <w:rsid w:val="00FE6CB4"/>
    <w:rsid w:val="00FE708C"/>
    <w:rsid w:val="00FF0088"/>
    <w:rsid w:val="00FF0394"/>
    <w:rsid w:val="00FF048C"/>
    <w:rsid w:val="00FF08DD"/>
    <w:rsid w:val="00FF0D87"/>
    <w:rsid w:val="00FF0E80"/>
    <w:rsid w:val="00FF14DA"/>
    <w:rsid w:val="00FF180E"/>
    <w:rsid w:val="00FF1CB6"/>
    <w:rsid w:val="00FF1D3D"/>
    <w:rsid w:val="00FF20EB"/>
    <w:rsid w:val="00FF2131"/>
    <w:rsid w:val="00FF23CE"/>
    <w:rsid w:val="00FF289F"/>
    <w:rsid w:val="00FF2FA7"/>
    <w:rsid w:val="00FF35AC"/>
    <w:rsid w:val="00FF3E33"/>
    <w:rsid w:val="00FF4688"/>
    <w:rsid w:val="00FF4960"/>
    <w:rsid w:val="00FF4BC3"/>
    <w:rsid w:val="00FF56E8"/>
    <w:rsid w:val="00FF5853"/>
    <w:rsid w:val="00FF58CC"/>
    <w:rsid w:val="00FF5D67"/>
    <w:rsid w:val="00FF635D"/>
    <w:rsid w:val="00FF6532"/>
    <w:rsid w:val="00FF6FAC"/>
    <w:rsid w:val="00FF770D"/>
    <w:rsid w:val="00FF7719"/>
    <w:rsid w:val="00FF7B75"/>
    <w:rsid w:val="00FF7E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FBBF7D6"/>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D125C6"/>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22270E"/>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8F50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730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טקסט טבלה תחתונה4"/>
    <w:basedOn w:val="a6"/>
    <w:next w:val="aa"/>
    <w:uiPriority w:val="59"/>
    <w:rsid w:val="00730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59"/>
    <w:rsid w:val="00FC5C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6"/>
    <w:next w:val="aa"/>
    <w:uiPriority w:val="59"/>
    <w:rsid w:val="00C268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טקסט טבלה תחתונה7"/>
    <w:basedOn w:val="a6"/>
    <w:next w:val="aa"/>
    <w:uiPriority w:val="59"/>
    <w:rsid w:val="0041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
    <w:basedOn w:val="a6"/>
    <w:next w:val="aa"/>
    <w:uiPriority w:val="59"/>
    <w:rsid w:val="00A77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טקסט בלונים תו1"/>
    <w:basedOn w:val="a5"/>
    <w:uiPriority w:val="99"/>
    <w:semiHidden/>
    <w:rsid w:val="0022270E"/>
    <w:rPr>
      <w:rFonts w:ascii="Tahoma" w:hAnsi="Tahoma" w:cs="Tahoma"/>
      <w:sz w:val="18"/>
      <w:szCs w:val="18"/>
    </w:rPr>
  </w:style>
  <w:style w:type="table" w:customStyle="1" w:styleId="110">
    <w:name w:val="טקסט טבלה תחתונה11"/>
    <w:basedOn w:val="a6"/>
    <w:next w:val="aa"/>
    <w:uiPriority w:val="59"/>
    <w:rsid w:val="00042E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6"/>
    <w:next w:val="aa"/>
    <w:uiPriority w:val="59"/>
    <w:rsid w:val="009303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4">
    <w:name w:val="Unresolved Mention"/>
    <w:basedOn w:val="a5"/>
    <w:uiPriority w:val="99"/>
    <w:semiHidden/>
    <w:unhideWhenUsed/>
    <w:rsid w:val="00B32BC6"/>
    <w:rPr>
      <w:color w:val="605E5C"/>
      <w:shd w:val="clear" w:color="auto" w:fill="E1DFDD"/>
    </w:rPr>
  </w:style>
  <w:style w:type="table" w:customStyle="1" w:styleId="100">
    <w:name w:val="טקסט טבלה תחתונה10"/>
    <w:basedOn w:val="a6"/>
    <w:next w:val="aa"/>
    <w:uiPriority w:val="59"/>
    <w:rsid w:val="00091D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6"/>
    <w:next w:val="aa"/>
    <w:uiPriority w:val="59"/>
    <w:rsid w:val="00E615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86155">
      <w:bodyDiv w:val="1"/>
      <w:marLeft w:val="0"/>
      <w:marRight w:val="0"/>
      <w:marTop w:val="0"/>
      <w:marBottom w:val="0"/>
      <w:divBdr>
        <w:top w:val="none" w:sz="0" w:space="0" w:color="auto"/>
        <w:left w:val="none" w:sz="0" w:space="0" w:color="auto"/>
        <w:bottom w:val="none" w:sz="0" w:space="0" w:color="auto"/>
        <w:right w:val="none" w:sz="0" w:space="0" w:color="auto"/>
      </w:divBdr>
    </w:div>
    <w:div w:id="71316991">
      <w:bodyDiv w:val="1"/>
      <w:marLeft w:val="0"/>
      <w:marRight w:val="0"/>
      <w:marTop w:val="0"/>
      <w:marBottom w:val="0"/>
      <w:divBdr>
        <w:top w:val="none" w:sz="0" w:space="0" w:color="auto"/>
        <w:left w:val="none" w:sz="0" w:space="0" w:color="auto"/>
        <w:bottom w:val="none" w:sz="0" w:space="0" w:color="auto"/>
        <w:right w:val="none" w:sz="0" w:space="0" w:color="auto"/>
      </w:divBdr>
    </w:div>
    <w:div w:id="104007006">
      <w:bodyDiv w:val="1"/>
      <w:marLeft w:val="0"/>
      <w:marRight w:val="0"/>
      <w:marTop w:val="0"/>
      <w:marBottom w:val="0"/>
      <w:divBdr>
        <w:top w:val="none" w:sz="0" w:space="0" w:color="auto"/>
        <w:left w:val="none" w:sz="0" w:space="0" w:color="auto"/>
        <w:bottom w:val="none" w:sz="0" w:space="0" w:color="auto"/>
        <w:right w:val="none" w:sz="0" w:space="0" w:color="auto"/>
      </w:divBdr>
    </w:div>
    <w:div w:id="140538557">
      <w:bodyDiv w:val="1"/>
      <w:marLeft w:val="0"/>
      <w:marRight w:val="0"/>
      <w:marTop w:val="0"/>
      <w:marBottom w:val="0"/>
      <w:divBdr>
        <w:top w:val="none" w:sz="0" w:space="0" w:color="auto"/>
        <w:left w:val="none" w:sz="0" w:space="0" w:color="auto"/>
        <w:bottom w:val="none" w:sz="0" w:space="0" w:color="auto"/>
        <w:right w:val="none" w:sz="0" w:space="0" w:color="auto"/>
      </w:divBdr>
    </w:div>
    <w:div w:id="204606830">
      <w:bodyDiv w:val="1"/>
      <w:marLeft w:val="0"/>
      <w:marRight w:val="0"/>
      <w:marTop w:val="0"/>
      <w:marBottom w:val="0"/>
      <w:divBdr>
        <w:top w:val="none" w:sz="0" w:space="0" w:color="auto"/>
        <w:left w:val="none" w:sz="0" w:space="0" w:color="auto"/>
        <w:bottom w:val="none" w:sz="0" w:space="0" w:color="auto"/>
        <w:right w:val="none" w:sz="0" w:space="0" w:color="auto"/>
      </w:divBdr>
    </w:div>
    <w:div w:id="30258330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6663636">
      <w:bodyDiv w:val="1"/>
      <w:marLeft w:val="0"/>
      <w:marRight w:val="0"/>
      <w:marTop w:val="0"/>
      <w:marBottom w:val="0"/>
      <w:divBdr>
        <w:top w:val="none" w:sz="0" w:space="0" w:color="auto"/>
        <w:left w:val="none" w:sz="0" w:space="0" w:color="auto"/>
        <w:bottom w:val="none" w:sz="0" w:space="0" w:color="auto"/>
        <w:right w:val="none" w:sz="0" w:space="0" w:color="auto"/>
      </w:divBdr>
    </w:div>
    <w:div w:id="354118557">
      <w:bodyDiv w:val="1"/>
      <w:marLeft w:val="0"/>
      <w:marRight w:val="0"/>
      <w:marTop w:val="0"/>
      <w:marBottom w:val="0"/>
      <w:divBdr>
        <w:top w:val="none" w:sz="0" w:space="0" w:color="auto"/>
        <w:left w:val="none" w:sz="0" w:space="0" w:color="auto"/>
        <w:bottom w:val="none" w:sz="0" w:space="0" w:color="auto"/>
        <w:right w:val="none" w:sz="0" w:space="0" w:color="auto"/>
      </w:divBdr>
    </w:div>
    <w:div w:id="360710983">
      <w:bodyDiv w:val="1"/>
      <w:marLeft w:val="0"/>
      <w:marRight w:val="0"/>
      <w:marTop w:val="0"/>
      <w:marBottom w:val="0"/>
      <w:divBdr>
        <w:top w:val="none" w:sz="0" w:space="0" w:color="auto"/>
        <w:left w:val="none" w:sz="0" w:space="0" w:color="auto"/>
        <w:bottom w:val="none" w:sz="0" w:space="0" w:color="auto"/>
        <w:right w:val="none" w:sz="0" w:space="0" w:color="auto"/>
      </w:divBdr>
    </w:div>
    <w:div w:id="392511804">
      <w:bodyDiv w:val="1"/>
      <w:marLeft w:val="0"/>
      <w:marRight w:val="0"/>
      <w:marTop w:val="0"/>
      <w:marBottom w:val="0"/>
      <w:divBdr>
        <w:top w:val="none" w:sz="0" w:space="0" w:color="auto"/>
        <w:left w:val="none" w:sz="0" w:space="0" w:color="auto"/>
        <w:bottom w:val="none" w:sz="0" w:space="0" w:color="auto"/>
        <w:right w:val="none" w:sz="0" w:space="0" w:color="auto"/>
      </w:divBdr>
    </w:div>
    <w:div w:id="462700535">
      <w:bodyDiv w:val="1"/>
      <w:marLeft w:val="0"/>
      <w:marRight w:val="0"/>
      <w:marTop w:val="0"/>
      <w:marBottom w:val="0"/>
      <w:divBdr>
        <w:top w:val="none" w:sz="0" w:space="0" w:color="auto"/>
        <w:left w:val="none" w:sz="0" w:space="0" w:color="auto"/>
        <w:bottom w:val="none" w:sz="0" w:space="0" w:color="auto"/>
        <w:right w:val="none" w:sz="0" w:space="0" w:color="auto"/>
      </w:divBdr>
    </w:div>
    <w:div w:id="502476406">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51159634">
      <w:bodyDiv w:val="1"/>
      <w:marLeft w:val="0"/>
      <w:marRight w:val="0"/>
      <w:marTop w:val="0"/>
      <w:marBottom w:val="0"/>
      <w:divBdr>
        <w:top w:val="none" w:sz="0" w:space="0" w:color="auto"/>
        <w:left w:val="none" w:sz="0" w:space="0" w:color="auto"/>
        <w:bottom w:val="none" w:sz="0" w:space="0" w:color="auto"/>
        <w:right w:val="none" w:sz="0" w:space="0" w:color="auto"/>
      </w:divBdr>
    </w:div>
    <w:div w:id="635331202">
      <w:bodyDiv w:val="1"/>
      <w:marLeft w:val="0"/>
      <w:marRight w:val="0"/>
      <w:marTop w:val="0"/>
      <w:marBottom w:val="0"/>
      <w:divBdr>
        <w:top w:val="none" w:sz="0" w:space="0" w:color="auto"/>
        <w:left w:val="none" w:sz="0" w:space="0" w:color="auto"/>
        <w:bottom w:val="none" w:sz="0" w:space="0" w:color="auto"/>
        <w:right w:val="none" w:sz="0" w:space="0" w:color="auto"/>
      </w:divBdr>
    </w:div>
    <w:div w:id="653681995">
      <w:bodyDiv w:val="1"/>
      <w:marLeft w:val="0"/>
      <w:marRight w:val="0"/>
      <w:marTop w:val="0"/>
      <w:marBottom w:val="0"/>
      <w:divBdr>
        <w:top w:val="none" w:sz="0" w:space="0" w:color="auto"/>
        <w:left w:val="none" w:sz="0" w:space="0" w:color="auto"/>
        <w:bottom w:val="none" w:sz="0" w:space="0" w:color="auto"/>
        <w:right w:val="none" w:sz="0" w:space="0" w:color="auto"/>
      </w:divBdr>
    </w:div>
    <w:div w:id="681707503">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698552580">
      <w:bodyDiv w:val="1"/>
      <w:marLeft w:val="0"/>
      <w:marRight w:val="0"/>
      <w:marTop w:val="0"/>
      <w:marBottom w:val="0"/>
      <w:divBdr>
        <w:top w:val="none" w:sz="0" w:space="0" w:color="auto"/>
        <w:left w:val="none" w:sz="0" w:space="0" w:color="auto"/>
        <w:bottom w:val="none" w:sz="0" w:space="0" w:color="auto"/>
        <w:right w:val="none" w:sz="0" w:space="0" w:color="auto"/>
      </w:divBdr>
    </w:div>
    <w:div w:id="770703697">
      <w:bodyDiv w:val="1"/>
      <w:marLeft w:val="0"/>
      <w:marRight w:val="0"/>
      <w:marTop w:val="0"/>
      <w:marBottom w:val="0"/>
      <w:divBdr>
        <w:top w:val="none" w:sz="0" w:space="0" w:color="auto"/>
        <w:left w:val="none" w:sz="0" w:space="0" w:color="auto"/>
        <w:bottom w:val="none" w:sz="0" w:space="0" w:color="auto"/>
        <w:right w:val="none" w:sz="0" w:space="0" w:color="auto"/>
      </w:divBdr>
    </w:div>
    <w:div w:id="805467065">
      <w:bodyDiv w:val="1"/>
      <w:marLeft w:val="0"/>
      <w:marRight w:val="0"/>
      <w:marTop w:val="0"/>
      <w:marBottom w:val="0"/>
      <w:divBdr>
        <w:top w:val="none" w:sz="0" w:space="0" w:color="auto"/>
        <w:left w:val="none" w:sz="0" w:space="0" w:color="auto"/>
        <w:bottom w:val="none" w:sz="0" w:space="0" w:color="auto"/>
        <w:right w:val="none" w:sz="0" w:space="0" w:color="auto"/>
      </w:divBdr>
    </w:div>
    <w:div w:id="808520736">
      <w:bodyDiv w:val="1"/>
      <w:marLeft w:val="0"/>
      <w:marRight w:val="0"/>
      <w:marTop w:val="0"/>
      <w:marBottom w:val="0"/>
      <w:divBdr>
        <w:top w:val="none" w:sz="0" w:space="0" w:color="auto"/>
        <w:left w:val="none" w:sz="0" w:space="0" w:color="auto"/>
        <w:bottom w:val="none" w:sz="0" w:space="0" w:color="auto"/>
        <w:right w:val="none" w:sz="0" w:space="0" w:color="auto"/>
      </w:divBdr>
    </w:div>
    <w:div w:id="815411603">
      <w:bodyDiv w:val="1"/>
      <w:marLeft w:val="0"/>
      <w:marRight w:val="0"/>
      <w:marTop w:val="0"/>
      <w:marBottom w:val="0"/>
      <w:divBdr>
        <w:top w:val="none" w:sz="0" w:space="0" w:color="auto"/>
        <w:left w:val="none" w:sz="0" w:space="0" w:color="auto"/>
        <w:bottom w:val="none" w:sz="0" w:space="0" w:color="auto"/>
        <w:right w:val="none" w:sz="0" w:space="0" w:color="auto"/>
      </w:divBdr>
    </w:div>
    <w:div w:id="838035384">
      <w:bodyDiv w:val="1"/>
      <w:marLeft w:val="0"/>
      <w:marRight w:val="0"/>
      <w:marTop w:val="0"/>
      <w:marBottom w:val="0"/>
      <w:divBdr>
        <w:top w:val="none" w:sz="0" w:space="0" w:color="auto"/>
        <w:left w:val="none" w:sz="0" w:space="0" w:color="auto"/>
        <w:bottom w:val="none" w:sz="0" w:space="0" w:color="auto"/>
        <w:right w:val="none" w:sz="0" w:space="0" w:color="auto"/>
      </w:divBdr>
    </w:div>
    <w:div w:id="843667626">
      <w:bodyDiv w:val="1"/>
      <w:marLeft w:val="0"/>
      <w:marRight w:val="0"/>
      <w:marTop w:val="0"/>
      <w:marBottom w:val="0"/>
      <w:divBdr>
        <w:top w:val="none" w:sz="0" w:space="0" w:color="auto"/>
        <w:left w:val="none" w:sz="0" w:space="0" w:color="auto"/>
        <w:bottom w:val="none" w:sz="0" w:space="0" w:color="auto"/>
        <w:right w:val="none" w:sz="0" w:space="0" w:color="auto"/>
      </w:divBdr>
    </w:div>
    <w:div w:id="905143876">
      <w:bodyDiv w:val="1"/>
      <w:marLeft w:val="0"/>
      <w:marRight w:val="0"/>
      <w:marTop w:val="0"/>
      <w:marBottom w:val="0"/>
      <w:divBdr>
        <w:top w:val="none" w:sz="0" w:space="0" w:color="auto"/>
        <w:left w:val="none" w:sz="0" w:space="0" w:color="auto"/>
        <w:bottom w:val="none" w:sz="0" w:space="0" w:color="auto"/>
        <w:right w:val="none" w:sz="0" w:space="0" w:color="auto"/>
      </w:divBdr>
    </w:div>
    <w:div w:id="966547986">
      <w:bodyDiv w:val="1"/>
      <w:marLeft w:val="0"/>
      <w:marRight w:val="0"/>
      <w:marTop w:val="0"/>
      <w:marBottom w:val="0"/>
      <w:divBdr>
        <w:top w:val="none" w:sz="0" w:space="0" w:color="auto"/>
        <w:left w:val="none" w:sz="0" w:space="0" w:color="auto"/>
        <w:bottom w:val="none" w:sz="0" w:space="0" w:color="auto"/>
        <w:right w:val="none" w:sz="0" w:space="0" w:color="auto"/>
      </w:divBdr>
    </w:div>
    <w:div w:id="1003433544">
      <w:bodyDiv w:val="1"/>
      <w:marLeft w:val="0"/>
      <w:marRight w:val="0"/>
      <w:marTop w:val="0"/>
      <w:marBottom w:val="0"/>
      <w:divBdr>
        <w:top w:val="none" w:sz="0" w:space="0" w:color="auto"/>
        <w:left w:val="none" w:sz="0" w:space="0" w:color="auto"/>
        <w:bottom w:val="none" w:sz="0" w:space="0" w:color="auto"/>
        <w:right w:val="none" w:sz="0" w:space="0" w:color="auto"/>
      </w:divBdr>
    </w:div>
    <w:div w:id="1021589333">
      <w:bodyDiv w:val="1"/>
      <w:marLeft w:val="0"/>
      <w:marRight w:val="0"/>
      <w:marTop w:val="0"/>
      <w:marBottom w:val="0"/>
      <w:divBdr>
        <w:top w:val="none" w:sz="0" w:space="0" w:color="auto"/>
        <w:left w:val="none" w:sz="0" w:space="0" w:color="auto"/>
        <w:bottom w:val="none" w:sz="0" w:space="0" w:color="auto"/>
        <w:right w:val="none" w:sz="0" w:space="0" w:color="auto"/>
      </w:divBdr>
    </w:div>
    <w:div w:id="1085612795">
      <w:bodyDiv w:val="1"/>
      <w:marLeft w:val="0"/>
      <w:marRight w:val="0"/>
      <w:marTop w:val="0"/>
      <w:marBottom w:val="0"/>
      <w:divBdr>
        <w:top w:val="none" w:sz="0" w:space="0" w:color="auto"/>
        <w:left w:val="none" w:sz="0" w:space="0" w:color="auto"/>
        <w:bottom w:val="none" w:sz="0" w:space="0" w:color="auto"/>
        <w:right w:val="none" w:sz="0" w:space="0" w:color="auto"/>
      </w:divBdr>
    </w:div>
    <w:div w:id="1093670899">
      <w:bodyDiv w:val="1"/>
      <w:marLeft w:val="0"/>
      <w:marRight w:val="0"/>
      <w:marTop w:val="0"/>
      <w:marBottom w:val="0"/>
      <w:divBdr>
        <w:top w:val="none" w:sz="0" w:space="0" w:color="auto"/>
        <w:left w:val="none" w:sz="0" w:space="0" w:color="auto"/>
        <w:bottom w:val="none" w:sz="0" w:space="0" w:color="auto"/>
        <w:right w:val="none" w:sz="0" w:space="0" w:color="auto"/>
      </w:divBdr>
    </w:div>
    <w:div w:id="1138455998">
      <w:bodyDiv w:val="1"/>
      <w:marLeft w:val="0"/>
      <w:marRight w:val="0"/>
      <w:marTop w:val="0"/>
      <w:marBottom w:val="0"/>
      <w:divBdr>
        <w:top w:val="none" w:sz="0" w:space="0" w:color="auto"/>
        <w:left w:val="none" w:sz="0" w:space="0" w:color="auto"/>
        <w:bottom w:val="none" w:sz="0" w:space="0" w:color="auto"/>
        <w:right w:val="none" w:sz="0" w:space="0" w:color="auto"/>
      </w:divBdr>
    </w:div>
    <w:div w:id="1194804339">
      <w:bodyDiv w:val="1"/>
      <w:marLeft w:val="0"/>
      <w:marRight w:val="0"/>
      <w:marTop w:val="0"/>
      <w:marBottom w:val="0"/>
      <w:divBdr>
        <w:top w:val="none" w:sz="0" w:space="0" w:color="auto"/>
        <w:left w:val="none" w:sz="0" w:space="0" w:color="auto"/>
        <w:bottom w:val="none" w:sz="0" w:space="0" w:color="auto"/>
        <w:right w:val="none" w:sz="0" w:space="0" w:color="auto"/>
      </w:divBdr>
    </w:div>
    <w:div w:id="1266579174">
      <w:bodyDiv w:val="1"/>
      <w:marLeft w:val="0"/>
      <w:marRight w:val="0"/>
      <w:marTop w:val="0"/>
      <w:marBottom w:val="0"/>
      <w:divBdr>
        <w:top w:val="none" w:sz="0" w:space="0" w:color="auto"/>
        <w:left w:val="none" w:sz="0" w:space="0" w:color="auto"/>
        <w:bottom w:val="none" w:sz="0" w:space="0" w:color="auto"/>
        <w:right w:val="none" w:sz="0" w:space="0" w:color="auto"/>
      </w:divBdr>
    </w:div>
    <w:div w:id="1306659533">
      <w:bodyDiv w:val="1"/>
      <w:marLeft w:val="0"/>
      <w:marRight w:val="0"/>
      <w:marTop w:val="0"/>
      <w:marBottom w:val="0"/>
      <w:divBdr>
        <w:top w:val="none" w:sz="0" w:space="0" w:color="auto"/>
        <w:left w:val="none" w:sz="0" w:space="0" w:color="auto"/>
        <w:bottom w:val="none" w:sz="0" w:space="0" w:color="auto"/>
        <w:right w:val="none" w:sz="0" w:space="0" w:color="auto"/>
      </w:divBdr>
    </w:div>
    <w:div w:id="1313021511">
      <w:bodyDiv w:val="1"/>
      <w:marLeft w:val="0"/>
      <w:marRight w:val="0"/>
      <w:marTop w:val="0"/>
      <w:marBottom w:val="0"/>
      <w:divBdr>
        <w:top w:val="none" w:sz="0" w:space="0" w:color="auto"/>
        <w:left w:val="none" w:sz="0" w:space="0" w:color="auto"/>
        <w:bottom w:val="none" w:sz="0" w:space="0" w:color="auto"/>
        <w:right w:val="none" w:sz="0" w:space="0" w:color="auto"/>
      </w:divBdr>
    </w:div>
    <w:div w:id="1320429135">
      <w:bodyDiv w:val="1"/>
      <w:marLeft w:val="0"/>
      <w:marRight w:val="0"/>
      <w:marTop w:val="0"/>
      <w:marBottom w:val="0"/>
      <w:divBdr>
        <w:top w:val="none" w:sz="0" w:space="0" w:color="auto"/>
        <w:left w:val="none" w:sz="0" w:space="0" w:color="auto"/>
        <w:bottom w:val="none" w:sz="0" w:space="0" w:color="auto"/>
        <w:right w:val="none" w:sz="0" w:space="0" w:color="auto"/>
      </w:divBdr>
    </w:div>
    <w:div w:id="1357656523">
      <w:bodyDiv w:val="1"/>
      <w:marLeft w:val="0"/>
      <w:marRight w:val="0"/>
      <w:marTop w:val="0"/>
      <w:marBottom w:val="0"/>
      <w:divBdr>
        <w:top w:val="none" w:sz="0" w:space="0" w:color="auto"/>
        <w:left w:val="none" w:sz="0" w:space="0" w:color="auto"/>
        <w:bottom w:val="none" w:sz="0" w:space="0" w:color="auto"/>
        <w:right w:val="none" w:sz="0" w:space="0" w:color="auto"/>
      </w:divBdr>
    </w:div>
    <w:div w:id="136853217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77659140">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384402281">
      <w:bodyDiv w:val="1"/>
      <w:marLeft w:val="0"/>
      <w:marRight w:val="0"/>
      <w:marTop w:val="0"/>
      <w:marBottom w:val="0"/>
      <w:divBdr>
        <w:top w:val="none" w:sz="0" w:space="0" w:color="auto"/>
        <w:left w:val="none" w:sz="0" w:space="0" w:color="auto"/>
        <w:bottom w:val="none" w:sz="0" w:space="0" w:color="auto"/>
        <w:right w:val="none" w:sz="0" w:space="0" w:color="auto"/>
      </w:divBdr>
    </w:div>
    <w:div w:id="1438600030">
      <w:bodyDiv w:val="1"/>
      <w:marLeft w:val="0"/>
      <w:marRight w:val="0"/>
      <w:marTop w:val="0"/>
      <w:marBottom w:val="0"/>
      <w:divBdr>
        <w:top w:val="none" w:sz="0" w:space="0" w:color="auto"/>
        <w:left w:val="none" w:sz="0" w:space="0" w:color="auto"/>
        <w:bottom w:val="none" w:sz="0" w:space="0" w:color="auto"/>
        <w:right w:val="none" w:sz="0" w:space="0" w:color="auto"/>
      </w:divBdr>
    </w:div>
    <w:div w:id="1481849185">
      <w:bodyDiv w:val="1"/>
      <w:marLeft w:val="0"/>
      <w:marRight w:val="0"/>
      <w:marTop w:val="0"/>
      <w:marBottom w:val="0"/>
      <w:divBdr>
        <w:top w:val="none" w:sz="0" w:space="0" w:color="auto"/>
        <w:left w:val="none" w:sz="0" w:space="0" w:color="auto"/>
        <w:bottom w:val="none" w:sz="0" w:space="0" w:color="auto"/>
        <w:right w:val="none" w:sz="0" w:space="0" w:color="auto"/>
      </w:divBdr>
      <w:divsChild>
        <w:div w:id="471216100">
          <w:marLeft w:val="0"/>
          <w:marRight w:val="0"/>
          <w:marTop w:val="0"/>
          <w:marBottom w:val="0"/>
          <w:divBdr>
            <w:top w:val="none" w:sz="0" w:space="0" w:color="auto"/>
            <w:left w:val="none" w:sz="0" w:space="0" w:color="auto"/>
            <w:bottom w:val="none" w:sz="0" w:space="0" w:color="auto"/>
            <w:right w:val="none" w:sz="0" w:space="0" w:color="auto"/>
          </w:divBdr>
        </w:div>
        <w:div w:id="1028218033">
          <w:marLeft w:val="0"/>
          <w:marRight w:val="0"/>
          <w:marTop w:val="0"/>
          <w:marBottom w:val="0"/>
          <w:divBdr>
            <w:top w:val="none" w:sz="0" w:space="0" w:color="auto"/>
            <w:left w:val="none" w:sz="0" w:space="0" w:color="auto"/>
            <w:bottom w:val="none" w:sz="0" w:space="0" w:color="auto"/>
            <w:right w:val="none" w:sz="0" w:space="0" w:color="auto"/>
          </w:divBdr>
        </w:div>
      </w:divsChild>
    </w:div>
    <w:div w:id="1555047248">
      <w:bodyDiv w:val="1"/>
      <w:marLeft w:val="0"/>
      <w:marRight w:val="0"/>
      <w:marTop w:val="0"/>
      <w:marBottom w:val="0"/>
      <w:divBdr>
        <w:top w:val="none" w:sz="0" w:space="0" w:color="auto"/>
        <w:left w:val="none" w:sz="0" w:space="0" w:color="auto"/>
        <w:bottom w:val="none" w:sz="0" w:space="0" w:color="auto"/>
        <w:right w:val="none" w:sz="0" w:space="0" w:color="auto"/>
      </w:divBdr>
    </w:div>
    <w:div w:id="1603761293">
      <w:bodyDiv w:val="1"/>
      <w:marLeft w:val="0"/>
      <w:marRight w:val="0"/>
      <w:marTop w:val="0"/>
      <w:marBottom w:val="0"/>
      <w:divBdr>
        <w:top w:val="none" w:sz="0" w:space="0" w:color="auto"/>
        <w:left w:val="none" w:sz="0" w:space="0" w:color="auto"/>
        <w:bottom w:val="none" w:sz="0" w:space="0" w:color="auto"/>
        <w:right w:val="none" w:sz="0" w:space="0" w:color="auto"/>
      </w:divBdr>
    </w:div>
    <w:div w:id="1628242723">
      <w:bodyDiv w:val="1"/>
      <w:marLeft w:val="0"/>
      <w:marRight w:val="0"/>
      <w:marTop w:val="0"/>
      <w:marBottom w:val="0"/>
      <w:divBdr>
        <w:top w:val="none" w:sz="0" w:space="0" w:color="auto"/>
        <w:left w:val="none" w:sz="0" w:space="0" w:color="auto"/>
        <w:bottom w:val="none" w:sz="0" w:space="0" w:color="auto"/>
        <w:right w:val="none" w:sz="0" w:space="0" w:color="auto"/>
      </w:divBdr>
    </w:div>
    <w:div w:id="1700162247">
      <w:bodyDiv w:val="1"/>
      <w:marLeft w:val="0"/>
      <w:marRight w:val="0"/>
      <w:marTop w:val="0"/>
      <w:marBottom w:val="0"/>
      <w:divBdr>
        <w:top w:val="none" w:sz="0" w:space="0" w:color="auto"/>
        <w:left w:val="none" w:sz="0" w:space="0" w:color="auto"/>
        <w:bottom w:val="none" w:sz="0" w:space="0" w:color="auto"/>
        <w:right w:val="none" w:sz="0" w:space="0" w:color="auto"/>
      </w:divBdr>
    </w:div>
    <w:div w:id="1715304689">
      <w:bodyDiv w:val="1"/>
      <w:marLeft w:val="0"/>
      <w:marRight w:val="0"/>
      <w:marTop w:val="0"/>
      <w:marBottom w:val="0"/>
      <w:divBdr>
        <w:top w:val="none" w:sz="0" w:space="0" w:color="auto"/>
        <w:left w:val="none" w:sz="0" w:space="0" w:color="auto"/>
        <w:bottom w:val="none" w:sz="0" w:space="0" w:color="auto"/>
        <w:right w:val="none" w:sz="0" w:space="0" w:color="auto"/>
      </w:divBdr>
    </w:div>
    <w:div w:id="1752501310">
      <w:bodyDiv w:val="1"/>
      <w:marLeft w:val="0"/>
      <w:marRight w:val="0"/>
      <w:marTop w:val="0"/>
      <w:marBottom w:val="0"/>
      <w:divBdr>
        <w:top w:val="none" w:sz="0" w:space="0" w:color="auto"/>
        <w:left w:val="none" w:sz="0" w:space="0" w:color="auto"/>
        <w:bottom w:val="none" w:sz="0" w:space="0" w:color="auto"/>
        <w:right w:val="none" w:sz="0" w:space="0" w:color="auto"/>
      </w:divBdr>
    </w:div>
    <w:div w:id="178480763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41193133">
      <w:bodyDiv w:val="1"/>
      <w:marLeft w:val="0"/>
      <w:marRight w:val="0"/>
      <w:marTop w:val="0"/>
      <w:marBottom w:val="0"/>
      <w:divBdr>
        <w:top w:val="none" w:sz="0" w:space="0" w:color="auto"/>
        <w:left w:val="none" w:sz="0" w:space="0" w:color="auto"/>
        <w:bottom w:val="none" w:sz="0" w:space="0" w:color="auto"/>
        <w:right w:val="none" w:sz="0" w:space="0" w:color="auto"/>
      </w:divBdr>
    </w:div>
    <w:div w:id="1851019043">
      <w:bodyDiv w:val="1"/>
      <w:marLeft w:val="0"/>
      <w:marRight w:val="0"/>
      <w:marTop w:val="0"/>
      <w:marBottom w:val="0"/>
      <w:divBdr>
        <w:top w:val="none" w:sz="0" w:space="0" w:color="auto"/>
        <w:left w:val="none" w:sz="0" w:space="0" w:color="auto"/>
        <w:bottom w:val="none" w:sz="0" w:space="0" w:color="auto"/>
        <w:right w:val="none" w:sz="0" w:space="0" w:color="auto"/>
      </w:divBdr>
    </w:div>
    <w:div w:id="1894073537">
      <w:bodyDiv w:val="1"/>
      <w:marLeft w:val="0"/>
      <w:marRight w:val="0"/>
      <w:marTop w:val="0"/>
      <w:marBottom w:val="0"/>
      <w:divBdr>
        <w:top w:val="none" w:sz="0" w:space="0" w:color="auto"/>
        <w:left w:val="none" w:sz="0" w:space="0" w:color="auto"/>
        <w:bottom w:val="none" w:sz="0" w:space="0" w:color="auto"/>
        <w:right w:val="none" w:sz="0" w:space="0" w:color="auto"/>
      </w:divBdr>
    </w:div>
    <w:div w:id="1917275616">
      <w:bodyDiv w:val="1"/>
      <w:marLeft w:val="0"/>
      <w:marRight w:val="0"/>
      <w:marTop w:val="0"/>
      <w:marBottom w:val="0"/>
      <w:divBdr>
        <w:top w:val="none" w:sz="0" w:space="0" w:color="auto"/>
        <w:left w:val="none" w:sz="0" w:space="0" w:color="auto"/>
        <w:bottom w:val="none" w:sz="0" w:space="0" w:color="auto"/>
        <w:right w:val="none" w:sz="0" w:space="0" w:color="auto"/>
      </w:divBdr>
    </w:div>
    <w:div w:id="1919054703">
      <w:bodyDiv w:val="1"/>
      <w:marLeft w:val="0"/>
      <w:marRight w:val="0"/>
      <w:marTop w:val="0"/>
      <w:marBottom w:val="0"/>
      <w:divBdr>
        <w:top w:val="none" w:sz="0" w:space="0" w:color="auto"/>
        <w:left w:val="none" w:sz="0" w:space="0" w:color="auto"/>
        <w:bottom w:val="none" w:sz="0" w:space="0" w:color="auto"/>
        <w:right w:val="none" w:sz="0" w:space="0" w:color="auto"/>
      </w:divBdr>
    </w:div>
    <w:div w:id="1972905681">
      <w:bodyDiv w:val="1"/>
      <w:marLeft w:val="0"/>
      <w:marRight w:val="0"/>
      <w:marTop w:val="0"/>
      <w:marBottom w:val="0"/>
      <w:divBdr>
        <w:top w:val="none" w:sz="0" w:space="0" w:color="auto"/>
        <w:left w:val="none" w:sz="0" w:space="0" w:color="auto"/>
        <w:bottom w:val="none" w:sz="0" w:space="0" w:color="auto"/>
        <w:right w:val="none" w:sz="0" w:space="0" w:color="auto"/>
      </w:divBdr>
    </w:div>
    <w:div w:id="1993751445">
      <w:bodyDiv w:val="1"/>
      <w:marLeft w:val="0"/>
      <w:marRight w:val="0"/>
      <w:marTop w:val="0"/>
      <w:marBottom w:val="0"/>
      <w:divBdr>
        <w:top w:val="none" w:sz="0" w:space="0" w:color="auto"/>
        <w:left w:val="none" w:sz="0" w:space="0" w:color="auto"/>
        <w:bottom w:val="none" w:sz="0" w:space="0" w:color="auto"/>
        <w:right w:val="none" w:sz="0" w:space="0" w:color="auto"/>
      </w:divBdr>
    </w:div>
    <w:div w:id="2018119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www.knesset.gov.il/review/data/heb/law/kns11_minimumwage.pdf" TargetMode="External"/><Relationship Id="rId21" Type="http://schemas.openxmlformats.org/officeDocument/2006/relationships/hyperlink" Target="mailto:Michrazim.Questions@economy.gov.il" TargetMode="External"/><Relationship Id="rId34" Type="http://schemas.microsoft.com/office/2016/09/relationships/commentsIds" Target="commentsIds.xm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fs.knesset.gov.il/12/law/12_lsr_211714.PDF" TargetMode="External"/><Relationship Id="rId33" Type="http://schemas.microsoft.com/office/2011/relationships/commentsExtended" Target="commentsExtended.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s://fs.knesset.gov.il/9/law/9_lsr_210375.PDF"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fs.knesset.gov.il/8/law/8_lsr_209226.PDF" TargetMode="External"/><Relationship Id="rId32" Type="http://schemas.openxmlformats.org/officeDocument/2006/relationships/comments" Target="comments.xml"/><Relationship Id="rId37"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takam.mof.gov.il/document/H.14.4.1" TargetMode="External"/><Relationship Id="rId23" Type="http://schemas.openxmlformats.org/officeDocument/2006/relationships/hyperlink" Target="https://www.nevo.co.il/law_html/Law01/308_001.htm" TargetMode="External"/><Relationship Id="rId28" Type="http://schemas.openxmlformats.org/officeDocument/2006/relationships/hyperlink" Target="https://www.gov.il/he/Departments/General/data_security_info"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footer" Target="footer1.xm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ublicBodies/economic-promotion-committe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0CD4F-8548-435D-8CD9-D1E244A10662}">
  <ds:schemaRefs>
    <ds:schemaRef ds:uri="7bdb0eab-cc4e-4734-a471-9153fde46432"/>
    <ds:schemaRef ds:uri="http://schemas.microsoft.com/office/infopath/2007/PartnerControls"/>
    <ds:schemaRef ds:uri="http://purl.org/dc/elements/1.1/"/>
    <ds:schemaRef ds:uri="f6af7b8d-89ca-49fa-9cb9-6e53777f1764"/>
    <ds:schemaRef ds:uri="http://schemas.openxmlformats.org/package/2006/metadata/core-properties"/>
    <ds:schemaRef ds:uri="http://schemas.microsoft.com/office/2006/documentManagement/types"/>
    <ds:schemaRef ds:uri="http://purl.org/dc/dcmitype/"/>
    <ds:schemaRef ds:uri="http://purl.org/dc/term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8FAC503-D46E-4656-A384-A3171242C5AB}">
  <ds:schemaRefs>
    <ds:schemaRef ds:uri="http://schemas.microsoft.com/sharepoint/v3/contenttype/forms"/>
  </ds:schemaRefs>
</ds:datastoreItem>
</file>

<file path=customXml/itemProps3.xml><?xml version="1.0" encoding="utf-8"?>
<ds:datastoreItem xmlns:ds="http://schemas.openxmlformats.org/officeDocument/2006/customXml" ds:itemID="{6506699A-F75B-4155-AA37-5C2E289AA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5B3B90-703F-4981-8C7E-18C36CC10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109</Pages>
  <Words>28908</Words>
  <Characters>144545</Characters>
  <Application>Microsoft Office Word</Application>
  <DocSecurity>0</DocSecurity>
  <Lines>1204</Lines>
  <Paragraphs>346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173107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 
</dc:description>
  <cp:lastModifiedBy>סימה פיאמנטה</cp:lastModifiedBy>
  <cp:revision>78</cp:revision>
  <cp:lastPrinted>2022-11-08T15:58:00Z</cp:lastPrinted>
  <dcterms:created xsi:type="dcterms:W3CDTF">2022-11-13T06:13:00Z</dcterms:created>
  <dcterms:modified xsi:type="dcterms:W3CDTF">2022-12-05T08:23:00Z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